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24DD" w14:textId="542F9E3E" w:rsidR="0068584D" w:rsidRPr="007970F0" w:rsidRDefault="00B139AA" w:rsidP="00CA0658">
      <w:pPr>
        <w:spacing w:line="360" w:lineRule="auto"/>
        <w:jc w:val="center"/>
        <w:rPr>
          <w:rFonts w:ascii="Times New Roman" w:hAnsi="Times New Roman" w:cs="Times New Roman"/>
          <w:b/>
          <w:bCs/>
          <w:sz w:val="32"/>
          <w:szCs w:val="32"/>
        </w:rPr>
      </w:pPr>
      <w:r w:rsidRPr="007970F0">
        <w:rPr>
          <w:rFonts w:ascii="Times New Roman" w:hAnsi="Times New Roman" w:cs="Times New Roman"/>
          <w:b/>
          <w:bCs/>
          <w:sz w:val="32"/>
          <w:szCs w:val="32"/>
        </w:rPr>
        <w:t>Self-Reflective Chest X-ray Report Generation with Clinical-Aware Detection and Multilevel Readability</w:t>
      </w:r>
    </w:p>
    <w:p w14:paraId="691E6156" w14:textId="4D891FC5" w:rsidR="00CA0658" w:rsidRPr="007970F0" w:rsidRDefault="00CA0658" w:rsidP="00CA0658">
      <w:pPr>
        <w:spacing w:line="360" w:lineRule="auto"/>
        <w:jc w:val="center"/>
        <w:rPr>
          <w:rFonts w:ascii="Times New Roman" w:hAnsi="Times New Roman" w:cs="Times New Roman"/>
          <w:b/>
          <w:bCs/>
          <w:sz w:val="32"/>
          <w:szCs w:val="32"/>
        </w:rPr>
      </w:pPr>
    </w:p>
    <w:p w14:paraId="48E0816E" w14:textId="7255839F" w:rsidR="002151BF" w:rsidRPr="007970F0" w:rsidRDefault="002151BF" w:rsidP="002151BF">
      <w:pPr>
        <w:tabs>
          <w:tab w:val="center" w:pos="4513"/>
          <w:tab w:val="left" w:pos="7375"/>
        </w:tabs>
        <w:spacing w:line="360" w:lineRule="auto"/>
        <w:jc w:val="left"/>
        <w:rPr>
          <w:rFonts w:ascii="Times New Roman" w:hAnsi="Times New Roman" w:cs="Times New Roman"/>
          <w:b/>
          <w:bCs/>
          <w:sz w:val="32"/>
          <w:szCs w:val="32"/>
        </w:rPr>
      </w:pPr>
      <w:r w:rsidRPr="007970F0">
        <w:rPr>
          <w:rFonts w:ascii="Times New Roman" w:hAnsi="Times New Roman" w:cs="Times New Roman"/>
          <w:b/>
          <w:bCs/>
          <w:sz w:val="32"/>
          <w:szCs w:val="32"/>
        </w:rPr>
        <w:tab/>
      </w:r>
      <w:r w:rsidR="00CA0658" w:rsidRPr="007970F0">
        <w:rPr>
          <w:rFonts w:ascii="Times New Roman" w:hAnsi="Times New Roman" w:cs="Times New Roman"/>
          <w:b/>
          <w:bCs/>
          <w:sz w:val="32"/>
          <w:szCs w:val="32"/>
        </w:rPr>
        <w:t>Supplementary Materials</w:t>
      </w:r>
      <w:r w:rsidRPr="007970F0">
        <w:rPr>
          <w:rFonts w:ascii="Times New Roman" w:hAnsi="Times New Roman" w:cs="Times New Roman"/>
          <w:b/>
          <w:bCs/>
          <w:sz w:val="32"/>
          <w:szCs w:val="32"/>
        </w:rPr>
        <w:tab/>
      </w:r>
    </w:p>
    <w:p w14:paraId="003277F2" w14:textId="7CC5FA24" w:rsidR="00CA0658" w:rsidRPr="007970F0" w:rsidRDefault="00636794" w:rsidP="00030266">
      <w:pPr>
        <w:widowControl/>
        <w:wordWrap/>
        <w:autoSpaceDE/>
        <w:autoSpaceDN/>
        <w:rPr>
          <w:rFonts w:ascii="Times New Roman" w:hAnsi="Times New Roman" w:cs="Times New Roman"/>
          <w:sz w:val="22"/>
          <w:szCs w:val="24"/>
        </w:rPr>
      </w:pPr>
      <w:r w:rsidRPr="007970F0">
        <w:rPr>
          <w:rFonts w:ascii="Times New Roman" w:hAnsi="Times New Roman" w:cs="Times New Roman"/>
          <w:b/>
          <w:bCs/>
          <w:noProof/>
          <w:sz w:val="32"/>
          <w:szCs w:val="32"/>
        </w:rPr>
        <w:drawing>
          <wp:anchor distT="0" distB="0" distL="114300" distR="114300" simplePos="0" relativeHeight="251658240" behindDoc="0" locked="0" layoutInCell="1" allowOverlap="1" wp14:anchorId="797E1EE3" wp14:editId="4EDB436A">
            <wp:simplePos x="0" y="0"/>
            <wp:positionH relativeFrom="margin">
              <wp:posOffset>-9525</wp:posOffset>
            </wp:positionH>
            <wp:positionV relativeFrom="paragraph">
              <wp:posOffset>309880</wp:posOffset>
            </wp:positionV>
            <wp:extent cx="5753100" cy="5268595"/>
            <wp:effectExtent l="0" t="0" r="0" b="8255"/>
            <wp:wrapTopAndBottom/>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53100" cy="5268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F0960" w14:textId="1C351B2B" w:rsidR="00F743AD" w:rsidRPr="007970F0" w:rsidRDefault="00866C76" w:rsidP="00620797">
      <w:pPr>
        <w:tabs>
          <w:tab w:val="left" w:pos="1202"/>
        </w:tabs>
        <w:spacing w:line="360" w:lineRule="auto"/>
        <w:rPr>
          <w:rFonts w:ascii="Times New Roman" w:hAnsi="Times New Roman" w:cs="Times New Roman"/>
          <w:sz w:val="22"/>
          <w:szCs w:val="24"/>
        </w:rPr>
      </w:pPr>
      <w:r w:rsidRPr="007970F0">
        <w:rPr>
          <w:rFonts w:ascii="Times New Roman" w:hAnsi="Times New Roman" w:cs="Times New Roman"/>
          <w:b/>
          <w:bCs/>
          <w:sz w:val="22"/>
          <w:szCs w:val="24"/>
        </w:rPr>
        <w:t>Supplementary Figure S1.</w:t>
      </w:r>
      <w:r w:rsidRPr="007970F0">
        <w:rPr>
          <w:rFonts w:ascii="Times New Roman" w:hAnsi="Times New Roman" w:cs="Times New Roman"/>
          <w:sz w:val="22"/>
          <w:szCs w:val="24"/>
        </w:rPr>
        <w:t xml:space="preserve"> </w:t>
      </w:r>
      <w:r w:rsidR="005E3492" w:rsidRPr="007970F0">
        <w:rPr>
          <w:rFonts w:ascii="Times New Roman" w:hAnsi="Times New Roman" w:cs="Times New Roman"/>
          <w:sz w:val="22"/>
          <w:szCs w:val="24"/>
        </w:rPr>
        <w:t xml:space="preserve">Distributions of the 14 cardiopulmonary findings in the MIMIC-CXR (top) and IU X-Ray (bottom) datasets, illustrating a long-tailed pattern. The labels are sorted by their sample counts in ascending order. Note that “Enlarged Cardio.” is an abbreviation for “Enlarged </w:t>
      </w:r>
      <w:proofErr w:type="spellStart"/>
      <w:r w:rsidR="005E3492" w:rsidRPr="007970F0">
        <w:rPr>
          <w:rFonts w:ascii="Times New Roman" w:hAnsi="Times New Roman" w:cs="Times New Roman"/>
          <w:sz w:val="22"/>
          <w:szCs w:val="24"/>
        </w:rPr>
        <w:t>Cardiomediastinum</w:t>
      </w:r>
      <w:proofErr w:type="spellEnd"/>
      <w:r w:rsidR="005E3492" w:rsidRPr="007970F0">
        <w:rPr>
          <w:rFonts w:ascii="Times New Roman" w:hAnsi="Times New Roman" w:cs="Times New Roman"/>
          <w:sz w:val="22"/>
          <w:szCs w:val="24"/>
        </w:rPr>
        <w:t>.”</w:t>
      </w:r>
    </w:p>
    <w:p w14:paraId="6314C9A9" w14:textId="77777777" w:rsidR="00F743AD" w:rsidRPr="007970F0" w:rsidRDefault="00F743AD" w:rsidP="00F743AD">
      <w:pPr>
        <w:pStyle w:val="ListParagraph"/>
        <w:widowControl/>
        <w:numPr>
          <w:ilvl w:val="0"/>
          <w:numId w:val="2"/>
        </w:numPr>
        <w:wordWrap/>
        <w:autoSpaceDE/>
        <w:autoSpaceDN/>
        <w:ind w:leftChars="0"/>
        <w:rPr>
          <w:rFonts w:ascii="Times New Roman" w:hAnsi="Times New Roman" w:cs="Times New Roman"/>
          <w:b/>
          <w:bCs/>
          <w:sz w:val="22"/>
          <w:szCs w:val="24"/>
        </w:rPr>
      </w:pPr>
      <w:r w:rsidRPr="007970F0">
        <w:rPr>
          <w:rFonts w:ascii="Times New Roman" w:hAnsi="Times New Roman" w:cs="Times New Roman"/>
          <w:sz w:val="22"/>
          <w:szCs w:val="24"/>
        </w:rPr>
        <w:br w:type="page"/>
      </w:r>
      <w:r w:rsidRPr="007970F0">
        <w:rPr>
          <w:rFonts w:ascii="Times New Roman" w:hAnsi="Times New Roman" w:cs="Times New Roman"/>
          <w:b/>
          <w:bCs/>
          <w:sz w:val="22"/>
          <w:szCs w:val="24"/>
        </w:rPr>
        <w:lastRenderedPageBreak/>
        <w:t>Consistency</w:t>
      </w:r>
    </w:p>
    <w:p w14:paraId="2F8946FD" w14:textId="77777777" w:rsidR="00F743AD" w:rsidRPr="007970F0" w:rsidRDefault="00F743AD" w:rsidP="00F743AD">
      <w:pPr>
        <w:widowControl/>
        <w:wordWrap/>
        <w:autoSpaceDE/>
        <w:autoSpaceDN/>
        <w:rPr>
          <w:rFonts w:ascii="Times New Roman" w:hAnsi="Times New Roman" w:cs="Times New Roman"/>
          <w:b/>
          <w:bCs/>
          <w:sz w:val="22"/>
          <w:szCs w:val="24"/>
        </w:rPr>
      </w:pPr>
    </w:p>
    <w:p w14:paraId="407535A5"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mc:AlternateContent>
          <mc:Choice Requires="wps">
            <w:drawing>
              <wp:anchor distT="0" distB="0" distL="114300" distR="114300" simplePos="0" relativeHeight="251673600" behindDoc="0" locked="0" layoutInCell="1" allowOverlap="1" wp14:anchorId="4CAC2016" wp14:editId="017AB85B">
                <wp:simplePos x="0" y="0"/>
                <wp:positionH relativeFrom="margin">
                  <wp:align>right</wp:align>
                </wp:positionH>
                <wp:positionV relativeFrom="paragraph">
                  <wp:posOffset>4583</wp:posOffset>
                </wp:positionV>
                <wp:extent cx="5716988" cy="7755038"/>
                <wp:effectExtent l="0" t="0" r="17145" b="19050"/>
                <wp:wrapNone/>
                <wp:docPr id="3" name="Text Box 3"/>
                <wp:cNvGraphicFramePr/>
                <a:graphic xmlns:a="http://schemas.openxmlformats.org/drawingml/2006/main">
                  <a:graphicData uri="http://schemas.microsoft.com/office/word/2010/wordprocessingShape">
                    <wps:wsp>
                      <wps:cNvSpPr txBox="1"/>
                      <wps:spPr>
                        <a:xfrm>
                          <a:off x="0" y="0"/>
                          <a:ext cx="5716988" cy="7755038"/>
                        </a:xfrm>
                        <a:prstGeom prst="rect">
                          <a:avLst/>
                        </a:prstGeom>
                        <a:solidFill>
                          <a:schemeClr val="lt1"/>
                        </a:solidFill>
                        <a:ln w="6350">
                          <a:solidFill>
                            <a:prstClr val="black"/>
                          </a:solidFill>
                        </a:ln>
                      </wps:spPr>
                      <wps:txbx>
                        <w:txbxContent>
                          <w:p w14:paraId="49CDA19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A medical report is provided: the </w:t>
                            </w:r>
                            <w:r w:rsidRPr="00661318">
                              <w:rPr>
                                <w:rFonts w:ascii="Times New Roman" w:hAnsi="Times New Roman" w:cs="Times New Roman"/>
                                <w:b/>
                                <w:bCs/>
                                <w:sz w:val="22"/>
                              </w:rPr>
                              <w:t>Generated Report</w:t>
                            </w:r>
                            <w:r w:rsidRPr="00F2652B">
                              <w:rPr>
                                <w:rFonts w:ascii="Times New Roman" w:hAnsi="Times New Roman" w:cs="Times New Roman"/>
                                <w:sz w:val="22"/>
                              </w:rPr>
                              <w:t>.</w:t>
                            </w:r>
                          </w:p>
                          <w:p w14:paraId="70BDE151" w14:textId="77777777" w:rsidR="00F743AD" w:rsidRPr="00F2652B" w:rsidRDefault="00F743AD" w:rsidP="00F743AD">
                            <w:pPr>
                              <w:spacing w:line="360" w:lineRule="auto"/>
                              <w:rPr>
                                <w:rFonts w:ascii="Times New Roman" w:hAnsi="Times New Roman" w:cs="Times New Roman"/>
                                <w:sz w:val="22"/>
                              </w:rPr>
                            </w:pPr>
                          </w:p>
                          <w:p w14:paraId="3F79E619"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Your task is to rate the report on one metric: </w:t>
                            </w:r>
                            <w:r w:rsidRPr="00661318">
                              <w:rPr>
                                <w:rFonts w:ascii="Times New Roman" w:hAnsi="Times New Roman" w:cs="Times New Roman"/>
                                <w:b/>
                                <w:bCs/>
                                <w:sz w:val="22"/>
                              </w:rPr>
                              <w:t>Consistency</w:t>
                            </w:r>
                            <w:r w:rsidRPr="00F2652B">
                              <w:rPr>
                                <w:rFonts w:ascii="Times New Roman" w:hAnsi="Times New Roman" w:cs="Times New Roman"/>
                                <w:sz w:val="22"/>
                              </w:rPr>
                              <w:t>.</w:t>
                            </w:r>
                          </w:p>
                          <w:p w14:paraId="427D28B8" w14:textId="77777777" w:rsidR="00F743AD" w:rsidRPr="00F2652B" w:rsidRDefault="00F743AD" w:rsidP="00F743AD">
                            <w:pPr>
                              <w:spacing w:line="360" w:lineRule="auto"/>
                              <w:rPr>
                                <w:rFonts w:ascii="Times New Roman" w:hAnsi="Times New Roman" w:cs="Times New Roman"/>
                                <w:sz w:val="22"/>
                              </w:rPr>
                            </w:pPr>
                          </w:p>
                          <w:p w14:paraId="568FFA4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Please make sure to read and understand these instructions carefully. Keep this document open while reviewing and refer to it as needed.</w:t>
                            </w:r>
                          </w:p>
                          <w:p w14:paraId="6C82458B"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5CB2E313" w14:textId="77777777" w:rsidR="00F743AD" w:rsidRPr="007E73C4" w:rsidRDefault="00F743AD" w:rsidP="00F743AD">
                            <w:pPr>
                              <w:spacing w:line="360" w:lineRule="auto"/>
                              <w:rPr>
                                <w:rFonts w:ascii="Times New Roman" w:hAnsi="Times New Roman" w:cs="Times New Roman"/>
                                <w:b/>
                                <w:bCs/>
                                <w:sz w:val="22"/>
                              </w:rPr>
                            </w:pPr>
                            <w:r w:rsidRPr="009725B6">
                              <w:rPr>
                                <w:rFonts w:ascii="Times New Roman" w:hAnsi="Times New Roman" w:cs="Times New Roman"/>
                                <w:b/>
                                <w:bCs/>
                                <w:sz w:val="22"/>
                              </w:rPr>
                              <w:t>Evaluation Criteria:</w:t>
                            </w:r>
                          </w:p>
                          <w:p w14:paraId="55BE3A39" w14:textId="77777777" w:rsidR="00F743AD" w:rsidRDefault="00F743AD" w:rsidP="00F743AD">
                            <w:pPr>
                              <w:spacing w:line="360" w:lineRule="auto"/>
                              <w:rPr>
                                <w:rFonts w:ascii="Times New Roman" w:hAnsi="Times New Roman" w:cs="Times New Roman"/>
                                <w:sz w:val="22"/>
                              </w:rPr>
                            </w:pPr>
                            <w:r w:rsidRPr="00994470">
                              <w:rPr>
                                <w:rFonts w:ascii="Times New Roman" w:hAnsi="Times New Roman" w:cs="Times New Roman"/>
                                <w:b/>
                                <w:bCs/>
                                <w:sz w:val="22"/>
                              </w:rPr>
                              <w:t>Consistency (1-5)</w:t>
                            </w:r>
                            <w:r w:rsidRPr="00F2652B">
                              <w:rPr>
                                <w:rFonts w:ascii="Times New Roman" w:hAnsi="Times New Roman" w:cs="Times New Roman"/>
                                <w:sz w:val="22"/>
                              </w:rPr>
                              <w:t xml:space="preserve"> </w:t>
                            </w:r>
                          </w:p>
                          <w:p w14:paraId="7DCC933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Evaluate the internal logical consistency of the </w:t>
                            </w:r>
                            <w:r w:rsidRPr="00994470">
                              <w:rPr>
                                <w:rFonts w:ascii="Times New Roman" w:hAnsi="Times New Roman" w:cs="Times New Roman"/>
                                <w:b/>
                                <w:bCs/>
                                <w:sz w:val="22"/>
                              </w:rPr>
                              <w:t>Generated Report</w:t>
                            </w:r>
                            <w:r w:rsidRPr="00F2652B">
                              <w:rPr>
                                <w:rFonts w:ascii="Times New Roman" w:hAnsi="Times New Roman" w:cs="Times New Roman"/>
                                <w:sz w:val="22"/>
                              </w:rPr>
                              <w:t>, focusing on:</w:t>
                            </w:r>
                          </w:p>
                          <w:p w14:paraId="2C399900" w14:textId="77777777" w:rsidR="00F743AD" w:rsidRPr="00F2652B" w:rsidRDefault="00F743AD" w:rsidP="00F743AD">
                            <w:pPr>
                              <w:spacing w:line="360" w:lineRule="auto"/>
                              <w:rPr>
                                <w:rFonts w:ascii="Times New Roman" w:hAnsi="Times New Roman" w:cs="Times New Roman"/>
                                <w:sz w:val="22"/>
                              </w:rPr>
                            </w:pPr>
                          </w:p>
                          <w:p w14:paraId="38AF68F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94470">
                              <w:rPr>
                                <w:rFonts w:ascii="Times New Roman" w:hAnsi="Times New Roman" w:cs="Times New Roman"/>
                                <w:b/>
                                <w:bCs/>
                                <w:sz w:val="22"/>
                              </w:rPr>
                              <w:t>Terminology Usage</w:t>
                            </w:r>
                            <w:r w:rsidRPr="00F2652B">
                              <w:rPr>
                                <w:rFonts w:ascii="Times New Roman" w:hAnsi="Times New Roman" w:cs="Times New Roman"/>
                                <w:sz w:val="22"/>
                              </w:rPr>
                              <w:t>: Consistent use of medical terms throughout the report.</w:t>
                            </w:r>
                          </w:p>
                          <w:p w14:paraId="3C5BC9D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94470">
                              <w:rPr>
                                <w:rFonts w:ascii="Times New Roman" w:hAnsi="Times New Roman" w:cs="Times New Roman"/>
                                <w:b/>
                                <w:bCs/>
                                <w:sz w:val="22"/>
                              </w:rPr>
                              <w:t>Logical Flow</w:t>
                            </w:r>
                            <w:r w:rsidRPr="00F2652B">
                              <w:rPr>
                                <w:rFonts w:ascii="Times New Roman" w:hAnsi="Times New Roman" w:cs="Times New Roman"/>
                                <w:sz w:val="22"/>
                              </w:rPr>
                              <w:t>: Information and conclusions follow logically from the presented data.</w:t>
                            </w:r>
                          </w:p>
                          <w:p w14:paraId="285C0B36"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94470">
                              <w:rPr>
                                <w:rFonts w:ascii="Times New Roman" w:hAnsi="Times New Roman" w:cs="Times New Roman"/>
                                <w:b/>
                                <w:bCs/>
                                <w:sz w:val="22"/>
                              </w:rPr>
                              <w:t>Absence of Contradictions</w:t>
                            </w:r>
                            <w:r w:rsidRPr="00F2652B">
                              <w:rPr>
                                <w:rFonts w:ascii="Times New Roman" w:hAnsi="Times New Roman" w:cs="Times New Roman"/>
                                <w:sz w:val="22"/>
                              </w:rPr>
                              <w:t>: No conflicting statements or discrepancies within the report.</w:t>
                            </w:r>
                          </w:p>
                          <w:p w14:paraId="6E26EDFB" w14:textId="77777777" w:rsidR="00F743AD" w:rsidRPr="00F2652B" w:rsidRDefault="00F743AD" w:rsidP="00F743AD">
                            <w:pPr>
                              <w:spacing w:line="360" w:lineRule="auto"/>
                              <w:rPr>
                                <w:rFonts w:ascii="Times New Roman" w:hAnsi="Times New Roman" w:cs="Times New Roman"/>
                                <w:sz w:val="22"/>
                              </w:rPr>
                            </w:pPr>
                          </w:p>
                          <w:p w14:paraId="6684AE71" w14:textId="77777777" w:rsidR="00F743AD" w:rsidRPr="00F2652B" w:rsidRDefault="00F743AD" w:rsidP="00F743AD">
                            <w:pPr>
                              <w:spacing w:line="360" w:lineRule="auto"/>
                              <w:rPr>
                                <w:rFonts w:ascii="Times New Roman" w:hAnsi="Times New Roman" w:cs="Times New Roman"/>
                                <w:sz w:val="22"/>
                              </w:rPr>
                            </w:pPr>
                            <w:r w:rsidRPr="00994470">
                              <w:rPr>
                                <w:rFonts w:ascii="Times New Roman" w:hAnsi="Times New Roman" w:cs="Times New Roman"/>
                                <w:b/>
                                <w:bCs/>
                                <w:sz w:val="22"/>
                              </w:rPr>
                              <w:t>Scoring Guidelines:</w:t>
                            </w:r>
                          </w:p>
                          <w:p w14:paraId="0B25136C"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226C4E">
                              <w:rPr>
                                <w:rFonts w:ascii="Times New Roman" w:hAnsi="Times New Roman" w:cs="Times New Roman"/>
                                <w:b/>
                                <w:bCs/>
                                <w:sz w:val="22"/>
                              </w:rPr>
                              <w:t>5</w:t>
                            </w:r>
                            <w:r w:rsidRPr="00F2652B">
                              <w:rPr>
                                <w:rFonts w:ascii="Times New Roman" w:hAnsi="Times New Roman" w:cs="Times New Roman"/>
                                <w:sz w:val="22"/>
                              </w:rPr>
                              <w:t>: The report is fully consistent with no contradictions. All sections align logically, and terminology is used uniformly.</w:t>
                            </w:r>
                          </w:p>
                          <w:p w14:paraId="2866DF11" w14:textId="77777777" w:rsidR="00F743AD"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226C4E">
                              <w:rPr>
                                <w:rFonts w:ascii="Times New Roman" w:hAnsi="Times New Roman" w:cs="Times New Roman"/>
                                <w:b/>
                                <w:bCs/>
                                <w:sz w:val="22"/>
                              </w:rPr>
                              <w:t>3</w:t>
                            </w:r>
                            <w:r w:rsidRPr="00F2652B">
                              <w:rPr>
                                <w:rFonts w:ascii="Times New Roman" w:hAnsi="Times New Roman" w:cs="Times New Roman"/>
                                <w:sz w:val="22"/>
                              </w:rPr>
                              <w:t>: The report is generally consistent but contains minor inconsistencies or unclear passages that do not significantly impede understanding.</w:t>
                            </w:r>
                          </w:p>
                          <w:p w14:paraId="0D8857E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226C4E">
                              <w:rPr>
                                <w:rFonts w:ascii="Times New Roman" w:hAnsi="Times New Roman" w:cs="Times New Roman"/>
                                <w:b/>
                                <w:bCs/>
                                <w:sz w:val="22"/>
                              </w:rPr>
                              <w:t>1</w:t>
                            </w:r>
                            <w:r w:rsidRPr="00F2652B">
                              <w:rPr>
                                <w:rFonts w:ascii="Times New Roman" w:hAnsi="Times New Roman" w:cs="Times New Roman"/>
                                <w:sz w:val="22"/>
                              </w:rPr>
                              <w:t>: The report has major inconsistencies or contradictions that could lead to misunderstandings or misinterpretations.</w:t>
                            </w:r>
                          </w:p>
                          <w:p w14:paraId="42A22D9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62BCA5F1" w14:textId="77777777" w:rsidR="00F743AD" w:rsidRPr="00F2652B" w:rsidRDefault="00F743AD" w:rsidP="00F743AD">
                            <w:pPr>
                              <w:spacing w:line="360" w:lineRule="auto"/>
                              <w:rPr>
                                <w:rFonts w:ascii="Times New Roman" w:hAnsi="Times New Roman" w:cs="Times New Roman"/>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CAC2016" id="_x0000_t202" coordsize="21600,21600" o:spt="202" path="m,l,21600r21600,l21600,xe">
                <v:stroke joinstyle="miter"/>
                <v:path gradientshapeok="t" o:connecttype="rect"/>
              </v:shapetype>
              <v:shape id="Text Box 3" o:spid="_x0000_s1026" type="#_x0000_t202" style="position:absolute;left:0;text-align:left;margin-left:398.95pt;margin-top:.35pt;width:450.15pt;height:610.6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" fillcolor="white [3201]" strokeweight=".5pt">
                <v:textbox>
                  <w:txbxContent>
                    <w:p w14:paraId="49CDA19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A medical report is provided: the </w:t>
                      </w:r>
                      <w:r w:rsidRPr="00661318">
                        <w:rPr>
                          <w:rFonts w:ascii="Times New Roman" w:hAnsi="Times New Roman" w:cs="Times New Roman"/>
                          <w:b/>
                          <w:bCs/>
                          <w:sz w:val="22"/>
                        </w:rPr>
                        <w:t>Generated Report</w:t>
                      </w:r>
                      <w:r w:rsidRPr="00F2652B">
                        <w:rPr>
                          <w:rFonts w:ascii="Times New Roman" w:hAnsi="Times New Roman" w:cs="Times New Roman"/>
                          <w:sz w:val="22"/>
                        </w:rPr>
                        <w:t>.</w:t>
                      </w:r>
                    </w:p>
                    <w:p w14:paraId="70BDE151" w14:textId="77777777" w:rsidR="00F743AD" w:rsidRPr="00F2652B" w:rsidRDefault="00F743AD" w:rsidP="00F743AD">
                      <w:pPr>
                        <w:spacing w:line="360" w:lineRule="auto"/>
                        <w:rPr>
                          <w:rFonts w:ascii="Times New Roman" w:hAnsi="Times New Roman" w:cs="Times New Roman"/>
                          <w:sz w:val="22"/>
                        </w:rPr>
                      </w:pPr>
                    </w:p>
                    <w:p w14:paraId="3F79E619"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Your task is to rate the report on one metric: </w:t>
                      </w:r>
                      <w:r w:rsidRPr="00661318">
                        <w:rPr>
                          <w:rFonts w:ascii="Times New Roman" w:hAnsi="Times New Roman" w:cs="Times New Roman"/>
                          <w:b/>
                          <w:bCs/>
                          <w:sz w:val="22"/>
                        </w:rPr>
                        <w:t>Consistency</w:t>
                      </w:r>
                      <w:r w:rsidRPr="00F2652B">
                        <w:rPr>
                          <w:rFonts w:ascii="Times New Roman" w:hAnsi="Times New Roman" w:cs="Times New Roman"/>
                          <w:sz w:val="22"/>
                        </w:rPr>
                        <w:t>.</w:t>
                      </w:r>
                    </w:p>
                    <w:p w14:paraId="427D28B8" w14:textId="77777777" w:rsidR="00F743AD" w:rsidRPr="00F2652B" w:rsidRDefault="00F743AD" w:rsidP="00F743AD">
                      <w:pPr>
                        <w:spacing w:line="360" w:lineRule="auto"/>
                        <w:rPr>
                          <w:rFonts w:ascii="Times New Roman" w:hAnsi="Times New Roman" w:cs="Times New Roman"/>
                          <w:sz w:val="22"/>
                        </w:rPr>
                      </w:pPr>
                    </w:p>
                    <w:p w14:paraId="568FFA4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Please make sure to read and understand these instructions carefully. Keep this document open while reviewing and refer to it as needed.</w:t>
                      </w:r>
                    </w:p>
                    <w:p w14:paraId="6C82458B"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5CB2E313" w14:textId="77777777" w:rsidR="00F743AD" w:rsidRPr="007E73C4" w:rsidRDefault="00F743AD" w:rsidP="00F743AD">
                      <w:pPr>
                        <w:spacing w:line="360" w:lineRule="auto"/>
                        <w:rPr>
                          <w:rFonts w:ascii="Times New Roman" w:hAnsi="Times New Roman" w:cs="Times New Roman"/>
                          <w:b/>
                          <w:bCs/>
                          <w:sz w:val="22"/>
                        </w:rPr>
                      </w:pPr>
                      <w:r w:rsidRPr="009725B6">
                        <w:rPr>
                          <w:rFonts w:ascii="Times New Roman" w:hAnsi="Times New Roman" w:cs="Times New Roman"/>
                          <w:b/>
                          <w:bCs/>
                          <w:sz w:val="22"/>
                        </w:rPr>
                        <w:t>Evaluation Criteria:</w:t>
                      </w:r>
                    </w:p>
                    <w:p w14:paraId="55BE3A39" w14:textId="77777777" w:rsidR="00F743AD" w:rsidRDefault="00F743AD" w:rsidP="00F743AD">
                      <w:pPr>
                        <w:spacing w:line="360" w:lineRule="auto"/>
                        <w:rPr>
                          <w:rFonts w:ascii="Times New Roman" w:hAnsi="Times New Roman" w:cs="Times New Roman"/>
                          <w:sz w:val="22"/>
                        </w:rPr>
                      </w:pPr>
                      <w:r w:rsidRPr="00994470">
                        <w:rPr>
                          <w:rFonts w:ascii="Times New Roman" w:hAnsi="Times New Roman" w:cs="Times New Roman"/>
                          <w:b/>
                          <w:bCs/>
                          <w:sz w:val="22"/>
                        </w:rPr>
                        <w:t>Consistency (1-5)</w:t>
                      </w:r>
                      <w:r w:rsidRPr="00F2652B">
                        <w:rPr>
                          <w:rFonts w:ascii="Times New Roman" w:hAnsi="Times New Roman" w:cs="Times New Roman"/>
                          <w:sz w:val="22"/>
                        </w:rPr>
                        <w:t xml:space="preserve"> </w:t>
                      </w:r>
                    </w:p>
                    <w:p w14:paraId="7DCC933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Evaluate the internal logical consistency of the </w:t>
                      </w:r>
                      <w:r w:rsidRPr="00994470">
                        <w:rPr>
                          <w:rFonts w:ascii="Times New Roman" w:hAnsi="Times New Roman" w:cs="Times New Roman"/>
                          <w:b/>
                          <w:bCs/>
                          <w:sz w:val="22"/>
                        </w:rPr>
                        <w:t>Generated Report</w:t>
                      </w:r>
                      <w:r w:rsidRPr="00F2652B">
                        <w:rPr>
                          <w:rFonts w:ascii="Times New Roman" w:hAnsi="Times New Roman" w:cs="Times New Roman"/>
                          <w:sz w:val="22"/>
                        </w:rPr>
                        <w:t>, focusing on:</w:t>
                      </w:r>
                    </w:p>
                    <w:p w14:paraId="2C399900" w14:textId="77777777" w:rsidR="00F743AD" w:rsidRPr="00F2652B" w:rsidRDefault="00F743AD" w:rsidP="00F743AD">
                      <w:pPr>
                        <w:spacing w:line="360" w:lineRule="auto"/>
                        <w:rPr>
                          <w:rFonts w:ascii="Times New Roman" w:hAnsi="Times New Roman" w:cs="Times New Roman"/>
                          <w:sz w:val="22"/>
                        </w:rPr>
                      </w:pPr>
                    </w:p>
                    <w:p w14:paraId="38AF68F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94470">
                        <w:rPr>
                          <w:rFonts w:ascii="Times New Roman" w:hAnsi="Times New Roman" w:cs="Times New Roman"/>
                          <w:b/>
                          <w:bCs/>
                          <w:sz w:val="22"/>
                        </w:rPr>
                        <w:t>Terminology Usage</w:t>
                      </w:r>
                      <w:r w:rsidRPr="00F2652B">
                        <w:rPr>
                          <w:rFonts w:ascii="Times New Roman" w:hAnsi="Times New Roman" w:cs="Times New Roman"/>
                          <w:sz w:val="22"/>
                        </w:rPr>
                        <w:t>: Consistent use of medical terms throughout the report.</w:t>
                      </w:r>
                    </w:p>
                    <w:p w14:paraId="3C5BC9D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94470">
                        <w:rPr>
                          <w:rFonts w:ascii="Times New Roman" w:hAnsi="Times New Roman" w:cs="Times New Roman"/>
                          <w:b/>
                          <w:bCs/>
                          <w:sz w:val="22"/>
                        </w:rPr>
                        <w:t>Logical Flow</w:t>
                      </w:r>
                      <w:r w:rsidRPr="00F2652B">
                        <w:rPr>
                          <w:rFonts w:ascii="Times New Roman" w:hAnsi="Times New Roman" w:cs="Times New Roman"/>
                          <w:sz w:val="22"/>
                        </w:rPr>
                        <w:t>: Information and conclusions follow logically from the presented data.</w:t>
                      </w:r>
                    </w:p>
                    <w:p w14:paraId="285C0B36"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94470">
                        <w:rPr>
                          <w:rFonts w:ascii="Times New Roman" w:hAnsi="Times New Roman" w:cs="Times New Roman"/>
                          <w:b/>
                          <w:bCs/>
                          <w:sz w:val="22"/>
                        </w:rPr>
                        <w:t>Absence of Contradictions</w:t>
                      </w:r>
                      <w:r w:rsidRPr="00F2652B">
                        <w:rPr>
                          <w:rFonts w:ascii="Times New Roman" w:hAnsi="Times New Roman" w:cs="Times New Roman"/>
                          <w:sz w:val="22"/>
                        </w:rPr>
                        <w:t>: No conflicting statements or discrepancies within the report.</w:t>
                      </w:r>
                    </w:p>
                    <w:p w14:paraId="6E26EDFB" w14:textId="77777777" w:rsidR="00F743AD" w:rsidRPr="00F2652B" w:rsidRDefault="00F743AD" w:rsidP="00F743AD">
                      <w:pPr>
                        <w:spacing w:line="360" w:lineRule="auto"/>
                        <w:rPr>
                          <w:rFonts w:ascii="Times New Roman" w:hAnsi="Times New Roman" w:cs="Times New Roman"/>
                          <w:sz w:val="22"/>
                        </w:rPr>
                      </w:pPr>
                    </w:p>
                    <w:p w14:paraId="6684AE71" w14:textId="77777777" w:rsidR="00F743AD" w:rsidRPr="00F2652B" w:rsidRDefault="00F743AD" w:rsidP="00F743AD">
                      <w:pPr>
                        <w:spacing w:line="360" w:lineRule="auto"/>
                        <w:rPr>
                          <w:rFonts w:ascii="Times New Roman" w:hAnsi="Times New Roman" w:cs="Times New Roman"/>
                          <w:sz w:val="22"/>
                        </w:rPr>
                      </w:pPr>
                      <w:r w:rsidRPr="00994470">
                        <w:rPr>
                          <w:rFonts w:ascii="Times New Roman" w:hAnsi="Times New Roman" w:cs="Times New Roman"/>
                          <w:b/>
                          <w:bCs/>
                          <w:sz w:val="22"/>
                        </w:rPr>
                        <w:t>Scoring Guidelines:</w:t>
                      </w:r>
                    </w:p>
                    <w:p w14:paraId="0B25136C"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226C4E">
                        <w:rPr>
                          <w:rFonts w:ascii="Times New Roman" w:hAnsi="Times New Roman" w:cs="Times New Roman"/>
                          <w:b/>
                          <w:bCs/>
                          <w:sz w:val="22"/>
                        </w:rPr>
                        <w:t>5</w:t>
                      </w:r>
                      <w:r w:rsidRPr="00F2652B">
                        <w:rPr>
                          <w:rFonts w:ascii="Times New Roman" w:hAnsi="Times New Roman" w:cs="Times New Roman"/>
                          <w:sz w:val="22"/>
                        </w:rPr>
                        <w:t>: The report is fully consistent with no contradictions. All sections align logically, and terminology is used uniformly.</w:t>
                      </w:r>
                    </w:p>
                    <w:p w14:paraId="2866DF11" w14:textId="77777777" w:rsidR="00F743AD"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226C4E">
                        <w:rPr>
                          <w:rFonts w:ascii="Times New Roman" w:hAnsi="Times New Roman" w:cs="Times New Roman"/>
                          <w:b/>
                          <w:bCs/>
                          <w:sz w:val="22"/>
                        </w:rPr>
                        <w:t>3</w:t>
                      </w:r>
                      <w:r w:rsidRPr="00F2652B">
                        <w:rPr>
                          <w:rFonts w:ascii="Times New Roman" w:hAnsi="Times New Roman" w:cs="Times New Roman"/>
                          <w:sz w:val="22"/>
                        </w:rPr>
                        <w:t>: The report is generally consistent but contains minor inconsistencies or unclear passages that do not significantly impede understanding.</w:t>
                      </w:r>
                    </w:p>
                    <w:p w14:paraId="0D8857E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226C4E">
                        <w:rPr>
                          <w:rFonts w:ascii="Times New Roman" w:hAnsi="Times New Roman" w:cs="Times New Roman"/>
                          <w:b/>
                          <w:bCs/>
                          <w:sz w:val="22"/>
                        </w:rPr>
                        <w:t>1</w:t>
                      </w:r>
                      <w:r w:rsidRPr="00F2652B">
                        <w:rPr>
                          <w:rFonts w:ascii="Times New Roman" w:hAnsi="Times New Roman" w:cs="Times New Roman"/>
                          <w:sz w:val="22"/>
                        </w:rPr>
                        <w:t>: The report has major inconsistencies or contradictions that could lead to misunderstandings or misinterpretations.</w:t>
                      </w:r>
                    </w:p>
                    <w:p w14:paraId="42A22D9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62BCA5F1" w14:textId="77777777" w:rsidR="00F743AD" w:rsidRPr="00F2652B" w:rsidRDefault="00F743AD" w:rsidP="00F743AD">
                      <w:pPr>
                        <w:spacing w:line="360" w:lineRule="auto"/>
                        <w:rPr>
                          <w:rFonts w:ascii="Times New Roman" w:hAnsi="Times New Roman" w:cs="Times New Roman"/>
                          <w:sz w:val="22"/>
                        </w:rPr>
                      </w:pPr>
                    </w:p>
                  </w:txbxContent>
                </v:textbox>
                <w10:wrap anchorx="margin"/>
              </v:shape>
            </w:pict>
          </mc:Fallback>
        </mc:AlternateContent>
      </w:r>
      <w:r w:rsidRPr="007970F0">
        <w:rPr>
          <w:rFonts w:ascii="Times New Roman" w:hAnsi="Times New Roman" w:cs="Times New Roman"/>
          <w:sz w:val="22"/>
          <w:szCs w:val="24"/>
        </w:rPr>
        <w:br w:type="page"/>
      </w:r>
    </w:p>
    <w:p w14:paraId="6B97DDB2" w14:textId="0AFE3F6C"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anchor distT="0" distB="0" distL="114300" distR="114300" simplePos="0" relativeHeight="251674624" behindDoc="0" locked="0" layoutInCell="1" allowOverlap="1" wp14:anchorId="7ADD5E9A" wp14:editId="6A466F87">
                <wp:simplePos x="0" y="0"/>
                <wp:positionH relativeFrom="margin">
                  <wp:align>right</wp:align>
                </wp:positionH>
                <wp:positionV relativeFrom="paragraph">
                  <wp:posOffset>1242</wp:posOffset>
                </wp:positionV>
                <wp:extent cx="5716988" cy="5578997"/>
                <wp:effectExtent l="0" t="0" r="17145" b="22225"/>
                <wp:wrapNone/>
                <wp:docPr id="5" name="Text Box 5"/>
                <wp:cNvGraphicFramePr/>
                <a:graphic xmlns:a="http://schemas.openxmlformats.org/drawingml/2006/main">
                  <a:graphicData uri="http://schemas.microsoft.com/office/word/2010/wordprocessingShape">
                    <wps:wsp>
                      <wps:cNvSpPr txBox="1"/>
                      <wps:spPr>
                        <a:xfrm>
                          <a:off x="0" y="0"/>
                          <a:ext cx="5716988" cy="5578997"/>
                        </a:xfrm>
                        <a:prstGeom prst="rect">
                          <a:avLst/>
                        </a:prstGeom>
                        <a:solidFill>
                          <a:schemeClr val="lt1"/>
                        </a:solidFill>
                        <a:ln w="6350">
                          <a:solidFill>
                            <a:prstClr val="black"/>
                          </a:solidFill>
                        </a:ln>
                      </wps:spPr>
                      <wps:txbx>
                        <w:txbxContent>
                          <w:p w14:paraId="7A36FA72" w14:textId="77777777" w:rsidR="00F743AD" w:rsidRPr="00F2652B" w:rsidRDefault="00F743AD" w:rsidP="00F743AD">
                            <w:pPr>
                              <w:rPr>
                                <w:rFonts w:ascii="Times New Roman" w:hAnsi="Times New Roman" w:cs="Times New Roman"/>
                                <w:sz w:val="22"/>
                              </w:rPr>
                            </w:pPr>
                            <w:r w:rsidRPr="00226C4E">
                              <w:rPr>
                                <w:rFonts w:ascii="Times New Roman" w:hAnsi="Times New Roman" w:cs="Times New Roman"/>
                                <w:b/>
                                <w:bCs/>
                                <w:sz w:val="22"/>
                              </w:rPr>
                              <w:t>Evaluation Steps:</w:t>
                            </w:r>
                          </w:p>
                          <w:p w14:paraId="2A32D6D6"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1. </w:t>
                            </w:r>
                            <w:r w:rsidRPr="0081174F">
                              <w:rPr>
                                <w:rFonts w:ascii="Times New Roman" w:hAnsi="Times New Roman" w:cs="Times New Roman"/>
                                <w:b/>
                                <w:bCs/>
                                <w:sz w:val="22"/>
                              </w:rPr>
                              <w:t>Read the Entire Report Carefully</w:t>
                            </w:r>
                            <w:r w:rsidRPr="00F2652B">
                              <w:rPr>
                                <w:rFonts w:ascii="Times New Roman" w:hAnsi="Times New Roman" w:cs="Times New Roman"/>
                                <w:sz w:val="22"/>
                              </w:rPr>
                              <w:t>:</w:t>
                            </w:r>
                          </w:p>
                          <w:p w14:paraId="7B68871C" w14:textId="77777777" w:rsidR="00F743AD" w:rsidRPr="00F2652B" w:rsidRDefault="00F743AD" w:rsidP="00F743AD">
                            <w:pPr>
                              <w:ind w:firstLineChars="150" w:firstLine="330"/>
                              <w:rPr>
                                <w:rFonts w:ascii="Times New Roman" w:hAnsi="Times New Roman" w:cs="Times New Roman"/>
                                <w:sz w:val="22"/>
                              </w:rPr>
                            </w:pPr>
                            <w:r w:rsidRPr="00F2652B">
                              <w:rPr>
                                <w:rFonts w:ascii="Times New Roman" w:hAnsi="Times New Roman" w:cs="Times New Roman"/>
                                <w:sz w:val="22"/>
                              </w:rPr>
                              <w:t>- Understand all sections, including findings, interpretations, and conclusions.</w:t>
                            </w:r>
                          </w:p>
                          <w:p w14:paraId="7414464A"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2. </w:t>
                            </w:r>
                            <w:r w:rsidRPr="0081174F">
                              <w:rPr>
                                <w:rFonts w:ascii="Times New Roman" w:hAnsi="Times New Roman" w:cs="Times New Roman"/>
                                <w:b/>
                                <w:bCs/>
                                <w:sz w:val="22"/>
                              </w:rPr>
                              <w:t>Check for Terminology Consistency</w:t>
                            </w:r>
                            <w:r w:rsidRPr="00F2652B">
                              <w:rPr>
                                <w:rFonts w:ascii="Times New Roman" w:hAnsi="Times New Roman" w:cs="Times New Roman"/>
                                <w:sz w:val="22"/>
                              </w:rPr>
                              <w:t>:</w:t>
                            </w:r>
                          </w:p>
                          <w:p w14:paraId="48D96E4F"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Ensure medical terms are used consistently and correctly throughout the report.</w:t>
                            </w:r>
                          </w:p>
                          <w:p w14:paraId="5869960E"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3. </w:t>
                            </w:r>
                            <w:r w:rsidRPr="0081174F">
                              <w:rPr>
                                <w:rFonts w:ascii="Times New Roman" w:hAnsi="Times New Roman" w:cs="Times New Roman"/>
                                <w:b/>
                                <w:bCs/>
                                <w:sz w:val="22"/>
                              </w:rPr>
                              <w:t>Assess Logical Flow</w:t>
                            </w:r>
                            <w:r w:rsidRPr="00F2652B">
                              <w:rPr>
                                <w:rFonts w:ascii="Times New Roman" w:hAnsi="Times New Roman" w:cs="Times New Roman"/>
                                <w:sz w:val="22"/>
                              </w:rPr>
                              <w:t>:</w:t>
                            </w:r>
                          </w:p>
                          <w:p w14:paraId="65AE6A41"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Verify that each section logically follows from the previous one.</w:t>
                            </w:r>
                          </w:p>
                          <w:p w14:paraId="6F2F3147"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Ensure that conclusions are supported by the data presented.</w:t>
                            </w:r>
                          </w:p>
                          <w:p w14:paraId="00825FB1"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4. </w:t>
                            </w:r>
                            <w:r w:rsidRPr="0081174F">
                              <w:rPr>
                                <w:rFonts w:ascii="Times New Roman" w:hAnsi="Times New Roman" w:cs="Times New Roman"/>
                                <w:b/>
                                <w:bCs/>
                                <w:sz w:val="22"/>
                              </w:rPr>
                              <w:t>Identify Contradictions</w:t>
                            </w:r>
                            <w:r w:rsidRPr="00F2652B">
                              <w:rPr>
                                <w:rFonts w:ascii="Times New Roman" w:hAnsi="Times New Roman" w:cs="Times New Roman"/>
                                <w:sz w:val="22"/>
                              </w:rPr>
                              <w:t>:</w:t>
                            </w:r>
                          </w:p>
                          <w:p w14:paraId="249DB62F"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Look for any statements that contradict earlier information.</w:t>
                            </w:r>
                          </w:p>
                          <w:p w14:paraId="5162FB59"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Note any discrepancies in descriptions or interpretations.</w:t>
                            </w:r>
                          </w:p>
                          <w:p w14:paraId="5D51553E"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5. </w:t>
                            </w:r>
                            <w:r w:rsidRPr="00C128C8">
                              <w:rPr>
                                <w:rFonts w:ascii="Times New Roman" w:hAnsi="Times New Roman" w:cs="Times New Roman"/>
                                <w:b/>
                                <w:bCs/>
                                <w:sz w:val="22"/>
                              </w:rPr>
                              <w:t>Assign a Consistency Score (1-5)</w:t>
                            </w:r>
                            <w:r w:rsidRPr="00F2652B">
                              <w:rPr>
                                <w:rFonts w:ascii="Times New Roman" w:hAnsi="Times New Roman" w:cs="Times New Roman"/>
                                <w:sz w:val="22"/>
                              </w:rPr>
                              <w:t>:</w:t>
                            </w:r>
                          </w:p>
                          <w:p w14:paraId="14400DD5"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Use the </w:t>
                            </w:r>
                            <w:r w:rsidRPr="00D02222">
                              <w:rPr>
                                <w:rFonts w:ascii="Times New Roman" w:hAnsi="Times New Roman" w:cs="Times New Roman"/>
                                <w:b/>
                                <w:bCs/>
                                <w:sz w:val="22"/>
                              </w:rPr>
                              <w:t>Scoring Guidelines</w:t>
                            </w:r>
                            <w:r w:rsidRPr="00F2652B">
                              <w:rPr>
                                <w:rFonts w:ascii="Times New Roman" w:hAnsi="Times New Roman" w:cs="Times New Roman"/>
                                <w:sz w:val="22"/>
                              </w:rPr>
                              <w:t xml:space="preserve"> to determine the appropriate score.</w:t>
                            </w:r>
                          </w:p>
                          <w:p w14:paraId="785F63D7"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w:t>
                            </w:r>
                          </w:p>
                          <w:p w14:paraId="7E862989" w14:textId="77777777" w:rsidR="00F743AD" w:rsidRPr="007E73C4" w:rsidRDefault="00F743AD" w:rsidP="00F743AD">
                            <w:pPr>
                              <w:rPr>
                                <w:rFonts w:ascii="Times New Roman" w:hAnsi="Times New Roman" w:cs="Times New Roman"/>
                                <w:b/>
                                <w:bCs/>
                                <w:sz w:val="22"/>
                              </w:rPr>
                            </w:pPr>
                            <w:r w:rsidRPr="00A5026B">
                              <w:rPr>
                                <w:rFonts w:ascii="Times New Roman" w:hAnsi="Times New Roman" w:cs="Times New Roman"/>
                                <w:b/>
                                <w:bCs/>
                                <w:sz w:val="22"/>
                              </w:rPr>
                              <w:t>Generated Report:</w:t>
                            </w:r>
                          </w:p>
                          <w:p w14:paraId="7BF4657A" w14:textId="77777777" w:rsidR="00F743AD" w:rsidRPr="00292AAB" w:rsidRDefault="00F743AD" w:rsidP="00F743AD">
                            <w:pPr>
                              <w:rPr>
                                <w:rFonts w:ascii="Times New Roman" w:hAnsi="Times New Roman" w:cs="Times New Roman"/>
                                <w:i/>
                                <w:iCs/>
                                <w:sz w:val="22"/>
                              </w:rPr>
                            </w:pPr>
                            <w:r w:rsidRPr="00292AAB">
                              <w:rPr>
                                <w:rFonts w:ascii="Times New Roman" w:hAnsi="Times New Roman" w:cs="Times New Roman"/>
                                <w:i/>
                                <w:iCs/>
                                <w:sz w:val="22"/>
                              </w:rPr>
                              <w:t>{{</w:t>
                            </w:r>
                            <w:proofErr w:type="spellStart"/>
                            <w:r w:rsidRPr="00292AAB">
                              <w:rPr>
                                <w:rFonts w:ascii="Times New Roman" w:hAnsi="Times New Roman" w:cs="Times New Roman"/>
                                <w:i/>
                                <w:iCs/>
                                <w:sz w:val="22"/>
                              </w:rPr>
                              <w:t>Ground_report</w:t>
                            </w:r>
                            <w:proofErr w:type="spellEnd"/>
                            <w:r w:rsidRPr="00292AAB">
                              <w:rPr>
                                <w:rFonts w:ascii="Times New Roman" w:hAnsi="Times New Roman" w:cs="Times New Roman"/>
                                <w:i/>
                                <w:iCs/>
                                <w:sz w:val="22"/>
                              </w:rPr>
                              <w:t>}}</w:t>
                            </w:r>
                          </w:p>
                          <w:p w14:paraId="69E5EB22"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w:t>
                            </w:r>
                          </w:p>
                          <w:p w14:paraId="347A7442" w14:textId="77777777" w:rsidR="00F743AD" w:rsidRPr="00F2652B" w:rsidRDefault="00F743AD" w:rsidP="00F743AD">
                            <w:pPr>
                              <w:rPr>
                                <w:rFonts w:ascii="Times New Roman" w:hAnsi="Times New Roman" w:cs="Times New Roman"/>
                                <w:sz w:val="22"/>
                              </w:rPr>
                            </w:pPr>
                            <w:r w:rsidRPr="00E61912">
                              <w:rPr>
                                <w:rFonts w:ascii="Times New Roman" w:hAnsi="Times New Roman" w:cs="Times New Roman"/>
                                <w:b/>
                                <w:bCs/>
                                <w:sz w:val="22"/>
                              </w:rPr>
                              <w:t>Evaluation Form (scores ONLY):</w:t>
                            </w:r>
                          </w:p>
                          <w:p w14:paraId="58CAD9F2" w14:textId="77777777" w:rsidR="00F743AD" w:rsidRPr="00F2652B" w:rsidRDefault="00F743AD" w:rsidP="00F743AD">
                            <w:pPr>
                              <w:rPr>
                                <w:rFonts w:ascii="Times New Roman" w:hAnsi="Times New Roman" w:cs="Times New Roman"/>
                                <w:sz w:val="22"/>
                              </w:rPr>
                            </w:pPr>
                          </w:p>
                          <w:p w14:paraId="79180E2C"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w:t>
                            </w:r>
                            <w:r w:rsidRPr="00E61912">
                              <w:rPr>
                                <w:rFonts w:ascii="Times New Roman" w:hAnsi="Times New Roman" w:cs="Times New Roman"/>
                                <w:b/>
                                <w:bCs/>
                                <w:sz w:val="22"/>
                              </w:rPr>
                              <w:t>Consistency</w:t>
                            </w:r>
                            <w:r w:rsidRPr="00F2652B">
                              <w:rPr>
                                <w:rFonts w:ascii="Times New Roman" w:hAnsi="Times New Roman" w:cs="Times New Roman"/>
                                <w:sz w:val="22"/>
                              </w:rPr>
                              <w:t>: [Enter a score from 1 to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ADD5E9A" id="Text Box 5" o:spid="_x0000_s1027" type="#_x0000_t202" style="position:absolute;left:0;text-align:left;margin-left:398.95pt;margin-top:.1pt;width:450.15pt;height:439.3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" fillcolor="white [3201]" strokeweight=".5pt">
                <v:textbox>
                  <w:txbxContent>
                    <w:p w14:paraId="7A36FA72" w14:textId="77777777" w:rsidR="00F743AD" w:rsidRPr="00F2652B" w:rsidRDefault="00F743AD" w:rsidP="00F743AD">
                      <w:pPr>
                        <w:rPr>
                          <w:rFonts w:ascii="Times New Roman" w:hAnsi="Times New Roman" w:cs="Times New Roman"/>
                          <w:sz w:val="22"/>
                        </w:rPr>
                      </w:pPr>
                      <w:r w:rsidRPr="00226C4E">
                        <w:rPr>
                          <w:rFonts w:ascii="Times New Roman" w:hAnsi="Times New Roman" w:cs="Times New Roman"/>
                          <w:b/>
                          <w:bCs/>
                          <w:sz w:val="22"/>
                        </w:rPr>
                        <w:t>Evaluation Steps:</w:t>
                      </w:r>
                    </w:p>
                    <w:p w14:paraId="2A32D6D6"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1. </w:t>
                      </w:r>
                      <w:r w:rsidRPr="0081174F">
                        <w:rPr>
                          <w:rFonts w:ascii="Times New Roman" w:hAnsi="Times New Roman" w:cs="Times New Roman"/>
                          <w:b/>
                          <w:bCs/>
                          <w:sz w:val="22"/>
                        </w:rPr>
                        <w:t>Read the Entire Report Carefully</w:t>
                      </w:r>
                      <w:r w:rsidRPr="00F2652B">
                        <w:rPr>
                          <w:rFonts w:ascii="Times New Roman" w:hAnsi="Times New Roman" w:cs="Times New Roman"/>
                          <w:sz w:val="22"/>
                        </w:rPr>
                        <w:t>:</w:t>
                      </w:r>
                    </w:p>
                    <w:p w14:paraId="7B68871C" w14:textId="77777777" w:rsidR="00F743AD" w:rsidRPr="00F2652B" w:rsidRDefault="00F743AD" w:rsidP="00F743AD">
                      <w:pPr>
                        <w:ind w:firstLineChars="150" w:firstLine="330"/>
                        <w:rPr>
                          <w:rFonts w:ascii="Times New Roman" w:hAnsi="Times New Roman" w:cs="Times New Roman"/>
                          <w:sz w:val="22"/>
                        </w:rPr>
                      </w:pPr>
                      <w:r w:rsidRPr="00F2652B">
                        <w:rPr>
                          <w:rFonts w:ascii="Times New Roman" w:hAnsi="Times New Roman" w:cs="Times New Roman"/>
                          <w:sz w:val="22"/>
                        </w:rPr>
                        <w:t>- Understand all sections, including findings, interpretations, and conclusions.</w:t>
                      </w:r>
                    </w:p>
                    <w:p w14:paraId="7414464A"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2. </w:t>
                      </w:r>
                      <w:r w:rsidRPr="0081174F">
                        <w:rPr>
                          <w:rFonts w:ascii="Times New Roman" w:hAnsi="Times New Roman" w:cs="Times New Roman"/>
                          <w:b/>
                          <w:bCs/>
                          <w:sz w:val="22"/>
                        </w:rPr>
                        <w:t>Check for Terminology Consistency</w:t>
                      </w:r>
                      <w:r w:rsidRPr="00F2652B">
                        <w:rPr>
                          <w:rFonts w:ascii="Times New Roman" w:hAnsi="Times New Roman" w:cs="Times New Roman"/>
                          <w:sz w:val="22"/>
                        </w:rPr>
                        <w:t>:</w:t>
                      </w:r>
                    </w:p>
                    <w:p w14:paraId="48D96E4F"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Ensure medical terms are used consistently and correctly throughout the report.</w:t>
                      </w:r>
                    </w:p>
                    <w:p w14:paraId="5869960E"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3. </w:t>
                      </w:r>
                      <w:r w:rsidRPr="0081174F">
                        <w:rPr>
                          <w:rFonts w:ascii="Times New Roman" w:hAnsi="Times New Roman" w:cs="Times New Roman"/>
                          <w:b/>
                          <w:bCs/>
                          <w:sz w:val="22"/>
                        </w:rPr>
                        <w:t>Assess Logical Flow</w:t>
                      </w:r>
                      <w:r w:rsidRPr="00F2652B">
                        <w:rPr>
                          <w:rFonts w:ascii="Times New Roman" w:hAnsi="Times New Roman" w:cs="Times New Roman"/>
                          <w:sz w:val="22"/>
                        </w:rPr>
                        <w:t>:</w:t>
                      </w:r>
                    </w:p>
                    <w:p w14:paraId="65AE6A41"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Verify that each section logically follows from the previous one.</w:t>
                      </w:r>
                    </w:p>
                    <w:p w14:paraId="6F2F3147"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Ensure that conclusions are supported by the data presented.</w:t>
                      </w:r>
                    </w:p>
                    <w:p w14:paraId="00825FB1"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4. </w:t>
                      </w:r>
                      <w:r w:rsidRPr="0081174F">
                        <w:rPr>
                          <w:rFonts w:ascii="Times New Roman" w:hAnsi="Times New Roman" w:cs="Times New Roman"/>
                          <w:b/>
                          <w:bCs/>
                          <w:sz w:val="22"/>
                        </w:rPr>
                        <w:t>Identify Contradictions</w:t>
                      </w:r>
                      <w:r w:rsidRPr="00F2652B">
                        <w:rPr>
                          <w:rFonts w:ascii="Times New Roman" w:hAnsi="Times New Roman" w:cs="Times New Roman"/>
                          <w:sz w:val="22"/>
                        </w:rPr>
                        <w:t>:</w:t>
                      </w:r>
                    </w:p>
                    <w:p w14:paraId="249DB62F"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Look for any statements that contradict earlier information.</w:t>
                      </w:r>
                    </w:p>
                    <w:p w14:paraId="5162FB59"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Note any discrepancies in descriptions or interpretations.</w:t>
                      </w:r>
                    </w:p>
                    <w:p w14:paraId="5D51553E"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5. </w:t>
                      </w:r>
                      <w:r w:rsidRPr="00C128C8">
                        <w:rPr>
                          <w:rFonts w:ascii="Times New Roman" w:hAnsi="Times New Roman" w:cs="Times New Roman"/>
                          <w:b/>
                          <w:bCs/>
                          <w:sz w:val="22"/>
                        </w:rPr>
                        <w:t>Assign a Consistency Score (1-5)</w:t>
                      </w:r>
                      <w:r w:rsidRPr="00F2652B">
                        <w:rPr>
                          <w:rFonts w:ascii="Times New Roman" w:hAnsi="Times New Roman" w:cs="Times New Roman"/>
                          <w:sz w:val="22"/>
                        </w:rPr>
                        <w:t>:</w:t>
                      </w:r>
                    </w:p>
                    <w:p w14:paraId="14400DD5"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 Use the </w:t>
                      </w:r>
                      <w:r w:rsidRPr="00D02222">
                        <w:rPr>
                          <w:rFonts w:ascii="Times New Roman" w:hAnsi="Times New Roman" w:cs="Times New Roman"/>
                          <w:b/>
                          <w:bCs/>
                          <w:sz w:val="22"/>
                        </w:rPr>
                        <w:t>Scoring Guidelines</w:t>
                      </w:r>
                      <w:r w:rsidRPr="00F2652B">
                        <w:rPr>
                          <w:rFonts w:ascii="Times New Roman" w:hAnsi="Times New Roman" w:cs="Times New Roman"/>
                          <w:sz w:val="22"/>
                        </w:rPr>
                        <w:t xml:space="preserve"> to determine the appropriate score.</w:t>
                      </w:r>
                    </w:p>
                    <w:p w14:paraId="785F63D7"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w:t>
                      </w:r>
                    </w:p>
                    <w:p w14:paraId="7E862989" w14:textId="77777777" w:rsidR="00F743AD" w:rsidRPr="007E73C4" w:rsidRDefault="00F743AD" w:rsidP="00F743AD">
                      <w:pPr>
                        <w:rPr>
                          <w:rFonts w:ascii="Times New Roman" w:hAnsi="Times New Roman" w:cs="Times New Roman"/>
                          <w:b/>
                          <w:bCs/>
                          <w:sz w:val="22"/>
                        </w:rPr>
                      </w:pPr>
                      <w:r w:rsidRPr="00A5026B">
                        <w:rPr>
                          <w:rFonts w:ascii="Times New Roman" w:hAnsi="Times New Roman" w:cs="Times New Roman"/>
                          <w:b/>
                          <w:bCs/>
                          <w:sz w:val="22"/>
                        </w:rPr>
                        <w:t>Generated Report:</w:t>
                      </w:r>
                    </w:p>
                    <w:p w14:paraId="7BF4657A" w14:textId="77777777" w:rsidR="00F743AD" w:rsidRPr="00292AAB" w:rsidRDefault="00F743AD" w:rsidP="00F743AD">
                      <w:pPr>
                        <w:rPr>
                          <w:rFonts w:ascii="Times New Roman" w:hAnsi="Times New Roman" w:cs="Times New Roman"/>
                          <w:i/>
                          <w:iCs/>
                          <w:sz w:val="22"/>
                        </w:rPr>
                      </w:pPr>
                      <w:r w:rsidRPr="00292AAB">
                        <w:rPr>
                          <w:rFonts w:ascii="Times New Roman" w:hAnsi="Times New Roman" w:cs="Times New Roman"/>
                          <w:i/>
                          <w:iCs/>
                          <w:sz w:val="22"/>
                        </w:rPr>
                        <w:t>{{Ground_report}}</w:t>
                      </w:r>
                    </w:p>
                    <w:p w14:paraId="69E5EB22"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w:t>
                      </w:r>
                    </w:p>
                    <w:p w14:paraId="347A7442" w14:textId="77777777" w:rsidR="00F743AD" w:rsidRPr="00F2652B" w:rsidRDefault="00F743AD" w:rsidP="00F743AD">
                      <w:pPr>
                        <w:rPr>
                          <w:rFonts w:ascii="Times New Roman" w:hAnsi="Times New Roman" w:cs="Times New Roman"/>
                          <w:sz w:val="22"/>
                        </w:rPr>
                      </w:pPr>
                      <w:r w:rsidRPr="00E61912">
                        <w:rPr>
                          <w:rFonts w:ascii="Times New Roman" w:hAnsi="Times New Roman" w:cs="Times New Roman"/>
                          <w:b/>
                          <w:bCs/>
                          <w:sz w:val="22"/>
                        </w:rPr>
                        <w:t>Evaluation Form (scores ONLY):</w:t>
                      </w:r>
                    </w:p>
                    <w:p w14:paraId="58CAD9F2" w14:textId="77777777" w:rsidR="00F743AD" w:rsidRPr="00F2652B" w:rsidRDefault="00F743AD" w:rsidP="00F743AD">
                      <w:pPr>
                        <w:rPr>
                          <w:rFonts w:ascii="Times New Roman" w:hAnsi="Times New Roman" w:cs="Times New Roman"/>
                          <w:sz w:val="22"/>
                        </w:rPr>
                      </w:pPr>
                    </w:p>
                    <w:p w14:paraId="79180E2C"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w:t>
                      </w:r>
                      <w:r w:rsidRPr="00E61912">
                        <w:rPr>
                          <w:rFonts w:ascii="Times New Roman" w:hAnsi="Times New Roman" w:cs="Times New Roman"/>
                          <w:b/>
                          <w:bCs/>
                          <w:sz w:val="22"/>
                        </w:rPr>
                        <w:t>Consistency</w:t>
                      </w:r>
                      <w:r w:rsidRPr="00F2652B">
                        <w:rPr>
                          <w:rFonts w:ascii="Times New Roman" w:hAnsi="Times New Roman" w:cs="Times New Roman"/>
                          <w:sz w:val="22"/>
                        </w:rPr>
                        <w:t>: [Enter a score from 1 to 5]</w:t>
                      </w:r>
                    </w:p>
                  </w:txbxContent>
                </v:textbox>
                <w10:wrap anchorx="margin"/>
              </v:shape>
            </w:pict>
          </mc:Fallback>
        </mc:AlternateContent>
      </w:r>
      <w:r w:rsidRPr="007970F0">
        <w:rPr>
          <w:rFonts w:ascii="Times New Roman" w:hAnsi="Times New Roman" w:cs="Times New Roman"/>
          <w:sz w:val="22"/>
          <w:szCs w:val="24"/>
        </w:rPr>
        <w:br w:type="page"/>
      </w:r>
    </w:p>
    <w:p w14:paraId="3C20DEF0" w14:textId="77777777" w:rsidR="00F743AD" w:rsidRPr="007970F0" w:rsidRDefault="00F743AD" w:rsidP="00F743AD">
      <w:pPr>
        <w:pStyle w:val="ListParagraph"/>
        <w:widowControl/>
        <w:numPr>
          <w:ilvl w:val="0"/>
          <w:numId w:val="2"/>
        </w:numPr>
        <w:wordWrap/>
        <w:autoSpaceDE/>
        <w:autoSpaceDN/>
        <w:ind w:leftChars="0"/>
        <w:rPr>
          <w:rFonts w:ascii="Times New Roman" w:hAnsi="Times New Roman" w:cs="Times New Roman"/>
          <w:b/>
          <w:bCs/>
          <w:sz w:val="22"/>
          <w:szCs w:val="24"/>
        </w:rPr>
      </w:pPr>
      <w:r w:rsidRPr="007970F0">
        <w:rPr>
          <w:rFonts w:ascii="Times New Roman" w:hAnsi="Times New Roman" w:cs="Times New Roman"/>
          <w:b/>
          <w:bCs/>
          <w:sz w:val="22"/>
          <w:szCs w:val="24"/>
        </w:rPr>
        <w:lastRenderedPageBreak/>
        <w:t>Coverage</w:t>
      </w:r>
    </w:p>
    <w:p w14:paraId="54157EF8" w14:textId="77777777" w:rsidR="00F743AD" w:rsidRPr="007970F0" w:rsidRDefault="00F743AD" w:rsidP="00F743AD">
      <w:pPr>
        <w:widowControl/>
        <w:wordWrap/>
        <w:autoSpaceDE/>
        <w:autoSpaceDN/>
        <w:rPr>
          <w:rFonts w:ascii="Times New Roman" w:hAnsi="Times New Roman" w:cs="Times New Roman"/>
          <w:b/>
          <w:bCs/>
          <w:sz w:val="22"/>
          <w:szCs w:val="24"/>
        </w:rPr>
      </w:pPr>
    </w:p>
    <w:p w14:paraId="57B4CB81"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mc:AlternateContent>
          <mc:Choice Requires="wps">
            <w:drawing>
              <wp:anchor distT="0" distB="0" distL="114300" distR="114300" simplePos="0" relativeHeight="251675648" behindDoc="0" locked="0" layoutInCell="1" allowOverlap="1" wp14:anchorId="58D97DCF" wp14:editId="2ABC4DA9">
                <wp:simplePos x="0" y="0"/>
                <wp:positionH relativeFrom="margin">
                  <wp:align>left</wp:align>
                </wp:positionH>
                <wp:positionV relativeFrom="paragraph">
                  <wp:posOffset>6985</wp:posOffset>
                </wp:positionV>
                <wp:extent cx="5716905" cy="7818120"/>
                <wp:effectExtent l="0" t="0" r="17145" b="11430"/>
                <wp:wrapNone/>
                <wp:docPr id="6" name="Text Box 6"/>
                <wp:cNvGraphicFramePr/>
                <a:graphic xmlns:a="http://schemas.openxmlformats.org/drawingml/2006/main">
                  <a:graphicData uri="http://schemas.microsoft.com/office/word/2010/wordprocessingShape">
                    <wps:wsp>
                      <wps:cNvSpPr txBox="1"/>
                      <wps:spPr>
                        <a:xfrm>
                          <a:off x="0" y="0"/>
                          <a:ext cx="5716905" cy="7818120"/>
                        </a:xfrm>
                        <a:prstGeom prst="rect">
                          <a:avLst/>
                        </a:prstGeom>
                        <a:solidFill>
                          <a:schemeClr val="lt1"/>
                        </a:solidFill>
                        <a:ln w="6350">
                          <a:solidFill>
                            <a:prstClr val="black"/>
                          </a:solidFill>
                        </a:ln>
                      </wps:spPr>
                      <wps:txbx>
                        <w:txbxContent>
                          <w:p w14:paraId="2AE4B874"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Two medical reports are provided: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and the </w:t>
                            </w:r>
                            <w:r w:rsidRPr="009C77F2">
                              <w:rPr>
                                <w:rFonts w:ascii="Times New Roman" w:hAnsi="Times New Roman" w:cs="Times New Roman"/>
                                <w:b/>
                                <w:bCs/>
                                <w:sz w:val="22"/>
                              </w:rPr>
                              <w:t>Generated Report</w:t>
                            </w:r>
                            <w:r w:rsidRPr="00F2652B">
                              <w:rPr>
                                <w:rFonts w:ascii="Times New Roman" w:hAnsi="Times New Roman" w:cs="Times New Roman"/>
                                <w:sz w:val="22"/>
                              </w:rPr>
                              <w:t>.</w:t>
                            </w:r>
                          </w:p>
                          <w:p w14:paraId="23850765" w14:textId="77777777" w:rsidR="00F743AD" w:rsidRPr="00F2652B" w:rsidRDefault="00F743AD" w:rsidP="00F743AD">
                            <w:pPr>
                              <w:spacing w:line="360" w:lineRule="auto"/>
                              <w:rPr>
                                <w:rFonts w:ascii="Times New Roman" w:hAnsi="Times New Roman" w:cs="Times New Roman"/>
                                <w:sz w:val="22"/>
                              </w:rPr>
                            </w:pPr>
                          </w:p>
                          <w:p w14:paraId="41796B95"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Your task is to rate the </w:t>
                            </w:r>
                            <w:r w:rsidRPr="009C77F2">
                              <w:rPr>
                                <w:rFonts w:ascii="Times New Roman" w:hAnsi="Times New Roman" w:cs="Times New Roman"/>
                                <w:b/>
                                <w:bCs/>
                                <w:sz w:val="22"/>
                              </w:rPr>
                              <w:t>Generated Report</w:t>
                            </w:r>
                            <w:r w:rsidRPr="00F2652B">
                              <w:rPr>
                                <w:rFonts w:ascii="Times New Roman" w:hAnsi="Times New Roman" w:cs="Times New Roman"/>
                                <w:sz w:val="22"/>
                              </w:rPr>
                              <w:t xml:space="preserve"> on one metric: </w:t>
                            </w:r>
                            <w:r w:rsidRPr="009C77F2">
                              <w:rPr>
                                <w:rFonts w:ascii="Times New Roman" w:hAnsi="Times New Roman" w:cs="Times New Roman"/>
                                <w:b/>
                                <w:bCs/>
                                <w:sz w:val="22"/>
                              </w:rPr>
                              <w:t>Coverage</w:t>
                            </w:r>
                            <w:r w:rsidRPr="00F2652B">
                              <w:rPr>
                                <w:rFonts w:ascii="Times New Roman" w:hAnsi="Times New Roman" w:cs="Times New Roman"/>
                                <w:sz w:val="22"/>
                              </w:rPr>
                              <w:t>.</w:t>
                            </w:r>
                          </w:p>
                          <w:p w14:paraId="6A210E50" w14:textId="77777777" w:rsidR="00F743AD" w:rsidRPr="00F2652B" w:rsidRDefault="00F743AD" w:rsidP="00F743AD">
                            <w:pPr>
                              <w:spacing w:line="360" w:lineRule="auto"/>
                              <w:rPr>
                                <w:rFonts w:ascii="Times New Roman" w:hAnsi="Times New Roman" w:cs="Times New Roman"/>
                                <w:sz w:val="22"/>
                              </w:rPr>
                            </w:pPr>
                          </w:p>
                          <w:p w14:paraId="112F1571"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Please make sure to read and understand these instructions carefully. Keep this document open while reviewing and refer to it as needed.</w:t>
                            </w:r>
                          </w:p>
                          <w:p w14:paraId="565645A0"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46B9E018"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Evaluation Criteria:</w:t>
                            </w:r>
                          </w:p>
                          <w:p w14:paraId="63D6D1CE"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Coverage (1-5)</w:t>
                            </w:r>
                            <w:r w:rsidRPr="00F2652B">
                              <w:rPr>
                                <w:rFonts w:ascii="Times New Roman" w:hAnsi="Times New Roman" w:cs="Times New Roman"/>
                                <w:sz w:val="22"/>
                              </w:rPr>
                              <w:t xml:space="preserve"> - Assess how thoroughly the </w:t>
                            </w:r>
                            <w:r w:rsidRPr="009C77F2">
                              <w:rPr>
                                <w:rFonts w:ascii="Times New Roman" w:hAnsi="Times New Roman" w:cs="Times New Roman"/>
                                <w:b/>
                                <w:bCs/>
                                <w:sz w:val="22"/>
                              </w:rPr>
                              <w:t>Generated Report</w:t>
                            </w:r>
                            <w:r w:rsidRPr="00F2652B">
                              <w:rPr>
                                <w:rFonts w:ascii="Times New Roman" w:hAnsi="Times New Roman" w:cs="Times New Roman"/>
                                <w:sz w:val="22"/>
                              </w:rPr>
                              <w:t xml:space="preserve"> includes all relevant medical information from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focusing on the following elements:</w:t>
                            </w:r>
                          </w:p>
                          <w:p w14:paraId="433BCAEA" w14:textId="77777777" w:rsidR="00F743AD" w:rsidRPr="00F2652B" w:rsidRDefault="00F743AD" w:rsidP="00F743AD">
                            <w:pPr>
                              <w:spacing w:line="360" w:lineRule="auto"/>
                              <w:rPr>
                                <w:rFonts w:ascii="Times New Roman" w:hAnsi="Times New Roman" w:cs="Times New Roman"/>
                                <w:sz w:val="22"/>
                              </w:rPr>
                            </w:pPr>
                          </w:p>
                          <w:p w14:paraId="67E44F3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Disease Name</w:t>
                            </w:r>
                            <w:r w:rsidRPr="00F2652B">
                              <w:rPr>
                                <w:rFonts w:ascii="Times New Roman" w:hAnsi="Times New Roman" w:cs="Times New Roman"/>
                                <w:sz w:val="22"/>
                              </w:rPr>
                              <w:t>: The specific medical condition diagnosed.</w:t>
                            </w:r>
                          </w:p>
                          <w:p w14:paraId="3CC0EE5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Anatomical Region</w:t>
                            </w:r>
                            <w:r w:rsidRPr="00F2652B">
                              <w:rPr>
                                <w:rFonts w:ascii="Times New Roman" w:hAnsi="Times New Roman" w:cs="Times New Roman"/>
                                <w:sz w:val="22"/>
                              </w:rPr>
                              <w:t>: The exact location in the body where the disease is present.</w:t>
                            </w:r>
                          </w:p>
                          <w:p w14:paraId="508554C1"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Description</w:t>
                            </w:r>
                            <w:r w:rsidRPr="00F2652B">
                              <w:rPr>
                                <w:rFonts w:ascii="Times New Roman" w:hAnsi="Times New Roman" w:cs="Times New Roman"/>
                                <w:sz w:val="22"/>
                              </w:rPr>
                              <w:t>: Detailed characteristics of the disease, including severity, appearance, and any other pertinent observations.</w:t>
                            </w:r>
                          </w:p>
                          <w:p w14:paraId="26114A54" w14:textId="77777777" w:rsidR="00F743AD" w:rsidRPr="00F2652B" w:rsidRDefault="00F743AD" w:rsidP="00F743AD">
                            <w:pPr>
                              <w:spacing w:line="360" w:lineRule="auto"/>
                              <w:rPr>
                                <w:rFonts w:ascii="Times New Roman" w:hAnsi="Times New Roman" w:cs="Times New Roman"/>
                                <w:sz w:val="22"/>
                              </w:rPr>
                            </w:pPr>
                          </w:p>
                          <w:p w14:paraId="005D46AC"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For each disease mentioned in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extract a </w:t>
                            </w:r>
                            <w:r w:rsidRPr="009C77F2">
                              <w:rPr>
                                <w:rFonts w:ascii="Times New Roman" w:hAnsi="Times New Roman" w:cs="Times New Roman"/>
                                <w:b/>
                                <w:bCs/>
                                <w:sz w:val="22"/>
                              </w:rPr>
                              <w:t>(Disease Name, Anatomical Region, Description</w:t>
                            </w:r>
                            <w:r w:rsidRPr="00F2652B">
                              <w:rPr>
                                <w:rFonts w:ascii="Times New Roman" w:hAnsi="Times New Roman" w:cs="Times New Roman"/>
                                <w:sz w:val="22"/>
                              </w:rPr>
                              <w:t xml:space="preserve">) triplet. Then, verify if the </w:t>
                            </w:r>
                            <w:r w:rsidRPr="009C77F2">
                              <w:rPr>
                                <w:rFonts w:ascii="Times New Roman" w:hAnsi="Times New Roman" w:cs="Times New Roman"/>
                                <w:b/>
                                <w:bCs/>
                                <w:sz w:val="22"/>
                              </w:rPr>
                              <w:t>Generated Report</w:t>
                            </w:r>
                            <w:r w:rsidRPr="00F2652B">
                              <w:rPr>
                                <w:rFonts w:ascii="Times New Roman" w:hAnsi="Times New Roman" w:cs="Times New Roman"/>
                                <w:sz w:val="22"/>
                              </w:rPr>
                              <w:t xml:space="preserve"> includes corresponding triplets with matching information.</w:t>
                            </w:r>
                          </w:p>
                          <w:p w14:paraId="156CD2E8" w14:textId="77777777" w:rsidR="00F743AD" w:rsidRPr="00F2652B" w:rsidRDefault="00F743AD" w:rsidP="00F743AD">
                            <w:pPr>
                              <w:spacing w:line="360" w:lineRule="auto"/>
                              <w:rPr>
                                <w:rFonts w:ascii="Times New Roman" w:hAnsi="Times New Roman" w:cs="Times New Roman"/>
                                <w:sz w:val="22"/>
                              </w:rPr>
                            </w:pPr>
                          </w:p>
                          <w:p w14:paraId="0AE3DE62"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Minor differences in wording that do not alter the medical meaning should not significantly affect the score.</w:t>
                            </w:r>
                          </w:p>
                          <w:p w14:paraId="62D71E1D" w14:textId="77777777" w:rsidR="00F743AD" w:rsidRPr="00F2652B" w:rsidRDefault="00F743AD" w:rsidP="00F743AD">
                            <w:pPr>
                              <w:spacing w:line="360" w:lineRule="auto"/>
                              <w:rPr>
                                <w:rFonts w:ascii="Times New Roman" w:hAnsi="Times New Roman" w:cs="Times New Roman"/>
                                <w:sz w:val="22"/>
                              </w:rPr>
                            </w:pPr>
                          </w:p>
                          <w:p w14:paraId="71AB19A0"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Scoring Guidelines</w:t>
                            </w:r>
                            <w:r w:rsidRPr="00F2652B">
                              <w:rPr>
                                <w:rFonts w:ascii="Times New Roman" w:hAnsi="Times New Roman" w:cs="Times New Roman"/>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8D97DCF" id="Text Box 6" o:spid="_x0000_s1028" type="#_x0000_t202" style="position:absolute;left:0;text-align:left;margin-left:0;margin-top:.55pt;width:450.15pt;height:615.6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" fillcolor="white [3201]" strokeweight=".5pt">
                <v:textbox>
                  <w:txbxContent>
                    <w:p w14:paraId="2AE4B874"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Two medical reports are provided: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and the </w:t>
                      </w:r>
                      <w:r w:rsidRPr="009C77F2">
                        <w:rPr>
                          <w:rFonts w:ascii="Times New Roman" w:hAnsi="Times New Roman" w:cs="Times New Roman"/>
                          <w:b/>
                          <w:bCs/>
                          <w:sz w:val="22"/>
                        </w:rPr>
                        <w:t>Generated Report</w:t>
                      </w:r>
                      <w:r w:rsidRPr="00F2652B">
                        <w:rPr>
                          <w:rFonts w:ascii="Times New Roman" w:hAnsi="Times New Roman" w:cs="Times New Roman"/>
                          <w:sz w:val="22"/>
                        </w:rPr>
                        <w:t>.</w:t>
                      </w:r>
                    </w:p>
                    <w:p w14:paraId="23850765" w14:textId="77777777" w:rsidR="00F743AD" w:rsidRPr="00F2652B" w:rsidRDefault="00F743AD" w:rsidP="00F743AD">
                      <w:pPr>
                        <w:spacing w:line="360" w:lineRule="auto"/>
                        <w:rPr>
                          <w:rFonts w:ascii="Times New Roman" w:hAnsi="Times New Roman" w:cs="Times New Roman"/>
                          <w:sz w:val="22"/>
                        </w:rPr>
                      </w:pPr>
                    </w:p>
                    <w:p w14:paraId="41796B95"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Your task is to rate the </w:t>
                      </w:r>
                      <w:r w:rsidRPr="009C77F2">
                        <w:rPr>
                          <w:rFonts w:ascii="Times New Roman" w:hAnsi="Times New Roman" w:cs="Times New Roman"/>
                          <w:b/>
                          <w:bCs/>
                          <w:sz w:val="22"/>
                        </w:rPr>
                        <w:t>Generated Report</w:t>
                      </w:r>
                      <w:r w:rsidRPr="00F2652B">
                        <w:rPr>
                          <w:rFonts w:ascii="Times New Roman" w:hAnsi="Times New Roman" w:cs="Times New Roman"/>
                          <w:sz w:val="22"/>
                        </w:rPr>
                        <w:t xml:space="preserve"> on one metric: </w:t>
                      </w:r>
                      <w:r w:rsidRPr="009C77F2">
                        <w:rPr>
                          <w:rFonts w:ascii="Times New Roman" w:hAnsi="Times New Roman" w:cs="Times New Roman"/>
                          <w:b/>
                          <w:bCs/>
                          <w:sz w:val="22"/>
                        </w:rPr>
                        <w:t>Coverage</w:t>
                      </w:r>
                      <w:r w:rsidRPr="00F2652B">
                        <w:rPr>
                          <w:rFonts w:ascii="Times New Roman" w:hAnsi="Times New Roman" w:cs="Times New Roman"/>
                          <w:sz w:val="22"/>
                        </w:rPr>
                        <w:t>.</w:t>
                      </w:r>
                    </w:p>
                    <w:p w14:paraId="6A210E50" w14:textId="77777777" w:rsidR="00F743AD" w:rsidRPr="00F2652B" w:rsidRDefault="00F743AD" w:rsidP="00F743AD">
                      <w:pPr>
                        <w:spacing w:line="360" w:lineRule="auto"/>
                        <w:rPr>
                          <w:rFonts w:ascii="Times New Roman" w:hAnsi="Times New Roman" w:cs="Times New Roman"/>
                          <w:sz w:val="22"/>
                        </w:rPr>
                      </w:pPr>
                    </w:p>
                    <w:p w14:paraId="112F1571"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Please make sure to read and understand these instructions carefully. Keep this document open while reviewing and refer to it as needed.</w:t>
                      </w:r>
                    </w:p>
                    <w:p w14:paraId="565645A0"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46B9E018"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Evaluation Criteria:</w:t>
                      </w:r>
                    </w:p>
                    <w:p w14:paraId="63D6D1CE"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Coverage (1-5)</w:t>
                      </w:r>
                      <w:r w:rsidRPr="00F2652B">
                        <w:rPr>
                          <w:rFonts w:ascii="Times New Roman" w:hAnsi="Times New Roman" w:cs="Times New Roman"/>
                          <w:sz w:val="22"/>
                        </w:rPr>
                        <w:t xml:space="preserve"> - Assess how thoroughly the </w:t>
                      </w:r>
                      <w:r w:rsidRPr="009C77F2">
                        <w:rPr>
                          <w:rFonts w:ascii="Times New Roman" w:hAnsi="Times New Roman" w:cs="Times New Roman"/>
                          <w:b/>
                          <w:bCs/>
                          <w:sz w:val="22"/>
                        </w:rPr>
                        <w:t>Generated Report</w:t>
                      </w:r>
                      <w:r w:rsidRPr="00F2652B">
                        <w:rPr>
                          <w:rFonts w:ascii="Times New Roman" w:hAnsi="Times New Roman" w:cs="Times New Roman"/>
                          <w:sz w:val="22"/>
                        </w:rPr>
                        <w:t xml:space="preserve"> includes all relevant medical information from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focusing on the following elements:</w:t>
                      </w:r>
                    </w:p>
                    <w:p w14:paraId="433BCAEA" w14:textId="77777777" w:rsidR="00F743AD" w:rsidRPr="00F2652B" w:rsidRDefault="00F743AD" w:rsidP="00F743AD">
                      <w:pPr>
                        <w:spacing w:line="360" w:lineRule="auto"/>
                        <w:rPr>
                          <w:rFonts w:ascii="Times New Roman" w:hAnsi="Times New Roman" w:cs="Times New Roman"/>
                          <w:sz w:val="22"/>
                        </w:rPr>
                      </w:pPr>
                    </w:p>
                    <w:p w14:paraId="67E44F3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Disease Name</w:t>
                      </w:r>
                      <w:r w:rsidRPr="00F2652B">
                        <w:rPr>
                          <w:rFonts w:ascii="Times New Roman" w:hAnsi="Times New Roman" w:cs="Times New Roman"/>
                          <w:sz w:val="22"/>
                        </w:rPr>
                        <w:t>: The specific medical condition diagnosed.</w:t>
                      </w:r>
                    </w:p>
                    <w:p w14:paraId="3CC0EE5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Anatomical Region</w:t>
                      </w:r>
                      <w:r w:rsidRPr="00F2652B">
                        <w:rPr>
                          <w:rFonts w:ascii="Times New Roman" w:hAnsi="Times New Roman" w:cs="Times New Roman"/>
                          <w:sz w:val="22"/>
                        </w:rPr>
                        <w:t>: The exact location in the body where the disease is present.</w:t>
                      </w:r>
                    </w:p>
                    <w:p w14:paraId="508554C1"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Description</w:t>
                      </w:r>
                      <w:r w:rsidRPr="00F2652B">
                        <w:rPr>
                          <w:rFonts w:ascii="Times New Roman" w:hAnsi="Times New Roman" w:cs="Times New Roman"/>
                          <w:sz w:val="22"/>
                        </w:rPr>
                        <w:t>: Detailed characteristics of the disease, including severity, appearance, and any other pertinent observations.</w:t>
                      </w:r>
                    </w:p>
                    <w:p w14:paraId="26114A54" w14:textId="77777777" w:rsidR="00F743AD" w:rsidRPr="00F2652B" w:rsidRDefault="00F743AD" w:rsidP="00F743AD">
                      <w:pPr>
                        <w:spacing w:line="360" w:lineRule="auto"/>
                        <w:rPr>
                          <w:rFonts w:ascii="Times New Roman" w:hAnsi="Times New Roman" w:cs="Times New Roman"/>
                          <w:sz w:val="22"/>
                        </w:rPr>
                      </w:pPr>
                    </w:p>
                    <w:p w14:paraId="005D46AC"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For each disease mentioned in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extract a </w:t>
                      </w:r>
                      <w:r w:rsidRPr="009C77F2">
                        <w:rPr>
                          <w:rFonts w:ascii="Times New Roman" w:hAnsi="Times New Roman" w:cs="Times New Roman"/>
                          <w:b/>
                          <w:bCs/>
                          <w:sz w:val="22"/>
                        </w:rPr>
                        <w:t>(Disease Name, Anatomical Region, Description</w:t>
                      </w:r>
                      <w:r w:rsidRPr="00F2652B">
                        <w:rPr>
                          <w:rFonts w:ascii="Times New Roman" w:hAnsi="Times New Roman" w:cs="Times New Roman"/>
                          <w:sz w:val="22"/>
                        </w:rPr>
                        <w:t xml:space="preserve">) triplet. Then, verify if the </w:t>
                      </w:r>
                      <w:r w:rsidRPr="009C77F2">
                        <w:rPr>
                          <w:rFonts w:ascii="Times New Roman" w:hAnsi="Times New Roman" w:cs="Times New Roman"/>
                          <w:b/>
                          <w:bCs/>
                          <w:sz w:val="22"/>
                        </w:rPr>
                        <w:t>Generated Report</w:t>
                      </w:r>
                      <w:r w:rsidRPr="00F2652B">
                        <w:rPr>
                          <w:rFonts w:ascii="Times New Roman" w:hAnsi="Times New Roman" w:cs="Times New Roman"/>
                          <w:sz w:val="22"/>
                        </w:rPr>
                        <w:t xml:space="preserve"> includes corresponding triplets with matching information.</w:t>
                      </w:r>
                    </w:p>
                    <w:p w14:paraId="156CD2E8" w14:textId="77777777" w:rsidR="00F743AD" w:rsidRPr="00F2652B" w:rsidRDefault="00F743AD" w:rsidP="00F743AD">
                      <w:pPr>
                        <w:spacing w:line="360" w:lineRule="auto"/>
                        <w:rPr>
                          <w:rFonts w:ascii="Times New Roman" w:hAnsi="Times New Roman" w:cs="Times New Roman"/>
                          <w:sz w:val="22"/>
                        </w:rPr>
                      </w:pPr>
                    </w:p>
                    <w:p w14:paraId="0AE3DE62"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Minor differences in wording that do not alter the medical meaning should not significantly affect the score.</w:t>
                      </w:r>
                    </w:p>
                    <w:p w14:paraId="62D71E1D" w14:textId="77777777" w:rsidR="00F743AD" w:rsidRPr="00F2652B" w:rsidRDefault="00F743AD" w:rsidP="00F743AD">
                      <w:pPr>
                        <w:spacing w:line="360" w:lineRule="auto"/>
                        <w:rPr>
                          <w:rFonts w:ascii="Times New Roman" w:hAnsi="Times New Roman" w:cs="Times New Roman"/>
                          <w:sz w:val="22"/>
                        </w:rPr>
                      </w:pPr>
                    </w:p>
                    <w:p w14:paraId="71AB19A0"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Scoring Guidelines</w:t>
                      </w:r>
                      <w:r w:rsidRPr="00F2652B">
                        <w:rPr>
                          <w:rFonts w:ascii="Times New Roman" w:hAnsi="Times New Roman" w:cs="Times New Roman"/>
                          <w:sz w:val="22"/>
                        </w:rPr>
                        <w:t>:</w:t>
                      </w:r>
                    </w:p>
                  </w:txbxContent>
                </v:textbox>
                <w10:wrap anchorx="margin"/>
              </v:shape>
            </w:pict>
          </mc:Fallback>
        </mc:AlternateContent>
      </w:r>
      <w:r w:rsidRPr="007970F0">
        <w:rPr>
          <w:rFonts w:ascii="Times New Roman" w:hAnsi="Times New Roman" w:cs="Times New Roman"/>
          <w:sz w:val="22"/>
          <w:szCs w:val="24"/>
        </w:rPr>
        <w:br w:type="page"/>
      </w:r>
    </w:p>
    <w:p w14:paraId="4DF004C8"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anchor distT="0" distB="0" distL="114300" distR="114300" simplePos="0" relativeHeight="251676672" behindDoc="0" locked="0" layoutInCell="1" allowOverlap="1" wp14:anchorId="14FC0F9C" wp14:editId="24EF8487">
                <wp:simplePos x="0" y="0"/>
                <wp:positionH relativeFrom="margin">
                  <wp:align>right</wp:align>
                </wp:positionH>
                <wp:positionV relativeFrom="paragraph">
                  <wp:posOffset>1242</wp:posOffset>
                </wp:positionV>
                <wp:extent cx="5716988" cy="8666922"/>
                <wp:effectExtent l="0" t="0" r="17145" b="20320"/>
                <wp:wrapNone/>
                <wp:docPr id="7" name="Text Box 7"/>
                <wp:cNvGraphicFramePr/>
                <a:graphic xmlns:a="http://schemas.openxmlformats.org/drawingml/2006/main">
                  <a:graphicData uri="http://schemas.microsoft.com/office/word/2010/wordprocessingShape">
                    <wps:wsp>
                      <wps:cNvSpPr txBox="1"/>
                      <wps:spPr>
                        <a:xfrm>
                          <a:off x="0" y="0"/>
                          <a:ext cx="5716988" cy="8666922"/>
                        </a:xfrm>
                        <a:prstGeom prst="rect">
                          <a:avLst/>
                        </a:prstGeom>
                        <a:solidFill>
                          <a:schemeClr val="lt1"/>
                        </a:solidFill>
                        <a:ln w="6350">
                          <a:solidFill>
                            <a:prstClr val="black"/>
                          </a:solidFill>
                        </a:ln>
                      </wps:spPr>
                      <wps:txbx>
                        <w:txbxContent>
                          <w:p w14:paraId="4C031266"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5</w:t>
                            </w:r>
                            <w:r w:rsidRPr="00F2652B">
                              <w:rPr>
                                <w:rFonts w:ascii="Times New Roman" w:hAnsi="Times New Roman" w:cs="Times New Roman"/>
                                <w:sz w:val="22"/>
                              </w:rPr>
                              <w:t xml:space="preserve">: The </w:t>
                            </w:r>
                            <w:r w:rsidRPr="005D09AC">
                              <w:rPr>
                                <w:rFonts w:ascii="Times New Roman" w:hAnsi="Times New Roman" w:cs="Times New Roman"/>
                                <w:b/>
                                <w:bCs/>
                                <w:sz w:val="22"/>
                              </w:rPr>
                              <w:t>Generated Report</w:t>
                            </w:r>
                            <w:r w:rsidRPr="00F2652B">
                              <w:rPr>
                                <w:rFonts w:ascii="Times New Roman" w:hAnsi="Times New Roman" w:cs="Times New Roman"/>
                                <w:sz w:val="22"/>
                              </w:rPr>
                              <w:t xml:space="preserve"> includes all triplets from the </w:t>
                            </w:r>
                            <w:r w:rsidRPr="00417384">
                              <w:rPr>
                                <w:rFonts w:ascii="Times New Roman" w:hAnsi="Times New Roman" w:cs="Times New Roman"/>
                                <w:b/>
                                <w:bCs/>
                                <w:sz w:val="22"/>
                              </w:rPr>
                              <w:t>Ground Truth Report</w:t>
                            </w:r>
                            <w:r w:rsidRPr="00F2652B">
                              <w:rPr>
                                <w:rFonts w:ascii="Times New Roman" w:hAnsi="Times New Roman" w:cs="Times New Roman"/>
                                <w:sz w:val="22"/>
                              </w:rPr>
                              <w:t xml:space="preserve"> with accurate and detailed information. All key diseases, anatomical regions, and descriptions are thoroughly and clearly presented.</w:t>
                            </w:r>
                          </w:p>
                          <w:p w14:paraId="2CE5B5E3"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3</w:t>
                            </w:r>
                            <w:r w:rsidRPr="00F2652B">
                              <w:rPr>
                                <w:rFonts w:ascii="Times New Roman" w:hAnsi="Times New Roman" w:cs="Times New Roman"/>
                                <w:sz w:val="22"/>
                              </w:rPr>
                              <w:t xml:space="preserve">: The </w:t>
                            </w:r>
                            <w:r w:rsidRPr="005D09AC">
                              <w:rPr>
                                <w:rFonts w:ascii="Times New Roman" w:hAnsi="Times New Roman" w:cs="Times New Roman"/>
                                <w:b/>
                                <w:bCs/>
                                <w:sz w:val="22"/>
                              </w:rPr>
                              <w:t>Generated Report</w:t>
                            </w:r>
                            <w:r w:rsidRPr="00F2652B">
                              <w:rPr>
                                <w:rFonts w:ascii="Times New Roman" w:hAnsi="Times New Roman" w:cs="Times New Roman"/>
                                <w:sz w:val="22"/>
                              </w:rPr>
                              <w:t xml:space="preserve"> includes most triplets but may omit some details or have slight discrepancies that do not significantly change the overall medical understanding.</w:t>
                            </w:r>
                          </w:p>
                          <w:p w14:paraId="037F8F59"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1</w:t>
                            </w:r>
                            <w:r w:rsidRPr="00F2652B">
                              <w:rPr>
                                <w:rFonts w:ascii="Times New Roman" w:hAnsi="Times New Roman" w:cs="Times New Roman"/>
                                <w:sz w:val="22"/>
                              </w:rPr>
                              <w:t xml:space="preserve">: The </w:t>
                            </w:r>
                            <w:r w:rsidRPr="00603189">
                              <w:rPr>
                                <w:rFonts w:ascii="Times New Roman" w:hAnsi="Times New Roman" w:cs="Times New Roman"/>
                                <w:b/>
                                <w:bCs/>
                                <w:sz w:val="22"/>
                              </w:rPr>
                              <w:t>Generated Report</w:t>
                            </w:r>
                            <w:r w:rsidRPr="00F2652B">
                              <w:rPr>
                                <w:rFonts w:ascii="Times New Roman" w:hAnsi="Times New Roman" w:cs="Times New Roman"/>
                                <w:sz w:val="22"/>
                              </w:rPr>
                              <w:t xml:space="preserve"> is missing several key triplets or contains significant inaccuracies in diseases, anatomical regions, or descriptions, which greatly impact the report's medical usefulness.</w:t>
                            </w:r>
                          </w:p>
                          <w:p w14:paraId="4FAB008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6E411C67"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Evaluation Steps:</w:t>
                            </w:r>
                          </w:p>
                          <w:p w14:paraId="52EB8CE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1. </w:t>
                            </w:r>
                            <w:r w:rsidRPr="009C77F2">
                              <w:rPr>
                                <w:rFonts w:ascii="Times New Roman" w:hAnsi="Times New Roman" w:cs="Times New Roman"/>
                                <w:b/>
                                <w:bCs/>
                                <w:sz w:val="22"/>
                              </w:rPr>
                              <w:t>Extract Triplets from Both Reports</w:t>
                            </w:r>
                            <w:r w:rsidRPr="00F2652B">
                              <w:rPr>
                                <w:rFonts w:ascii="Times New Roman" w:hAnsi="Times New Roman" w:cs="Times New Roman"/>
                                <w:sz w:val="22"/>
                              </w:rPr>
                              <w:t>:</w:t>
                            </w:r>
                          </w:p>
                          <w:p w14:paraId="318A8DDC"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From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list all </w:t>
                            </w:r>
                            <w:r w:rsidRPr="009C77F2">
                              <w:rPr>
                                <w:rFonts w:ascii="Times New Roman" w:hAnsi="Times New Roman" w:cs="Times New Roman"/>
                                <w:b/>
                                <w:bCs/>
                                <w:sz w:val="22"/>
                              </w:rPr>
                              <w:t>(Disease Name, Anatomical Region, Description)</w:t>
                            </w:r>
                            <w:r w:rsidRPr="00F2652B">
                              <w:rPr>
                                <w:rFonts w:ascii="Times New Roman" w:hAnsi="Times New Roman" w:cs="Times New Roman"/>
                                <w:sz w:val="22"/>
                              </w:rPr>
                              <w:t xml:space="preserve"> triplets.</w:t>
                            </w:r>
                          </w:p>
                          <w:p w14:paraId="2B70ED04"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Do the same for the </w:t>
                            </w:r>
                            <w:r w:rsidRPr="009C77F2">
                              <w:rPr>
                                <w:rFonts w:ascii="Times New Roman" w:hAnsi="Times New Roman" w:cs="Times New Roman"/>
                                <w:b/>
                                <w:bCs/>
                                <w:sz w:val="22"/>
                              </w:rPr>
                              <w:t>Generated Report</w:t>
                            </w:r>
                            <w:r w:rsidRPr="00F2652B">
                              <w:rPr>
                                <w:rFonts w:ascii="Times New Roman" w:hAnsi="Times New Roman" w:cs="Times New Roman"/>
                                <w:sz w:val="22"/>
                              </w:rPr>
                              <w:t>.</w:t>
                            </w:r>
                          </w:p>
                          <w:p w14:paraId="26417FDB"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2. </w:t>
                            </w:r>
                            <w:r w:rsidRPr="009C77F2">
                              <w:rPr>
                                <w:rFonts w:ascii="Times New Roman" w:hAnsi="Times New Roman" w:cs="Times New Roman"/>
                                <w:b/>
                                <w:bCs/>
                                <w:sz w:val="22"/>
                              </w:rPr>
                              <w:t>Compare the Triplets</w:t>
                            </w:r>
                            <w:r w:rsidRPr="00F2652B">
                              <w:rPr>
                                <w:rFonts w:ascii="Times New Roman" w:hAnsi="Times New Roman" w:cs="Times New Roman"/>
                                <w:sz w:val="22"/>
                              </w:rPr>
                              <w:t>:</w:t>
                            </w:r>
                          </w:p>
                          <w:p w14:paraId="39D2C063"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For each triplet in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find the corresponding triplet in the </w:t>
                            </w:r>
                            <w:r w:rsidRPr="009C77F2">
                              <w:rPr>
                                <w:rFonts w:ascii="Times New Roman" w:hAnsi="Times New Roman" w:cs="Times New Roman"/>
                                <w:b/>
                                <w:bCs/>
                                <w:sz w:val="22"/>
                              </w:rPr>
                              <w:t>Generated Report</w:t>
                            </w:r>
                            <w:r w:rsidRPr="00F2652B">
                              <w:rPr>
                                <w:rFonts w:ascii="Times New Roman" w:hAnsi="Times New Roman" w:cs="Times New Roman"/>
                                <w:sz w:val="22"/>
                              </w:rPr>
                              <w:t>.</w:t>
                            </w:r>
                          </w:p>
                          <w:p w14:paraId="652B68E9"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Check for accuracy in the disease names, anatomical regions, and descriptions.</w:t>
                            </w:r>
                          </w:p>
                          <w:p w14:paraId="4D648F68"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3. </w:t>
                            </w:r>
                            <w:r w:rsidRPr="009C77F2">
                              <w:rPr>
                                <w:rFonts w:ascii="Times New Roman" w:hAnsi="Times New Roman" w:cs="Times New Roman"/>
                                <w:b/>
                                <w:bCs/>
                                <w:sz w:val="22"/>
                              </w:rPr>
                              <w:t>Assess Detail and Vocabulary</w:t>
                            </w:r>
                            <w:r w:rsidRPr="00F2652B">
                              <w:rPr>
                                <w:rFonts w:ascii="Times New Roman" w:hAnsi="Times New Roman" w:cs="Times New Roman"/>
                                <w:sz w:val="22"/>
                              </w:rPr>
                              <w:t>:</w:t>
                            </w:r>
                          </w:p>
                          <w:p w14:paraId="25DE5DA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Evaluate the level of detail provided in the </w:t>
                            </w:r>
                            <w:r w:rsidRPr="00F43320">
                              <w:rPr>
                                <w:rFonts w:ascii="Times New Roman" w:hAnsi="Times New Roman" w:cs="Times New Roman"/>
                                <w:b/>
                                <w:bCs/>
                                <w:sz w:val="22"/>
                              </w:rPr>
                              <w:t>Generated Report</w:t>
                            </w:r>
                            <w:r w:rsidRPr="00F2652B">
                              <w:rPr>
                                <w:rFonts w:ascii="Times New Roman" w:hAnsi="Times New Roman" w:cs="Times New Roman"/>
                                <w:sz w:val="22"/>
                              </w:rPr>
                              <w:t>.</w:t>
                            </w:r>
                          </w:p>
                          <w:p w14:paraId="5EBC87F8"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Consider the richness and precision of the medical vocabulary used.</w:t>
                            </w:r>
                          </w:p>
                          <w:p w14:paraId="01B911E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4. </w:t>
                            </w:r>
                            <w:r w:rsidRPr="009C77F2">
                              <w:rPr>
                                <w:rFonts w:ascii="Times New Roman" w:hAnsi="Times New Roman" w:cs="Times New Roman"/>
                                <w:b/>
                                <w:bCs/>
                                <w:sz w:val="22"/>
                              </w:rPr>
                              <w:t>Assign a Coverage Score (1-5)</w:t>
                            </w:r>
                            <w:r w:rsidRPr="00F2652B">
                              <w:rPr>
                                <w:rFonts w:ascii="Times New Roman" w:hAnsi="Times New Roman" w:cs="Times New Roman"/>
                                <w:sz w:val="22"/>
                              </w:rPr>
                              <w:t>:</w:t>
                            </w:r>
                          </w:p>
                          <w:p w14:paraId="33F1B353"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Use the </w:t>
                            </w:r>
                            <w:r w:rsidRPr="00113C66">
                              <w:rPr>
                                <w:rFonts w:ascii="Times New Roman" w:hAnsi="Times New Roman" w:cs="Times New Roman"/>
                                <w:b/>
                                <w:bCs/>
                                <w:sz w:val="22"/>
                              </w:rPr>
                              <w:t>Scoring Guidelines</w:t>
                            </w:r>
                            <w:r w:rsidRPr="00F2652B">
                              <w:rPr>
                                <w:rFonts w:ascii="Times New Roman" w:hAnsi="Times New Roman" w:cs="Times New Roman"/>
                                <w:sz w:val="22"/>
                              </w:rPr>
                              <w:t xml:space="preserve"> to determine the appropriate score.</w:t>
                            </w:r>
                          </w:p>
                          <w:p w14:paraId="5A794527"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795EDD61"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Ground Truth Report:</w:t>
                            </w:r>
                          </w:p>
                          <w:p w14:paraId="475FC7E0" w14:textId="77777777" w:rsidR="00F743AD" w:rsidRDefault="00F743AD" w:rsidP="00F743AD">
                            <w:pPr>
                              <w:spacing w:line="360" w:lineRule="auto"/>
                              <w:rPr>
                                <w:rFonts w:ascii="Times New Roman" w:hAnsi="Times New Roman" w:cs="Times New Roman"/>
                                <w:b/>
                                <w:bCs/>
                                <w:sz w:val="22"/>
                              </w:rPr>
                            </w:pPr>
                            <w:r w:rsidRPr="00CA19D4">
                              <w:rPr>
                                <w:rFonts w:ascii="Times New Roman" w:hAnsi="Times New Roman" w:cs="Times New Roman"/>
                                <w:i/>
                                <w:iCs/>
                                <w:sz w:val="22"/>
                              </w:rPr>
                              <w:t>{{</w:t>
                            </w:r>
                            <w:proofErr w:type="spellStart"/>
                            <w:r w:rsidRPr="00CA19D4">
                              <w:rPr>
                                <w:rFonts w:ascii="Times New Roman" w:hAnsi="Times New Roman" w:cs="Times New Roman"/>
                                <w:i/>
                                <w:iCs/>
                                <w:sz w:val="22"/>
                              </w:rPr>
                              <w:t>Ground_report</w:t>
                            </w:r>
                            <w:proofErr w:type="spellEnd"/>
                            <w:r w:rsidRPr="00CA19D4">
                              <w:rPr>
                                <w:rFonts w:ascii="Times New Roman" w:hAnsi="Times New Roman" w:cs="Times New Roman"/>
                                <w:i/>
                                <w:iCs/>
                                <w:sz w:val="22"/>
                              </w:rPr>
                              <w:t>}}</w:t>
                            </w:r>
                            <w:r w:rsidRPr="007E73C4">
                              <w:rPr>
                                <w:rFonts w:ascii="Times New Roman" w:hAnsi="Times New Roman" w:cs="Times New Roman"/>
                                <w:b/>
                                <w:bCs/>
                                <w:sz w:val="22"/>
                              </w:rPr>
                              <w:t xml:space="preserve"> </w:t>
                            </w:r>
                          </w:p>
                          <w:p w14:paraId="4083BD1C"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Generated Report:</w:t>
                            </w:r>
                          </w:p>
                          <w:p w14:paraId="18FAA1C2" w14:textId="77777777" w:rsidR="00F743AD" w:rsidRPr="00CA19D4" w:rsidRDefault="00F743AD" w:rsidP="00F743AD">
                            <w:pPr>
                              <w:rPr>
                                <w:rFonts w:ascii="Times New Roman" w:hAnsi="Times New Roman" w:cs="Times New Roman"/>
                                <w:i/>
                                <w:iCs/>
                                <w:sz w:val="22"/>
                              </w:rPr>
                            </w:pPr>
                            <w:r w:rsidRPr="00CA19D4">
                              <w:rPr>
                                <w:rFonts w:ascii="Times New Roman" w:hAnsi="Times New Roman" w:cs="Times New Roman"/>
                                <w:i/>
                                <w:iCs/>
                                <w:sz w:val="22"/>
                              </w:rPr>
                              <w:t>{{</w:t>
                            </w:r>
                            <w:proofErr w:type="spellStart"/>
                            <w:r w:rsidRPr="00CA19D4">
                              <w:rPr>
                                <w:rFonts w:ascii="Times New Roman" w:hAnsi="Times New Roman" w:cs="Times New Roman"/>
                                <w:i/>
                                <w:iCs/>
                                <w:sz w:val="22"/>
                              </w:rPr>
                              <w:t>Generated_Report</w:t>
                            </w:r>
                            <w:proofErr w:type="spellEnd"/>
                            <w:r w:rsidRPr="00CA19D4">
                              <w:rPr>
                                <w:rFonts w:ascii="Times New Roman" w:hAnsi="Times New Roman" w:cs="Times New Roman"/>
                                <w:i/>
                                <w:iCs/>
                                <w:sz w:val="22"/>
                              </w:rPr>
                              <w:t>}}</w:t>
                            </w:r>
                          </w:p>
                          <w:p w14:paraId="621C46FF" w14:textId="77777777" w:rsidR="00F743AD" w:rsidRPr="00CA19D4" w:rsidRDefault="00F743AD" w:rsidP="00F743AD">
                            <w:pPr>
                              <w:spacing w:line="360" w:lineRule="auto"/>
                              <w:rPr>
                                <w:rFonts w:ascii="Times New Roman" w:hAnsi="Times New Roman" w:cs="Times New Roman"/>
                                <w:i/>
                                <w:iCs/>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4FC0F9C" id="Text Box 7" o:spid="_x0000_s1029" type="#_x0000_t202" style="position:absolute;left:0;text-align:left;margin-left:398.95pt;margin-top:.1pt;width:450.15pt;height:682.4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" fillcolor="white [3201]" strokeweight=".5pt">
                <v:textbox>
                  <w:txbxContent>
                    <w:p w14:paraId="4C031266"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5</w:t>
                      </w:r>
                      <w:r w:rsidRPr="00F2652B">
                        <w:rPr>
                          <w:rFonts w:ascii="Times New Roman" w:hAnsi="Times New Roman" w:cs="Times New Roman"/>
                          <w:sz w:val="22"/>
                        </w:rPr>
                        <w:t xml:space="preserve">: The </w:t>
                      </w:r>
                      <w:r w:rsidRPr="005D09AC">
                        <w:rPr>
                          <w:rFonts w:ascii="Times New Roman" w:hAnsi="Times New Roman" w:cs="Times New Roman"/>
                          <w:b/>
                          <w:bCs/>
                          <w:sz w:val="22"/>
                        </w:rPr>
                        <w:t>Generated Report</w:t>
                      </w:r>
                      <w:r w:rsidRPr="00F2652B">
                        <w:rPr>
                          <w:rFonts w:ascii="Times New Roman" w:hAnsi="Times New Roman" w:cs="Times New Roman"/>
                          <w:sz w:val="22"/>
                        </w:rPr>
                        <w:t xml:space="preserve"> includes all triplets from the </w:t>
                      </w:r>
                      <w:r w:rsidRPr="00417384">
                        <w:rPr>
                          <w:rFonts w:ascii="Times New Roman" w:hAnsi="Times New Roman" w:cs="Times New Roman"/>
                          <w:b/>
                          <w:bCs/>
                          <w:sz w:val="22"/>
                        </w:rPr>
                        <w:t>Ground Truth Report</w:t>
                      </w:r>
                      <w:r w:rsidRPr="00F2652B">
                        <w:rPr>
                          <w:rFonts w:ascii="Times New Roman" w:hAnsi="Times New Roman" w:cs="Times New Roman"/>
                          <w:sz w:val="22"/>
                        </w:rPr>
                        <w:t xml:space="preserve"> with accurate and detailed information. All key diseases, anatomical regions, and descriptions are thoroughly and clearly presented.</w:t>
                      </w:r>
                    </w:p>
                    <w:p w14:paraId="2CE5B5E3"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3</w:t>
                      </w:r>
                      <w:r w:rsidRPr="00F2652B">
                        <w:rPr>
                          <w:rFonts w:ascii="Times New Roman" w:hAnsi="Times New Roman" w:cs="Times New Roman"/>
                          <w:sz w:val="22"/>
                        </w:rPr>
                        <w:t xml:space="preserve">: The </w:t>
                      </w:r>
                      <w:r w:rsidRPr="005D09AC">
                        <w:rPr>
                          <w:rFonts w:ascii="Times New Roman" w:hAnsi="Times New Roman" w:cs="Times New Roman"/>
                          <w:b/>
                          <w:bCs/>
                          <w:sz w:val="22"/>
                        </w:rPr>
                        <w:t>Generated Report</w:t>
                      </w:r>
                      <w:r w:rsidRPr="00F2652B">
                        <w:rPr>
                          <w:rFonts w:ascii="Times New Roman" w:hAnsi="Times New Roman" w:cs="Times New Roman"/>
                          <w:sz w:val="22"/>
                        </w:rPr>
                        <w:t xml:space="preserve"> includes most triplets but may omit some details or have slight discrepancies that do not significantly change the overall medical understanding.</w:t>
                      </w:r>
                    </w:p>
                    <w:p w14:paraId="037F8F59"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1</w:t>
                      </w:r>
                      <w:r w:rsidRPr="00F2652B">
                        <w:rPr>
                          <w:rFonts w:ascii="Times New Roman" w:hAnsi="Times New Roman" w:cs="Times New Roman"/>
                          <w:sz w:val="22"/>
                        </w:rPr>
                        <w:t xml:space="preserve">: The </w:t>
                      </w:r>
                      <w:r w:rsidRPr="00603189">
                        <w:rPr>
                          <w:rFonts w:ascii="Times New Roman" w:hAnsi="Times New Roman" w:cs="Times New Roman"/>
                          <w:b/>
                          <w:bCs/>
                          <w:sz w:val="22"/>
                        </w:rPr>
                        <w:t>Generated Report</w:t>
                      </w:r>
                      <w:r w:rsidRPr="00F2652B">
                        <w:rPr>
                          <w:rFonts w:ascii="Times New Roman" w:hAnsi="Times New Roman" w:cs="Times New Roman"/>
                          <w:sz w:val="22"/>
                        </w:rPr>
                        <w:t xml:space="preserve"> is missing several key triplets or contains significant inaccuracies in diseases, anatomical regions, or descriptions, which greatly impact the report's medical usefulness.</w:t>
                      </w:r>
                    </w:p>
                    <w:p w14:paraId="4FAB008E"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6E411C67"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Evaluation Steps:</w:t>
                      </w:r>
                    </w:p>
                    <w:p w14:paraId="52EB8CE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1. </w:t>
                      </w:r>
                      <w:r w:rsidRPr="009C77F2">
                        <w:rPr>
                          <w:rFonts w:ascii="Times New Roman" w:hAnsi="Times New Roman" w:cs="Times New Roman"/>
                          <w:b/>
                          <w:bCs/>
                          <w:sz w:val="22"/>
                        </w:rPr>
                        <w:t>Extract Triplets from Both Reports</w:t>
                      </w:r>
                      <w:r w:rsidRPr="00F2652B">
                        <w:rPr>
                          <w:rFonts w:ascii="Times New Roman" w:hAnsi="Times New Roman" w:cs="Times New Roman"/>
                          <w:sz w:val="22"/>
                        </w:rPr>
                        <w:t>:</w:t>
                      </w:r>
                    </w:p>
                    <w:p w14:paraId="318A8DDC"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From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list all </w:t>
                      </w:r>
                      <w:r w:rsidRPr="009C77F2">
                        <w:rPr>
                          <w:rFonts w:ascii="Times New Roman" w:hAnsi="Times New Roman" w:cs="Times New Roman"/>
                          <w:b/>
                          <w:bCs/>
                          <w:sz w:val="22"/>
                        </w:rPr>
                        <w:t>(Disease Name, Anatomical Region, Description)</w:t>
                      </w:r>
                      <w:r w:rsidRPr="00F2652B">
                        <w:rPr>
                          <w:rFonts w:ascii="Times New Roman" w:hAnsi="Times New Roman" w:cs="Times New Roman"/>
                          <w:sz w:val="22"/>
                        </w:rPr>
                        <w:t xml:space="preserve"> triplets.</w:t>
                      </w:r>
                    </w:p>
                    <w:p w14:paraId="2B70ED04"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Do the same for the </w:t>
                      </w:r>
                      <w:r w:rsidRPr="009C77F2">
                        <w:rPr>
                          <w:rFonts w:ascii="Times New Roman" w:hAnsi="Times New Roman" w:cs="Times New Roman"/>
                          <w:b/>
                          <w:bCs/>
                          <w:sz w:val="22"/>
                        </w:rPr>
                        <w:t>Generated Report</w:t>
                      </w:r>
                      <w:r w:rsidRPr="00F2652B">
                        <w:rPr>
                          <w:rFonts w:ascii="Times New Roman" w:hAnsi="Times New Roman" w:cs="Times New Roman"/>
                          <w:sz w:val="22"/>
                        </w:rPr>
                        <w:t>.</w:t>
                      </w:r>
                    </w:p>
                    <w:p w14:paraId="26417FDB"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2. </w:t>
                      </w:r>
                      <w:r w:rsidRPr="009C77F2">
                        <w:rPr>
                          <w:rFonts w:ascii="Times New Roman" w:hAnsi="Times New Roman" w:cs="Times New Roman"/>
                          <w:b/>
                          <w:bCs/>
                          <w:sz w:val="22"/>
                        </w:rPr>
                        <w:t>Compare the Triplets</w:t>
                      </w:r>
                      <w:r w:rsidRPr="00F2652B">
                        <w:rPr>
                          <w:rFonts w:ascii="Times New Roman" w:hAnsi="Times New Roman" w:cs="Times New Roman"/>
                          <w:sz w:val="22"/>
                        </w:rPr>
                        <w:t>:</w:t>
                      </w:r>
                    </w:p>
                    <w:p w14:paraId="39D2C063"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For each triplet in the </w:t>
                      </w:r>
                      <w:r w:rsidRPr="009C77F2">
                        <w:rPr>
                          <w:rFonts w:ascii="Times New Roman" w:hAnsi="Times New Roman" w:cs="Times New Roman"/>
                          <w:b/>
                          <w:bCs/>
                          <w:sz w:val="22"/>
                        </w:rPr>
                        <w:t>Ground Truth Report</w:t>
                      </w:r>
                      <w:r w:rsidRPr="00F2652B">
                        <w:rPr>
                          <w:rFonts w:ascii="Times New Roman" w:hAnsi="Times New Roman" w:cs="Times New Roman"/>
                          <w:sz w:val="22"/>
                        </w:rPr>
                        <w:t xml:space="preserve">, find the corresponding triplet in the </w:t>
                      </w:r>
                      <w:r w:rsidRPr="009C77F2">
                        <w:rPr>
                          <w:rFonts w:ascii="Times New Roman" w:hAnsi="Times New Roman" w:cs="Times New Roman"/>
                          <w:b/>
                          <w:bCs/>
                          <w:sz w:val="22"/>
                        </w:rPr>
                        <w:t>Generated Report</w:t>
                      </w:r>
                      <w:r w:rsidRPr="00F2652B">
                        <w:rPr>
                          <w:rFonts w:ascii="Times New Roman" w:hAnsi="Times New Roman" w:cs="Times New Roman"/>
                          <w:sz w:val="22"/>
                        </w:rPr>
                        <w:t>.</w:t>
                      </w:r>
                    </w:p>
                    <w:p w14:paraId="652B68E9"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Check for accuracy in the disease names, anatomical regions, and descriptions.</w:t>
                      </w:r>
                    </w:p>
                    <w:p w14:paraId="4D648F68"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3. </w:t>
                      </w:r>
                      <w:r w:rsidRPr="009C77F2">
                        <w:rPr>
                          <w:rFonts w:ascii="Times New Roman" w:hAnsi="Times New Roman" w:cs="Times New Roman"/>
                          <w:b/>
                          <w:bCs/>
                          <w:sz w:val="22"/>
                        </w:rPr>
                        <w:t>Assess Detail and Vocabulary</w:t>
                      </w:r>
                      <w:r w:rsidRPr="00F2652B">
                        <w:rPr>
                          <w:rFonts w:ascii="Times New Roman" w:hAnsi="Times New Roman" w:cs="Times New Roman"/>
                          <w:sz w:val="22"/>
                        </w:rPr>
                        <w:t>:</w:t>
                      </w:r>
                    </w:p>
                    <w:p w14:paraId="25DE5DAD"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Evaluate the level of detail provided in the </w:t>
                      </w:r>
                      <w:r w:rsidRPr="00F43320">
                        <w:rPr>
                          <w:rFonts w:ascii="Times New Roman" w:hAnsi="Times New Roman" w:cs="Times New Roman"/>
                          <w:b/>
                          <w:bCs/>
                          <w:sz w:val="22"/>
                        </w:rPr>
                        <w:t>Generated Report</w:t>
                      </w:r>
                      <w:r w:rsidRPr="00F2652B">
                        <w:rPr>
                          <w:rFonts w:ascii="Times New Roman" w:hAnsi="Times New Roman" w:cs="Times New Roman"/>
                          <w:sz w:val="22"/>
                        </w:rPr>
                        <w:t>.</w:t>
                      </w:r>
                    </w:p>
                    <w:p w14:paraId="5EBC87F8"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Consider the richness and precision of the medical vocabulary used.</w:t>
                      </w:r>
                    </w:p>
                    <w:p w14:paraId="01B911EF"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4. </w:t>
                      </w:r>
                      <w:r w:rsidRPr="009C77F2">
                        <w:rPr>
                          <w:rFonts w:ascii="Times New Roman" w:hAnsi="Times New Roman" w:cs="Times New Roman"/>
                          <w:b/>
                          <w:bCs/>
                          <w:sz w:val="22"/>
                        </w:rPr>
                        <w:t>Assign a Coverage Score (1-5)</w:t>
                      </w:r>
                      <w:r w:rsidRPr="00F2652B">
                        <w:rPr>
                          <w:rFonts w:ascii="Times New Roman" w:hAnsi="Times New Roman" w:cs="Times New Roman"/>
                          <w:sz w:val="22"/>
                        </w:rPr>
                        <w:t>:</w:t>
                      </w:r>
                    </w:p>
                    <w:p w14:paraId="33F1B353"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 xml:space="preserve">   - Use the </w:t>
                      </w:r>
                      <w:r w:rsidRPr="00113C66">
                        <w:rPr>
                          <w:rFonts w:ascii="Times New Roman" w:hAnsi="Times New Roman" w:cs="Times New Roman"/>
                          <w:b/>
                          <w:bCs/>
                          <w:sz w:val="22"/>
                        </w:rPr>
                        <w:t>Scoring Guidelines</w:t>
                      </w:r>
                      <w:r w:rsidRPr="00F2652B">
                        <w:rPr>
                          <w:rFonts w:ascii="Times New Roman" w:hAnsi="Times New Roman" w:cs="Times New Roman"/>
                          <w:sz w:val="22"/>
                        </w:rPr>
                        <w:t xml:space="preserve"> to determine the appropriate score.</w:t>
                      </w:r>
                    </w:p>
                    <w:p w14:paraId="5A794527" w14:textId="77777777" w:rsidR="00F743AD" w:rsidRPr="00F2652B" w:rsidRDefault="00F743AD" w:rsidP="00F743AD">
                      <w:pPr>
                        <w:spacing w:line="360" w:lineRule="auto"/>
                        <w:rPr>
                          <w:rFonts w:ascii="Times New Roman" w:hAnsi="Times New Roman" w:cs="Times New Roman"/>
                          <w:sz w:val="22"/>
                        </w:rPr>
                      </w:pPr>
                      <w:r w:rsidRPr="00F2652B">
                        <w:rPr>
                          <w:rFonts w:ascii="Times New Roman" w:hAnsi="Times New Roman" w:cs="Times New Roman"/>
                          <w:sz w:val="22"/>
                        </w:rPr>
                        <w:t>---</w:t>
                      </w:r>
                    </w:p>
                    <w:p w14:paraId="795EDD61"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Ground Truth Report:</w:t>
                      </w:r>
                    </w:p>
                    <w:p w14:paraId="475FC7E0" w14:textId="77777777" w:rsidR="00F743AD" w:rsidRDefault="00F743AD" w:rsidP="00F743AD">
                      <w:pPr>
                        <w:spacing w:line="360" w:lineRule="auto"/>
                        <w:rPr>
                          <w:rFonts w:ascii="Times New Roman" w:hAnsi="Times New Roman" w:cs="Times New Roman"/>
                          <w:b/>
                          <w:bCs/>
                          <w:sz w:val="22"/>
                        </w:rPr>
                      </w:pPr>
                      <w:r w:rsidRPr="00CA19D4">
                        <w:rPr>
                          <w:rFonts w:ascii="Times New Roman" w:hAnsi="Times New Roman" w:cs="Times New Roman"/>
                          <w:i/>
                          <w:iCs/>
                          <w:sz w:val="22"/>
                        </w:rPr>
                        <w:t>{{Ground_report}}</w:t>
                      </w:r>
                      <w:r w:rsidRPr="007E73C4">
                        <w:rPr>
                          <w:rFonts w:ascii="Times New Roman" w:hAnsi="Times New Roman" w:cs="Times New Roman"/>
                          <w:b/>
                          <w:bCs/>
                          <w:sz w:val="22"/>
                        </w:rPr>
                        <w:t xml:space="preserve"> </w:t>
                      </w:r>
                    </w:p>
                    <w:p w14:paraId="4083BD1C" w14:textId="77777777" w:rsidR="00F743AD" w:rsidRPr="00F2652B" w:rsidRDefault="00F743AD" w:rsidP="00F743AD">
                      <w:pPr>
                        <w:spacing w:line="360" w:lineRule="auto"/>
                        <w:rPr>
                          <w:rFonts w:ascii="Times New Roman" w:hAnsi="Times New Roman" w:cs="Times New Roman"/>
                          <w:sz w:val="22"/>
                        </w:rPr>
                      </w:pPr>
                      <w:r w:rsidRPr="009C77F2">
                        <w:rPr>
                          <w:rFonts w:ascii="Times New Roman" w:hAnsi="Times New Roman" w:cs="Times New Roman"/>
                          <w:b/>
                          <w:bCs/>
                          <w:sz w:val="22"/>
                        </w:rPr>
                        <w:t>Generated Report:</w:t>
                      </w:r>
                    </w:p>
                    <w:p w14:paraId="18FAA1C2" w14:textId="77777777" w:rsidR="00F743AD" w:rsidRPr="00CA19D4" w:rsidRDefault="00F743AD" w:rsidP="00F743AD">
                      <w:pPr>
                        <w:rPr>
                          <w:rFonts w:ascii="Times New Roman" w:hAnsi="Times New Roman" w:cs="Times New Roman"/>
                          <w:i/>
                          <w:iCs/>
                          <w:sz w:val="22"/>
                        </w:rPr>
                      </w:pPr>
                      <w:r w:rsidRPr="00CA19D4">
                        <w:rPr>
                          <w:rFonts w:ascii="Times New Roman" w:hAnsi="Times New Roman" w:cs="Times New Roman"/>
                          <w:i/>
                          <w:iCs/>
                          <w:sz w:val="22"/>
                        </w:rPr>
                        <w:t>{{Generated_Report}}</w:t>
                      </w:r>
                    </w:p>
                    <w:p w14:paraId="621C46FF" w14:textId="77777777" w:rsidR="00F743AD" w:rsidRPr="00CA19D4" w:rsidRDefault="00F743AD" w:rsidP="00F743AD">
                      <w:pPr>
                        <w:spacing w:line="360" w:lineRule="auto"/>
                        <w:rPr>
                          <w:rFonts w:ascii="Times New Roman" w:hAnsi="Times New Roman" w:cs="Times New Roman"/>
                          <w:i/>
                          <w:iCs/>
                          <w:sz w:val="22"/>
                        </w:rPr>
                      </w:pPr>
                    </w:p>
                  </w:txbxContent>
                </v:textbox>
                <w10:wrap anchorx="margin"/>
              </v:shape>
            </w:pict>
          </mc:Fallback>
        </mc:AlternateContent>
      </w:r>
      <w:r w:rsidRPr="007970F0">
        <w:rPr>
          <w:rFonts w:ascii="Times New Roman" w:hAnsi="Times New Roman" w:cs="Times New Roman"/>
          <w:sz w:val="22"/>
          <w:szCs w:val="24"/>
        </w:rPr>
        <w:br w:type="page"/>
      </w:r>
    </w:p>
    <w:p w14:paraId="0BF43C3C"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inline distT="0" distB="0" distL="0" distR="0" wp14:anchorId="13BBF302" wp14:editId="2C663D8A">
                <wp:extent cx="5716988" cy="1116957"/>
                <wp:effectExtent l="0" t="0" r="17145" b="26670"/>
                <wp:docPr id="8" name="Text Box 8"/>
                <wp:cNvGraphicFramePr/>
                <a:graphic xmlns:a="http://schemas.openxmlformats.org/drawingml/2006/main">
                  <a:graphicData uri="http://schemas.microsoft.com/office/word/2010/wordprocessingShape">
                    <wps:wsp>
                      <wps:cNvSpPr txBox="1"/>
                      <wps:spPr>
                        <a:xfrm>
                          <a:off x="0" y="0"/>
                          <a:ext cx="5716988" cy="1116957"/>
                        </a:xfrm>
                        <a:prstGeom prst="rect">
                          <a:avLst/>
                        </a:prstGeom>
                        <a:solidFill>
                          <a:schemeClr val="lt1"/>
                        </a:solidFill>
                        <a:ln w="6350">
                          <a:solidFill>
                            <a:prstClr val="black"/>
                          </a:solidFill>
                        </a:ln>
                      </wps:spPr>
                      <wps:txbx>
                        <w:txbxContent>
                          <w:p w14:paraId="71DC9553"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w:t>
                            </w:r>
                          </w:p>
                          <w:p w14:paraId="3659988C" w14:textId="77777777" w:rsidR="00F743AD" w:rsidRPr="00F2652B" w:rsidRDefault="00F743AD" w:rsidP="00F743AD">
                            <w:pPr>
                              <w:rPr>
                                <w:rFonts w:ascii="Times New Roman" w:hAnsi="Times New Roman" w:cs="Times New Roman"/>
                                <w:sz w:val="22"/>
                              </w:rPr>
                            </w:pPr>
                            <w:r w:rsidRPr="009C77F2">
                              <w:rPr>
                                <w:rFonts w:ascii="Times New Roman" w:hAnsi="Times New Roman" w:cs="Times New Roman"/>
                                <w:b/>
                                <w:bCs/>
                                <w:sz w:val="22"/>
                              </w:rPr>
                              <w:t>Evaluation Form (scores ONLY):</w:t>
                            </w:r>
                          </w:p>
                          <w:p w14:paraId="263E1564" w14:textId="77777777" w:rsidR="00F743AD" w:rsidRPr="007E73C4" w:rsidRDefault="00F743AD" w:rsidP="00F743AD">
                            <w:pPr>
                              <w:rPr>
                                <w:rFonts w:ascii="Times New Roman" w:hAnsi="Times New Roman" w:cs="Times New Roman"/>
                                <w:sz w:val="22"/>
                              </w:rPr>
                            </w:pPr>
                          </w:p>
                          <w:p w14:paraId="36C771B3"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Coverage</w:t>
                            </w:r>
                            <w:r w:rsidRPr="00F2652B">
                              <w:rPr>
                                <w:rFonts w:ascii="Times New Roman" w:hAnsi="Times New Roman" w:cs="Times New Roman"/>
                                <w:sz w:val="22"/>
                              </w:rPr>
                              <w:t>: [Enter a score from 1 to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13BBF302" id="Text Box 8" o:spid="_x0000_s1030" type="#_x0000_t202" style="width:450.15pt;height:8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" fillcolor="white [3201]" strokeweight=".5pt">
                <v:textbox>
                  <w:txbxContent>
                    <w:p w14:paraId="71DC9553"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w:t>
                      </w:r>
                    </w:p>
                    <w:p w14:paraId="3659988C" w14:textId="77777777" w:rsidR="00F743AD" w:rsidRPr="00F2652B" w:rsidRDefault="00F743AD" w:rsidP="00F743AD">
                      <w:pPr>
                        <w:rPr>
                          <w:rFonts w:ascii="Times New Roman" w:hAnsi="Times New Roman" w:cs="Times New Roman"/>
                          <w:sz w:val="22"/>
                        </w:rPr>
                      </w:pPr>
                      <w:r w:rsidRPr="009C77F2">
                        <w:rPr>
                          <w:rFonts w:ascii="Times New Roman" w:hAnsi="Times New Roman" w:cs="Times New Roman"/>
                          <w:b/>
                          <w:bCs/>
                          <w:sz w:val="22"/>
                        </w:rPr>
                        <w:t>Evaluation Form (scores ONLY):</w:t>
                      </w:r>
                    </w:p>
                    <w:p w14:paraId="263E1564" w14:textId="77777777" w:rsidR="00F743AD" w:rsidRPr="007E73C4" w:rsidRDefault="00F743AD" w:rsidP="00F743AD">
                      <w:pPr>
                        <w:rPr>
                          <w:rFonts w:ascii="Times New Roman" w:hAnsi="Times New Roman" w:cs="Times New Roman"/>
                          <w:sz w:val="22"/>
                        </w:rPr>
                      </w:pPr>
                    </w:p>
                    <w:p w14:paraId="36C771B3" w14:textId="77777777" w:rsidR="00F743AD" w:rsidRPr="00F2652B" w:rsidRDefault="00F743AD" w:rsidP="00F743AD">
                      <w:pPr>
                        <w:rPr>
                          <w:rFonts w:ascii="Times New Roman" w:hAnsi="Times New Roman" w:cs="Times New Roman"/>
                          <w:sz w:val="22"/>
                        </w:rPr>
                      </w:pPr>
                      <w:r w:rsidRPr="00F2652B">
                        <w:rPr>
                          <w:rFonts w:ascii="Times New Roman" w:hAnsi="Times New Roman" w:cs="Times New Roman"/>
                          <w:sz w:val="22"/>
                        </w:rPr>
                        <w:t xml:space="preserve">- </w:t>
                      </w:r>
                      <w:r w:rsidRPr="009C77F2">
                        <w:rPr>
                          <w:rFonts w:ascii="Times New Roman" w:hAnsi="Times New Roman" w:cs="Times New Roman"/>
                          <w:b/>
                          <w:bCs/>
                          <w:sz w:val="22"/>
                        </w:rPr>
                        <w:t>Coverage</w:t>
                      </w:r>
                      <w:r w:rsidRPr="00F2652B">
                        <w:rPr>
                          <w:rFonts w:ascii="Times New Roman" w:hAnsi="Times New Roman" w:cs="Times New Roman"/>
                          <w:sz w:val="22"/>
                        </w:rPr>
                        <w:t>: [Enter a score from 1 to 5]</w:t>
                      </w:r>
                    </w:p>
                  </w:txbxContent>
                </v:textbox>
                <w10:anchorlock/>
              </v:shape>
            </w:pict>
          </mc:Fallback>
        </mc:AlternateContent>
      </w:r>
    </w:p>
    <w:p w14:paraId="33B77987" w14:textId="77777777" w:rsidR="00F743AD" w:rsidRPr="007970F0" w:rsidRDefault="00F743AD" w:rsidP="00F743AD">
      <w:pPr>
        <w:pStyle w:val="ListParagraph"/>
        <w:widowControl/>
        <w:wordWrap/>
        <w:autoSpaceDE/>
        <w:autoSpaceDN/>
        <w:ind w:leftChars="0" w:left="400"/>
        <w:rPr>
          <w:rFonts w:ascii="Times New Roman" w:hAnsi="Times New Roman" w:cs="Times New Roman"/>
          <w:b/>
          <w:bCs/>
          <w:sz w:val="22"/>
          <w:szCs w:val="24"/>
        </w:rPr>
      </w:pPr>
    </w:p>
    <w:p w14:paraId="20BDFE92" w14:textId="77777777" w:rsidR="00F743AD" w:rsidRPr="007970F0" w:rsidRDefault="00F743AD" w:rsidP="00F743AD">
      <w:pPr>
        <w:pStyle w:val="ListParagraph"/>
        <w:widowControl/>
        <w:wordWrap/>
        <w:autoSpaceDE/>
        <w:autoSpaceDN/>
        <w:ind w:leftChars="0" w:left="400"/>
        <w:rPr>
          <w:rFonts w:ascii="Times New Roman" w:hAnsi="Times New Roman" w:cs="Times New Roman"/>
          <w:b/>
          <w:bCs/>
          <w:sz w:val="22"/>
          <w:szCs w:val="24"/>
        </w:rPr>
      </w:pPr>
    </w:p>
    <w:p w14:paraId="33DBE84D" w14:textId="77777777" w:rsidR="00F743AD" w:rsidRPr="007970F0" w:rsidRDefault="00F743AD" w:rsidP="00F743AD">
      <w:pPr>
        <w:pStyle w:val="ListParagraph"/>
        <w:widowControl/>
        <w:numPr>
          <w:ilvl w:val="0"/>
          <w:numId w:val="2"/>
        </w:numPr>
        <w:wordWrap/>
        <w:autoSpaceDE/>
        <w:autoSpaceDN/>
        <w:ind w:leftChars="0"/>
        <w:rPr>
          <w:rFonts w:ascii="Times New Roman" w:hAnsi="Times New Roman" w:cs="Times New Roman"/>
          <w:b/>
          <w:bCs/>
          <w:sz w:val="22"/>
          <w:szCs w:val="24"/>
        </w:rPr>
      </w:pPr>
      <w:r w:rsidRPr="007970F0">
        <w:rPr>
          <w:rFonts w:ascii="Times New Roman" w:hAnsi="Times New Roman" w:cs="Times New Roman"/>
          <w:b/>
          <w:bCs/>
          <w:sz w:val="22"/>
          <w:szCs w:val="24"/>
        </w:rPr>
        <w:t>Fluency</w:t>
      </w:r>
    </w:p>
    <w:p w14:paraId="166BB3D5" w14:textId="77777777" w:rsidR="00F743AD" w:rsidRPr="007970F0" w:rsidRDefault="00F743AD" w:rsidP="00F743AD">
      <w:pPr>
        <w:pStyle w:val="ListParagraph"/>
        <w:widowControl/>
        <w:wordWrap/>
        <w:autoSpaceDE/>
        <w:autoSpaceDN/>
        <w:ind w:leftChars="0" w:left="400"/>
        <w:rPr>
          <w:rFonts w:ascii="Times New Roman" w:hAnsi="Times New Roman" w:cs="Times New Roman"/>
          <w:b/>
          <w:bCs/>
          <w:sz w:val="22"/>
          <w:szCs w:val="24"/>
        </w:rPr>
      </w:pPr>
    </w:p>
    <w:p w14:paraId="3CDEAE66" w14:textId="77777777" w:rsidR="00F743AD" w:rsidRPr="007970F0" w:rsidRDefault="00F743AD" w:rsidP="00F743AD">
      <w:pPr>
        <w:widowControl/>
        <w:wordWrap/>
        <w:autoSpaceDE/>
        <w:autoSpaceDN/>
        <w:rPr>
          <w:rFonts w:ascii="Times New Roman" w:hAnsi="Times New Roman" w:cs="Times New Roman"/>
          <w:b/>
          <w:bCs/>
          <w:sz w:val="22"/>
          <w:szCs w:val="24"/>
        </w:rPr>
      </w:pPr>
      <w:r w:rsidRPr="007970F0">
        <w:rPr>
          <w:rFonts w:ascii="Times New Roman" w:hAnsi="Times New Roman" w:cs="Times New Roman"/>
          <w:noProof/>
          <w:sz w:val="22"/>
          <w:szCs w:val="24"/>
        </w:rPr>
        <mc:AlternateContent>
          <mc:Choice Requires="wps">
            <w:drawing>
              <wp:anchor distT="0" distB="0" distL="114300" distR="114300" simplePos="0" relativeHeight="251677696" behindDoc="0" locked="0" layoutInCell="1" allowOverlap="1" wp14:anchorId="6953983E" wp14:editId="47047CCE">
                <wp:simplePos x="0" y="0"/>
                <wp:positionH relativeFrom="margin">
                  <wp:align>right</wp:align>
                </wp:positionH>
                <wp:positionV relativeFrom="paragraph">
                  <wp:posOffset>45775</wp:posOffset>
                </wp:positionV>
                <wp:extent cx="5716905" cy="5648446"/>
                <wp:effectExtent l="0" t="0" r="17145" b="28575"/>
                <wp:wrapNone/>
                <wp:docPr id="10" name="Text Box 10"/>
                <wp:cNvGraphicFramePr/>
                <a:graphic xmlns:a="http://schemas.openxmlformats.org/drawingml/2006/main">
                  <a:graphicData uri="http://schemas.microsoft.com/office/word/2010/wordprocessingShape">
                    <wps:wsp>
                      <wps:cNvSpPr txBox="1"/>
                      <wps:spPr>
                        <a:xfrm>
                          <a:off x="0" y="0"/>
                          <a:ext cx="5716905" cy="5648446"/>
                        </a:xfrm>
                        <a:prstGeom prst="rect">
                          <a:avLst/>
                        </a:prstGeom>
                        <a:solidFill>
                          <a:schemeClr val="lt1"/>
                        </a:solidFill>
                        <a:ln w="6350">
                          <a:solidFill>
                            <a:prstClr val="black"/>
                          </a:solidFill>
                        </a:ln>
                      </wps:spPr>
                      <wps:txbx>
                        <w:txbxContent>
                          <w:p w14:paraId="1C61A7BC"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A medical report is provided: the </w:t>
                            </w:r>
                            <w:r w:rsidRPr="005D6C81">
                              <w:rPr>
                                <w:rFonts w:ascii="Times New Roman" w:hAnsi="Times New Roman" w:cs="Times New Roman"/>
                                <w:b/>
                                <w:bCs/>
                                <w:sz w:val="22"/>
                              </w:rPr>
                              <w:t>Generated Report</w:t>
                            </w:r>
                            <w:r>
                              <w:rPr>
                                <w:rFonts w:ascii="Times New Roman" w:hAnsi="Times New Roman" w:cs="Times New Roman"/>
                                <w:sz w:val="22"/>
                              </w:rPr>
                              <w:t>.</w:t>
                            </w:r>
                          </w:p>
                          <w:p w14:paraId="696CAA9D" w14:textId="77777777" w:rsidR="00F743AD" w:rsidRPr="00DC0F12" w:rsidRDefault="00F743AD" w:rsidP="00F743AD">
                            <w:pPr>
                              <w:spacing w:line="360" w:lineRule="auto"/>
                              <w:rPr>
                                <w:rFonts w:ascii="Times New Roman" w:hAnsi="Times New Roman" w:cs="Times New Roman"/>
                                <w:sz w:val="22"/>
                              </w:rPr>
                            </w:pPr>
                          </w:p>
                          <w:p w14:paraId="08DA48A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Your task is to rate the report on one metric: </w:t>
                            </w:r>
                            <w:r w:rsidRPr="005D6C81">
                              <w:rPr>
                                <w:rFonts w:ascii="Times New Roman" w:hAnsi="Times New Roman" w:cs="Times New Roman"/>
                                <w:b/>
                                <w:bCs/>
                                <w:sz w:val="22"/>
                              </w:rPr>
                              <w:t>Fluency</w:t>
                            </w:r>
                            <w:r w:rsidRPr="00DC0F12">
                              <w:rPr>
                                <w:rFonts w:ascii="Times New Roman" w:hAnsi="Times New Roman" w:cs="Times New Roman"/>
                                <w:sz w:val="22"/>
                              </w:rPr>
                              <w:t>.</w:t>
                            </w:r>
                          </w:p>
                          <w:p w14:paraId="39217BDE" w14:textId="77777777" w:rsidR="00F743AD" w:rsidRPr="00DC0F12" w:rsidRDefault="00F743AD" w:rsidP="00F743AD">
                            <w:pPr>
                              <w:spacing w:line="360" w:lineRule="auto"/>
                              <w:rPr>
                                <w:rFonts w:ascii="Times New Roman" w:hAnsi="Times New Roman" w:cs="Times New Roman"/>
                                <w:sz w:val="22"/>
                              </w:rPr>
                            </w:pPr>
                          </w:p>
                          <w:p w14:paraId="5499C7A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Please make sure to read and understand these instructions carefully. Keep this document open while reviewing and refer to it as needed.</w:t>
                            </w:r>
                          </w:p>
                          <w:p w14:paraId="2A8CD02C"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w:t>
                            </w:r>
                          </w:p>
                          <w:p w14:paraId="771AE98B" w14:textId="77777777" w:rsidR="00F743AD" w:rsidRPr="00D1752B" w:rsidRDefault="00F743AD" w:rsidP="00F743AD">
                            <w:pPr>
                              <w:spacing w:line="360" w:lineRule="auto"/>
                              <w:rPr>
                                <w:rFonts w:ascii="Times New Roman" w:hAnsi="Times New Roman" w:cs="Times New Roman"/>
                                <w:b/>
                                <w:bCs/>
                                <w:sz w:val="22"/>
                              </w:rPr>
                            </w:pPr>
                            <w:r w:rsidRPr="00D1752B">
                              <w:rPr>
                                <w:rFonts w:ascii="Times New Roman" w:hAnsi="Times New Roman" w:cs="Times New Roman"/>
                                <w:b/>
                                <w:bCs/>
                                <w:sz w:val="22"/>
                              </w:rPr>
                              <w:t>Evaluation Criteria:</w:t>
                            </w:r>
                          </w:p>
                          <w:p w14:paraId="5E7E7739" w14:textId="77777777" w:rsidR="00F743AD" w:rsidRPr="00DC0F12" w:rsidRDefault="00F743AD" w:rsidP="00F743AD">
                            <w:pPr>
                              <w:spacing w:line="360" w:lineRule="auto"/>
                              <w:rPr>
                                <w:rFonts w:ascii="Times New Roman" w:hAnsi="Times New Roman" w:cs="Times New Roman"/>
                                <w:sz w:val="22"/>
                              </w:rPr>
                            </w:pPr>
                          </w:p>
                          <w:p w14:paraId="34B0BE1E" w14:textId="77777777" w:rsidR="00F743AD" w:rsidRPr="00DC0F12" w:rsidRDefault="00F743AD" w:rsidP="00F743AD">
                            <w:pPr>
                              <w:spacing w:line="360" w:lineRule="auto"/>
                              <w:rPr>
                                <w:rFonts w:ascii="Times New Roman" w:hAnsi="Times New Roman" w:cs="Times New Roman"/>
                                <w:sz w:val="22"/>
                              </w:rPr>
                            </w:pPr>
                            <w:r w:rsidRPr="00D1752B">
                              <w:rPr>
                                <w:rFonts w:ascii="Times New Roman" w:hAnsi="Times New Roman" w:cs="Times New Roman"/>
                                <w:b/>
                                <w:bCs/>
                                <w:sz w:val="22"/>
                              </w:rPr>
                              <w:t>Fluency (1-5)</w:t>
                            </w:r>
                            <w:r w:rsidRPr="00DC0F12">
                              <w:rPr>
                                <w:rFonts w:ascii="Times New Roman" w:hAnsi="Times New Roman" w:cs="Times New Roman"/>
                                <w:sz w:val="22"/>
                              </w:rPr>
                              <w:t xml:space="preserve"> - Evaluate the linguistic quality of the </w:t>
                            </w:r>
                            <w:r w:rsidRPr="00817220">
                              <w:rPr>
                                <w:rFonts w:ascii="Times New Roman" w:hAnsi="Times New Roman" w:cs="Times New Roman"/>
                                <w:b/>
                                <w:bCs/>
                                <w:sz w:val="22"/>
                              </w:rPr>
                              <w:t>Generated Report</w:t>
                            </w:r>
                            <w:r w:rsidRPr="00DC0F12">
                              <w:rPr>
                                <w:rFonts w:ascii="Times New Roman" w:hAnsi="Times New Roman" w:cs="Times New Roman"/>
                                <w:sz w:val="22"/>
                              </w:rPr>
                              <w:t>, focusing on:</w:t>
                            </w:r>
                          </w:p>
                          <w:p w14:paraId="7B7A5AC3" w14:textId="77777777" w:rsidR="00F743AD" w:rsidRPr="00D1752B" w:rsidRDefault="00F743AD" w:rsidP="00F743AD">
                            <w:pPr>
                              <w:spacing w:line="360" w:lineRule="auto"/>
                              <w:rPr>
                                <w:rFonts w:ascii="Times New Roman" w:hAnsi="Times New Roman" w:cs="Times New Roman"/>
                                <w:sz w:val="22"/>
                              </w:rPr>
                            </w:pPr>
                          </w:p>
                          <w:p w14:paraId="1FF8F130"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Grammar and Syntax</w:t>
                            </w:r>
                            <w:r w:rsidRPr="00DC0F12">
                              <w:rPr>
                                <w:rFonts w:ascii="Times New Roman" w:hAnsi="Times New Roman" w:cs="Times New Roman"/>
                                <w:sz w:val="22"/>
                              </w:rPr>
                              <w:t>: Correct use of grammar, punctuation, and sentence structure.</w:t>
                            </w:r>
                          </w:p>
                          <w:p w14:paraId="2C498C2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Clarity and Readability</w:t>
                            </w:r>
                            <w:r w:rsidRPr="00DC0F12">
                              <w:rPr>
                                <w:rFonts w:ascii="Times New Roman" w:hAnsi="Times New Roman" w:cs="Times New Roman"/>
                                <w:sz w:val="22"/>
                              </w:rPr>
                              <w:t>: Sentences are clear, concise, and easy to understand.</w:t>
                            </w:r>
                          </w:p>
                          <w:p w14:paraId="1C92026B"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Formatting</w:t>
                            </w:r>
                            <w:r w:rsidRPr="00DC0F12">
                              <w:rPr>
                                <w:rFonts w:ascii="Times New Roman" w:hAnsi="Times New Roman" w:cs="Times New Roman"/>
                                <w:sz w:val="22"/>
                              </w:rPr>
                              <w:t>: Proper use of medical report formatting conventions, including headings, sections, and bullet points where appropriate.</w:t>
                            </w:r>
                          </w:p>
                          <w:p w14:paraId="28738556"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Terminology Usage</w:t>
                            </w:r>
                            <w:r w:rsidRPr="00DC0F12">
                              <w:rPr>
                                <w:rFonts w:ascii="Times New Roman" w:hAnsi="Times New Roman" w:cs="Times New Roman"/>
                                <w:sz w:val="22"/>
                              </w:rPr>
                              <w:t>: Appropriate use of medical terminology in a way that is understandable to the intended audience.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53983E" id="Text Box 10" o:spid="_x0000_s1031" type="#_x0000_t202" style="position:absolute;left:0;text-align:left;margin-left:398.95pt;margin-top:3.6pt;width:450.15pt;height:444.7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0BOPQ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" fillcolor="white [3201]" strokeweight=".5pt">
                <v:textbox>
                  <w:txbxContent>
                    <w:p w14:paraId="1C61A7BC"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A medical report is provided: the </w:t>
                      </w:r>
                      <w:r w:rsidRPr="005D6C81">
                        <w:rPr>
                          <w:rFonts w:ascii="Times New Roman" w:hAnsi="Times New Roman" w:cs="Times New Roman"/>
                          <w:b/>
                          <w:bCs/>
                          <w:sz w:val="22"/>
                        </w:rPr>
                        <w:t>Generated Report</w:t>
                      </w:r>
                      <w:r>
                        <w:rPr>
                          <w:rFonts w:ascii="Times New Roman" w:hAnsi="Times New Roman" w:cs="Times New Roman"/>
                          <w:sz w:val="22"/>
                        </w:rPr>
                        <w:t>.</w:t>
                      </w:r>
                    </w:p>
                    <w:p w14:paraId="696CAA9D" w14:textId="77777777" w:rsidR="00F743AD" w:rsidRPr="00DC0F12" w:rsidRDefault="00F743AD" w:rsidP="00F743AD">
                      <w:pPr>
                        <w:spacing w:line="360" w:lineRule="auto"/>
                        <w:rPr>
                          <w:rFonts w:ascii="Times New Roman" w:hAnsi="Times New Roman" w:cs="Times New Roman"/>
                          <w:sz w:val="22"/>
                        </w:rPr>
                      </w:pPr>
                    </w:p>
                    <w:p w14:paraId="08DA48A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Your task is to rate the report on one metric: </w:t>
                      </w:r>
                      <w:r w:rsidRPr="005D6C81">
                        <w:rPr>
                          <w:rFonts w:ascii="Times New Roman" w:hAnsi="Times New Roman" w:cs="Times New Roman"/>
                          <w:b/>
                          <w:bCs/>
                          <w:sz w:val="22"/>
                        </w:rPr>
                        <w:t>Fluency</w:t>
                      </w:r>
                      <w:r w:rsidRPr="00DC0F12">
                        <w:rPr>
                          <w:rFonts w:ascii="Times New Roman" w:hAnsi="Times New Roman" w:cs="Times New Roman"/>
                          <w:sz w:val="22"/>
                        </w:rPr>
                        <w:t>.</w:t>
                      </w:r>
                    </w:p>
                    <w:p w14:paraId="39217BDE" w14:textId="77777777" w:rsidR="00F743AD" w:rsidRPr="00DC0F12" w:rsidRDefault="00F743AD" w:rsidP="00F743AD">
                      <w:pPr>
                        <w:spacing w:line="360" w:lineRule="auto"/>
                        <w:rPr>
                          <w:rFonts w:ascii="Times New Roman" w:hAnsi="Times New Roman" w:cs="Times New Roman"/>
                          <w:sz w:val="22"/>
                        </w:rPr>
                      </w:pPr>
                    </w:p>
                    <w:p w14:paraId="5499C7A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Please make sure to read and understand these instructions carefully. Keep this document open while reviewing and refer to it as needed.</w:t>
                      </w:r>
                    </w:p>
                    <w:p w14:paraId="2A8CD02C"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w:t>
                      </w:r>
                    </w:p>
                    <w:p w14:paraId="771AE98B" w14:textId="77777777" w:rsidR="00F743AD" w:rsidRPr="00D1752B" w:rsidRDefault="00F743AD" w:rsidP="00F743AD">
                      <w:pPr>
                        <w:spacing w:line="360" w:lineRule="auto"/>
                        <w:rPr>
                          <w:rFonts w:ascii="Times New Roman" w:hAnsi="Times New Roman" w:cs="Times New Roman"/>
                          <w:b/>
                          <w:bCs/>
                          <w:sz w:val="22"/>
                        </w:rPr>
                      </w:pPr>
                      <w:r w:rsidRPr="00D1752B">
                        <w:rPr>
                          <w:rFonts w:ascii="Times New Roman" w:hAnsi="Times New Roman" w:cs="Times New Roman"/>
                          <w:b/>
                          <w:bCs/>
                          <w:sz w:val="22"/>
                        </w:rPr>
                        <w:t>Evaluation Criteria:</w:t>
                      </w:r>
                    </w:p>
                    <w:p w14:paraId="5E7E7739" w14:textId="77777777" w:rsidR="00F743AD" w:rsidRPr="00DC0F12" w:rsidRDefault="00F743AD" w:rsidP="00F743AD">
                      <w:pPr>
                        <w:spacing w:line="360" w:lineRule="auto"/>
                        <w:rPr>
                          <w:rFonts w:ascii="Times New Roman" w:hAnsi="Times New Roman" w:cs="Times New Roman"/>
                          <w:sz w:val="22"/>
                        </w:rPr>
                      </w:pPr>
                    </w:p>
                    <w:p w14:paraId="34B0BE1E" w14:textId="77777777" w:rsidR="00F743AD" w:rsidRPr="00DC0F12" w:rsidRDefault="00F743AD" w:rsidP="00F743AD">
                      <w:pPr>
                        <w:spacing w:line="360" w:lineRule="auto"/>
                        <w:rPr>
                          <w:rFonts w:ascii="Times New Roman" w:hAnsi="Times New Roman" w:cs="Times New Roman"/>
                          <w:sz w:val="22"/>
                        </w:rPr>
                      </w:pPr>
                      <w:r w:rsidRPr="00D1752B">
                        <w:rPr>
                          <w:rFonts w:ascii="Times New Roman" w:hAnsi="Times New Roman" w:cs="Times New Roman"/>
                          <w:b/>
                          <w:bCs/>
                          <w:sz w:val="22"/>
                        </w:rPr>
                        <w:t>Fluency (1-5)</w:t>
                      </w:r>
                      <w:r w:rsidRPr="00DC0F12">
                        <w:rPr>
                          <w:rFonts w:ascii="Times New Roman" w:hAnsi="Times New Roman" w:cs="Times New Roman"/>
                          <w:sz w:val="22"/>
                        </w:rPr>
                        <w:t xml:space="preserve"> - Evaluate the linguistic quality of the </w:t>
                      </w:r>
                      <w:r w:rsidRPr="00817220">
                        <w:rPr>
                          <w:rFonts w:ascii="Times New Roman" w:hAnsi="Times New Roman" w:cs="Times New Roman"/>
                          <w:b/>
                          <w:bCs/>
                          <w:sz w:val="22"/>
                        </w:rPr>
                        <w:t>Generated Report</w:t>
                      </w:r>
                      <w:r w:rsidRPr="00DC0F12">
                        <w:rPr>
                          <w:rFonts w:ascii="Times New Roman" w:hAnsi="Times New Roman" w:cs="Times New Roman"/>
                          <w:sz w:val="22"/>
                        </w:rPr>
                        <w:t>, focusing on:</w:t>
                      </w:r>
                    </w:p>
                    <w:p w14:paraId="7B7A5AC3" w14:textId="77777777" w:rsidR="00F743AD" w:rsidRPr="00D1752B" w:rsidRDefault="00F743AD" w:rsidP="00F743AD">
                      <w:pPr>
                        <w:spacing w:line="360" w:lineRule="auto"/>
                        <w:rPr>
                          <w:rFonts w:ascii="Times New Roman" w:hAnsi="Times New Roman" w:cs="Times New Roman"/>
                          <w:sz w:val="22"/>
                        </w:rPr>
                      </w:pPr>
                    </w:p>
                    <w:p w14:paraId="1FF8F130"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Grammar and Syntax</w:t>
                      </w:r>
                      <w:r w:rsidRPr="00DC0F12">
                        <w:rPr>
                          <w:rFonts w:ascii="Times New Roman" w:hAnsi="Times New Roman" w:cs="Times New Roman"/>
                          <w:sz w:val="22"/>
                        </w:rPr>
                        <w:t>: Correct use of grammar, punctuation, and sentence structure.</w:t>
                      </w:r>
                    </w:p>
                    <w:p w14:paraId="2C498C2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Clarity and Readability</w:t>
                      </w:r>
                      <w:r w:rsidRPr="00DC0F12">
                        <w:rPr>
                          <w:rFonts w:ascii="Times New Roman" w:hAnsi="Times New Roman" w:cs="Times New Roman"/>
                          <w:sz w:val="22"/>
                        </w:rPr>
                        <w:t>: Sentences are clear, concise, and easy to understand.</w:t>
                      </w:r>
                    </w:p>
                    <w:p w14:paraId="1C92026B"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Formatting</w:t>
                      </w:r>
                      <w:r w:rsidRPr="00DC0F12">
                        <w:rPr>
                          <w:rFonts w:ascii="Times New Roman" w:hAnsi="Times New Roman" w:cs="Times New Roman"/>
                          <w:sz w:val="22"/>
                        </w:rPr>
                        <w:t>: Proper use of medical report formatting conventions, including headings, sections, and bullet points where appropriate.</w:t>
                      </w:r>
                    </w:p>
                    <w:p w14:paraId="28738556"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D1752B">
                        <w:rPr>
                          <w:rFonts w:ascii="Times New Roman" w:hAnsi="Times New Roman" w:cs="Times New Roman"/>
                          <w:b/>
                          <w:bCs/>
                          <w:sz w:val="22"/>
                        </w:rPr>
                        <w:t>Terminology Usage</w:t>
                      </w:r>
                      <w:r w:rsidRPr="00DC0F12">
                        <w:rPr>
                          <w:rFonts w:ascii="Times New Roman" w:hAnsi="Times New Roman" w:cs="Times New Roman"/>
                          <w:sz w:val="22"/>
                        </w:rPr>
                        <w:t>: Appropriate use of medical terminology in a way that is understandable to the intended audience.</w:t>
                      </w:r>
                    </w:p>
                  </w:txbxContent>
                </v:textbox>
                <w10:wrap anchorx="margin"/>
              </v:shape>
            </w:pict>
          </mc:Fallback>
        </mc:AlternateContent>
      </w:r>
    </w:p>
    <w:p w14:paraId="45D5457D"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sz w:val="22"/>
          <w:szCs w:val="24"/>
        </w:rPr>
        <w:br w:type="page"/>
      </w:r>
    </w:p>
    <w:p w14:paraId="21D79C5C"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anchor distT="0" distB="0" distL="114300" distR="114300" simplePos="0" relativeHeight="251678720" behindDoc="0" locked="0" layoutInCell="1" allowOverlap="1" wp14:anchorId="1234D576" wp14:editId="0FEDD58E">
                <wp:simplePos x="0" y="0"/>
                <wp:positionH relativeFrom="margin">
                  <wp:align>left</wp:align>
                </wp:positionH>
                <wp:positionV relativeFrom="paragraph">
                  <wp:posOffset>25247</wp:posOffset>
                </wp:positionV>
                <wp:extent cx="5716905" cy="8631419"/>
                <wp:effectExtent l="0" t="0" r="17145" b="17780"/>
                <wp:wrapNone/>
                <wp:docPr id="11" name="Text Box 11"/>
                <wp:cNvGraphicFramePr/>
                <a:graphic xmlns:a="http://schemas.openxmlformats.org/drawingml/2006/main">
                  <a:graphicData uri="http://schemas.microsoft.com/office/word/2010/wordprocessingShape">
                    <wps:wsp>
                      <wps:cNvSpPr txBox="1"/>
                      <wps:spPr>
                        <a:xfrm>
                          <a:off x="0" y="0"/>
                          <a:ext cx="5716905" cy="8631419"/>
                        </a:xfrm>
                        <a:prstGeom prst="rect">
                          <a:avLst/>
                        </a:prstGeom>
                        <a:solidFill>
                          <a:schemeClr val="lt1"/>
                        </a:solidFill>
                        <a:ln w="6350">
                          <a:solidFill>
                            <a:prstClr val="black"/>
                          </a:solidFill>
                        </a:ln>
                      </wps:spPr>
                      <wps:txbx>
                        <w:txbxContent>
                          <w:p w14:paraId="72CEEC23" w14:textId="77777777" w:rsidR="00F743AD" w:rsidRPr="00D1752B" w:rsidRDefault="00F743AD" w:rsidP="00F743AD">
                            <w:pPr>
                              <w:spacing w:line="360" w:lineRule="auto"/>
                              <w:rPr>
                                <w:rFonts w:ascii="Times New Roman" w:hAnsi="Times New Roman" w:cs="Times New Roman"/>
                                <w:b/>
                                <w:bCs/>
                                <w:sz w:val="22"/>
                              </w:rPr>
                            </w:pPr>
                            <w:r w:rsidRPr="00D1752B">
                              <w:rPr>
                                <w:rFonts w:ascii="Times New Roman" w:hAnsi="Times New Roman" w:cs="Times New Roman"/>
                                <w:b/>
                                <w:bCs/>
                                <w:sz w:val="22"/>
                              </w:rPr>
                              <w:t>Scoring Guidelines:</w:t>
                            </w:r>
                          </w:p>
                          <w:p w14:paraId="0745E7E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0D63AB">
                              <w:rPr>
                                <w:rFonts w:ascii="Times New Roman" w:hAnsi="Times New Roman" w:cs="Times New Roman"/>
                                <w:b/>
                                <w:bCs/>
                                <w:sz w:val="22"/>
                              </w:rPr>
                              <w:t>5</w:t>
                            </w:r>
                            <w:r w:rsidRPr="00DC0F12">
                              <w:rPr>
                                <w:rFonts w:ascii="Times New Roman" w:hAnsi="Times New Roman" w:cs="Times New Roman"/>
                                <w:sz w:val="22"/>
                              </w:rPr>
                              <w:t>: The report is fluent with excellent grammar and syntax. It is clear, well-organized, and free of errors. Formatting is correct, and medical terminology is used appropriately throughout.</w:t>
                            </w:r>
                          </w:p>
                          <w:p w14:paraId="1FDDBBF8"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0D63AB">
                              <w:rPr>
                                <w:rFonts w:ascii="Times New Roman" w:hAnsi="Times New Roman" w:cs="Times New Roman"/>
                                <w:b/>
                                <w:bCs/>
                                <w:sz w:val="22"/>
                              </w:rPr>
                              <w:t>3</w:t>
                            </w:r>
                            <w:r w:rsidRPr="00DC0F12">
                              <w:rPr>
                                <w:rFonts w:ascii="Times New Roman" w:hAnsi="Times New Roman" w:cs="Times New Roman"/>
                                <w:sz w:val="22"/>
                              </w:rPr>
                              <w:t>: The report is generally fluent but contains some grammatical errors, awkward phrasing, or minor formatting issues. These do not significantly impede understanding.</w:t>
                            </w:r>
                          </w:p>
                          <w:p w14:paraId="1880DE08"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0D63AB">
                              <w:rPr>
                                <w:rFonts w:ascii="Times New Roman" w:hAnsi="Times New Roman" w:cs="Times New Roman"/>
                                <w:b/>
                                <w:bCs/>
                                <w:sz w:val="22"/>
                              </w:rPr>
                              <w:t>1</w:t>
                            </w:r>
                            <w:r w:rsidRPr="00DC0F12">
                              <w:rPr>
                                <w:rFonts w:ascii="Times New Roman" w:hAnsi="Times New Roman" w:cs="Times New Roman"/>
                                <w:sz w:val="22"/>
                              </w:rPr>
                              <w:t>: The report has frequent grammatical errors, unclear sentences, or major formatting problems that hinder comprehension.</w:t>
                            </w:r>
                          </w:p>
                          <w:p w14:paraId="22D29095"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w:t>
                            </w:r>
                          </w:p>
                          <w:p w14:paraId="03015609" w14:textId="77777777" w:rsidR="00F743AD" w:rsidRPr="00DC0F12" w:rsidRDefault="00F743AD" w:rsidP="00F743AD">
                            <w:pPr>
                              <w:spacing w:line="360" w:lineRule="auto"/>
                              <w:rPr>
                                <w:rFonts w:ascii="Times New Roman" w:hAnsi="Times New Roman" w:cs="Times New Roman"/>
                                <w:sz w:val="22"/>
                              </w:rPr>
                            </w:pPr>
                            <w:r w:rsidRPr="00D52BC1">
                              <w:rPr>
                                <w:rFonts w:ascii="Times New Roman" w:hAnsi="Times New Roman" w:cs="Times New Roman"/>
                                <w:b/>
                                <w:bCs/>
                                <w:sz w:val="22"/>
                              </w:rPr>
                              <w:t>Evaluation Steps:</w:t>
                            </w:r>
                          </w:p>
                          <w:p w14:paraId="654E49B2"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1. </w:t>
                            </w:r>
                            <w:r w:rsidRPr="00D52BC1">
                              <w:rPr>
                                <w:rFonts w:ascii="Times New Roman" w:hAnsi="Times New Roman" w:cs="Times New Roman"/>
                                <w:b/>
                                <w:bCs/>
                                <w:sz w:val="22"/>
                              </w:rPr>
                              <w:t>Read the Entire Report Carefully</w:t>
                            </w:r>
                            <w:r w:rsidRPr="00DC0F12">
                              <w:rPr>
                                <w:rFonts w:ascii="Times New Roman" w:hAnsi="Times New Roman" w:cs="Times New Roman"/>
                                <w:sz w:val="22"/>
                              </w:rPr>
                              <w:t>:</w:t>
                            </w:r>
                          </w:p>
                          <w:p w14:paraId="076E14E0"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Pay attention to the overall flow and readability.</w:t>
                            </w:r>
                          </w:p>
                          <w:p w14:paraId="25238C60"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2. </w:t>
                            </w:r>
                            <w:r w:rsidRPr="00D52BC1">
                              <w:rPr>
                                <w:rFonts w:ascii="Times New Roman" w:hAnsi="Times New Roman" w:cs="Times New Roman"/>
                                <w:b/>
                                <w:bCs/>
                                <w:sz w:val="22"/>
                              </w:rPr>
                              <w:t>Check Grammar and Syntax</w:t>
                            </w:r>
                            <w:r w:rsidRPr="00DC0F12">
                              <w:rPr>
                                <w:rFonts w:ascii="Times New Roman" w:hAnsi="Times New Roman" w:cs="Times New Roman"/>
                                <w:sz w:val="22"/>
                              </w:rPr>
                              <w:t>:</w:t>
                            </w:r>
                          </w:p>
                          <w:p w14:paraId="5FCCFECA"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Identify any grammatical errors, such as incorrect verb tenses, subject-verb agreement, or punctuation mistakes.</w:t>
                            </w:r>
                          </w:p>
                          <w:p w14:paraId="565762E6"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Note any awkward or confusing sentence structures.</w:t>
                            </w:r>
                          </w:p>
                          <w:p w14:paraId="7179F163"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3. </w:t>
                            </w:r>
                            <w:r w:rsidRPr="001266C0">
                              <w:rPr>
                                <w:rFonts w:ascii="Times New Roman" w:hAnsi="Times New Roman" w:cs="Times New Roman"/>
                                <w:b/>
                                <w:bCs/>
                                <w:sz w:val="22"/>
                              </w:rPr>
                              <w:t>Assess Clarity and Readability</w:t>
                            </w:r>
                            <w:r w:rsidRPr="00DC0F12">
                              <w:rPr>
                                <w:rFonts w:ascii="Times New Roman" w:hAnsi="Times New Roman" w:cs="Times New Roman"/>
                                <w:sz w:val="22"/>
                              </w:rPr>
                              <w:t>:</w:t>
                            </w:r>
                          </w:p>
                          <w:p w14:paraId="6E2E490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Determine if the sentences convey information clearly and effectively.</w:t>
                            </w:r>
                          </w:p>
                          <w:p w14:paraId="00B40795"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Evaluate the use of transition words and coherence between sentences and paragraphs.</w:t>
                            </w:r>
                          </w:p>
                          <w:p w14:paraId="15938C9D"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4. </w:t>
                            </w:r>
                            <w:r w:rsidRPr="001266C0">
                              <w:rPr>
                                <w:rFonts w:ascii="Times New Roman" w:hAnsi="Times New Roman" w:cs="Times New Roman"/>
                                <w:b/>
                                <w:bCs/>
                                <w:sz w:val="22"/>
                              </w:rPr>
                              <w:t>Verify Formatting</w:t>
                            </w:r>
                            <w:r w:rsidRPr="00DC0F12">
                              <w:rPr>
                                <w:rFonts w:ascii="Times New Roman" w:hAnsi="Times New Roman" w:cs="Times New Roman"/>
                                <w:sz w:val="22"/>
                              </w:rPr>
                              <w:t>:</w:t>
                            </w:r>
                          </w:p>
                          <w:p w14:paraId="5886205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Ensure that the report follows standard medical formatting conventions.</w:t>
                            </w:r>
                          </w:p>
                          <w:p w14:paraId="2C930BD3"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Check for appropriate use of headings, subheadings, lists, and alignment.</w:t>
                            </w:r>
                          </w:p>
                          <w:p w14:paraId="20395C98"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5. </w:t>
                            </w:r>
                            <w:r w:rsidRPr="001266C0">
                              <w:rPr>
                                <w:rFonts w:ascii="Times New Roman" w:hAnsi="Times New Roman" w:cs="Times New Roman"/>
                                <w:b/>
                                <w:bCs/>
                                <w:sz w:val="22"/>
                              </w:rPr>
                              <w:t>Examine Terminology Usage</w:t>
                            </w:r>
                            <w:r w:rsidRPr="00DC0F12">
                              <w:rPr>
                                <w:rFonts w:ascii="Times New Roman" w:hAnsi="Times New Roman" w:cs="Times New Roman"/>
                                <w:sz w:val="22"/>
                              </w:rPr>
                              <w:t>:</w:t>
                            </w:r>
                          </w:p>
                          <w:p w14:paraId="53A1FCDF"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Confirm that medical terms are used correctly and consistently.</w:t>
                            </w:r>
                          </w:p>
                          <w:p w14:paraId="086EE60F" w14:textId="77777777" w:rsidR="00F743AD"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Assess whether the terminology is appropriate for the intended audience.</w:t>
                            </w:r>
                          </w:p>
                          <w:p w14:paraId="217C8845"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6. </w:t>
                            </w:r>
                            <w:r w:rsidRPr="001266C0">
                              <w:rPr>
                                <w:rFonts w:ascii="Times New Roman" w:hAnsi="Times New Roman" w:cs="Times New Roman"/>
                                <w:b/>
                                <w:bCs/>
                                <w:sz w:val="22"/>
                              </w:rPr>
                              <w:t>Assign a Fluency Score (1-5)</w:t>
                            </w:r>
                            <w:r w:rsidRPr="00DC0F12">
                              <w:rPr>
                                <w:rFonts w:ascii="Times New Roman" w:hAnsi="Times New Roman" w:cs="Times New Roman"/>
                                <w:sz w:val="22"/>
                              </w:rPr>
                              <w:t>:</w:t>
                            </w:r>
                          </w:p>
                          <w:p w14:paraId="41848919" w14:textId="77777777" w:rsidR="00F743AD" w:rsidRPr="00853375"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Use the </w:t>
                            </w:r>
                            <w:r w:rsidRPr="00D666A2">
                              <w:rPr>
                                <w:rFonts w:ascii="Times New Roman" w:hAnsi="Times New Roman" w:cs="Times New Roman"/>
                                <w:b/>
                                <w:bCs/>
                                <w:sz w:val="22"/>
                              </w:rPr>
                              <w:t>Scoring Guidelines</w:t>
                            </w:r>
                            <w:r w:rsidRPr="00DC0F12">
                              <w:rPr>
                                <w:rFonts w:ascii="Times New Roman" w:hAnsi="Times New Roman" w:cs="Times New Roman"/>
                                <w:sz w:val="22"/>
                              </w:rPr>
                              <w:t xml:space="preserve"> to determine the appropriate score based on your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234D576" id="Text Box 11" o:spid="_x0000_s1032" type="#_x0000_t202" style="position:absolute;left:0;text-align:left;margin-left:0;margin-top:2pt;width:450.15pt;height:679.6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" fillcolor="white [3201]" strokeweight=".5pt">
                <v:textbox>
                  <w:txbxContent>
                    <w:p w14:paraId="72CEEC23" w14:textId="77777777" w:rsidR="00F743AD" w:rsidRPr="00D1752B" w:rsidRDefault="00F743AD" w:rsidP="00F743AD">
                      <w:pPr>
                        <w:spacing w:line="360" w:lineRule="auto"/>
                        <w:rPr>
                          <w:rFonts w:ascii="Times New Roman" w:hAnsi="Times New Roman" w:cs="Times New Roman"/>
                          <w:b/>
                          <w:bCs/>
                          <w:sz w:val="22"/>
                        </w:rPr>
                      </w:pPr>
                      <w:r w:rsidRPr="00D1752B">
                        <w:rPr>
                          <w:rFonts w:ascii="Times New Roman" w:hAnsi="Times New Roman" w:cs="Times New Roman"/>
                          <w:b/>
                          <w:bCs/>
                          <w:sz w:val="22"/>
                        </w:rPr>
                        <w:t>Scoring Guidelines:</w:t>
                      </w:r>
                    </w:p>
                    <w:p w14:paraId="0745E7E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0D63AB">
                        <w:rPr>
                          <w:rFonts w:ascii="Times New Roman" w:hAnsi="Times New Roman" w:cs="Times New Roman"/>
                          <w:b/>
                          <w:bCs/>
                          <w:sz w:val="22"/>
                        </w:rPr>
                        <w:t>5</w:t>
                      </w:r>
                      <w:r w:rsidRPr="00DC0F12">
                        <w:rPr>
                          <w:rFonts w:ascii="Times New Roman" w:hAnsi="Times New Roman" w:cs="Times New Roman"/>
                          <w:sz w:val="22"/>
                        </w:rPr>
                        <w:t>: The report is fluent with excellent grammar and syntax. It is clear, well-organized, and free of errors. Formatting is correct, and medical terminology is used appropriately throughout.</w:t>
                      </w:r>
                    </w:p>
                    <w:p w14:paraId="1FDDBBF8"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0D63AB">
                        <w:rPr>
                          <w:rFonts w:ascii="Times New Roman" w:hAnsi="Times New Roman" w:cs="Times New Roman"/>
                          <w:b/>
                          <w:bCs/>
                          <w:sz w:val="22"/>
                        </w:rPr>
                        <w:t>3</w:t>
                      </w:r>
                      <w:r w:rsidRPr="00DC0F12">
                        <w:rPr>
                          <w:rFonts w:ascii="Times New Roman" w:hAnsi="Times New Roman" w:cs="Times New Roman"/>
                          <w:sz w:val="22"/>
                        </w:rPr>
                        <w:t>: The report is generally fluent but contains some grammatical errors, awkward phrasing, or minor formatting issues. These do not significantly impede understanding.</w:t>
                      </w:r>
                    </w:p>
                    <w:p w14:paraId="1880DE08"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w:t>
                      </w:r>
                      <w:r w:rsidRPr="000D63AB">
                        <w:rPr>
                          <w:rFonts w:ascii="Times New Roman" w:hAnsi="Times New Roman" w:cs="Times New Roman"/>
                          <w:b/>
                          <w:bCs/>
                          <w:sz w:val="22"/>
                        </w:rPr>
                        <w:t>1</w:t>
                      </w:r>
                      <w:r w:rsidRPr="00DC0F12">
                        <w:rPr>
                          <w:rFonts w:ascii="Times New Roman" w:hAnsi="Times New Roman" w:cs="Times New Roman"/>
                          <w:sz w:val="22"/>
                        </w:rPr>
                        <w:t>: The report has frequent grammatical errors, unclear sentences, or major formatting problems that hinder comprehension.</w:t>
                      </w:r>
                    </w:p>
                    <w:p w14:paraId="22D29095"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w:t>
                      </w:r>
                    </w:p>
                    <w:p w14:paraId="03015609" w14:textId="77777777" w:rsidR="00F743AD" w:rsidRPr="00DC0F12" w:rsidRDefault="00F743AD" w:rsidP="00F743AD">
                      <w:pPr>
                        <w:spacing w:line="360" w:lineRule="auto"/>
                        <w:rPr>
                          <w:rFonts w:ascii="Times New Roman" w:hAnsi="Times New Roman" w:cs="Times New Roman"/>
                          <w:sz w:val="22"/>
                        </w:rPr>
                      </w:pPr>
                      <w:r w:rsidRPr="00D52BC1">
                        <w:rPr>
                          <w:rFonts w:ascii="Times New Roman" w:hAnsi="Times New Roman" w:cs="Times New Roman"/>
                          <w:b/>
                          <w:bCs/>
                          <w:sz w:val="22"/>
                        </w:rPr>
                        <w:t>Evaluation Steps:</w:t>
                      </w:r>
                    </w:p>
                    <w:p w14:paraId="654E49B2"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1. </w:t>
                      </w:r>
                      <w:r w:rsidRPr="00D52BC1">
                        <w:rPr>
                          <w:rFonts w:ascii="Times New Roman" w:hAnsi="Times New Roman" w:cs="Times New Roman"/>
                          <w:b/>
                          <w:bCs/>
                          <w:sz w:val="22"/>
                        </w:rPr>
                        <w:t>Read the Entire Report Carefully</w:t>
                      </w:r>
                      <w:r w:rsidRPr="00DC0F12">
                        <w:rPr>
                          <w:rFonts w:ascii="Times New Roman" w:hAnsi="Times New Roman" w:cs="Times New Roman"/>
                          <w:sz w:val="22"/>
                        </w:rPr>
                        <w:t>:</w:t>
                      </w:r>
                    </w:p>
                    <w:p w14:paraId="076E14E0"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Pay attention to the overall flow and readability.</w:t>
                      </w:r>
                    </w:p>
                    <w:p w14:paraId="25238C60"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2. </w:t>
                      </w:r>
                      <w:r w:rsidRPr="00D52BC1">
                        <w:rPr>
                          <w:rFonts w:ascii="Times New Roman" w:hAnsi="Times New Roman" w:cs="Times New Roman"/>
                          <w:b/>
                          <w:bCs/>
                          <w:sz w:val="22"/>
                        </w:rPr>
                        <w:t>Check Grammar and Syntax</w:t>
                      </w:r>
                      <w:r w:rsidRPr="00DC0F12">
                        <w:rPr>
                          <w:rFonts w:ascii="Times New Roman" w:hAnsi="Times New Roman" w:cs="Times New Roman"/>
                          <w:sz w:val="22"/>
                        </w:rPr>
                        <w:t>:</w:t>
                      </w:r>
                    </w:p>
                    <w:p w14:paraId="5FCCFECA"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Identify any grammatical errors, such as incorrect verb tenses, subject-verb agreement, or punctuation mistakes.</w:t>
                      </w:r>
                    </w:p>
                    <w:p w14:paraId="565762E6"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Note any awkward or confusing sentence structures.</w:t>
                      </w:r>
                    </w:p>
                    <w:p w14:paraId="7179F163"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3. </w:t>
                      </w:r>
                      <w:r w:rsidRPr="001266C0">
                        <w:rPr>
                          <w:rFonts w:ascii="Times New Roman" w:hAnsi="Times New Roman" w:cs="Times New Roman"/>
                          <w:b/>
                          <w:bCs/>
                          <w:sz w:val="22"/>
                        </w:rPr>
                        <w:t>Assess Clarity and Readability</w:t>
                      </w:r>
                      <w:r w:rsidRPr="00DC0F12">
                        <w:rPr>
                          <w:rFonts w:ascii="Times New Roman" w:hAnsi="Times New Roman" w:cs="Times New Roman"/>
                          <w:sz w:val="22"/>
                        </w:rPr>
                        <w:t>:</w:t>
                      </w:r>
                    </w:p>
                    <w:p w14:paraId="6E2E490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Determine if the sentences convey information clearly and effectively.</w:t>
                      </w:r>
                    </w:p>
                    <w:p w14:paraId="00B40795"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Evaluate the use of transition words and coherence between sentences and paragraphs.</w:t>
                      </w:r>
                    </w:p>
                    <w:p w14:paraId="15938C9D"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4. </w:t>
                      </w:r>
                      <w:r w:rsidRPr="001266C0">
                        <w:rPr>
                          <w:rFonts w:ascii="Times New Roman" w:hAnsi="Times New Roman" w:cs="Times New Roman"/>
                          <w:b/>
                          <w:bCs/>
                          <w:sz w:val="22"/>
                        </w:rPr>
                        <w:t>Verify Formatting</w:t>
                      </w:r>
                      <w:r w:rsidRPr="00DC0F12">
                        <w:rPr>
                          <w:rFonts w:ascii="Times New Roman" w:hAnsi="Times New Roman" w:cs="Times New Roman"/>
                          <w:sz w:val="22"/>
                        </w:rPr>
                        <w:t>:</w:t>
                      </w:r>
                    </w:p>
                    <w:p w14:paraId="58862054"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Ensure that the report follows standard medical formatting conventions.</w:t>
                      </w:r>
                    </w:p>
                    <w:p w14:paraId="2C930BD3"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Check for appropriate use of headings, subheadings, lists, and alignment.</w:t>
                      </w:r>
                    </w:p>
                    <w:p w14:paraId="20395C98"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5. </w:t>
                      </w:r>
                      <w:r w:rsidRPr="001266C0">
                        <w:rPr>
                          <w:rFonts w:ascii="Times New Roman" w:hAnsi="Times New Roman" w:cs="Times New Roman"/>
                          <w:b/>
                          <w:bCs/>
                          <w:sz w:val="22"/>
                        </w:rPr>
                        <w:t>Examine Terminology Usage</w:t>
                      </w:r>
                      <w:r w:rsidRPr="00DC0F12">
                        <w:rPr>
                          <w:rFonts w:ascii="Times New Roman" w:hAnsi="Times New Roman" w:cs="Times New Roman"/>
                          <w:sz w:val="22"/>
                        </w:rPr>
                        <w:t>:</w:t>
                      </w:r>
                    </w:p>
                    <w:p w14:paraId="53A1FCDF"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Confirm that medical terms are used correctly and consistently.</w:t>
                      </w:r>
                    </w:p>
                    <w:p w14:paraId="086EE60F" w14:textId="77777777" w:rsidR="00F743AD"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Assess whether the terminology is appropriate for the intended audience.</w:t>
                      </w:r>
                    </w:p>
                    <w:p w14:paraId="217C8845" w14:textId="77777777" w:rsidR="00F743AD" w:rsidRPr="00DC0F12"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6. </w:t>
                      </w:r>
                      <w:r w:rsidRPr="001266C0">
                        <w:rPr>
                          <w:rFonts w:ascii="Times New Roman" w:hAnsi="Times New Roman" w:cs="Times New Roman"/>
                          <w:b/>
                          <w:bCs/>
                          <w:sz w:val="22"/>
                        </w:rPr>
                        <w:t>Assign a Fluency Score (1-5)</w:t>
                      </w:r>
                      <w:r w:rsidRPr="00DC0F12">
                        <w:rPr>
                          <w:rFonts w:ascii="Times New Roman" w:hAnsi="Times New Roman" w:cs="Times New Roman"/>
                          <w:sz w:val="22"/>
                        </w:rPr>
                        <w:t>:</w:t>
                      </w:r>
                    </w:p>
                    <w:p w14:paraId="41848919" w14:textId="77777777" w:rsidR="00F743AD" w:rsidRPr="00853375" w:rsidRDefault="00F743AD" w:rsidP="00F743AD">
                      <w:pPr>
                        <w:spacing w:line="360" w:lineRule="auto"/>
                        <w:rPr>
                          <w:rFonts w:ascii="Times New Roman" w:hAnsi="Times New Roman" w:cs="Times New Roman"/>
                          <w:sz w:val="22"/>
                        </w:rPr>
                      </w:pPr>
                      <w:r w:rsidRPr="00DC0F12">
                        <w:rPr>
                          <w:rFonts w:ascii="Times New Roman" w:hAnsi="Times New Roman" w:cs="Times New Roman"/>
                          <w:sz w:val="22"/>
                        </w:rPr>
                        <w:t xml:space="preserve">   - Use the </w:t>
                      </w:r>
                      <w:r w:rsidRPr="00D666A2">
                        <w:rPr>
                          <w:rFonts w:ascii="Times New Roman" w:hAnsi="Times New Roman" w:cs="Times New Roman"/>
                          <w:b/>
                          <w:bCs/>
                          <w:sz w:val="22"/>
                        </w:rPr>
                        <w:t>Scoring Guidelines</w:t>
                      </w:r>
                      <w:r w:rsidRPr="00DC0F12">
                        <w:rPr>
                          <w:rFonts w:ascii="Times New Roman" w:hAnsi="Times New Roman" w:cs="Times New Roman"/>
                          <w:sz w:val="22"/>
                        </w:rPr>
                        <w:t xml:space="preserve"> to determine the appropriate score based on your assessment.</w:t>
                      </w:r>
                    </w:p>
                  </w:txbxContent>
                </v:textbox>
                <w10:wrap anchorx="margin"/>
              </v:shape>
            </w:pict>
          </mc:Fallback>
        </mc:AlternateContent>
      </w:r>
    </w:p>
    <w:p w14:paraId="679647FE" w14:textId="77777777" w:rsidR="00F743AD" w:rsidRPr="007970F0" w:rsidRDefault="00F743AD" w:rsidP="00F743AD">
      <w:pPr>
        <w:widowControl/>
        <w:wordWrap/>
        <w:autoSpaceDE/>
        <w:autoSpaceDN/>
        <w:rPr>
          <w:rFonts w:ascii="Times New Roman" w:hAnsi="Times New Roman" w:cs="Times New Roman"/>
          <w:sz w:val="22"/>
          <w:szCs w:val="24"/>
        </w:rPr>
      </w:pPr>
      <w:r w:rsidRPr="007970F0">
        <w:rPr>
          <w:rFonts w:ascii="Times New Roman" w:hAnsi="Times New Roman" w:cs="Times New Roman"/>
          <w:sz w:val="22"/>
          <w:szCs w:val="24"/>
        </w:rPr>
        <w:br w:type="page"/>
      </w:r>
    </w:p>
    <w:p w14:paraId="0B54BB8F" w14:textId="3879C7B9" w:rsidR="00F743AD" w:rsidRPr="007970F0" w:rsidRDefault="00F743AD" w:rsidP="00F743AD">
      <w:pPr>
        <w:tabs>
          <w:tab w:val="left" w:pos="1202"/>
        </w:tabs>
        <w:spacing w:line="360" w:lineRule="auto"/>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inline distT="0" distB="0" distL="0" distR="0" wp14:anchorId="32265937" wp14:editId="04396867">
                <wp:extent cx="5716905" cy="2245489"/>
                <wp:effectExtent l="0" t="0" r="17145" b="21590"/>
                <wp:docPr id="21" name="Text Box 21"/>
                <wp:cNvGraphicFramePr/>
                <a:graphic xmlns:a="http://schemas.openxmlformats.org/drawingml/2006/main">
                  <a:graphicData uri="http://schemas.microsoft.com/office/word/2010/wordprocessingShape">
                    <wps:wsp>
                      <wps:cNvSpPr txBox="1"/>
                      <wps:spPr>
                        <a:xfrm>
                          <a:off x="0" y="0"/>
                          <a:ext cx="5716905" cy="2245489"/>
                        </a:xfrm>
                        <a:prstGeom prst="rect">
                          <a:avLst/>
                        </a:prstGeom>
                        <a:solidFill>
                          <a:schemeClr val="lt1"/>
                        </a:solidFill>
                        <a:ln w="6350">
                          <a:solidFill>
                            <a:prstClr val="black"/>
                          </a:solidFill>
                        </a:ln>
                      </wps:spPr>
                      <wps:txbx>
                        <w:txbxContent>
                          <w:p w14:paraId="148C493E" w14:textId="77777777" w:rsidR="00F743AD" w:rsidRPr="00D666A2" w:rsidRDefault="00F743AD" w:rsidP="00F743AD">
                            <w:pPr>
                              <w:spacing w:line="360" w:lineRule="auto"/>
                              <w:rPr>
                                <w:rFonts w:ascii="Times New Roman" w:hAnsi="Times New Roman" w:cs="Times New Roman"/>
                                <w:sz w:val="22"/>
                              </w:rPr>
                            </w:pPr>
                            <w:r w:rsidRPr="00D666A2">
                              <w:rPr>
                                <w:rFonts w:ascii="Times New Roman" w:hAnsi="Times New Roman" w:cs="Times New Roman"/>
                                <w:sz w:val="22"/>
                              </w:rPr>
                              <w:t>---</w:t>
                            </w:r>
                          </w:p>
                          <w:p w14:paraId="64E29C19" w14:textId="77777777" w:rsidR="00F743AD" w:rsidRPr="00D666A2" w:rsidRDefault="00F743AD" w:rsidP="00F743AD">
                            <w:pPr>
                              <w:spacing w:line="360" w:lineRule="auto"/>
                              <w:rPr>
                                <w:rFonts w:ascii="Times New Roman" w:hAnsi="Times New Roman" w:cs="Times New Roman"/>
                                <w:b/>
                                <w:bCs/>
                                <w:sz w:val="22"/>
                              </w:rPr>
                            </w:pPr>
                            <w:r w:rsidRPr="00D666A2">
                              <w:rPr>
                                <w:rFonts w:ascii="Times New Roman" w:hAnsi="Times New Roman" w:cs="Times New Roman"/>
                                <w:b/>
                                <w:bCs/>
                                <w:sz w:val="22"/>
                              </w:rPr>
                              <w:t>Generated Report:</w:t>
                            </w:r>
                          </w:p>
                          <w:p w14:paraId="648B5D59" w14:textId="77777777" w:rsidR="00F743AD" w:rsidRPr="00D666A2" w:rsidRDefault="00F743AD" w:rsidP="00F743AD">
                            <w:pPr>
                              <w:spacing w:line="360" w:lineRule="auto"/>
                              <w:rPr>
                                <w:rFonts w:ascii="Times New Roman" w:hAnsi="Times New Roman" w:cs="Times New Roman"/>
                                <w:i/>
                                <w:iCs/>
                                <w:sz w:val="22"/>
                              </w:rPr>
                            </w:pPr>
                            <w:r w:rsidRPr="00D666A2">
                              <w:rPr>
                                <w:rFonts w:ascii="Times New Roman" w:hAnsi="Times New Roman" w:cs="Times New Roman"/>
                                <w:i/>
                                <w:iCs/>
                                <w:sz w:val="22"/>
                              </w:rPr>
                              <w:t>{{</w:t>
                            </w:r>
                            <w:proofErr w:type="spellStart"/>
                            <w:r w:rsidRPr="00D666A2">
                              <w:rPr>
                                <w:rFonts w:ascii="Times New Roman" w:hAnsi="Times New Roman" w:cs="Times New Roman"/>
                                <w:i/>
                                <w:iCs/>
                                <w:sz w:val="22"/>
                              </w:rPr>
                              <w:t>Generated_Report</w:t>
                            </w:r>
                            <w:proofErr w:type="spellEnd"/>
                            <w:r w:rsidRPr="00D666A2">
                              <w:rPr>
                                <w:rFonts w:ascii="Times New Roman" w:hAnsi="Times New Roman" w:cs="Times New Roman"/>
                                <w:i/>
                                <w:iCs/>
                                <w:sz w:val="22"/>
                              </w:rPr>
                              <w:t>}}</w:t>
                            </w:r>
                          </w:p>
                          <w:p w14:paraId="5188F93F" w14:textId="77777777" w:rsidR="00F743AD" w:rsidRPr="00D666A2" w:rsidRDefault="00F743AD" w:rsidP="00F743AD">
                            <w:pPr>
                              <w:spacing w:line="360" w:lineRule="auto"/>
                              <w:rPr>
                                <w:rFonts w:ascii="Times New Roman" w:hAnsi="Times New Roman" w:cs="Times New Roman"/>
                                <w:sz w:val="22"/>
                              </w:rPr>
                            </w:pPr>
                            <w:r w:rsidRPr="00D666A2">
                              <w:rPr>
                                <w:rFonts w:ascii="Times New Roman" w:hAnsi="Times New Roman" w:cs="Times New Roman"/>
                                <w:sz w:val="22"/>
                              </w:rPr>
                              <w:t>---</w:t>
                            </w:r>
                          </w:p>
                          <w:p w14:paraId="0ECEBE88" w14:textId="77777777" w:rsidR="00F743AD" w:rsidRPr="00D666A2" w:rsidRDefault="00F743AD" w:rsidP="00F743AD">
                            <w:pPr>
                              <w:spacing w:line="360" w:lineRule="auto"/>
                              <w:rPr>
                                <w:rFonts w:ascii="Times New Roman" w:hAnsi="Times New Roman" w:cs="Times New Roman"/>
                                <w:b/>
                                <w:bCs/>
                                <w:sz w:val="22"/>
                              </w:rPr>
                            </w:pPr>
                            <w:r w:rsidRPr="00D666A2">
                              <w:rPr>
                                <w:rFonts w:ascii="Times New Roman" w:hAnsi="Times New Roman" w:cs="Times New Roman"/>
                                <w:b/>
                                <w:bCs/>
                                <w:sz w:val="22"/>
                              </w:rPr>
                              <w:t>Evaluation Form (scores ONLY):</w:t>
                            </w:r>
                          </w:p>
                          <w:p w14:paraId="2C701650" w14:textId="77777777" w:rsidR="00F743AD" w:rsidRPr="00853375" w:rsidRDefault="00F743AD" w:rsidP="00F743AD">
                            <w:pPr>
                              <w:spacing w:line="360" w:lineRule="auto"/>
                              <w:rPr>
                                <w:rFonts w:ascii="Times New Roman" w:hAnsi="Times New Roman" w:cs="Times New Roman"/>
                                <w:sz w:val="22"/>
                              </w:rPr>
                            </w:pPr>
                            <w:r w:rsidRPr="00D666A2">
                              <w:rPr>
                                <w:rFonts w:ascii="Times New Roman" w:hAnsi="Times New Roman" w:cs="Times New Roman"/>
                                <w:sz w:val="22"/>
                              </w:rPr>
                              <w:t xml:space="preserve">- </w:t>
                            </w:r>
                            <w:r w:rsidRPr="00D666A2">
                              <w:rPr>
                                <w:rFonts w:ascii="Times New Roman" w:hAnsi="Times New Roman" w:cs="Times New Roman"/>
                                <w:b/>
                                <w:bCs/>
                                <w:sz w:val="22"/>
                              </w:rPr>
                              <w:t>Fluency:</w:t>
                            </w:r>
                            <w:r w:rsidRPr="00D666A2">
                              <w:rPr>
                                <w:rFonts w:ascii="Times New Roman" w:hAnsi="Times New Roman" w:cs="Times New Roman"/>
                                <w:sz w:val="22"/>
                              </w:rPr>
                              <w:t xml:space="preserve"> [Enter a score from 1 to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32265937" id="Text Box 21" o:spid="_x0000_s1033" type="#_x0000_t202" style="width:450.15pt;height:1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" fillcolor="white [3201]" strokeweight=".5pt">
                <v:textbox>
                  <w:txbxContent>
                    <w:p w14:paraId="148C493E" w14:textId="77777777" w:rsidR="00F743AD" w:rsidRPr="00D666A2" w:rsidRDefault="00F743AD" w:rsidP="00F743AD">
                      <w:pPr>
                        <w:spacing w:line="360" w:lineRule="auto"/>
                        <w:rPr>
                          <w:rFonts w:ascii="Times New Roman" w:hAnsi="Times New Roman" w:cs="Times New Roman"/>
                          <w:sz w:val="22"/>
                        </w:rPr>
                      </w:pPr>
                      <w:r w:rsidRPr="00D666A2">
                        <w:rPr>
                          <w:rFonts w:ascii="Times New Roman" w:hAnsi="Times New Roman" w:cs="Times New Roman"/>
                          <w:sz w:val="22"/>
                        </w:rPr>
                        <w:t>---</w:t>
                      </w:r>
                    </w:p>
                    <w:p w14:paraId="64E29C19" w14:textId="77777777" w:rsidR="00F743AD" w:rsidRPr="00D666A2" w:rsidRDefault="00F743AD" w:rsidP="00F743AD">
                      <w:pPr>
                        <w:spacing w:line="360" w:lineRule="auto"/>
                        <w:rPr>
                          <w:rFonts w:ascii="Times New Roman" w:hAnsi="Times New Roman" w:cs="Times New Roman"/>
                          <w:b/>
                          <w:bCs/>
                          <w:sz w:val="22"/>
                        </w:rPr>
                      </w:pPr>
                      <w:r w:rsidRPr="00D666A2">
                        <w:rPr>
                          <w:rFonts w:ascii="Times New Roman" w:hAnsi="Times New Roman" w:cs="Times New Roman"/>
                          <w:b/>
                          <w:bCs/>
                          <w:sz w:val="22"/>
                        </w:rPr>
                        <w:t>Generated Report:</w:t>
                      </w:r>
                    </w:p>
                    <w:p w14:paraId="648B5D59" w14:textId="77777777" w:rsidR="00F743AD" w:rsidRPr="00D666A2" w:rsidRDefault="00F743AD" w:rsidP="00F743AD">
                      <w:pPr>
                        <w:spacing w:line="360" w:lineRule="auto"/>
                        <w:rPr>
                          <w:rFonts w:ascii="Times New Roman" w:hAnsi="Times New Roman" w:cs="Times New Roman"/>
                          <w:i/>
                          <w:iCs/>
                          <w:sz w:val="22"/>
                        </w:rPr>
                      </w:pPr>
                      <w:r w:rsidRPr="00D666A2">
                        <w:rPr>
                          <w:rFonts w:ascii="Times New Roman" w:hAnsi="Times New Roman" w:cs="Times New Roman"/>
                          <w:i/>
                          <w:iCs/>
                          <w:sz w:val="22"/>
                        </w:rPr>
                        <w:t>{{Generated_Report}}</w:t>
                      </w:r>
                    </w:p>
                    <w:p w14:paraId="5188F93F" w14:textId="77777777" w:rsidR="00F743AD" w:rsidRPr="00D666A2" w:rsidRDefault="00F743AD" w:rsidP="00F743AD">
                      <w:pPr>
                        <w:spacing w:line="360" w:lineRule="auto"/>
                        <w:rPr>
                          <w:rFonts w:ascii="Times New Roman" w:hAnsi="Times New Roman" w:cs="Times New Roman"/>
                          <w:sz w:val="22"/>
                        </w:rPr>
                      </w:pPr>
                      <w:r w:rsidRPr="00D666A2">
                        <w:rPr>
                          <w:rFonts w:ascii="Times New Roman" w:hAnsi="Times New Roman" w:cs="Times New Roman"/>
                          <w:sz w:val="22"/>
                        </w:rPr>
                        <w:t>---</w:t>
                      </w:r>
                    </w:p>
                    <w:p w14:paraId="0ECEBE88" w14:textId="77777777" w:rsidR="00F743AD" w:rsidRPr="00D666A2" w:rsidRDefault="00F743AD" w:rsidP="00F743AD">
                      <w:pPr>
                        <w:spacing w:line="360" w:lineRule="auto"/>
                        <w:rPr>
                          <w:rFonts w:ascii="Times New Roman" w:hAnsi="Times New Roman" w:cs="Times New Roman"/>
                          <w:b/>
                          <w:bCs/>
                          <w:sz w:val="22"/>
                        </w:rPr>
                      </w:pPr>
                      <w:r w:rsidRPr="00D666A2">
                        <w:rPr>
                          <w:rFonts w:ascii="Times New Roman" w:hAnsi="Times New Roman" w:cs="Times New Roman"/>
                          <w:b/>
                          <w:bCs/>
                          <w:sz w:val="22"/>
                        </w:rPr>
                        <w:t>Evaluation Form (scores ONLY):</w:t>
                      </w:r>
                    </w:p>
                    <w:p w14:paraId="2C701650" w14:textId="77777777" w:rsidR="00F743AD" w:rsidRPr="00853375" w:rsidRDefault="00F743AD" w:rsidP="00F743AD">
                      <w:pPr>
                        <w:spacing w:line="360" w:lineRule="auto"/>
                        <w:rPr>
                          <w:rFonts w:ascii="Times New Roman" w:hAnsi="Times New Roman" w:cs="Times New Roman"/>
                          <w:sz w:val="22"/>
                        </w:rPr>
                      </w:pPr>
                      <w:r w:rsidRPr="00D666A2">
                        <w:rPr>
                          <w:rFonts w:ascii="Times New Roman" w:hAnsi="Times New Roman" w:cs="Times New Roman"/>
                          <w:sz w:val="22"/>
                        </w:rPr>
                        <w:t xml:space="preserve">- </w:t>
                      </w:r>
                      <w:r w:rsidRPr="00D666A2">
                        <w:rPr>
                          <w:rFonts w:ascii="Times New Roman" w:hAnsi="Times New Roman" w:cs="Times New Roman"/>
                          <w:b/>
                          <w:bCs/>
                          <w:sz w:val="22"/>
                        </w:rPr>
                        <w:t>Fluency:</w:t>
                      </w:r>
                      <w:r w:rsidRPr="00D666A2">
                        <w:rPr>
                          <w:rFonts w:ascii="Times New Roman" w:hAnsi="Times New Roman" w:cs="Times New Roman"/>
                          <w:sz w:val="22"/>
                        </w:rPr>
                        <w:t xml:space="preserve"> [Enter a score from 1 to 5]</w:t>
                      </w:r>
                    </w:p>
                  </w:txbxContent>
                </v:textbox>
                <w10:anchorlock/>
              </v:shape>
            </w:pict>
          </mc:Fallback>
        </mc:AlternateContent>
      </w:r>
      <w:r w:rsidRPr="007970F0">
        <w:rPr>
          <w:rFonts w:ascii="Times New Roman" w:hAnsi="Times New Roman" w:cs="Times New Roman"/>
          <w:b/>
          <w:bCs/>
          <w:sz w:val="22"/>
          <w:szCs w:val="24"/>
        </w:rPr>
        <w:t>Supplementary Figure S2.</w:t>
      </w:r>
      <w:r w:rsidRPr="007970F0">
        <w:rPr>
          <w:rFonts w:ascii="Times New Roman" w:hAnsi="Times New Roman" w:cs="Times New Roman"/>
          <w:sz w:val="22"/>
          <w:szCs w:val="24"/>
        </w:rPr>
        <w:t xml:space="preserve"> </w:t>
      </w:r>
      <w:r w:rsidR="00996BF9" w:rsidRPr="007970F0">
        <w:rPr>
          <w:rFonts w:ascii="Times New Roman" w:hAnsi="Times New Roman" w:cs="Times New Roman"/>
          <w:sz w:val="22"/>
          <w:szCs w:val="24"/>
        </w:rPr>
        <w:t>P</w:t>
      </w:r>
      <w:r w:rsidRPr="007970F0">
        <w:rPr>
          <w:rFonts w:ascii="Times New Roman" w:hAnsi="Times New Roman" w:cs="Times New Roman"/>
          <w:sz w:val="22"/>
          <w:szCs w:val="24"/>
        </w:rPr>
        <w:t>rompts used to evaluate the three metrics—Consistency, Coverage, and Fluency—incorporating Chain of Thought (</w:t>
      </w:r>
      <w:proofErr w:type="spellStart"/>
      <w:r w:rsidRPr="007970F0">
        <w:rPr>
          <w:rFonts w:ascii="Times New Roman" w:hAnsi="Times New Roman" w:cs="Times New Roman"/>
          <w:sz w:val="22"/>
          <w:szCs w:val="24"/>
        </w:rPr>
        <w:t>CoT</w:t>
      </w:r>
      <w:proofErr w:type="spellEnd"/>
      <w:r w:rsidRPr="007970F0">
        <w:rPr>
          <w:rFonts w:ascii="Times New Roman" w:hAnsi="Times New Roman" w:cs="Times New Roman"/>
          <w:sz w:val="22"/>
          <w:szCs w:val="24"/>
        </w:rPr>
        <w:t xml:space="preserve">) reasoning. Each prompt includes the detailed evaluation steps, scoring guidelines, and instructions for rating medical reports on these dimensions. In these prompts, </w:t>
      </w:r>
      <w:proofErr w:type="spellStart"/>
      <w:r w:rsidRPr="007970F0">
        <w:rPr>
          <w:rFonts w:ascii="Times New Roman" w:hAnsi="Times New Roman" w:cs="Times New Roman"/>
          <w:sz w:val="22"/>
          <w:szCs w:val="24"/>
        </w:rPr>
        <w:t>Ground_</w:t>
      </w:r>
      <w:r w:rsidR="008747EF" w:rsidRPr="007970F0">
        <w:rPr>
          <w:rFonts w:ascii="Times New Roman" w:hAnsi="Times New Roman" w:cs="Times New Roman"/>
          <w:sz w:val="22"/>
          <w:szCs w:val="24"/>
        </w:rPr>
        <w:t>R</w:t>
      </w:r>
      <w:r w:rsidRPr="007970F0">
        <w:rPr>
          <w:rFonts w:ascii="Times New Roman" w:hAnsi="Times New Roman" w:cs="Times New Roman"/>
          <w:sz w:val="22"/>
          <w:szCs w:val="24"/>
        </w:rPr>
        <w:t>eport</w:t>
      </w:r>
      <w:proofErr w:type="spellEnd"/>
      <w:r w:rsidRPr="007970F0">
        <w:rPr>
          <w:rFonts w:ascii="Times New Roman" w:hAnsi="Times New Roman" w:cs="Times New Roman"/>
          <w:sz w:val="22"/>
          <w:szCs w:val="24"/>
        </w:rPr>
        <w:t xml:space="preserve"> refers to the actual report provided by the dataset, while </w:t>
      </w:r>
      <w:proofErr w:type="spellStart"/>
      <w:r w:rsidRPr="007970F0">
        <w:rPr>
          <w:rFonts w:ascii="Times New Roman" w:hAnsi="Times New Roman" w:cs="Times New Roman"/>
          <w:sz w:val="22"/>
          <w:szCs w:val="24"/>
        </w:rPr>
        <w:t>Generated_Report</w:t>
      </w:r>
      <w:proofErr w:type="spellEnd"/>
      <w:r w:rsidRPr="007970F0">
        <w:rPr>
          <w:rFonts w:ascii="Times New Roman" w:hAnsi="Times New Roman" w:cs="Times New Roman"/>
          <w:sz w:val="22"/>
          <w:szCs w:val="24"/>
        </w:rPr>
        <w:t xml:space="preserve"> is the report generated in this study that undergoes evaluation.</w:t>
      </w:r>
    </w:p>
    <w:p w14:paraId="3C5FFF30" w14:textId="77777777" w:rsidR="00F743AD" w:rsidRPr="007970F0" w:rsidRDefault="00F743AD">
      <w:pPr>
        <w:widowControl/>
        <w:wordWrap/>
        <w:autoSpaceDE/>
        <w:autoSpaceDN/>
        <w:rPr>
          <w:rFonts w:ascii="Times New Roman" w:hAnsi="Times New Roman" w:cs="Times New Roman"/>
          <w:sz w:val="22"/>
          <w:szCs w:val="24"/>
        </w:rPr>
      </w:pPr>
      <w:r w:rsidRPr="007970F0">
        <w:rPr>
          <w:rFonts w:ascii="Times New Roman" w:hAnsi="Times New Roman" w:cs="Times New Roman"/>
          <w:sz w:val="22"/>
          <w:szCs w:val="24"/>
        </w:rPr>
        <w:br w:type="page"/>
      </w:r>
    </w:p>
    <w:p w14:paraId="57B88CC5" w14:textId="7F0F0597" w:rsidR="00064E46" w:rsidRPr="00BA0B68" w:rsidRDefault="00D968EE" w:rsidP="00064E46">
      <w:pPr>
        <w:pStyle w:val="ListParagraph"/>
        <w:numPr>
          <w:ilvl w:val="0"/>
          <w:numId w:val="3"/>
        </w:numPr>
        <w:tabs>
          <w:tab w:val="left" w:pos="1202"/>
        </w:tabs>
        <w:spacing w:line="360" w:lineRule="auto"/>
        <w:ind w:leftChars="0"/>
        <w:rPr>
          <w:rFonts w:ascii="Times New Roman" w:hAnsi="Times New Roman" w:cs="Times New Roman"/>
          <w:color w:val="FF0000"/>
          <w:sz w:val="22"/>
          <w:szCs w:val="24"/>
        </w:rPr>
      </w:pPr>
      <w:r w:rsidRPr="00BA0B68">
        <w:rPr>
          <w:rFonts w:ascii="Times New Roman" w:hAnsi="Times New Roman" w:cs="Times New Roman"/>
          <w:b/>
          <w:bCs/>
          <w:color w:val="FF0000"/>
          <w:sz w:val="22"/>
          <w:szCs w:val="24"/>
        </w:rPr>
        <w:lastRenderedPageBreak/>
        <w:t>Radiology Report Understanding Level Assessment Scale</w:t>
      </w:r>
    </w:p>
    <w:p w14:paraId="099E1972" w14:textId="2FAC8030" w:rsidR="00196F3B" w:rsidRPr="007970F0" w:rsidRDefault="00064E46" w:rsidP="00BC3BEC">
      <w:pPr>
        <w:tabs>
          <w:tab w:val="left" w:pos="1202"/>
        </w:tabs>
        <w:spacing w:line="360" w:lineRule="auto"/>
        <w:rPr>
          <w:rFonts w:ascii="Times New Roman" w:hAnsi="Times New Roman" w:cs="Times New Roman"/>
          <w:sz w:val="22"/>
          <w:szCs w:val="24"/>
        </w:rPr>
      </w:pPr>
      <w:r w:rsidRPr="007970F0">
        <w:rPr>
          <w:noProof/>
        </w:rPr>
        <mc:AlternateContent>
          <mc:Choice Requires="wps">
            <w:drawing>
              <wp:inline distT="0" distB="0" distL="0" distR="0" wp14:anchorId="1ABF5783" wp14:editId="5C6CC5D0">
                <wp:extent cx="5709285" cy="7229475"/>
                <wp:effectExtent l="0" t="0" r="5715" b="9525"/>
                <wp:docPr id="14" name="Text Box 14"/>
                <wp:cNvGraphicFramePr/>
                <a:graphic xmlns:a="http://schemas.openxmlformats.org/drawingml/2006/main">
                  <a:graphicData uri="http://schemas.microsoft.com/office/word/2010/wordprocessingShape">
                    <wps:wsp>
                      <wps:cNvSpPr txBox="1"/>
                      <wps:spPr>
                        <a:xfrm>
                          <a:off x="0" y="0"/>
                          <a:ext cx="5709285" cy="7229475"/>
                        </a:xfrm>
                        <a:prstGeom prst="rect">
                          <a:avLst/>
                        </a:prstGeom>
                        <a:solidFill>
                          <a:schemeClr val="lt1"/>
                        </a:solidFill>
                        <a:ln w="6350">
                          <a:noFill/>
                        </a:ln>
                      </wps:spPr>
                      <wps:txbx>
                        <w:txbxContent>
                          <w:tbl>
                            <w:tblPr>
                              <w:tblStyle w:val="TableGrid"/>
                              <w:tblW w:w="5000" w:type="pct"/>
                              <w:tblLook w:val="04A0" w:firstRow="1" w:lastRow="0" w:firstColumn="1" w:lastColumn="0" w:noHBand="0" w:noVBand="1"/>
                            </w:tblPr>
                            <w:tblGrid>
                              <w:gridCol w:w="8986"/>
                            </w:tblGrid>
                            <w:tr w:rsidR="00064E46" w:rsidRPr="003A5F77" w14:paraId="3200E94F" w14:textId="77777777" w:rsidTr="00FA3B9E">
                              <w:trPr>
                                <w:trHeight w:val="387"/>
                              </w:trPr>
                              <w:tc>
                                <w:tcPr>
                                  <w:tcW w:w="5000" w:type="pct"/>
                                  <w:shd w:val="clear" w:color="auto" w:fill="E7E6E6" w:themeFill="background2"/>
                                  <w:vAlign w:val="center"/>
                                </w:tcPr>
                                <w:p w14:paraId="333FCF4F"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Scoring criteria (Ten-point scale):</w:t>
                                  </w:r>
                                </w:p>
                              </w:tc>
                            </w:tr>
                            <w:tr w:rsidR="00064E46" w:rsidRPr="003A5F77" w14:paraId="47D61390" w14:textId="77777777" w:rsidTr="009C733E">
                              <w:trPr>
                                <w:trHeight w:val="1855"/>
                              </w:trPr>
                              <w:tc>
                                <w:tcPr>
                                  <w:tcW w:w="5000" w:type="pct"/>
                                  <w:vAlign w:val="center"/>
                                </w:tcPr>
                                <w:p w14:paraId="68034CD8"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1. Understanding of report structure</w:t>
                                  </w:r>
                                </w:p>
                                <w:p w14:paraId="61A7EFCE"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recognize the basic structure of the report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02A79CE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recognize parts of the structure, but does not fully understand them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733B5FC6"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Fully understands the report's structure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3440A832" w14:textId="77777777" w:rsidTr="009C733E">
                              <w:trPr>
                                <w:trHeight w:val="1855"/>
                              </w:trPr>
                              <w:tc>
                                <w:tcPr>
                                  <w:tcW w:w="5000" w:type="pct"/>
                                  <w:vAlign w:val="center"/>
                                </w:tcPr>
                                <w:p w14:paraId="7AB9439D"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2. Understanding of professional terminology</w:t>
                                  </w:r>
                                </w:p>
                                <w:p w14:paraId="3063E91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Cannot recognize or understand any professional terminology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03F26915"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recognize and understand some basic medical imaging terms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05B60DEB"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Accurately understands most of the professional terminology used in the report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1330297A" w14:textId="77777777" w:rsidTr="009C733E">
                              <w:trPr>
                                <w:trHeight w:val="1855"/>
                              </w:trPr>
                              <w:tc>
                                <w:tcPr>
                                  <w:tcW w:w="5000" w:type="pct"/>
                                  <w:vAlign w:val="center"/>
                                </w:tcPr>
                                <w:p w14:paraId="2F814601"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3. Interpretation of imaging results</w:t>
                                  </w:r>
                                </w:p>
                                <w:p w14:paraId="0D6764E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derive any information from the imaging results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52972299"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basically identify images but has limited interpretation of results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0B172D43"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Can accurately understand the imaging results and has a basic ability to recognize health conditions displayed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7027A432" w14:textId="77777777" w:rsidTr="009C733E">
                              <w:trPr>
                                <w:trHeight w:val="1855"/>
                              </w:trPr>
                              <w:tc>
                                <w:tcPr>
                                  <w:tcW w:w="5000" w:type="pct"/>
                                  <w:vAlign w:val="center"/>
                                </w:tcPr>
                                <w:p w14:paraId="39B3E165"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4. Understanding of report conclusion</w:t>
                                  </w:r>
                                </w:p>
                                <w:p w14:paraId="44DAC2BF"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understand the report's conclusion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176DF82C"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partially understand the report's conclusion but may misinterpret its significance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70D68134"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Fully understands the report's conclusion, including its implications on patient health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7EFBC3BB" w14:textId="77777777" w:rsidTr="009C733E">
                              <w:trPr>
                                <w:trHeight w:val="1855"/>
                              </w:trPr>
                              <w:tc>
                                <w:tcPr>
                                  <w:tcW w:w="5000" w:type="pct"/>
                                  <w:vAlign w:val="center"/>
                                </w:tcPr>
                                <w:p w14:paraId="3BD2F931"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5. Overall understanding and application</w:t>
                                  </w:r>
                                </w:p>
                                <w:p w14:paraId="27AE9D5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relate the report content to health conditions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70D74349"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Has a basic understanding of the report content and can relate some information to health conditions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0D3D2D33"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Not only understands all content of the report but can also effectively relate this information to personal or others' health conditions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05E6E58B" w14:textId="77777777" w:rsidTr="009C733E">
                              <w:trPr>
                                <w:trHeight w:val="1604"/>
                              </w:trPr>
                              <w:tc>
                                <w:tcPr>
                                  <w:tcW w:w="5000" w:type="pct"/>
                                  <w:shd w:val="clear" w:color="auto" w:fill="F2F2F2" w:themeFill="background1" w:themeFillShade="F2"/>
                                  <w:vAlign w:val="center"/>
                                </w:tcPr>
                                <w:p w14:paraId="1B90E4B5"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S</w:t>
                                  </w:r>
                                  <w:r w:rsidRPr="00BA0B68">
                                    <w:rPr>
                                      <w:rFonts w:ascii="Times New Roman" w:hAnsi="Times New Roman" w:cs="Times New Roman"/>
                                      <w:b/>
                                      <w:bCs/>
                                      <w:color w:val="FF0000"/>
                                      <w:sz w:val="24"/>
                                      <w:szCs w:val="32"/>
                                    </w:rPr>
                                    <w:t>coring guide:</w:t>
                                  </w:r>
                                </w:p>
                                <w:p w14:paraId="20A2AC54"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L</w:t>
                                  </w:r>
                                  <w:r w:rsidRPr="00BA0B68">
                                    <w:rPr>
                                      <w:rFonts w:ascii="Times New Roman" w:hAnsi="Times New Roman" w:cs="Times New Roman"/>
                                      <w:b/>
                                      <w:bCs/>
                                      <w:color w:val="FF0000"/>
                                      <w:sz w:val="24"/>
                                      <w:szCs w:val="32"/>
                                    </w:rPr>
                                    <w:t>evel C (0 to 4 points):</w:t>
                                  </w:r>
                                  <w:r w:rsidRPr="00BA0B68">
                                    <w:rPr>
                                      <w:rFonts w:ascii="Times New Roman" w:hAnsi="Times New Roman" w:cs="Times New Roman"/>
                                      <w:color w:val="FF0000"/>
                                      <w:sz w:val="24"/>
                                      <w:szCs w:val="32"/>
                                    </w:rPr>
                                    <w:t xml:space="preserve"> low level of understanding</w:t>
                                  </w:r>
                                </w:p>
                                <w:p w14:paraId="1BB9CB50"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L</w:t>
                                  </w:r>
                                  <w:r w:rsidRPr="00BA0B68">
                                    <w:rPr>
                                      <w:rFonts w:ascii="Times New Roman" w:hAnsi="Times New Roman" w:cs="Times New Roman"/>
                                      <w:b/>
                                      <w:bCs/>
                                      <w:color w:val="FF0000"/>
                                      <w:sz w:val="24"/>
                                      <w:szCs w:val="32"/>
                                    </w:rPr>
                                    <w:t xml:space="preserve">evel B (5 to 7 points): </w:t>
                                  </w:r>
                                  <w:r w:rsidRPr="00BA0B68">
                                    <w:rPr>
                                      <w:rFonts w:ascii="Times New Roman" w:hAnsi="Times New Roman" w:cs="Times New Roman"/>
                                      <w:color w:val="FF0000"/>
                                      <w:sz w:val="24"/>
                                      <w:szCs w:val="32"/>
                                    </w:rPr>
                                    <w:t>indicating basic understanding capabilities</w:t>
                                  </w:r>
                                </w:p>
                                <w:p w14:paraId="41B989C3"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L</w:t>
                                  </w:r>
                                  <w:r w:rsidRPr="00BA0B68">
                                    <w:rPr>
                                      <w:rFonts w:ascii="Times New Roman" w:hAnsi="Times New Roman" w:cs="Times New Roman"/>
                                      <w:b/>
                                      <w:bCs/>
                                      <w:color w:val="FF0000"/>
                                      <w:sz w:val="24"/>
                                      <w:szCs w:val="32"/>
                                    </w:rPr>
                                    <w:t xml:space="preserve">evel A (8 to 10 points): </w:t>
                                  </w:r>
                                  <w:r w:rsidRPr="00BA0B68">
                                    <w:rPr>
                                      <w:rFonts w:ascii="Times New Roman" w:hAnsi="Times New Roman" w:cs="Times New Roman"/>
                                      <w:color w:val="FF0000"/>
                                      <w:sz w:val="24"/>
                                      <w:szCs w:val="32"/>
                                    </w:rPr>
                                    <w:t>high level of understanding</w:t>
                                  </w:r>
                                </w:p>
                              </w:tc>
                            </w:tr>
                          </w:tbl>
                          <w:p w14:paraId="0600C7F6" w14:textId="77777777" w:rsidR="00064E46" w:rsidRPr="00022001" w:rsidRDefault="00064E46" w:rsidP="00064E4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1ABF5783" id="_x0000_t202" coordsize="21600,21600" o:spt="202" path="m,l,21600r21600,l21600,xe">
                <v:stroke joinstyle="miter"/>
                <v:path gradientshapeok="t" o:connecttype="rect"/>
              </v:shapetype>
              <v:shape id="Text Box 14" o:spid="_x0000_s1034" type="#_x0000_t202" style="width:449.55pt;height:56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" fillcolor="white [3201]" stroked="f" strokeweight=".5pt">
                <v:textbox inset="0,0,0,0">
                  <w:txbxContent>
                    <w:tbl>
                      <w:tblPr>
                        <w:tblStyle w:val="TableGrid"/>
                        <w:tblW w:w="5000" w:type="pct"/>
                        <w:tblLook w:val="04A0" w:firstRow="1" w:lastRow="0" w:firstColumn="1" w:lastColumn="0" w:noHBand="0" w:noVBand="1"/>
                      </w:tblPr>
                      <w:tblGrid>
                        <w:gridCol w:w="8986"/>
                      </w:tblGrid>
                      <w:tr w:rsidR="00064E46" w:rsidRPr="003A5F77" w14:paraId="3200E94F" w14:textId="77777777" w:rsidTr="00FA3B9E">
                        <w:trPr>
                          <w:trHeight w:val="387"/>
                        </w:trPr>
                        <w:tc>
                          <w:tcPr>
                            <w:tcW w:w="5000" w:type="pct"/>
                            <w:shd w:val="clear" w:color="auto" w:fill="E7E6E6" w:themeFill="background2"/>
                            <w:vAlign w:val="center"/>
                          </w:tcPr>
                          <w:p w14:paraId="333FCF4F"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Scoring criteria (Ten-point scale):</w:t>
                            </w:r>
                          </w:p>
                        </w:tc>
                      </w:tr>
                      <w:tr w:rsidR="00064E46" w:rsidRPr="003A5F77" w14:paraId="47D61390" w14:textId="77777777" w:rsidTr="009C733E">
                        <w:trPr>
                          <w:trHeight w:val="1855"/>
                        </w:trPr>
                        <w:tc>
                          <w:tcPr>
                            <w:tcW w:w="5000" w:type="pct"/>
                            <w:vAlign w:val="center"/>
                          </w:tcPr>
                          <w:p w14:paraId="68034CD8"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1. Understanding of report structure</w:t>
                            </w:r>
                          </w:p>
                          <w:p w14:paraId="61A7EFCE"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recognize the basic structure of the report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02A79CE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recognize parts of the structure, but does not fully understand them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733B5FC6"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Fully understands the report's structure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3440A832" w14:textId="77777777" w:rsidTr="009C733E">
                        <w:trPr>
                          <w:trHeight w:val="1855"/>
                        </w:trPr>
                        <w:tc>
                          <w:tcPr>
                            <w:tcW w:w="5000" w:type="pct"/>
                            <w:vAlign w:val="center"/>
                          </w:tcPr>
                          <w:p w14:paraId="7AB9439D"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2. Understanding of professional terminology</w:t>
                            </w:r>
                          </w:p>
                          <w:p w14:paraId="3063E91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Cannot recognize or understand any professional terminology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03F26915"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recognize and understand some basic medical imaging terms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05B60DEB"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Accurately understands most of the professional terminology used in the report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1330297A" w14:textId="77777777" w:rsidTr="009C733E">
                        <w:trPr>
                          <w:trHeight w:val="1855"/>
                        </w:trPr>
                        <w:tc>
                          <w:tcPr>
                            <w:tcW w:w="5000" w:type="pct"/>
                            <w:vAlign w:val="center"/>
                          </w:tcPr>
                          <w:p w14:paraId="2F814601"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3. Interpretation of imaging results</w:t>
                            </w:r>
                          </w:p>
                          <w:p w14:paraId="0D6764E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derive any information from the imaging results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52972299"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basically identify images but has limited interpretation of results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0B172D43"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Can accurately understand the imaging results and has a basic ability to recognize health conditions displayed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7027A432" w14:textId="77777777" w:rsidTr="009C733E">
                        <w:trPr>
                          <w:trHeight w:val="1855"/>
                        </w:trPr>
                        <w:tc>
                          <w:tcPr>
                            <w:tcW w:w="5000" w:type="pct"/>
                            <w:vAlign w:val="center"/>
                          </w:tcPr>
                          <w:p w14:paraId="39B3E165"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4. Understanding of report conclusion</w:t>
                            </w:r>
                          </w:p>
                          <w:p w14:paraId="44DAC2BF"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understand the report's conclusion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176DF82C"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Can partially understand the report's conclusion but may misinterpret its significance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70D68134"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Fully understands the report's conclusion, including its implications on patient health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7EFBC3BB" w14:textId="77777777" w:rsidTr="009C733E">
                        <w:trPr>
                          <w:trHeight w:val="1855"/>
                        </w:trPr>
                        <w:tc>
                          <w:tcPr>
                            <w:tcW w:w="5000" w:type="pct"/>
                            <w:vAlign w:val="center"/>
                          </w:tcPr>
                          <w:p w14:paraId="3BD2F931"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b/>
                                <w:bCs/>
                                <w:color w:val="FF0000"/>
                                <w:sz w:val="24"/>
                                <w:szCs w:val="32"/>
                              </w:rPr>
                              <w:t>5. Overall understanding and application</w:t>
                            </w:r>
                          </w:p>
                          <w:p w14:paraId="27AE9D5A"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0) Unable to relate the report content to health conditions (</w:t>
                            </w:r>
                            <w:r w:rsidRPr="00BA0B68">
                              <w:rPr>
                                <w:rFonts w:ascii="Times New Roman" w:hAnsi="Times New Roman" w:cs="Times New Roman"/>
                                <w:b/>
                                <w:bCs/>
                                <w:color w:val="FF0000"/>
                                <w:sz w:val="24"/>
                                <w:szCs w:val="32"/>
                              </w:rPr>
                              <w:t>0 points</w:t>
                            </w:r>
                            <w:r w:rsidRPr="00BA0B68">
                              <w:rPr>
                                <w:rFonts w:ascii="Times New Roman" w:hAnsi="Times New Roman" w:cs="Times New Roman"/>
                                <w:color w:val="FF0000"/>
                                <w:sz w:val="24"/>
                                <w:szCs w:val="32"/>
                              </w:rPr>
                              <w:t>).</w:t>
                            </w:r>
                          </w:p>
                          <w:p w14:paraId="70D74349"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1) Has a basic understanding of the report content and can relate some information to health conditions (</w:t>
                            </w:r>
                            <w:r w:rsidRPr="00BA0B68">
                              <w:rPr>
                                <w:rFonts w:ascii="Times New Roman" w:hAnsi="Times New Roman" w:cs="Times New Roman"/>
                                <w:b/>
                                <w:bCs/>
                                <w:color w:val="FF0000"/>
                                <w:sz w:val="24"/>
                                <w:szCs w:val="32"/>
                              </w:rPr>
                              <w:t>1 point</w:t>
                            </w:r>
                            <w:r w:rsidRPr="00BA0B68">
                              <w:rPr>
                                <w:rFonts w:ascii="Times New Roman" w:hAnsi="Times New Roman" w:cs="Times New Roman"/>
                                <w:color w:val="FF0000"/>
                                <w:sz w:val="24"/>
                                <w:szCs w:val="32"/>
                              </w:rPr>
                              <w:t>).</w:t>
                            </w:r>
                          </w:p>
                          <w:p w14:paraId="0D3D2D33" w14:textId="77777777" w:rsidR="00064E46" w:rsidRPr="00BA0B68" w:rsidRDefault="00064E46" w:rsidP="00022001">
                            <w:pPr>
                              <w:rPr>
                                <w:rFonts w:ascii="Times New Roman" w:hAnsi="Times New Roman" w:cs="Times New Roman"/>
                                <w:color w:val="FF0000"/>
                                <w:sz w:val="24"/>
                                <w:szCs w:val="32"/>
                              </w:rPr>
                            </w:pPr>
                            <w:r w:rsidRPr="00BA0B68">
                              <w:rPr>
                                <w:rFonts w:ascii="Times New Roman" w:hAnsi="Times New Roman" w:cs="Times New Roman"/>
                                <w:color w:val="FF0000"/>
                                <w:sz w:val="24"/>
                                <w:szCs w:val="32"/>
                              </w:rPr>
                              <w:t>2) Not only understands all content of the report but can also effectively relate this information to personal or others' health conditions (</w:t>
                            </w:r>
                            <w:r w:rsidRPr="00BA0B68">
                              <w:rPr>
                                <w:rFonts w:ascii="Times New Roman" w:hAnsi="Times New Roman" w:cs="Times New Roman"/>
                                <w:b/>
                                <w:bCs/>
                                <w:color w:val="FF0000"/>
                                <w:sz w:val="24"/>
                                <w:szCs w:val="32"/>
                              </w:rPr>
                              <w:t>2 points</w:t>
                            </w:r>
                            <w:r w:rsidRPr="00BA0B68">
                              <w:rPr>
                                <w:rFonts w:ascii="Times New Roman" w:hAnsi="Times New Roman" w:cs="Times New Roman"/>
                                <w:color w:val="FF0000"/>
                                <w:sz w:val="24"/>
                                <w:szCs w:val="32"/>
                              </w:rPr>
                              <w:t>).</w:t>
                            </w:r>
                          </w:p>
                        </w:tc>
                      </w:tr>
                      <w:tr w:rsidR="00064E46" w:rsidRPr="003A5F77" w14:paraId="05E6E58B" w14:textId="77777777" w:rsidTr="009C733E">
                        <w:trPr>
                          <w:trHeight w:val="1604"/>
                        </w:trPr>
                        <w:tc>
                          <w:tcPr>
                            <w:tcW w:w="5000" w:type="pct"/>
                            <w:shd w:val="clear" w:color="auto" w:fill="F2F2F2" w:themeFill="background1" w:themeFillShade="F2"/>
                            <w:vAlign w:val="center"/>
                          </w:tcPr>
                          <w:p w14:paraId="1B90E4B5"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S</w:t>
                            </w:r>
                            <w:r w:rsidRPr="00BA0B68">
                              <w:rPr>
                                <w:rFonts w:ascii="Times New Roman" w:hAnsi="Times New Roman" w:cs="Times New Roman"/>
                                <w:b/>
                                <w:bCs/>
                                <w:color w:val="FF0000"/>
                                <w:sz w:val="24"/>
                                <w:szCs w:val="32"/>
                              </w:rPr>
                              <w:t>coring guide:</w:t>
                            </w:r>
                          </w:p>
                          <w:p w14:paraId="20A2AC54"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L</w:t>
                            </w:r>
                            <w:r w:rsidRPr="00BA0B68">
                              <w:rPr>
                                <w:rFonts w:ascii="Times New Roman" w:hAnsi="Times New Roman" w:cs="Times New Roman"/>
                                <w:b/>
                                <w:bCs/>
                                <w:color w:val="FF0000"/>
                                <w:sz w:val="24"/>
                                <w:szCs w:val="32"/>
                              </w:rPr>
                              <w:t>evel C (0 to 4 points):</w:t>
                            </w:r>
                            <w:r w:rsidRPr="00BA0B68">
                              <w:rPr>
                                <w:rFonts w:ascii="Times New Roman" w:hAnsi="Times New Roman" w:cs="Times New Roman"/>
                                <w:color w:val="FF0000"/>
                                <w:sz w:val="24"/>
                                <w:szCs w:val="32"/>
                              </w:rPr>
                              <w:t xml:space="preserve"> low level of understanding</w:t>
                            </w:r>
                          </w:p>
                          <w:p w14:paraId="1BB9CB50"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L</w:t>
                            </w:r>
                            <w:r w:rsidRPr="00BA0B68">
                              <w:rPr>
                                <w:rFonts w:ascii="Times New Roman" w:hAnsi="Times New Roman" w:cs="Times New Roman"/>
                                <w:b/>
                                <w:bCs/>
                                <w:color w:val="FF0000"/>
                                <w:sz w:val="24"/>
                                <w:szCs w:val="32"/>
                              </w:rPr>
                              <w:t xml:space="preserve">evel B (5 to 7 points): </w:t>
                            </w:r>
                            <w:r w:rsidRPr="00BA0B68">
                              <w:rPr>
                                <w:rFonts w:ascii="Times New Roman" w:hAnsi="Times New Roman" w:cs="Times New Roman"/>
                                <w:color w:val="FF0000"/>
                                <w:sz w:val="24"/>
                                <w:szCs w:val="32"/>
                              </w:rPr>
                              <w:t>indicating basic understanding capabilities</w:t>
                            </w:r>
                          </w:p>
                          <w:p w14:paraId="41B989C3" w14:textId="77777777" w:rsidR="00064E46" w:rsidRPr="00BA0B68" w:rsidRDefault="00064E46" w:rsidP="00022001">
                            <w:pPr>
                              <w:rPr>
                                <w:rFonts w:ascii="Times New Roman" w:hAnsi="Times New Roman" w:cs="Times New Roman"/>
                                <w:b/>
                                <w:bCs/>
                                <w:color w:val="FF0000"/>
                                <w:sz w:val="24"/>
                                <w:szCs w:val="32"/>
                              </w:rPr>
                            </w:pPr>
                            <w:r w:rsidRPr="00BA0B68">
                              <w:rPr>
                                <w:rFonts w:ascii="Times New Roman" w:hAnsi="Times New Roman" w:cs="Times New Roman" w:hint="eastAsia"/>
                                <w:b/>
                                <w:bCs/>
                                <w:color w:val="FF0000"/>
                                <w:sz w:val="24"/>
                                <w:szCs w:val="32"/>
                              </w:rPr>
                              <w:t>L</w:t>
                            </w:r>
                            <w:r w:rsidRPr="00BA0B68">
                              <w:rPr>
                                <w:rFonts w:ascii="Times New Roman" w:hAnsi="Times New Roman" w:cs="Times New Roman"/>
                                <w:b/>
                                <w:bCs/>
                                <w:color w:val="FF0000"/>
                                <w:sz w:val="24"/>
                                <w:szCs w:val="32"/>
                              </w:rPr>
                              <w:t xml:space="preserve">evel A (8 to 10 points): </w:t>
                            </w:r>
                            <w:r w:rsidRPr="00BA0B68">
                              <w:rPr>
                                <w:rFonts w:ascii="Times New Roman" w:hAnsi="Times New Roman" w:cs="Times New Roman"/>
                                <w:color w:val="FF0000"/>
                                <w:sz w:val="24"/>
                                <w:szCs w:val="32"/>
                              </w:rPr>
                              <w:t>high level of understanding</w:t>
                            </w:r>
                          </w:p>
                        </w:tc>
                      </w:tr>
                    </w:tbl>
                    <w:p w14:paraId="0600C7F6" w14:textId="77777777" w:rsidR="00064E46" w:rsidRPr="00022001" w:rsidRDefault="00064E46" w:rsidP="00064E46"/>
                  </w:txbxContent>
                </v:textbox>
                <w10:anchorlock/>
              </v:shape>
            </w:pict>
          </mc:Fallback>
        </mc:AlternateContent>
      </w:r>
    </w:p>
    <w:p w14:paraId="26187FF6" w14:textId="77777777" w:rsidR="001473C8" w:rsidRDefault="001473C8">
      <w:pPr>
        <w:widowControl/>
        <w:wordWrap/>
        <w:autoSpaceDE/>
        <w:autoSpaceDN/>
        <w:rPr>
          <w:rFonts w:ascii="Times New Roman" w:hAnsi="Times New Roman" w:cs="Times New Roman"/>
          <w:b/>
          <w:bCs/>
          <w:color w:val="FF0000"/>
          <w:sz w:val="22"/>
          <w:szCs w:val="24"/>
        </w:rPr>
      </w:pPr>
      <w:r>
        <w:rPr>
          <w:rFonts w:ascii="Times New Roman" w:hAnsi="Times New Roman" w:cs="Times New Roman"/>
          <w:b/>
          <w:bCs/>
          <w:color w:val="FF0000"/>
          <w:sz w:val="22"/>
          <w:szCs w:val="24"/>
        </w:rPr>
        <w:br w:type="page"/>
      </w:r>
    </w:p>
    <w:p w14:paraId="5CB29EF6" w14:textId="772A9CD3" w:rsidR="00BC3BEC" w:rsidRPr="00BA0B68" w:rsidRDefault="008749C2" w:rsidP="00BA0B68">
      <w:pPr>
        <w:pStyle w:val="ListParagraph"/>
        <w:numPr>
          <w:ilvl w:val="0"/>
          <w:numId w:val="3"/>
        </w:numPr>
        <w:tabs>
          <w:tab w:val="left" w:pos="1202"/>
        </w:tabs>
        <w:spacing w:line="360" w:lineRule="auto"/>
        <w:ind w:leftChars="0"/>
        <w:rPr>
          <w:rFonts w:ascii="Times New Roman" w:hAnsi="Times New Roman" w:cs="Times New Roman"/>
          <w:color w:val="4472C4" w:themeColor="accent1"/>
          <w:sz w:val="22"/>
          <w:szCs w:val="24"/>
        </w:rPr>
      </w:pPr>
      <w:r w:rsidRPr="00BA0B68">
        <w:rPr>
          <w:rFonts w:ascii="Times New Roman" w:hAnsi="Times New Roman" w:cs="Times New Roman"/>
          <w:b/>
          <w:bCs/>
          <w:color w:val="4472C4" w:themeColor="accent1"/>
          <w:sz w:val="22"/>
          <w:szCs w:val="24"/>
        </w:rPr>
        <w:lastRenderedPageBreak/>
        <w:t>Artificial Intelligence Radiology Imaging Evaluation Scale</w:t>
      </w:r>
    </w:p>
    <w:p w14:paraId="4EDD5970" w14:textId="025B4174" w:rsidR="005B3DEA" w:rsidRDefault="002C4697">
      <w:pPr>
        <w:widowControl/>
        <w:wordWrap/>
        <w:autoSpaceDE/>
        <w:autoSpaceDN/>
        <w:rPr>
          <w:rFonts w:ascii="Times New Roman" w:hAnsi="Times New Roman" w:cs="Times New Roman"/>
          <w:b/>
          <w:bCs/>
          <w:color w:val="FF0000"/>
          <w:sz w:val="22"/>
          <w:szCs w:val="24"/>
        </w:rPr>
      </w:pPr>
      <w:r w:rsidRPr="007970F0">
        <w:rPr>
          <w:noProof/>
        </w:rPr>
        <mc:AlternateContent>
          <mc:Choice Requires="wps">
            <w:drawing>
              <wp:inline distT="0" distB="0" distL="0" distR="0" wp14:anchorId="01EAAC7A" wp14:editId="5FE2D56C">
                <wp:extent cx="5709285" cy="7324725"/>
                <wp:effectExtent l="0" t="0" r="5715" b="9525"/>
                <wp:docPr id="484104577" name="Text Box 484104577"/>
                <wp:cNvGraphicFramePr/>
                <a:graphic xmlns:a="http://schemas.openxmlformats.org/drawingml/2006/main">
                  <a:graphicData uri="http://schemas.microsoft.com/office/word/2010/wordprocessingShape">
                    <wps:wsp>
                      <wps:cNvSpPr txBox="1"/>
                      <wps:spPr>
                        <a:xfrm>
                          <a:off x="0" y="0"/>
                          <a:ext cx="5709285" cy="7324725"/>
                        </a:xfrm>
                        <a:prstGeom prst="rect">
                          <a:avLst/>
                        </a:prstGeom>
                        <a:solidFill>
                          <a:schemeClr val="lt1"/>
                        </a:solidFill>
                        <a:ln w="6350">
                          <a:noFill/>
                        </a:ln>
                      </wps:spPr>
                      <wps:txbx>
                        <w:txbxContent>
                          <w:tbl>
                            <w:tblPr>
                              <w:tblStyle w:val="TableGrid"/>
                              <w:tblW w:w="4984" w:type="pct"/>
                              <w:tblLook w:val="04A0" w:firstRow="1" w:lastRow="0" w:firstColumn="1" w:lastColumn="0" w:noHBand="0" w:noVBand="1"/>
                            </w:tblPr>
                            <w:tblGrid>
                              <w:gridCol w:w="8957"/>
                            </w:tblGrid>
                            <w:tr w:rsidR="002C4697" w:rsidRPr="003A5F77" w14:paraId="1DA5C898" w14:textId="77777777" w:rsidTr="00BA0B68">
                              <w:trPr>
                                <w:trHeight w:val="387"/>
                              </w:trPr>
                              <w:tc>
                                <w:tcPr>
                                  <w:tcW w:w="5000" w:type="pct"/>
                                  <w:shd w:val="clear" w:color="auto" w:fill="E7E6E6" w:themeFill="background2"/>
                                  <w:vAlign w:val="center"/>
                                </w:tcPr>
                                <w:p w14:paraId="4455763D" w14:textId="05521E79" w:rsidR="002C4697" w:rsidRPr="00BA0B68" w:rsidRDefault="002C4697" w:rsidP="00022001">
                                  <w:pPr>
                                    <w:rPr>
                                      <w:rFonts w:ascii="Times New Roman" w:hAnsi="Times New Roman" w:cs="Times New Roman"/>
                                      <w:b/>
                                      <w:bCs/>
                                      <w:color w:val="4472C4" w:themeColor="accent1"/>
                                      <w:sz w:val="24"/>
                                      <w:szCs w:val="32"/>
                                    </w:rPr>
                                  </w:pPr>
                                  <w:r w:rsidRPr="00BA0B68">
                                    <w:rPr>
                                      <w:rFonts w:ascii="Times New Roman" w:hAnsi="Times New Roman" w:cs="Times New Roman"/>
                                      <w:b/>
                                      <w:bCs/>
                                      <w:color w:val="4472C4" w:themeColor="accent1"/>
                                      <w:sz w:val="24"/>
                                      <w:szCs w:val="32"/>
                                    </w:rPr>
                                    <w:t>Scoring criteria (</w:t>
                                  </w:r>
                                  <w:r w:rsidRPr="00BA0B68">
                                    <w:rPr>
                                      <w:rFonts w:ascii="Times New Roman" w:hAnsi="Times New Roman" w:cs="Times New Roman" w:hint="eastAsia"/>
                                      <w:b/>
                                      <w:bCs/>
                                      <w:color w:val="4472C4" w:themeColor="accent1"/>
                                      <w:sz w:val="24"/>
                                      <w:szCs w:val="32"/>
                                    </w:rPr>
                                    <w:t xml:space="preserve">1-5 </w:t>
                                  </w:r>
                                  <w:r w:rsidRPr="00BA0B68">
                                    <w:rPr>
                                      <w:rFonts w:ascii="Times New Roman" w:hAnsi="Times New Roman" w:cs="Times New Roman"/>
                                      <w:b/>
                                      <w:bCs/>
                                      <w:color w:val="4472C4" w:themeColor="accent1"/>
                                      <w:sz w:val="24"/>
                                      <w:szCs w:val="32"/>
                                    </w:rPr>
                                    <w:t>scale):</w:t>
                                  </w:r>
                                </w:p>
                              </w:tc>
                            </w:tr>
                            <w:tr w:rsidR="002C4697" w:rsidRPr="003A5F77" w14:paraId="428FC42B" w14:textId="77777777" w:rsidTr="004A5725">
                              <w:trPr>
                                <w:trHeight w:val="2434"/>
                              </w:trPr>
                              <w:tc>
                                <w:tcPr>
                                  <w:tcW w:w="5000" w:type="pct"/>
                                  <w:vAlign w:val="center"/>
                                </w:tcPr>
                                <w:p w14:paraId="163806EA"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 xml:space="preserve">1. Image interpretation accuracy </w:t>
                                  </w:r>
                                  <w:r w:rsidRPr="00BA0B68">
                                    <w:rPr>
                                      <w:rFonts w:ascii="Times New Roman" w:hAnsi="Times New Roman" w:cs="Times New Roman"/>
                                      <w:color w:val="4472C4" w:themeColor="accent1"/>
                                      <w:sz w:val="24"/>
                                      <w:szCs w:val="32"/>
                                    </w:rPr>
                                    <w:t>(The accuracy of model's interpretation of radiology</w:t>
                                  </w:r>
                                </w:p>
                                <w:p w14:paraId="62B65DD0" w14:textId="27313528"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color w:val="4472C4" w:themeColor="accent1"/>
                                      <w:sz w:val="24"/>
                                      <w:szCs w:val="32"/>
                                    </w:rPr>
                                    <w:t>imaging, including the correct identification of imaging features and accurate description of radiological findings.)</w:t>
                                  </w:r>
                                </w:p>
                                <w:p w14:paraId="1491A29B" w14:textId="199E2321"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interpretation significantly deviates from imaging features, with numerous errors.</w:t>
                                  </w:r>
                                </w:p>
                                <w:p w14:paraId="3217D56C"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several major misunderstandings or errors.</w:t>
                                  </w:r>
                                </w:p>
                                <w:p w14:paraId="57636427"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basically accurate, but with some misunderstandings or omissions.</w:t>
                                  </w:r>
                                </w:p>
                                <w:p w14:paraId="1B0616CB"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high accuracy, with only minor errors or omissions.</w:t>
                                  </w:r>
                                </w:p>
                                <w:p w14:paraId="5B8CC5DE" w14:textId="628D9E9D"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very accurate, completely matching the radiological features shown in the images.</w:t>
                                  </w:r>
                                </w:p>
                              </w:tc>
                            </w:tr>
                            <w:tr w:rsidR="002C4697" w:rsidRPr="003A5F77" w14:paraId="137759FC" w14:textId="77777777" w:rsidTr="004A5725">
                              <w:trPr>
                                <w:trHeight w:val="2682"/>
                              </w:trPr>
                              <w:tc>
                                <w:tcPr>
                                  <w:tcW w:w="5000" w:type="pct"/>
                                  <w:vAlign w:val="center"/>
                                </w:tcPr>
                                <w:p w14:paraId="0FA8158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 xml:space="preserve">2. Report detail level </w:t>
                                  </w:r>
                                  <w:r w:rsidRPr="00BA0B68">
                                    <w:rPr>
                                      <w:rFonts w:ascii="Times New Roman" w:hAnsi="Times New Roman" w:cs="Times New Roman"/>
                                      <w:color w:val="4472C4" w:themeColor="accent1"/>
                                      <w:sz w:val="24"/>
                                      <w:szCs w:val="32"/>
                                    </w:rPr>
                                    <w:t>(The level of detail in the report regarding the radiology imaging,</w:t>
                                  </w:r>
                                </w:p>
                                <w:p w14:paraId="3E4E1217"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color w:val="4472C4" w:themeColor="accent1"/>
                                      <w:sz w:val="24"/>
                                      <w:szCs w:val="32"/>
                                    </w:rPr>
                                    <w:t>including descriptions of imaging features and clinical assessment.)</w:t>
                                  </w:r>
                                </w:p>
                                <w:p w14:paraId="5643005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the report is very brief, lacking key information.</w:t>
                                  </w:r>
                                </w:p>
                                <w:p w14:paraId="63707DC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provides some basic information but is not detailed enough.</w:t>
                                  </w:r>
                                </w:p>
                                <w:p w14:paraId="6D95AD9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the report is reasonably detailed, covering most key points.</w:t>
                                  </w:r>
                                </w:p>
                                <w:p w14:paraId="2230FDC1"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the report is very detailed, covering almost all relevant information.</w:t>
                                  </w:r>
                                </w:p>
                                <w:p w14:paraId="52C61097" w14:textId="18E1AEC7"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the report is extremely detailed, comprehensively covering imaging features and assessments.</w:t>
                                  </w:r>
                                </w:p>
                              </w:tc>
                            </w:tr>
                            <w:tr w:rsidR="002C4697" w:rsidRPr="003A5F77" w14:paraId="262024C9" w14:textId="77777777" w:rsidTr="004A5725">
                              <w:trPr>
                                <w:trHeight w:val="2973"/>
                              </w:trPr>
                              <w:tc>
                                <w:tcPr>
                                  <w:tcW w:w="5000" w:type="pct"/>
                                  <w:vAlign w:val="center"/>
                                </w:tcPr>
                                <w:p w14:paraId="0B713406"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Interpretation depth and insightfulness</w:t>
                                  </w:r>
                                  <w:r w:rsidRPr="00BA0B68">
                                    <w:rPr>
                                      <w:rFonts w:ascii="Times New Roman" w:hAnsi="Times New Roman" w:cs="Times New Roman"/>
                                      <w:color w:val="4472C4" w:themeColor="accent1"/>
                                      <w:sz w:val="24"/>
                                      <w:szCs w:val="32"/>
                                    </w:rPr>
                                    <w:t xml:space="preserve"> (The depth and insightfulness of model's</w:t>
                                  </w:r>
                                </w:p>
                                <w:p w14:paraId="50853705" w14:textId="2FEA5B2E"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color w:val="4472C4" w:themeColor="accent1"/>
                                      <w:sz w:val="24"/>
                                      <w:szCs w:val="32"/>
                                    </w:rPr>
                                    <w:t>interpretation of radiology imaging, including whether it provides an in-depth analysis of radiological features and an explanation of clinical significance.)</w:t>
                                  </w:r>
                                </w:p>
                                <w:p w14:paraId="0FC05A0B"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surface-level interpretation, lacking depth and insight.</w:t>
                                  </w:r>
                                </w:p>
                                <w:p w14:paraId="614B037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some interpretation provided, but lacks in-depth analysis.</w:t>
                                  </w:r>
                                </w:p>
                                <w:p w14:paraId="15D06078"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provides a certain depth and insight, but there is room for improvement.</w:t>
                                  </w:r>
                                </w:p>
                                <w:p w14:paraId="7611A193"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deep interpretation, providing valuable insights.</w:t>
                                  </w:r>
                                </w:p>
                                <w:p w14:paraId="2B31874B" w14:textId="7D016C8B"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extremely insightful, offering in-depth analysis and useful explanations of clinical significance.</w:t>
                                  </w:r>
                                </w:p>
                              </w:tc>
                            </w:tr>
                            <w:tr w:rsidR="002C4697" w:rsidRPr="003A5F77" w14:paraId="31791401" w14:textId="77777777" w:rsidTr="00BA0B68">
                              <w:trPr>
                                <w:trHeight w:val="2857"/>
                              </w:trPr>
                              <w:tc>
                                <w:tcPr>
                                  <w:tcW w:w="5000" w:type="pct"/>
                                  <w:vAlign w:val="center"/>
                                </w:tcPr>
                                <w:p w14:paraId="4ACB750E" w14:textId="4B0870E5" w:rsidR="002C4697" w:rsidRPr="00BA0B68" w:rsidRDefault="002C4697" w:rsidP="002C4697">
                                  <w:pPr>
                                    <w:rPr>
                                      <w:rFonts w:ascii="Times New Roman" w:hAnsi="Times New Roman" w:cs="Times New Roman"/>
                                      <w:b/>
                                      <w:bCs/>
                                      <w:color w:val="4472C4" w:themeColor="accent1"/>
                                      <w:sz w:val="24"/>
                                      <w:szCs w:val="32"/>
                                    </w:rPr>
                                  </w:pPr>
                                  <w:r w:rsidRPr="00BA0B68">
                                    <w:rPr>
                                      <w:rFonts w:ascii="Times New Roman" w:hAnsi="Times New Roman" w:cs="Times New Roman"/>
                                      <w:b/>
                                      <w:bCs/>
                                      <w:color w:val="4472C4" w:themeColor="accent1"/>
                                      <w:sz w:val="24"/>
                                      <w:szCs w:val="32"/>
                                    </w:rPr>
                                    <w:t>4. Practicality and actionability</w:t>
                                  </w:r>
                                  <w:r w:rsidRPr="00BA0B68">
                                    <w:rPr>
                                      <w:rFonts w:ascii="Times New Roman" w:hAnsi="Times New Roman" w:cs="Times New Roman"/>
                                      <w:color w:val="4472C4" w:themeColor="accent1"/>
                                      <w:sz w:val="24"/>
                                      <w:szCs w:val="32"/>
                                    </w:rPr>
                                    <w:t xml:space="preserve"> (The practicality and actionability of the report, including the level of support for treatment decisions and whether the information provided has direct applicability to clinical practice.)</w:t>
                                  </w:r>
                                </w:p>
                                <w:p w14:paraId="60D28678"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the report content is not helpful for clinical decision-making, lacking applicability.</w:t>
                                  </w:r>
                                </w:p>
                                <w:p w14:paraId="077D853C"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provides some useful information, but with limited impact.</w:t>
                                  </w:r>
                                </w:p>
                                <w:p w14:paraId="756D07E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the report offers moderate support for treatment decisions and has practical value.</w:t>
                                  </w:r>
                                </w:p>
                                <w:p w14:paraId="61F409B5" w14:textId="2093F2B4"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the report is very helpful for treatment decisions, offering actionable suggestions and specific guidance.</w:t>
                                  </w:r>
                                </w:p>
                                <w:p w14:paraId="7AA545F0" w14:textId="5C3D31C9"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the report is extremely practical and actionable, providing significant support and clear direction for clinical practice.</w:t>
                                  </w:r>
                                </w:p>
                              </w:tc>
                            </w:tr>
                          </w:tbl>
                          <w:p w14:paraId="4A743432" w14:textId="77777777" w:rsidR="002C4697" w:rsidRPr="00022001" w:rsidRDefault="002C4697" w:rsidP="002C469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1EAAC7A" id="Text Box 484104577" o:spid="_x0000_s1035" type="#_x0000_t202" style="width:449.55pt;height:57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" fillcolor="white [3201]" stroked="f" strokeweight=".5pt">
                <v:textbox inset="0,0,0,0">
                  <w:txbxContent>
                    <w:tbl>
                      <w:tblPr>
                        <w:tblStyle w:val="TableGrid"/>
                        <w:tblW w:w="4984" w:type="pct"/>
                        <w:tblLook w:val="04A0" w:firstRow="1" w:lastRow="0" w:firstColumn="1" w:lastColumn="0" w:noHBand="0" w:noVBand="1"/>
                      </w:tblPr>
                      <w:tblGrid>
                        <w:gridCol w:w="8957"/>
                      </w:tblGrid>
                      <w:tr w:rsidR="002C4697" w:rsidRPr="003A5F77" w14:paraId="1DA5C898" w14:textId="77777777" w:rsidTr="00BA0B68">
                        <w:trPr>
                          <w:trHeight w:val="387"/>
                        </w:trPr>
                        <w:tc>
                          <w:tcPr>
                            <w:tcW w:w="5000" w:type="pct"/>
                            <w:shd w:val="clear" w:color="auto" w:fill="E7E6E6" w:themeFill="background2"/>
                            <w:vAlign w:val="center"/>
                          </w:tcPr>
                          <w:p w14:paraId="4455763D" w14:textId="05521E79" w:rsidR="002C4697" w:rsidRPr="00BA0B68" w:rsidRDefault="002C4697" w:rsidP="00022001">
                            <w:pPr>
                              <w:rPr>
                                <w:rFonts w:ascii="Times New Roman" w:hAnsi="Times New Roman" w:cs="Times New Roman"/>
                                <w:b/>
                                <w:bCs/>
                                <w:color w:val="4472C4" w:themeColor="accent1"/>
                                <w:sz w:val="24"/>
                                <w:szCs w:val="32"/>
                              </w:rPr>
                            </w:pPr>
                            <w:r w:rsidRPr="00BA0B68">
                              <w:rPr>
                                <w:rFonts w:ascii="Times New Roman" w:hAnsi="Times New Roman" w:cs="Times New Roman"/>
                                <w:b/>
                                <w:bCs/>
                                <w:color w:val="4472C4" w:themeColor="accent1"/>
                                <w:sz w:val="24"/>
                                <w:szCs w:val="32"/>
                              </w:rPr>
                              <w:t>Scoring criteria (</w:t>
                            </w:r>
                            <w:r w:rsidRPr="00BA0B68">
                              <w:rPr>
                                <w:rFonts w:ascii="Times New Roman" w:hAnsi="Times New Roman" w:cs="Times New Roman" w:hint="eastAsia"/>
                                <w:b/>
                                <w:bCs/>
                                <w:color w:val="4472C4" w:themeColor="accent1"/>
                                <w:sz w:val="24"/>
                                <w:szCs w:val="32"/>
                              </w:rPr>
                              <w:t xml:space="preserve">1-5 </w:t>
                            </w:r>
                            <w:r w:rsidRPr="00BA0B68">
                              <w:rPr>
                                <w:rFonts w:ascii="Times New Roman" w:hAnsi="Times New Roman" w:cs="Times New Roman"/>
                                <w:b/>
                                <w:bCs/>
                                <w:color w:val="4472C4" w:themeColor="accent1"/>
                                <w:sz w:val="24"/>
                                <w:szCs w:val="32"/>
                              </w:rPr>
                              <w:t>scale):</w:t>
                            </w:r>
                          </w:p>
                        </w:tc>
                      </w:tr>
                      <w:tr w:rsidR="002C4697" w:rsidRPr="003A5F77" w14:paraId="428FC42B" w14:textId="77777777" w:rsidTr="004A5725">
                        <w:trPr>
                          <w:trHeight w:val="2434"/>
                        </w:trPr>
                        <w:tc>
                          <w:tcPr>
                            <w:tcW w:w="5000" w:type="pct"/>
                            <w:vAlign w:val="center"/>
                          </w:tcPr>
                          <w:p w14:paraId="163806EA"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 xml:space="preserve">1. Image interpretation accuracy </w:t>
                            </w:r>
                            <w:r w:rsidRPr="00BA0B68">
                              <w:rPr>
                                <w:rFonts w:ascii="Times New Roman" w:hAnsi="Times New Roman" w:cs="Times New Roman"/>
                                <w:color w:val="4472C4" w:themeColor="accent1"/>
                                <w:sz w:val="24"/>
                                <w:szCs w:val="32"/>
                              </w:rPr>
                              <w:t>(The accuracy of model's interpretation of radiology</w:t>
                            </w:r>
                          </w:p>
                          <w:p w14:paraId="62B65DD0" w14:textId="27313528"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color w:val="4472C4" w:themeColor="accent1"/>
                                <w:sz w:val="24"/>
                                <w:szCs w:val="32"/>
                              </w:rPr>
                              <w:t>imaging, including the correct identification of imaging features and accurate description of radiological findings.)</w:t>
                            </w:r>
                          </w:p>
                          <w:p w14:paraId="1491A29B" w14:textId="199E2321"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interpretation significantly deviates from imaging features, with numerous errors.</w:t>
                            </w:r>
                          </w:p>
                          <w:p w14:paraId="3217D56C"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several major misunderstandings or errors.</w:t>
                            </w:r>
                          </w:p>
                          <w:p w14:paraId="57636427"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basically accurate, but with some misunderstandings or omissions.</w:t>
                            </w:r>
                          </w:p>
                          <w:p w14:paraId="1B0616CB"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high accuracy, with only minor errors or omissions.</w:t>
                            </w:r>
                          </w:p>
                          <w:p w14:paraId="5B8CC5DE" w14:textId="628D9E9D"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very accurate, completely matching the radiological features shown in the images.</w:t>
                            </w:r>
                          </w:p>
                        </w:tc>
                      </w:tr>
                      <w:tr w:rsidR="002C4697" w:rsidRPr="003A5F77" w14:paraId="137759FC" w14:textId="77777777" w:rsidTr="004A5725">
                        <w:trPr>
                          <w:trHeight w:val="2682"/>
                        </w:trPr>
                        <w:tc>
                          <w:tcPr>
                            <w:tcW w:w="5000" w:type="pct"/>
                            <w:vAlign w:val="center"/>
                          </w:tcPr>
                          <w:p w14:paraId="0FA8158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 xml:space="preserve">2. Report detail level </w:t>
                            </w:r>
                            <w:r w:rsidRPr="00BA0B68">
                              <w:rPr>
                                <w:rFonts w:ascii="Times New Roman" w:hAnsi="Times New Roman" w:cs="Times New Roman"/>
                                <w:color w:val="4472C4" w:themeColor="accent1"/>
                                <w:sz w:val="24"/>
                                <w:szCs w:val="32"/>
                              </w:rPr>
                              <w:t>(The level of detail in the report regarding the radiology imaging,</w:t>
                            </w:r>
                          </w:p>
                          <w:p w14:paraId="3E4E1217"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color w:val="4472C4" w:themeColor="accent1"/>
                                <w:sz w:val="24"/>
                                <w:szCs w:val="32"/>
                              </w:rPr>
                              <w:t>including descriptions of imaging features and clinical assessment.)</w:t>
                            </w:r>
                          </w:p>
                          <w:p w14:paraId="5643005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the report is very brief, lacking key information.</w:t>
                            </w:r>
                          </w:p>
                          <w:p w14:paraId="63707DC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provides some basic information but is not detailed enough.</w:t>
                            </w:r>
                          </w:p>
                          <w:p w14:paraId="6D95AD9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the report is reasonably detailed, covering most key points.</w:t>
                            </w:r>
                          </w:p>
                          <w:p w14:paraId="2230FDC1"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the report is very detailed, covering almost all relevant information.</w:t>
                            </w:r>
                          </w:p>
                          <w:p w14:paraId="52C61097" w14:textId="18E1AEC7"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the report is extremely detailed, comprehensively covering imaging features and assessments.</w:t>
                            </w:r>
                          </w:p>
                        </w:tc>
                      </w:tr>
                      <w:tr w:rsidR="002C4697" w:rsidRPr="003A5F77" w14:paraId="262024C9" w14:textId="77777777" w:rsidTr="004A5725">
                        <w:trPr>
                          <w:trHeight w:val="2973"/>
                        </w:trPr>
                        <w:tc>
                          <w:tcPr>
                            <w:tcW w:w="5000" w:type="pct"/>
                            <w:vAlign w:val="center"/>
                          </w:tcPr>
                          <w:p w14:paraId="0B713406"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Interpretation depth and insightfulness</w:t>
                            </w:r>
                            <w:r w:rsidRPr="00BA0B68">
                              <w:rPr>
                                <w:rFonts w:ascii="Times New Roman" w:hAnsi="Times New Roman" w:cs="Times New Roman"/>
                                <w:color w:val="4472C4" w:themeColor="accent1"/>
                                <w:sz w:val="24"/>
                                <w:szCs w:val="32"/>
                              </w:rPr>
                              <w:t xml:space="preserve"> (The depth and insightfulness of model's</w:t>
                            </w:r>
                          </w:p>
                          <w:p w14:paraId="50853705" w14:textId="2FEA5B2E"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color w:val="4472C4" w:themeColor="accent1"/>
                                <w:sz w:val="24"/>
                                <w:szCs w:val="32"/>
                              </w:rPr>
                              <w:t>interpretation of radiology imaging, including whether it provides an in-depth analysis of radiological features and an explanation of clinical significance.)</w:t>
                            </w:r>
                          </w:p>
                          <w:p w14:paraId="0FC05A0B"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surface-level interpretation, lacking depth and insight.</w:t>
                            </w:r>
                          </w:p>
                          <w:p w14:paraId="614B037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some interpretation provided, but lacks in-depth analysis.</w:t>
                            </w:r>
                          </w:p>
                          <w:p w14:paraId="15D06078"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provides a certain depth and insight, but there is room for improvement.</w:t>
                            </w:r>
                          </w:p>
                          <w:p w14:paraId="7611A193"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deep interpretation, providing valuable insights.</w:t>
                            </w:r>
                          </w:p>
                          <w:p w14:paraId="2B31874B" w14:textId="7D016C8B"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extremely insightful, offering in-depth analysis and useful explanations of clinical significance.</w:t>
                            </w:r>
                          </w:p>
                        </w:tc>
                      </w:tr>
                      <w:tr w:rsidR="002C4697" w:rsidRPr="003A5F77" w14:paraId="31791401" w14:textId="77777777" w:rsidTr="00BA0B68">
                        <w:trPr>
                          <w:trHeight w:val="2857"/>
                        </w:trPr>
                        <w:tc>
                          <w:tcPr>
                            <w:tcW w:w="5000" w:type="pct"/>
                            <w:vAlign w:val="center"/>
                          </w:tcPr>
                          <w:p w14:paraId="4ACB750E" w14:textId="4B0870E5" w:rsidR="002C4697" w:rsidRPr="00BA0B68" w:rsidRDefault="002C4697" w:rsidP="002C4697">
                            <w:pPr>
                              <w:rPr>
                                <w:rFonts w:ascii="Times New Roman" w:hAnsi="Times New Roman" w:cs="Times New Roman"/>
                                <w:b/>
                                <w:bCs/>
                                <w:color w:val="4472C4" w:themeColor="accent1"/>
                                <w:sz w:val="24"/>
                                <w:szCs w:val="32"/>
                              </w:rPr>
                            </w:pPr>
                            <w:r w:rsidRPr="00BA0B68">
                              <w:rPr>
                                <w:rFonts w:ascii="Times New Roman" w:hAnsi="Times New Roman" w:cs="Times New Roman"/>
                                <w:b/>
                                <w:bCs/>
                                <w:color w:val="4472C4" w:themeColor="accent1"/>
                                <w:sz w:val="24"/>
                                <w:szCs w:val="32"/>
                              </w:rPr>
                              <w:t>4. Practicality and actionability</w:t>
                            </w:r>
                            <w:r w:rsidRPr="00BA0B68">
                              <w:rPr>
                                <w:rFonts w:ascii="Times New Roman" w:hAnsi="Times New Roman" w:cs="Times New Roman"/>
                                <w:color w:val="4472C4" w:themeColor="accent1"/>
                                <w:sz w:val="24"/>
                                <w:szCs w:val="32"/>
                              </w:rPr>
                              <w:t xml:space="preserve"> (The practicality and actionability of the report, including the level of support for treatment decisions and whether the information provided has direct applicability to clinical practice.)</w:t>
                            </w:r>
                          </w:p>
                          <w:p w14:paraId="60D28678"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1 point</w:t>
                            </w:r>
                            <w:r w:rsidRPr="00BA0B68">
                              <w:rPr>
                                <w:rFonts w:ascii="Times New Roman" w:hAnsi="Times New Roman" w:cs="Times New Roman"/>
                                <w:color w:val="4472C4" w:themeColor="accent1"/>
                                <w:sz w:val="24"/>
                                <w:szCs w:val="32"/>
                              </w:rPr>
                              <w:t>: the report content is not helpful for clinical decision-making, lacking applicability.</w:t>
                            </w:r>
                          </w:p>
                          <w:p w14:paraId="077D853C"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2 points</w:t>
                            </w:r>
                            <w:r w:rsidRPr="00BA0B68">
                              <w:rPr>
                                <w:rFonts w:ascii="Times New Roman" w:hAnsi="Times New Roman" w:cs="Times New Roman"/>
                                <w:color w:val="4472C4" w:themeColor="accent1"/>
                                <w:sz w:val="24"/>
                                <w:szCs w:val="32"/>
                              </w:rPr>
                              <w:t>: provides some useful information, but with limited impact.</w:t>
                            </w:r>
                          </w:p>
                          <w:p w14:paraId="756D07E4" w14:textId="77777777"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3 points</w:t>
                            </w:r>
                            <w:r w:rsidRPr="00BA0B68">
                              <w:rPr>
                                <w:rFonts w:ascii="Times New Roman" w:hAnsi="Times New Roman" w:cs="Times New Roman"/>
                                <w:color w:val="4472C4" w:themeColor="accent1"/>
                                <w:sz w:val="24"/>
                                <w:szCs w:val="32"/>
                              </w:rPr>
                              <w:t>: the report offers moderate support for treatment decisions and has practical value.</w:t>
                            </w:r>
                          </w:p>
                          <w:p w14:paraId="61F409B5" w14:textId="2093F2B4" w:rsidR="002C4697" w:rsidRPr="00BA0B68" w:rsidRDefault="002C4697" w:rsidP="002C4697">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4 points</w:t>
                            </w:r>
                            <w:r w:rsidRPr="00BA0B68">
                              <w:rPr>
                                <w:rFonts w:ascii="Times New Roman" w:hAnsi="Times New Roman" w:cs="Times New Roman"/>
                                <w:color w:val="4472C4" w:themeColor="accent1"/>
                                <w:sz w:val="24"/>
                                <w:szCs w:val="32"/>
                              </w:rPr>
                              <w:t>: the report is very helpful for treatment decisions, offering actionable suggestions and specific guidance.</w:t>
                            </w:r>
                          </w:p>
                          <w:p w14:paraId="7AA545F0" w14:textId="5C3D31C9" w:rsidR="002C4697" w:rsidRPr="00BA0B68" w:rsidRDefault="002C4697" w:rsidP="00022001">
                            <w:pPr>
                              <w:rPr>
                                <w:rFonts w:ascii="Times New Roman" w:hAnsi="Times New Roman" w:cs="Times New Roman"/>
                                <w:color w:val="4472C4" w:themeColor="accent1"/>
                                <w:sz w:val="24"/>
                                <w:szCs w:val="32"/>
                              </w:rPr>
                            </w:pPr>
                            <w:r w:rsidRPr="00BA0B68">
                              <w:rPr>
                                <w:rFonts w:ascii="Times New Roman" w:hAnsi="Times New Roman" w:cs="Times New Roman"/>
                                <w:b/>
                                <w:bCs/>
                                <w:color w:val="4472C4" w:themeColor="accent1"/>
                                <w:sz w:val="24"/>
                                <w:szCs w:val="32"/>
                              </w:rPr>
                              <w:t>5 points</w:t>
                            </w:r>
                            <w:r w:rsidRPr="00BA0B68">
                              <w:rPr>
                                <w:rFonts w:ascii="Times New Roman" w:hAnsi="Times New Roman" w:cs="Times New Roman"/>
                                <w:color w:val="4472C4" w:themeColor="accent1"/>
                                <w:sz w:val="24"/>
                                <w:szCs w:val="32"/>
                              </w:rPr>
                              <w:t>: the report is extremely practical and actionable, providing significant support and clear direction for clinical practice.</w:t>
                            </w:r>
                          </w:p>
                        </w:tc>
                      </w:tr>
                    </w:tbl>
                    <w:p w14:paraId="4A743432" w14:textId="77777777" w:rsidR="002C4697" w:rsidRPr="00022001" w:rsidRDefault="002C4697" w:rsidP="002C4697"/>
                  </w:txbxContent>
                </v:textbox>
                <w10:anchorlock/>
              </v:shape>
            </w:pict>
          </mc:Fallback>
        </mc:AlternateContent>
      </w:r>
    </w:p>
    <w:p w14:paraId="26EC5F78" w14:textId="086A76FD" w:rsidR="005B3DEA" w:rsidRPr="00BA0B68" w:rsidRDefault="005B3DEA" w:rsidP="005B3DEA">
      <w:pPr>
        <w:tabs>
          <w:tab w:val="left" w:pos="1202"/>
        </w:tabs>
        <w:spacing w:line="360" w:lineRule="auto"/>
        <w:rPr>
          <w:rFonts w:ascii="Times New Roman" w:hAnsi="Times New Roman" w:cs="Times New Roman"/>
          <w:b/>
          <w:bCs/>
          <w:color w:val="4472C4" w:themeColor="accent1"/>
          <w:sz w:val="22"/>
          <w:szCs w:val="24"/>
        </w:rPr>
      </w:pPr>
      <w:r w:rsidRPr="00BA0B68">
        <w:rPr>
          <w:rFonts w:ascii="Times New Roman" w:hAnsi="Times New Roman" w:cs="Times New Roman"/>
          <w:b/>
          <w:bCs/>
          <w:color w:val="4472C4" w:themeColor="accent1"/>
          <w:sz w:val="22"/>
          <w:szCs w:val="24"/>
        </w:rPr>
        <w:t>Supplementary Figure S</w:t>
      </w:r>
      <w:r w:rsidR="001473C8" w:rsidRPr="00BA0B68">
        <w:rPr>
          <w:rFonts w:ascii="Times New Roman" w:hAnsi="Times New Roman" w:cs="Times New Roman" w:hint="eastAsia"/>
          <w:b/>
          <w:bCs/>
          <w:color w:val="4472C4" w:themeColor="accent1"/>
          <w:sz w:val="22"/>
          <w:szCs w:val="24"/>
        </w:rPr>
        <w:t>3</w:t>
      </w:r>
      <w:r w:rsidRPr="00BA0B68">
        <w:rPr>
          <w:rFonts w:ascii="Times New Roman" w:hAnsi="Times New Roman" w:cs="Times New Roman"/>
          <w:b/>
          <w:bCs/>
          <w:color w:val="4472C4" w:themeColor="accent1"/>
          <w:sz w:val="22"/>
          <w:szCs w:val="24"/>
        </w:rPr>
        <w:t xml:space="preserve">. </w:t>
      </w:r>
      <w:r w:rsidR="004A5725" w:rsidRPr="008455B0">
        <w:rPr>
          <w:rFonts w:ascii="Times New Roman" w:hAnsi="Times New Roman" w:cs="Times New Roman"/>
          <w:color w:val="4472C4" w:themeColor="accent1"/>
          <w:sz w:val="22"/>
          <w:szCs w:val="24"/>
        </w:rPr>
        <w:t>Validated assessment scales used for human evaluation. Non-medical participant scale (top) evaluates report comprehensibility; expert clinician scale (bottom) evaluates clinical accuracy and utility.</w:t>
      </w:r>
    </w:p>
    <w:p w14:paraId="7A2797AF" w14:textId="77777777" w:rsidR="005B3DEA" w:rsidRPr="005B3DEA" w:rsidRDefault="005B3DEA">
      <w:pPr>
        <w:widowControl/>
        <w:wordWrap/>
        <w:autoSpaceDE/>
        <w:autoSpaceDN/>
        <w:rPr>
          <w:rFonts w:ascii="Times New Roman" w:hAnsi="Times New Roman" w:cs="Times New Roman"/>
          <w:b/>
          <w:bCs/>
          <w:color w:val="FF0000"/>
          <w:sz w:val="22"/>
          <w:szCs w:val="24"/>
        </w:rPr>
      </w:pPr>
    </w:p>
    <w:p w14:paraId="38BCFC9E" w14:textId="1D38BA7A" w:rsidR="009E315D" w:rsidRPr="007970F0" w:rsidRDefault="00E567B0" w:rsidP="00E567B0">
      <w:pPr>
        <w:tabs>
          <w:tab w:val="left" w:pos="1202"/>
        </w:tabs>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noProof/>
          <w:color w:val="FF0000"/>
          <w:sz w:val="22"/>
          <w:szCs w:val="24"/>
        </w:rPr>
        <w:drawing>
          <wp:inline distT="0" distB="0" distL="0" distR="0" wp14:anchorId="2DF6D3DE" wp14:editId="00DB83CA">
            <wp:extent cx="5688000" cy="5963580"/>
            <wp:effectExtent l="0" t="0" r="8255" b="0"/>
            <wp:docPr id="12"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그림 18"/>
                    <pic:cNvPicPr/>
                  </pic:nvPicPr>
                  <pic:blipFill rotWithShape="1">
                    <a:blip r:embed="rId9" cstate="print">
                      <a:extLst>
                        <a:ext uri="{28A0092B-C50C-407E-A947-70E740481C1C}">
                          <a14:useLocalDpi xmlns:a14="http://schemas.microsoft.com/office/drawing/2010/main" val="0"/>
                        </a:ext>
                      </a:extLst>
                    </a:blip>
                    <a:srcRect b="49799"/>
                    <a:stretch/>
                  </pic:blipFill>
                  <pic:spPr bwMode="auto">
                    <a:xfrm>
                      <a:off x="0" y="0"/>
                      <a:ext cx="5688000" cy="5963580"/>
                    </a:xfrm>
                    <a:prstGeom prst="rect">
                      <a:avLst/>
                    </a:prstGeom>
                    <a:ln>
                      <a:noFill/>
                    </a:ln>
                    <a:extLst>
                      <a:ext uri="{53640926-AAD7-44D8-BBD7-CCE9431645EC}">
                        <a14:shadowObscured xmlns:a14="http://schemas.microsoft.com/office/drawing/2010/main"/>
                      </a:ext>
                    </a:extLst>
                  </pic:spPr>
                </pic:pic>
              </a:graphicData>
            </a:graphic>
          </wp:inline>
        </w:drawing>
      </w:r>
      <w:r w:rsidR="007770C8" w:rsidRPr="007970F0">
        <w:rPr>
          <w:rFonts w:ascii="Times New Roman" w:hAnsi="Times New Roman" w:cs="Times New Roman"/>
          <w:b/>
          <w:bCs/>
          <w:noProof/>
          <w:color w:val="FF0000"/>
          <w:sz w:val="22"/>
          <w:szCs w:val="24"/>
        </w:rPr>
        <w:lastRenderedPageBreak/>
        <w:drawing>
          <wp:inline distT="0" distB="0" distL="0" distR="0" wp14:anchorId="31118113" wp14:editId="790CACF6">
            <wp:extent cx="5688000" cy="5825946"/>
            <wp:effectExtent l="0" t="0" r="8255" b="381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그림 18"/>
                    <pic:cNvPicPr/>
                  </pic:nvPicPr>
                  <pic:blipFill rotWithShape="1">
                    <a:blip r:embed="rId9" cstate="print">
                      <a:extLst>
                        <a:ext uri="{28A0092B-C50C-407E-A947-70E740481C1C}">
                          <a14:useLocalDpi xmlns:a14="http://schemas.microsoft.com/office/drawing/2010/main" val="0"/>
                        </a:ext>
                      </a:extLst>
                    </a:blip>
                    <a:srcRect t="50958"/>
                    <a:stretch/>
                  </pic:blipFill>
                  <pic:spPr bwMode="auto">
                    <a:xfrm>
                      <a:off x="0" y="0"/>
                      <a:ext cx="5688000" cy="5825946"/>
                    </a:xfrm>
                    <a:prstGeom prst="rect">
                      <a:avLst/>
                    </a:prstGeom>
                    <a:ln>
                      <a:noFill/>
                    </a:ln>
                    <a:extLst>
                      <a:ext uri="{53640926-AAD7-44D8-BBD7-CCE9431645EC}">
                        <a14:shadowObscured xmlns:a14="http://schemas.microsoft.com/office/drawing/2010/main"/>
                      </a:ext>
                    </a:extLst>
                  </pic:spPr>
                </pic:pic>
              </a:graphicData>
            </a:graphic>
          </wp:inline>
        </w:drawing>
      </w:r>
    </w:p>
    <w:p w14:paraId="6F66E227" w14:textId="20A899E8" w:rsidR="00E567B0" w:rsidRPr="00DA405E" w:rsidRDefault="009E315D" w:rsidP="009E315D">
      <w:pPr>
        <w:tabs>
          <w:tab w:val="left" w:pos="1202"/>
        </w:tabs>
        <w:spacing w:line="360" w:lineRule="auto"/>
        <w:rPr>
          <w:rFonts w:ascii="Times New Roman" w:hAnsi="Times New Roman" w:cs="Times New Roman"/>
          <w:color w:val="FF0000"/>
          <w:sz w:val="22"/>
          <w:szCs w:val="24"/>
        </w:rPr>
      </w:pPr>
      <w:bookmarkStart w:id="0" w:name="_Hlk210317317"/>
      <w:bookmarkStart w:id="1" w:name="_Hlk210260301"/>
      <w:bookmarkStart w:id="2" w:name="_Hlk209527342"/>
      <w:r w:rsidRPr="00DA405E">
        <w:rPr>
          <w:rFonts w:ascii="Times New Roman" w:hAnsi="Times New Roman" w:cs="Times New Roman"/>
          <w:b/>
          <w:bCs/>
          <w:color w:val="FF0000"/>
          <w:sz w:val="22"/>
          <w:szCs w:val="24"/>
        </w:rPr>
        <w:t xml:space="preserve">Supplementary </w:t>
      </w:r>
      <w:r w:rsidRPr="00DA405E">
        <w:rPr>
          <w:rFonts w:ascii="Times New Roman" w:hAnsi="Times New Roman" w:cs="Times New Roman"/>
          <w:b/>
          <w:bCs/>
          <w:color w:val="FF0000"/>
          <w:sz w:val="22"/>
          <w:szCs w:val="24"/>
        </w:rPr>
        <w:t xml:space="preserve">Figure </w:t>
      </w:r>
      <w:r w:rsidR="00E90D20">
        <w:rPr>
          <w:rFonts w:ascii="Times New Roman" w:hAnsi="Times New Roman" w:cs="Times New Roman" w:hint="eastAsia"/>
          <w:b/>
          <w:bCs/>
          <w:color w:val="FF0000"/>
          <w:sz w:val="22"/>
          <w:szCs w:val="24"/>
        </w:rPr>
        <w:t>S4</w:t>
      </w:r>
      <w:r w:rsidRPr="00DA405E">
        <w:rPr>
          <w:rFonts w:ascii="Times New Roman" w:hAnsi="Times New Roman" w:cs="Times New Roman"/>
          <w:b/>
          <w:bCs/>
          <w:color w:val="FF0000"/>
          <w:sz w:val="22"/>
          <w:szCs w:val="24"/>
        </w:rPr>
        <w:t>.</w:t>
      </w:r>
      <w:r w:rsidRPr="00DA405E">
        <w:rPr>
          <w:rFonts w:ascii="Times New Roman" w:hAnsi="Times New Roman" w:cs="Times New Roman"/>
          <w:color w:val="FF0000"/>
          <w:sz w:val="22"/>
          <w:szCs w:val="24"/>
        </w:rPr>
        <w:t xml:space="preserve"> </w:t>
      </w:r>
      <w:r w:rsidR="00E567B0" w:rsidRPr="00DA405E">
        <w:rPr>
          <w:rFonts w:ascii="Times New Roman" w:hAnsi="Times New Roman" w:cs="Times New Roman"/>
          <w:color w:val="FF0000"/>
          <w:sz w:val="22"/>
          <w:szCs w:val="24"/>
        </w:rPr>
        <w:t xml:space="preserve">Confusion </w:t>
      </w:r>
      <w:r w:rsidR="00E567B0" w:rsidRPr="00DA405E">
        <w:rPr>
          <w:rFonts w:ascii="Times New Roman" w:hAnsi="Times New Roman" w:cs="Times New Roman"/>
          <w:color w:val="FF0000"/>
          <w:sz w:val="22"/>
          <w:szCs w:val="24"/>
        </w:rPr>
        <w:t xml:space="preserve">matrices of initial medical report labels from the MIMIC-CXR and IU X-Ray datasets, as evaluated by the </w:t>
      </w:r>
      <w:proofErr w:type="spellStart"/>
      <w:r w:rsidR="00E567B0" w:rsidRPr="00DA405E">
        <w:rPr>
          <w:rFonts w:ascii="Times New Roman" w:hAnsi="Times New Roman" w:cs="Times New Roman"/>
          <w:color w:val="FF0000"/>
          <w:sz w:val="22"/>
          <w:szCs w:val="24"/>
        </w:rPr>
        <w:t>CheXbert</w:t>
      </w:r>
      <w:proofErr w:type="spellEnd"/>
      <w:r w:rsidR="00E567B0" w:rsidRPr="00DA405E">
        <w:rPr>
          <w:rFonts w:ascii="Times New Roman" w:hAnsi="Times New Roman" w:cs="Times New Roman"/>
          <w:color w:val="FF0000"/>
          <w:sz w:val="22"/>
          <w:szCs w:val="24"/>
        </w:rPr>
        <w:t xml:space="preserve"> labeler. Each matrix illustrates agreement and disagreement between predicted and reference labels across diagnostic categories. The abbreviation “Enlarged Cardio.” corresponds to “Enlarged </w:t>
      </w:r>
      <w:proofErr w:type="spellStart"/>
      <w:r w:rsidR="00E567B0" w:rsidRPr="00DA405E">
        <w:rPr>
          <w:rFonts w:ascii="Times New Roman" w:hAnsi="Times New Roman" w:cs="Times New Roman"/>
          <w:color w:val="FF0000"/>
          <w:sz w:val="22"/>
          <w:szCs w:val="24"/>
        </w:rPr>
        <w:t>Cardiomediastinum</w:t>
      </w:r>
      <w:proofErr w:type="spellEnd"/>
      <w:r w:rsidR="00E567B0" w:rsidRPr="00DA405E">
        <w:rPr>
          <w:rFonts w:ascii="Times New Roman" w:hAnsi="Times New Roman" w:cs="Times New Roman"/>
          <w:color w:val="FF0000"/>
          <w:sz w:val="22"/>
          <w:szCs w:val="24"/>
        </w:rPr>
        <w:t>.”</w:t>
      </w:r>
    </w:p>
    <w:bookmarkEnd w:id="0"/>
    <w:p w14:paraId="42D6AF9C" w14:textId="77777777" w:rsidR="00E567B0" w:rsidRPr="007970F0" w:rsidRDefault="00E567B0" w:rsidP="009E315D">
      <w:pPr>
        <w:tabs>
          <w:tab w:val="left" w:pos="1202"/>
        </w:tabs>
        <w:spacing w:line="360" w:lineRule="auto"/>
        <w:rPr>
          <w:rFonts w:ascii="Times New Roman" w:hAnsi="Times New Roman" w:cs="Times New Roman"/>
          <w:b/>
          <w:bCs/>
          <w:color w:val="FF0000"/>
          <w:sz w:val="22"/>
          <w:szCs w:val="24"/>
        </w:rPr>
      </w:pPr>
    </w:p>
    <w:bookmarkEnd w:id="1"/>
    <w:p w14:paraId="6CD0BFE9" w14:textId="77777777" w:rsidR="00DF212F" w:rsidRPr="007970F0" w:rsidRDefault="00DF212F">
      <w:pPr>
        <w:widowControl/>
        <w:wordWrap/>
        <w:autoSpaceDE/>
        <w:autoSpaceDN/>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br w:type="page"/>
      </w:r>
    </w:p>
    <w:bookmarkEnd w:id="2"/>
    <w:p w14:paraId="4DB98C3A" w14:textId="21E469EA" w:rsidR="001D36AF" w:rsidRPr="007970F0" w:rsidRDefault="001D36AF" w:rsidP="001D36AF">
      <w:pPr>
        <w:pStyle w:val="ListParagraph"/>
        <w:numPr>
          <w:ilvl w:val="0"/>
          <w:numId w:val="3"/>
        </w:numPr>
        <w:tabs>
          <w:tab w:val="left" w:pos="1202"/>
        </w:tabs>
        <w:spacing w:line="360" w:lineRule="auto"/>
        <w:ind w:leftChars="0"/>
        <w:rPr>
          <w:rFonts w:ascii="Times New Roman" w:hAnsi="Times New Roman" w:cs="Times New Roman"/>
          <w:sz w:val="22"/>
          <w:szCs w:val="24"/>
        </w:rPr>
      </w:pPr>
      <w:r w:rsidRPr="007970F0">
        <w:rPr>
          <w:rFonts w:ascii="Times New Roman" w:hAnsi="Times New Roman" w:cs="Times New Roman"/>
          <w:b/>
          <w:bCs/>
          <w:sz w:val="22"/>
          <w:szCs w:val="24"/>
        </w:rPr>
        <w:lastRenderedPageBreak/>
        <w:t>Ground Truth Report (Readability: 107.7129)</w:t>
      </w:r>
    </w:p>
    <w:p w14:paraId="75A7DC68" w14:textId="77777777" w:rsidR="00E96029" w:rsidRPr="007970F0" w:rsidRDefault="00E96029" w:rsidP="00E96029">
      <w:pPr>
        <w:pStyle w:val="ListParagraph"/>
        <w:tabs>
          <w:tab w:val="left" w:pos="1202"/>
        </w:tabs>
        <w:spacing w:line="360" w:lineRule="auto"/>
        <w:ind w:leftChars="0" w:left="400"/>
        <w:rPr>
          <w:rFonts w:ascii="Times New Roman" w:hAnsi="Times New Roman" w:cs="Times New Roman"/>
          <w:sz w:val="22"/>
          <w:szCs w:val="24"/>
        </w:rPr>
      </w:pPr>
    </w:p>
    <w:p w14:paraId="43BF7FE3" w14:textId="77777777" w:rsidR="00E96029" w:rsidRPr="007970F0" w:rsidRDefault="00E96029" w:rsidP="00E96029">
      <w:pPr>
        <w:tabs>
          <w:tab w:val="left" w:pos="1202"/>
        </w:tabs>
        <w:spacing w:line="360" w:lineRule="auto"/>
        <w:rPr>
          <w:rFonts w:ascii="Times New Roman" w:hAnsi="Times New Roman" w:cs="Times New Roman"/>
          <w:sz w:val="22"/>
          <w:szCs w:val="24"/>
        </w:rPr>
      </w:pPr>
      <w:r w:rsidRPr="007970F0">
        <w:rPr>
          <w:rFonts w:ascii="Times New Roman" w:hAnsi="Times New Roman" w:cs="Times New Roman"/>
          <w:noProof/>
          <w:sz w:val="22"/>
          <w:szCs w:val="24"/>
        </w:rPr>
        <mc:AlternateContent>
          <mc:Choice Requires="wps">
            <w:drawing>
              <wp:inline distT="0" distB="0" distL="0" distR="0" wp14:anchorId="2502F362" wp14:editId="6E43784B">
                <wp:extent cx="5716905" cy="4409954"/>
                <wp:effectExtent l="0" t="0" r="17145" b="10160"/>
                <wp:docPr id="1" name="Text Box 1"/>
                <wp:cNvGraphicFramePr/>
                <a:graphic xmlns:a="http://schemas.openxmlformats.org/drawingml/2006/main">
                  <a:graphicData uri="http://schemas.microsoft.com/office/word/2010/wordprocessingShape">
                    <wps:wsp>
                      <wps:cNvSpPr txBox="1"/>
                      <wps:spPr>
                        <a:xfrm>
                          <a:off x="0" y="0"/>
                          <a:ext cx="5716905" cy="4409954"/>
                        </a:xfrm>
                        <a:prstGeom prst="rect">
                          <a:avLst/>
                        </a:prstGeom>
                        <a:solidFill>
                          <a:schemeClr val="lt1"/>
                        </a:solidFill>
                        <a:ln w="6350">
                          <a:solidFill>
                            <a:prstClr val="black"/>
                          </a:solidFill>
                        </a:ln>
                      </wps:spPr>
                      <wps:txbx>
                        <w:txbxContent>
                          <w:p w14:paraId="016DEA60" w14:textId="77777777" w:rsidR="00E96029" w:rsidRPr="00087FFE" w:rsidRDefault="00E96029" w:rsidP="007D2642">
                            <w:pPr>
                              <w:spacing w:line="360" w:lineRule="auto"/>
                              <w:rPr>
                                <w:rFonts w:ascii="Times New Roman" w:hAnsi="Times New Roman" w:cs="Times New Roman"/>
                                <w:sz w:val="22"/>
                              </w:rPr>
                            </w:pPr>
                            <w:r w:rsidRPr="00087FFE">
                              <w:rPr>
                                <w:rFonts w:ascii="Times New Roman" w:hAnsi="Times New Roman" w:cs="Times New Roman"/>
                                <w:sz w:val="22"/>
                              </w:rPr>
                              <w:t xml:space="preserve">PA and lateral chest views were obtained with patient in upright position. Comparison is made with the next preceding portable AP single view chest examination of ___. The patient is now examined in standing upright position. There is status post sternotomy and significant cardiac enlargement as before. Within the cardiac shadow, metallic portions of three different valve prostheses can be identified. One is a circular metallic ring in the position of the aortic valve, the second one a similar oval-shaped ring formation in the mitral valve position, and the third one an open circle rather typical for a tricuspid valve annuloplasty. Correlating the position of these valves to the outer contours of the heart, one can state that there is remaining marked enlargement of the left atrium, but the increased distance between the tricuspid valvuloplasty and the anterior heart border speaks much in favor of a right ventricular enlargement as well as an enlarged right atrium. Prominence of the ascending aortic contour is moderate. The pulmonary vasculature is presently not congested, and on previous portable examination identified edema pattern as well as evidence of right-sided pleural effusion has normalized. No new parenchymal abnormalities are seen, and no pneumothorax is identified in the apical area. </w:t>
                            </w:r>
                            <w:proofErr w:type="gramStart"/>
                            <w:r w:rsidRPr="00087FFE">
                              <w:rPr>
                                <w:rFonts w:ascii="Times New Roman" w:hAnsi="Times New Roman" w:cs="Times New Roman"/>
                                <w:sz w:val="22"/>
                              </w:rPr>
                              <w:t>Again</w:t>
                            </w:r>
                            <w:proofErr w:type="gramEnd"/>
                            <w:r w:rsidRPr="00087FFE">
                              <w:rPr>
                                <w:rFonts w:ascii="Times New Roman" w:hAnsi="Times New Roman" w:cs="Times New Roman"/>
                                <w:sz w:val="22"/>
                              </w:rPr>
                              <w:t xml:space="preserve"> observed is a fractured second rib in the left apical area, apparently the result of previous sternotomy and intrathoracic cardiac intervention. When comparison is extended to the next preceding PA and lateral chest examination of ___, the patient is in better condition now as the cardiac enlargement has regressed and the pleural effusion has been absorbed completely.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2502F362" id="Text Box 1" o:spid="_x0000_s1036" type="#_x0000_t202" style="width:450.15pt;height:3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" fillcolor="white [3201]" strokeweight=".5pt">
                <v:textbox>
                  <w:txbxContent>
                    <w:p w14:paraId="016DEA60" w14:textId="77777777" w:rsidR="00E96029" w:rsidRPr="00087FFE" w:rsidRDefault="00E96029" w:rsidP="007D2642">
                      <w:pPr>
                        <w:spacing w:line="360" w:lineRule="auto"/>
                        <w:rPr>
                          <w:rFonts w:ascii="Times New Roman" w:hAnsi="Times New Roman" w:cs="Times New Roman"/>
                          <w:sz w:val="22"/>
                        </w:rPr>
                      </w:pPr>
                      <w:r w:rsidRPr="00087FFE">
                        <w:rPr>
                          <w:rFonts w:ascii="Times New Roman" w:hAnsi="Times New Roman" w:cs="Times New Roman"/>
                          <w:sz w:val="22"/>
                        </w:rPr>
                        <w:t>PA and lateral chest views were obtained with patient in upright position. Comparison is made with the next preceding portable AP single view chest examination of ___. The patient is now examined in standing upright position. There is status post sternotomy and significant cardiac enlargement as before. Within the cardiac shadow, metallic portions of three different valve prostheses can be identified. One is a circular metallic ring in the position of the aortic valve, the second one a similar oval-shaped ring formation in the mitral valve position, and the third one an open circle rather typical for a tricuspid valve annuloplasty. Correlating the position of these valves to the outer contours of the heart, one can state that there is remaining marked enlargement of the left atrium, but the increased distance between the tricuspid valvuloplasty and the anterior heart border speaks much in favor of a right ventricular enlargement as well as an enlarged right atrium. Prominence of the ascending aortic contour is moderate. The pulmonary vasculature is presently not congested, and on previous portable examination identified edema pattern as well as evidence of right-sided pleural effusion has normalized. No new parenchymal abnormalities are seen, and no pneumothorax is identified in the apical area. Again observed is a fractured second rib in the left apical area, apparently the result of previous sternotomy and intrathoracic cardiac intervention. When comparison is extended to the next preceding PA and lateral chest examination of ___, the patient is in better condition now as the cardiac enlargement has regressed and the pleural effusion has been absorbed completely.</w:t>
                      </w:r>
                    </w:p>
                  </w:txbxContent>
                </v:textbox>
                <w10:anchorlock/>
              </v:shape>
            </w:pict>
          </mc:Fallback>
        </mc:AlternateContent>
      </w:r>
    </w:p>
    <w:p w14:paraId="2499F5EB" w14:textId="77777777" w:rsidR="00E96029" w:rsidRPr="007970F0" w:rsidRDefault="00E96029" w:rsidP="00E96029">
      <w:pPr>
        <w:pStyle w:val="ListParagraph"/>
        <w:tabs>
          <w:tab w:val="left" w:pos="1202"/>
        </w:tabs>
        <w:spacing w:line="360" w:lineRule="auto"/>
        <w:ind w:leftChars="0" w:left="400"/>
        <w:rPr>
          <w:rFonts w:ascii="Times New Roman" w:hAnsi="Times New Roman" w:cs="Times New Roman"/>
          <w:sz w:val="22"/>
          <w:szCs w:val="24"/>
        </w:rPr>
      </w:pPr>
    </w:p>
    <w:p w14:paraId="417BF2AA" w14:textId="77777777" w:rsidR="00E96029" w:rsidRPr="007970F0" w:rsidRDefault="00E96029" w:rsidP="00E96029">
      <w:pPr>
        <w:pStyle w:val="ListParagraph"/>
        <w:tabs>
          <w:tab w:val="left" w:pos="1202"/>
        </w:tabs>
        <w:spacing w:line="360" w:lineRule="auto"/>
        <w:ind w:leftChars="0" w:left="400"/>
        <w:rPr>
          <w:rFonts w:ascii="Times New Roman" w:hAnsi="Times New Roman" w:cs="Times New Roman"/>
          <w:sz w:val="22"/>
          <w:szCs w:val="24"/>
        </w:rPr>
      </w:pPr>
    </w:p>
    <w:p w14:paraId="4B1949BC" w14:textId="77777777" w:rsidR="00E96029" w:rsidRPr="007970F0" w:rsidRDefault="00E96029" w:rsidP="00E96029">
      <w:pPr>
        <w:pStyle w:val="ListParagraph"/>
        <w:numPr>
          <w:ilvl w:val="0"/>
          <w:numId w:val="3"/>
        </w:numPr>
        <w:tabs>
          <w:tab w:val="left" w:pos="1202"/>
        </w:tabs>
        <w:spacing w:line="360" w:lineRule="auto"/>
        <w:ind w:leftChars="0"/>
        <w:rPr>
          <w:rFonts w:ascii="Times New Roman" w:hAnsi="Times New Roman" w:cs="Times New Roman"/>
          <w:sz w:val="22"/>
          <w:szCs w:val="24"/>
        </w:rPr>
      </w:pPr>
      <w:r w:rsidRPr="007970F0">
        <w:rPr>
          <w:rFonts w:ascii="Times New Roman" w:hAnsi="Times New Roman" w:cs="Times New Roman"/>
          <w:b/>
          <w:bCs/>
          <w:sz w:val="22"/>
          <w:szCs w:val="24"/>
        </w:rPr>
        <w:t>Initial Report (Readability: 23.297692)</w:t>
      </w:r>
    </w:p>
    <w:p w14:paraId="242E934E" w14:textId="77777777" w:rsidR="00E96029" w:rsidRPr="007970F0" w:rsidRDefault="00E96029" w:rsidP="00E96029">
      <w:pPr>
        <w:pStyle w:val="ListParagraph"/>
        <w:tabs>
          <w:tab w:val="left" w:pos="1202"/>
        </w:tabs>
        <w:spacing w:line="360" w:lineRule="auto"/>
        <w:ind w:leftChars="0" w:left="400"/>
        <w:rPr>
          <w:rFonts w:ascii="Times New Roman" w:hAnsi="Times New Roman" w:cs="Times New Roman"/>
          <w:sz w:val="22"/>
          <w:szCs w:val="24"/>
        </w:rPr>
      </w:pPr>
    </w:p>
    <w:p w14:paraId="29D5E14B" w14:textId="77777777" w:rsidR="00E96029" w:rsidRPr="007970F0" w:rsidRDefault="00E96029" w:rsidP="00E96029">
      <w:pPr>
        <w:tabs>
          <w:tab w:val="left" w:pos="1202"/>
        </w:tabs>
        <w:spacing w:line="360" w:lineRule="auto"/>
        <w:rPr>
          <w:rFonts w:ascii="Times New Roman" w:hAnsi="Times New Roman" w:cs="Times New Roman"/>
          <w:sz w:val="22"/>
          <w:szCs w:val="24"/>
        </w:rPr>
      </w:pPr>
      <w:r w:rsidRPr="007970F0">
        <w:rPr>
          <w:rFonts w:ascii="Times New Roman" w:hAnsi="Times New Roman" w:cs="Times New Roman"/>
          <w:noProof/>
          <w:sz w:val="22"/>
          <w:szCs w:val="24"/>
        </w:rPr>
        <mc:AlternateContent>
          <mc:Choice Requires="wps">
            <w:drawing>
              <wp:inline distT="0" distB="0" distL="0" distR="0" wp14:anchorId="1226E801" wp14:editId="2E94367C">
                <wp:extent cx="5716905" cy="1232704"/>
                <wp:effectExtent l="0" t="0" r="17145" b="24765"/>
                <wp:docPr id="2" name="Text Box 2"/>
                <wp:cNvGraphicFramePr/>
                <a:graphic xmlns:a="http://schemas.openxmlformats.org/drawingml/2006/main">
                  <a:graphicData uri="http://schemas.microsoft.com/office/word/2010/wordprocessingShape">
                    <wps:wsp>
                      <wps:cNvSpPr txBox="1"/>
                      <wps:spPr>
                        <a:xfrm>
                          <a:off x="0" y="0"/>
                          <a:ext cx="5716905" cy="1232704"/>
                        </a:xfrm>
                        <a:prstGeom prst="rect">
                          <a:avLst/>
                        </a:prstGeom>
                        <a:solidFill>
                          <a:schemeClr val="lt1"/>
                        </a:solidFill>
                        <a:ln w="6350">
                          <a:solidFill>
                            <a:prstClr val="black"/>
                          </a:solidFill>
                        </a:ln>
                      </wps:spPr>
                      <wps:txbx>
                        <w:txbxContent>
                          <w:p w14:paraId="70C5187F" w14:textId="77777777" w:rsidR="00E96029" w:rsidRPr="00087FFE" w:rsidRDefault="00E96029" w:rsidP="007D2642">
                            <w:pPr>
                              <w:spacing w:line="360" w:lineRule="auto"/>
                              <w:rPr>
                                <w:rFonts w:ascii="Times New Roman" w:hAnsi="Times New Roman" w:cs="Times New Roman"/>
                                <w:sz w:val="22"/>
                              </w:rPr>
                            </w:pPr>
                            <w:r w:rsidRPr="00087FFE">
                              <w:rPr>
                                <w:rFonts w:ascii="Times New Roman" w:hAnsi="Times New Roman" w:cs="Times New Roman"/>
                                <w:sz w:val="22"/>
                              </w:rPr>
                              <w:t>The lungs are well expanded and clear. No pleural effusion or pneumothorax is seen. The heart size is top-normal. The mediastinal and hilar contours are unremarkable. The aortic valve is again seen to be dilated. The patient is status post median sternotomy with intact sternal wires. A prosthetic aortic valve is seen.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1226E801" id="Text Box 2" o:spid="_x0000_s1037" type="#_x0000_t202" style="width:450.15pt;height:9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" fillcolor="white [3201]" strokeweight=".5pt">
                <v:textbox>
                  <w:txbxContent>
                    <w:p w14:paraId="70C5187F" w14:textId="77777777" w:rsidR="00E96029" w:rsidRPr="00087FFE" w:rsidRDefault="00E96029" w:rsidP="007D2642">
                      <w:pPr>
                        <w:spacing w:line="360" w:lineRule="auto"/>
                        <w:rPr>
                          <w:rFonts w:ascii="Times New Roman" w:hAnsi="Times New Roman" w:cs="Times New Roman"/>
                          <w:sz w:val="22"/>
                        </w:rPr>
                      </w:pPr>
                      <w:r w:rsidRPr="00087FFE">
                        <w:rPr>
                          <w:rFonts w:ascii="Times New Roman" w:hAnsi="Times New Roman" w:cs="Times New Roman"/>
                          <w:sz w:val="22"/>
                        </w:rPr>
                        <w:t>The lungs are well expanded and clear. No pleural effusion or pneumothorax is seen. The heart size is top-normal. The mediastinal and hilar contours are unremarkable. The aortic valve is again seen to be dilated. The patient is status post median sternotomy with intact sternal wires. A prosthetic aortic valve is seen.</w:t>
                      </w:r>
                    </w:p>
                  </w:txbxContent>
                </v:textbox>
                <w10:anchorlock/>
              </v:shape>
            </w:pict>
          </mc:Fallback>
        </mc:AlternateContent>
      </w:r>
    </w:p>
    <w:p w14:paraId="0D30B871" w14:textId="77777777" w:rsidR="00E96029" w:rsidRPr="007970F0" w:rsidRDefault="00E96029" w:rsidP="00E96029">
      <w:pPr>
        <w:pStyle w:val="ListParagraph"/>
        <w:tabs>
          <w:tab w:val="left" w:pos="1202"/>
        </w:tabs>
        <w:spacing w:line="360" w:lineRule="auto"/>
        <w:ind w:leftChars="0" w:left="400"/>
        <w:rPr>
          <w:rFonts w:ascii="Times New Roman" w:hAnsi="Times New Roman" w:cs="Times New Roman"/>
          <w:sz w:val="22"/>
          <w:szCs w:val="24"/>
        </w:rPr>
      </w:pPr>
      <w:r w:rsidRPr="007970F0">
        <w:rPr>
          <w:rFonts w:ascii="Times New Roman" w:hAnsi="Times New Roman" w:cs="Times New Roman"/>
          <w:sz w:val="22"/>
          <w:szCs w:val="24"/>
        </w:rPr>
        <w:br w:type="page"/>
      </w:r>
    </w:p>
    <w:p w14:paraId="21207163" w14:textId="77777777" w:rsidR="00E96029" w:rsidRPr="007970F0" w:rsidRDefault="00E96029" w:rsidP="00E96029">
      <w:pPr>
        <w:pStyle w:val="ListParagraph"/>
        <w:numPr>
          <w:ilvl w:val="0"/>
          <w:numId w:val="3"/>
        </w:numPr>
        <w:tabs>
          <w:tab w:val="left" w:pos="1202"/>
        </w:tabs>
        <w:spacing w:line="360" w:lineRule="auto"/>
        <w:ind w:leftChars="0"/>
        <w:rPr>
          <w:rFonts w:ascii="Times New Roman" w:hAnsi="Times New Roman" w:cs="Times New Roman"/>
          <w:b/>
          <w:bCs/>
          <w:sz w:val="22"/>
          <w:szCs w:val="24"/>
        </w:rPr>
      </w:pPr>
      <w:r w:rsidRPr="007970F0">
        <w:rPr>
          <w:rFonts w:ascii="Times New Roman" w:hAnsi="Times New Roman" w:cs="Times New Roman" w:hint="eastAsia"/>
          <w:b/>
          <w:bCs/>
          <w:sz w:val="22"/>
          <w:szCs w:val="24"/>
        </w:rPr>
        <w:lastRenderedPageBreak/>
        <w:t>T</w:t>
      </w:r>
      <w:r w:rsidRPr="007970F0">
        <w:rPr>
          <w:rFonts w:ascii="Times New Roman" w:hAnsi="Times New Roman" w:cs="Times New Roman"/>
          <w:b/>
          <w:bCs/>
          <w:sz w:val="22"/>
          <w:szCs w:val="24"/>
        </w:rPr>
        <w:t>arget Grade: 6</w:t>
      </w:r>
      <w:r w:rsidRPr="007970F0">
        <w:rPr>
          <w:rFonts w:ascii="Times New Roman" w:hAnsi="Times New Roman" w:cs="Times New Roman"/>
          <w:b/>
          <w:bCs/>
          <w:sz w:val="22"/>
          <w:szCs w:val="24"/>
          <w:vertAlign w:val="superscript"/>
        </w:rPr>
        <w:t>th</w:t>
      </w:r>
      <w:r w:rsidRPr="007970F0">
        <w:rPr>
          <w:rFonts w:ascii="Times New Roman" w:hAnsi="Times New Roman" w:cs="Times New Roman"/>
          <w:b/>
          <w:bCs/>
          <w:sz w:val="22"/>
          <w:szCs w:val="24"/>
        </w:rPr>
        <w:t xml:space="preserve"> grade Report (Readability: 5.974885)</w:t>
      </w:r>
    </w:p>
    <w:p w14:paraId="74AAAE7D" w14:textId="77777777" w:rsidR="00E96029" w:rsidRPr="007970F0" w:rsidRDefault="00E96029" w:rsidP="00E96029">
      <w:pPr>
        <w:tabs>
          <w:tab w:val="left" w:pos="1202"/>
        </w:tabs>
        <w:spacing w:line="360" w:lineRule="auto"/>
        <w:rPr>
          <w:rFonts w:ascii="Times New Roman" w:hAnsi="Times New Roman" w:cs="Times New Roman"/>
          <w:b/>
          <w:bCs/>
          <w:sz w:val="22"/>
          <w:szCs w:val="24"/>
        </w:rPr>
      </w:pPr>
      <w:r w:rsidRPr="007970F0">
        <w:rPr>
          <w:rFonts w:ascii="Times New Roman" w:hAnsi="Times New Roman" w:cs="Times New Roman"/>
          <w:noProof/>
          <w:sz w:val="22"/>
          <w:szCs w:val="24"/>
        </w:rPr>
        <mc:AlternateContent>
          <mc:Choice Requires="wps">
            <w:drawing>
              <wp:anchor distT="0" distB="0" distL="114300" distR="114300" simplePos="0" relativeHeight="251671552" behindDoc="0" locked="0" layoutInCell="1" allowOverlap="1" wp14:anchorId="6AC4F10C" wp14:editId="20605777">
                <wp:simplePos x="0" y="0"/>
                <wp:positionH relativeFrom="margin">
                  <wp:align>left</wp:align>
                </wp:positionH>
                <wp:positionV relativeFrom="paragraph">
                  <wp:posOffset>267246</wp:posOffset>
                </wp:positionV>
                <wp:extent cx="5716905" cy="7997825"/>
                <wp:effectExtent l="0" t="0" r="17145" b="22225"/>
                <wp:wrapSquare wrapText="bothSides"/>
                <wp:docPr id="9" name="Text Box 9"/>
                <wp:cNvGraphicFramePr/>
                <a:graphic xmlns:a="http://schemas.openxmlformats.org/drawingml/2006/main">
                  <a:graphicData uri="http://schemas.microsoft.com/office/word/2010/wordprocessingShape">
                    <wps:wsp>
                      <wps:cNvSpPr txBox="1"/>
                      <wps:spPr>
                        <a:xfrm>
                          <a:off x="0" y="0"/>
                          <a:ext cx="5716905" cy="7997825"/>
                        </a:xfrm>
                        <a:prstGeom prst="rect">
                          <a:avLst/>
                        </a:prstGeom>
                        <a:solidFill>
                          <a:schemeClr val="lt1"/>
                        </a:solidFill>
                        <a:ln w="6350">
                          <a:solidFill>
                            <a:prstClr val="black"/>
                          </a:solidFill>
                        </a:ln>
                      </wps:spPr>
                      <wps:txbx>
                        <w:txbxContent>
                          <w:p w14:paraId="5449C61C"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We're happy to tell you that your lungs are working well and look healthy. They're not too big or too small, and there's no extra fluid around them. Your heart is a normal size, which is great news. The parts around your heart, like the middle and the areas where the lungs connect, look fine too. </w:t>
                            </w:r>
                          </w:p>
                          <w:p w14:paraId="2D41FCDC" w14:textId="77777777" w:rsidR="00E96029" w:rsidRPr="00087FFE" w:rsidRDefault="00E96029" w:rsidP="00857B74">
                            <w:pPr>
                              <w:spacing w:line="360" w:lineRule="auto"/>
                              <w:rPr>
                                <w:rFonts w:ascii="Times New Roman" w:hAnsi="Times New Roman" w:cs="Times New Roman"/>
                                <w:sz w:val="22"/>
                              </w:rPr>
                            </w:pPr>
                          </w:p>
                          <w:p w14:paraId="578E51D9"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We also looked at your heart valves, and one of them, called the aortic valve, is a bit bigger than it should be. This is something we've seen before, and we'll keep an eye on it to make sure it doesn't cause any problems. </w:t>
                            </w:r>
                          </w:p>
                          <w:p w14:paraId="09E6C814" w14:textId="77777777" w:rsidR="00E96029" w:rsidRPr="00087FFE" w:rsidRDefault="00E96029" w:rsidP="00857B74">
                            <w:pPr>
                              <w:spacing w:line="360" w:lineRule="auto"/>
                              <w:rPr>
                                <w:rFonts w:ascii="Times New Roman" w:hAnsi="Times New Roman" w:cs="Times New Roman"/>
                                <w:sz w:val="22"/>
                              </w:rPr>
                            </w:pPr>
                          </w:p>
                          <w:p w14:paraId="75965D5C"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You had surgery on your chest a while back, and the wires that were used to close the cut are still in place. You also have a special artificial valve in your heart that was put there during the surgery. This valve is helping your heart work properly. Here are some important things we found: </w:t>
                            </w:r>
                          </w:p>
                          <w:p w14:paraId="2488982C" w14:textId="77777777" w:rsidR="00E96029" w:rsidRPr="00087FFE" w:rsidRDefault="00E96029" w:rsidP="00857B74">
                            <w:pPr>
                              <w:spacing w:line="360" w:lineRule="auto"/>
                              <w:rPr>
                                <w:rFonts w:ascii="Times New Roman" w:hAnsi="Times New Roman" w:cs="Times New Roman"/>
                                <w:sz w:val="22"/>
                              </w:rPr>
                            </w:pPr>
                          </w:p>
                          <w:p w14:paraId="27428C4E"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1. </w:t>
                            </w:r>
                            <w:r w:rsidRPr="00087FFE">
                              <w:rPr>
                                <w:rFonts w:ascii="Times New Roman" w:hAnsi="Times New Roman" w:cs="Times New Roman"/>
                                <w:b/>
                                <w:bCs/>
                                <w:sz w:val="22"/>
                              </w:rPr>
                              <w:t>Your Heart is a Bit Bigger Than Normal</w:t>
                            </w:r>
                            <w:r w:rsidRPr="00087FFE">
                              <w:rPr>
                                <w:rFonts w:ascii="Times New Roman" w:hAnsi="Times New Roman" w:cs="Times New Roman"/>
                                <w:sz w:val="22"/>
                              </w:rPr>
                              <w:t xml:space="preserve">: This is called cardiomegaly. It means your heart is a little bigger than it should be. Don't worry, it's not a big problem, but we'll keep an eye on it to make sure it doesn't cause any issues. </w:t>
                            </w:r>
                          </w:p>
                          <w:p w14:paraId="3F0D4847"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2. </w:t>
                            </w:r>
                            <w:r w:rsidRPr="00087FFE">
                              <w:rPr>
                                <w:rFonts w:ascii="Times New Roman" w:hAnsi="Times New Roman" w:cs="Times New Roman"/>
                                <w:b/>
                                <w:bCs/>
                                <w:sz w:val="22"/>
                              </w:rPr>
                              <w:t>Tools That Help Your Body Work</w:t>
                            </w:r>
                            <w:r w:rsidRPr="00087FFE">
                              <w:rPr>
                                <w:rFonts w:ascii="Times New Roman" w:hAnsi="Times New Roman" w:cs="Times New Roman"/>
                                <w:sz w:val="22"/>
                              </w:rPr>
                              <w:t xml:space="preserve">: We call these support devices. The artificial valve in your heart is an example of a support device. It's like a tool that helps your heart work correctly. </w:t>
                            </w:r>
                          </w:p>
                          <w:p w14:paraId="7B9AB19E" w14:textId="77777777" w:rsidR="00E96029" w:rsidRPr="00087FFE" w:rsidRDefault="00E96029" w:rsidP="00857B74">
                            <w:pPr>
                              <w:spacing w:line="360" w:lineRule="auto"/>
                              <w:rPr>
                                <w:rFonts w:ascii="Times New Roman" w:hAnsi="Times New Roman" w:cs="Times New Roman"/>
                                <w:sz w:val="22"/>
                              </w:rPr>
                            </w:pPr>
                          </w:p>
                          <w:p w14:paraId="789CF4D4" w14:textId="77777777" w:rsidR="00E96029" w:rsidRPr="00087FFE" w:rsidRDefault="00E96029" w:rsidP="00857B74">
                            <w:pPr>
                              <w:spacing w:line="360" w:lineRule="auto"/>
                              <w:rPr>
                                <w:rFonts w:ascii="Times New Roman" w:hAnsi="Times New Roman" w:cs="Times New Roman"/>
                                <w:b/>
                                <w:bCs/>
                                <w:sz w:val="22"/>
                              </w:rPr>
                            </w:pPr>
                            <w:r w:rsidRPr="00087FFE">
                              <w:rPr>
                                <w:rFonts w:ascii="Times New Roman" w:hAnsi="Times New Roman" w:cs="Times New Roman"/>
                                <w:b/>
                                <w:bCs/>
                                <w:sz w:val="22"/>
                              </w:rPr>
                              <w:t>What We Found:</w:t>
                            </w:r>
                          </w:p>
                          <w:p w14:paraId="386961BA"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 Your heart is a bit bigger than normal (this is called cardiomegaly). </w:t>
                            </w:r>
                          </w:p>
                          <w:p w14:paraId="3DD6E806"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You have a special tool in your heart that helps it work properly (this is called a support device). </w:t>
                            </w:r>
                          </w:p>
                          <w:p w14:paraId="789004A5" w14:textId="77777777" w:rsidR="00E96029" w:rsidRPr="00087FFE" w:rsidRDefault="00E96029" w:rsidP="00857B74">
                            <w:pPr>
                              <w:spacing w:line="360" w:lineRule="auto"/>
                              <w:rPr>
                                <w:rFonts w:ascii="Times New Roman" w:hAnsi="Times New Roman" w:cs="Times New Roman"/>
                                <w:sz w:val="22"/>
                              </w:rPr>
                            </w:pPr>
                          </w:p>
                          <w:p w14:paraId="480F1F4F" w14:textId="77777777" w:rsidR="00E96029" w:rsidRPr="00087FFE" w:rsidRDefault="00E96029" w:rsidP="00857B74">
                            <w:pPr>
                              <w:spacing w:line="360" w:lineRule="auto"/>
                              <w:rPr>
                                <w:rFonts w:ascii="Times New Roman" w:hAnsi="Times New Roman" w:cs="Times New Roman"/>
                                <w:b/>
                                <w:bCs/>
                                <w:sz w:val="22"/>
                              </w:rPr>
                            </w:pPr>
                            <w:r w:rsidRPr="00087FFE">
                              <w:rPr>
                                <w:rFonts w:ascii="Times New Roman" w:hAnsi="Times New Roman" w:cs="Times New Roman"/>
                                <w:b/>
                                <w:bCs/>
                                <w:sz w:val="22"/>
                              </w:rPr>
                              <w:t>What We'll Do Next:</w:t>
                            </w:r>
                          </w:p>
                          <w:p w14:paraId="0730ECCC"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We'll keep checking on your heart to make sure it's working well. </w:t>
                            </w:r>
                          </w:p>
                          <w:p w14:paraId="7AF91271" w14:textId="2C3C7E8C" w:rsidR="00E96029"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We'll keep an eye on the aortic valve to make sure it doesn't cause any problems.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AC4F10C" id="Text Box 9" o:spid="_x0000_s1038" type="#_x0000_t202" style="position:absolute;left:0;text-align:left;margin-left:0;margin-top:21.05pt;width:450.15pt;height:629.75pt;z-index:2516715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" fillcolor="white [3201]" strokeweight=".5pt">
                <v:textbox>
                  <w:txbxContent>
                    <w:p w14:paraId="5449C61C"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We're happy to tell you that your lungs are working well and look healthy. They're not too big or too small, and there's no extra fluid around them. Your heart is a normal size, which is great news. The parts around your heart, like the middle and the areas where the lungs connect, look fine too. </w:t>
                      </w:r>
                    </w:p>
                    <w:p w14:paraId="2D41FCDC" w14:textId="77777777" w:rsidR="00E96029" w:rsidRPr="00087FFE" w:rsidRDefault="00E96029" w:rsidP="00857B74">
                      <w:pPr>
                        <w:spacing w:line="360" w:lineRule="auto"/>
                        <w:rPr>
                          <w:rFonts w:ascii="Times New Roman" w:hAnsi="Times New Roman" w:cs="Times New Roman"/>
                          <w:sz w:val="22"/>
                        </w:rPr>
                      </w:pPr>
                    </w:p>
                    <w:p w14:paraId="578E51D9"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We also looked at your heart valves, and one of them, called the aortic valve, is a bit bigger than it should be. This is something we've seen before, and we'll keep an eye on it to make sure it doesn't cause any problems. </w:t>
                      </w:r>
                    </w:p>
                    <w:p w14:paraId="09E6C814" w14:textId="77777777" w:rsidR="00E96029" w:rsidRPr="00087FFE" w:rsidRDefault="00E96029" w:rsidP="00857B74">
                      <w:pPr>
                        <w:spacing w:line="360" w:lineRule="auto"/>
                        <w:rPr>
                          <w:rFonts w:ascii="Times New Roman" w:hAnsi="Times New Roman" w:cs="Times New Roman"/>
                          <w:sz w:val="22"/>
                        </w:rPr>
                      </w:pPr>
                    </w:p>
                    <w:p w14:paraId="75965D5C"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You had surgery on your chest a while back, and the wires that were used to close the cut are still in place. You also have a special artificial valve in your heart that was put there during the surgery. This valve is helping your heart work properly. Here are some important things we found: </w:t>
                      </w:r>
                    </w:p>
                    <w:p w14:paraId="2488982C" w14:textId="77777777" w:rsidR="00E96029" w:rsidRPr="00087FFE" w:rsidRDefault="00E96029" w:rsidP="00857B74">
                      <w:pPr>
                        <w:spacing w:line="360" w:lineRule="auto"/>
                        <w:rPr>
                          <w:rFonts w:ascii="Times New Roman" w:hAnsi="Times New Roman" w:cs="Times New Roman"/>
                          <w:sz w:val="22"/>
                        </w:rPr>
                      </w:pPr>
                    </w:p>
                    <w:p w14:paraId="27428C4E"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1. </w:t>
                      </w:r>
                      <w:r w:rsidRPr="00087FFE">
                        <w:rPr>
                          <w:rFonts w:ascii="Times New Roman" w:hAnsi="Times New Roman" w:cs="Times New Roman"/>
                          <w:b/>
                          <w:bCs/>
                          <w:sz w:val="22"/>
                        </w:rPr>
                        <w:t>Your Heart is a Bit Bigger Than Normal</w:t>
                      </w:r>
                      <w:r w:rsidRPr="00087FFE">
                        <w:rPr>
                          <w:rFonts w:ascii="Times New Roman" w:hAnsi="Times New Roman" w:cs="Times New Roman"/>
                          <w:sz w:val="22"/>
                        </w:rPr>
                        <w:t xml:space="preserve">: This is called cardiomegaly. It means your heart is a little bigger than it should be. Don't worry, it's not a big problem, but we'll keep an eye on it to make sure it doesn't cause any issues. </w:t>
                      </w:r>
                    </w:p>
                    <w:p w14:paraId="3F0D4847"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2. </w:t>
                      </w:r>
                      <w:r w:rsidRPr="00087FFE">
                        <w:rPr>
                          <w:rFonts w:ascii="Times New Roman" w:hAnsi="Times New Roman" w:cs="Times New Roman"/>
                          <w:b/>
                          <w:bCs/>
                          <w:sz w:val="22"/>
                        </w:rPr>
                        <w:t>Tools That Help Your Body Work</w:t>
                      </w:r>
                      <w:r w:rsidRPr="00087FFE">
                        <w:rPr>
                          <w:rFonts w:ascii="Times New Roman" w:hAnsi="Times New Roman" w:cs="Times New Roman"/>
                          <w:sz w:val="22"/>
                        </w:rPr>
                        <w:t xml:space="preserve">: We call these support devices. The artificial valve in your heart is an example of a support device. It's like a tool that helps your heart work correctly. </w:t>
                      </w:r>
                    </w:p>
                    <w:p w14:paraId="7B9AB19E" w14:textId="77777777" w:rsidR="00E96029" w:rsidRPr="00087FFE" w:rsidRDefault="00E96029" w:rsidP="00857B74">
                      <w:pPr>
                        <w:spacing w:line="360" w:lineRule="auto"/>
                        <w:rPr>
                          <w:rFonts w:ascii="Times New Roman" w:hAnsi="Times New Roman" w:cs="Times New Roman"/>
                          <w:sz w:val="22"/>
                        </w:rPr>
                      </w:pPr>
                    </w:p>
                    <w:p w14:paraId="789CF4D4" w14:textId="77777777" w:rsidR="00E96029" w:rsidRPr="00087FFE" w:rsidRDefault="00E96029" w:rsidP="00857B74">
                      <w:pPr>
                        <w:spacing w:line="360" w:lineRule="auto"/>
                        <w:rPr>
                          <w:rFonts w:ascii="Times New Roman" w:hAnsi="Times New Roman" w:cs="Times New Roman"/>
                          <w:b/>
                          <w:bCs/>
                          <w:sz w:val="22"/>
                        </w:rPr>
                      </w:pPr>
                      <w:r w:rsidRPr="00087FFE">
                        <w:rPr>
                          <w:rFonts w:ascii="Times New Roman" w:hAnsi="Times New Roman" w:cs="Times New Roman"/>
                          <w:b/>
                          <w:bCs/>
                          <w:sz w:val="22"/>
                        </w:rPr>
                        <w:t>What We Found:</w:t>
                      </w:r>
                    </w:p>
                    <w:p w14:paraId="386961BA"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 Your heart is a bit bigger than normal (this is called cardiomegaly). </w:t>
                      </w:r>
                    </w:p>
                    <w:p w14:paraId="3DD6E806"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You have a special tool in your heart that helps it work properly (this is called a support device). </w:t>
                      </w:r>
                    </w:p>
                    <w:p w14:paraId="789004A5" w14:textId="77777777" w:rsidR="00E96029" w:rsidRPr="00087FFE" w:rsidRDefault="00E96029" w:rsidP="00857B74">
                      <w:pPr>
                        <w:spacing w:line="360" w:lineRule="auto"/>
                        <w:rPr>
                          <w:rFonts w:ascii="Times New Roman" w:hAnsi="Times New Roman" w:cs="Times New Roman"/>
                          <w:sz w:val="22"/>
                        </w:rPr>
                      </w:pPr>
                    </w:p>
                    <w:p w14:paraId="480F1F4F" w14:textId="77777777" w:rsidR="00E96029" w:rsidRPr="00087FFE" w:rsidRDefault="00E96029" w:rsidP="00857B74">
                      <w:pPr>
                        <w:spacing w:line="360" w:lineRule="auto"/>
                        <w:rPr>
                          <w:rFonts w:ascii="Times New Roman" w:hAnsi="Times New Roman" w:cs="Times New Roman"/>
                          <w:b/>
                          <w:bCs/>
                          <w:sz w:val="22"/>
                        </w:rPr>
                      </w:pPr>
                      <w:r w:rsidRPr="00087FFE">
                        <w:rPr>
                          <w:rFonts w:ascii="Times New Roman" w:hAnsi="Times New Roman" w:cs="Times New Roman"/>
                          <w:b/>
                          <w:bCs/>
                          <w:sz w:val="22"/>
                        </w:rPr>
                        <w:t>What We'll Do Next:</w:t>
                      </w:r>
                    </w:p>
                    <w:p w14:paraId="0730ECCC" w14:textId="77777777" w:rsidR="00E96029" w:rsidRPr="00087FFE"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We'll keep checking on your heart to make sure it's working well. </w:t>
                      </w:r>
                    </w:p>
                    <w:p w14:paraId="7AF91271" w14:textId="2C3C7E8C" w:rsidR="00E96029" w:rsidRDefault="00E96029" w:rsidP="00857B74">
                      <w:pPr>
                        <w:spacing w:line="360" w:lineRule="auto"/>
                        <w:rPr>
                          <w:rFonts w:ascii="Times New Roman" w:hAnsi="Times New Roman" w:cs="Times New Roman"/>
                          <w:sz w:val="22"/>
                        </w:rPr>
                      </w:pPr>
                      <w:r w:rsidRPr="00087FFE">
                        <w:rPr>
                          <w:rFonts w:ascii="Times New Roman" w:hAnsi="Times New Roman" w:cs="Times New Roman"/>
                          <w:sz w:val="22"/>
                        </w:rPr>
                        <w:t xml:space="preserve">- We'll keep an eye on the aortic valve to make sure it doesn't cause any problems. </w:t>
                      </w:r>
                    </w:p>
                  </w:txbxContent>
                </v:textbox>
                <w10:wrap type="square" anchorx="margin"/>
              </v:shape>
            </w:pict>
          </mc:Fallback>
        </mc:AlternateContent>
      </w:r>
    </w:p>
    <w:p w14:paraId="52F4F535" w14:textId="77777777" w:rsidR="00E96029" w:rsidRPr="007970F0" w:rsidRDefault="00E96029" w:rsidP="00E96029">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inline distT="0" distB="0" distL="0" distR="0" wp14:anchorId="2B083EAF" wp14:editId="5A621B32">
                <wp:extent cx="5716905" cy="3935392"/>
                <wp:effectExtent l="0" t="0" r="17145" b="27305"/>
                <wp:docPr id="13" name="Text Box 13"/>
                <wp:cNvGraphicFramePr/>
                <a:graphic xmlns:a="http://schemas.openxmlformats.org/drawingml/2006/main">
                  <a:graphicData uri="http://schemas.microsoft.com/office/word/2010/wordprocessingShape">
                    <wps:wsp>
                      <wps:cNvSpPr txBox="1"/>
                      <wps:spPr>
                        <a:xfrm>
                          <a:off x="0" y="0"/>
                          <a:ext cx="5716905" cy="3935392"/>
                        </a:xfrm>
                        <a:prstGeom prst="rect">
                          <a:avLst/>
                        </a:prstGeom>
                        <a:solidFill>
                          <a:schemeClr val="lt1"/>
                        </a:solidFill>
                        <a:ln w="6350">
                          <a:solidFill>
                            <a:prstClr val="black"/>
                          </a:solidFill>
                        </a:ln>
                      </wps:spPr>
                      <wps:txbx>
                        <w:txbxContent>
                          <w:p w14:paraId="1B3C9E67" w14:textId="34A8BCC0" w:rsidR="00857B74" w:rsidRPr="0065296F" w:rsidRDefault="00857B74" w:rsidP="00F1316A">
                            <w:pPr>
                              <w:spacing w:line="360" w:lineRule="auto"/>
                              <w:rPr>
                                <w:rFonts w:ascii="Times New Roman" w:hAnsi="Times New Roman" w:cs="Times New Roman"/>
                                <w:b/>
                                <w:bCs/>
                                <w:sz w:val="22"/>
                              </w:rPr>
                            </w:pPr>
                            <w:r w:rsidRPr="00087FFE">
                              <w:rPr>
                                <w:rFonts w:ascii="Times New Roman" w:hAnsi="Times New Roman" w:cs="Times New Roman"/>
                                <w:b/>
                                <w:bCs/>
                                <w:sz w:val="22"/>
                              </w:rPr>
                              <w:t>Important Things to Know:</w:t>
                            </w:r>
                          </w:p>
                          <w:p w14:paraId="7F9586A4" w14:textId="77777777" w:rsidR="00857B74" w:rsidRPr="00087FFE" w:rsidRDefault="00857B74"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w:t>
                            </w:r>
                            <w:r w:rsidRPr="00087FFE">
                              <w:rPr>
                                <w:rFonts w:ascii="Times New Roman" w:hAnsi="Times New Roman" w:cs="Times New Roman"/>
                                <w:b/>
                                <w:bCs/>
                                <w:sz w:val="22"/>
                              </w:rPr>
                              <w:t>Cardiomegaly</w:t>
                            </w:r>
                            <w:r w:rsidRPr="00087FFE">
                              <w:rPr>
                                <w:rFonts w:ascii="Times New Roman" w:hAnsi="Times New Roman" w:cs="Times New Roman"/>
                                <w:sz w:val="22"/>
                              </w:rPr>
                              <w:t xml:space="preserve">: When your heart gets a bit too big. It's not usually a problem, but we'll keep an eye on it. </w:t>
                            </w:r>
                          </w:p>
                          <w:p w14:paraId="17E8B0F5" w14:textId="612AC77F" w:rsidR="00857B74" w:rsidRPr="00087FFE" w:rsidRDefault="00857B74"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w:t>
                            </w:r>
                            <w:r w:rsidRPr="00087FFE">
                              <w:rPr>
                                <w:rFonts w:ascii="Times New Roman" w:hAnsi="Times New Roman" w:cs="Times New Roman"/>
                                <w:b/>
                                <w:bCs/>
                                <w:sz w:val="22"/>
                              </w:rPr>
                              <w:t>Support Devices</w:t>
                            </w:r>
                            <w:r w:rsidRPr="00087FFE">
                              <w:rPr>
                                <w:rFonts w:ascii="Times New Roman" w:hAnsi="Times New Roman" w:cs="Times New Roman"/>
                                <w:sz w:val="22"/>
                              </w:rPr>
                              <w:t xml:space="preserve">: Tools that help your body work properly, like the artificial valve in your heart. </w:t>
                            </w:r>
                          </w:p>
                          <w:p w14:paraId="54D969FD" w14:textId="77777777" w:rsidR="00857B74" w:rsidRPr="00087FFE" w:rsidRDefault="00857B74" w:rsidP="00F1316A">
                            <w:pPr>
                              <w:spacing w:line="360" w:lineRule="auto"/>
                              <w:rPr>
                                <w:rFonts w:ascii="Times New Roman" w:hAnsi="Times New Roman" w:cs="Times New Roman"/>
                                <w:sz w:val="22"/>
                              </w:rPr>
                            </w:pPr>
                          </w:p>
                          <w:p w14:paraId="5D79F399" w14:textId="485DEEA9" w:rsidR="00E96029" w:rsidRPr="0065296F" w:rsidRDefault="00E96029" w:rsidP="00F1316A">
                            <w:pPr>
                              <w:spacing w:line="360" w:lineRule="auto"/>
                              <w:rPr>
                                <w:rFonts w:ascii="Times New Roman" w:hAnsi="Times New Roman" w:cs="Times New Roman"/>
                                <w:b/>
                                <w:bCs/>
                                <w:sz w:val="22"/>
                              </w:rPr>
                            </w:pPr>
                            <w:r w:rsidRPr="00087FFE">
                              <w:rPr>
                                <w:rFonts w:ascii="Times New Roman" w:hAnsi="Times New Roman" w:cs="Times New Roman"/>
                                <w:b/>
                                <w:bCs/>
                                <w:sz w:val="22"/>
                              </w:rPr>
                              <w:t xml:space="preserve">What You Should Do: </w:t>
                            </w:r>
                          </w:p>
                          <w:p w14:paraId="2A8327AC"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If you have any questions or concerns, please don't hesitate to ask us. </w:t>
                            </w:r>
                          </w:p>
                          <w:p w14:paraId="0495CB54"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We'll keep you updated on how your heart is doing. </w:t>
                            </w:r>
                          </w:p>
                          <w:p w14:paraId="01A600D4" w14:textId="77777777" w:rsidR="00E96029" w:rsidRPr="00087FFE" w:rsidRDefault="00E96029" w:rsidP="00F1316A">
                            <w:pPr>
                              <w:spacing w:line="360" w:lineRule="auto"/>
                              <w:rPr>
                                <w:rFonts w:ascii="Times New Roman" w:hAnsi="Times New Roman" w:cs="Times New Roman"/>
                                <w:sz w:val="22"/>
                              </w:rPr>
                            </w:pPr>
                          </w:p>
                          <w:p w14:paraId="587A780A"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b/>
                                <w:bCs/>
                                <w:sz w:val="22"/>
                              </w:rPr>
                              <w:t>Changes Made:</w:t>
                            </w:r>
                            <w:r w:rsidRPr="00087FFE">
                              <w:rPr>
                                <w:rFonts w:ascii="Times New Roman" w:hAnsi="Times New Roman" w:cs="Times New Roman"/>
                                <w:sz w:val="22"/>
                              </w:rPr>
                              <w:t xml:space="preserve"> </w:t>
                            </w:r>
                          </w:p>
                          <w:p w14:paraId="6D5C0C38"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Simplified sentences and vocabulary to improve readability. </w:t>
                            </w:r>
                          </w:p>
                          <w:p w14:paraId="7F4DBDEC"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Removed unnecessary words and phrases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2B083EAF" id="Text Box 13" o:spid="_x0000_s1039" type="#_x0000_t202" style="width:450.15pt;height:30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" fillcolor="white [3201]" strokeweight=".5pt">
                <v:textbox>
                  <w:txbxContent>
                    <w:p w14:paraId="1B3C9E67" w14:textId="34A8BCC0" w:rsidR="00857B74" w:rsidRPr="0065296F" w:rsidRDefault="00857B74" w:rsidP="00F1316A">
                      <w:pPr>
                        <w:spacing w:line="360" w:lineRule="auto"/>
                        <w:rPr>
                          <w:rFonts w:ascii="Times New Roman" w:hAnsi="Times New Roman" w:cs="Times New Roman"/>
                          <w:b/>
                          <w:bCs/>
                          <w:sz w:val="22"/>
                        </w:rPr>
                      </w:pPr>
                      <w:r w:rsidRPr="00087FFE">
                        <w:rPr>
                          <w:rFonts w:ascii="Times New Roman" w:hAnsi="Times New Roman" w:cs="Times New Roman"/>
                          <w:b/>
                          <w:bCs/>
                          <w:sz w:val="22"/>
                        </w:rPr>
                        <w:t>Important Things to Know:</w:t>
                      </w:r>
                    </w:p>
                    <w:p w14:paraId="7F9586A4" w14:textId="77777777" w:rsidR="00857B74" w:rsidRPr="00087FFE" w:rsidRDefault="00857B74"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w:t>
                      </w:r>
                      <w:r w:rsidRPr="00087FFE">
                        <w:rPr>
                          <w:rFonts w:ascii="Times New Roman" w:hAnsi="Times New Roman" w:cs="Times New Roman"/>
                          <w:b/>
                          <w:bCs/>
                          <w:sz w:val="22"/>
                        </w:rPr>
                        <w:t>Cardiomegaly</w:t>
                      </w:r>
                      <w:r w:rsidRPr="00087FFE">
                        <w:rPr>
                          <w:rFonts w:ascii="Times New Roman" w:hAnsi="Times New Roman" w:cs="Times New Roman"/>
                          <w:sz w:val="22"/>
                        </w:rPr>
                        <w:t xml:space="preserve">: When your heart gets a bit too big. It's not usually a problem, but we'll keep an eye on it. </w:t>
                      </w:r>
                    </w:p>
                    <w:p w14:paraId="17E8B0F5" w14:textId="612AC77F" w:rsidR="00857B74" w:rsidRPr="00087FFE" w:rsidRDefault="00857B74"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w:t>
                      </w:r>
                      <w:r w:rsidRPr="00087FFE">
                        <w:rPr>
                          <w:rFonts w:ascii="Times New Roman" w:hAnsi="Times New Roman" w:cs="Times New Roman"/>
                          <w:b/>
                          <w:bCs/>
                          <w:sz w:val="22"/>
                        </w:rPr>
                        <w:t>Support Devices</w:t>
                      </w:r>
                      <w:r w:rsidRPr="00087FFE">
                        <w:rPr>
                          <w:rFonts w:ascii="Times New Roman" w:hAnsi="Times New Roman" w:cs="Times New Roman"/>
                          <w:sz w:val="22"/>
                        </w:rPr>
                        <w:t xml:space="preserve">: Tools that help your body work properly, like the artificial valve in your heart. </w:t>
                      </w:r>
                    </w:p>
                    <w:p w14:paraId="54D969FD" w14:textId="77777777" w:rsidR="00857B74" w:rsidRPr="00087FFE" w:rsidRDefault="00857B74" w:rsidP="00F1316A">
                      <w:pPr>
                        <w:spacing w:line="360" w:lineRule="auto"/>
                        <w:rPr>
                          <w:rFonts w:ascii="Times New Roman" w:hAnsi="Times New Roman" w:cs="Times New Roman"/>
                          <w:sz w:val="22"/>
                        </w:rPr>
                      </w:pPr>
                    </w:p>
                    <w:p w14:paraId="5D79F399" w14:textId="485DEEA9" w:rsidR="00E96029" w:rsidRPr="0065296F" w:rsidRDefault="00E96029" w:rsidP="00F1316A">
                      <w:pPr>
                        <w:spacing w:line="360" w:lineRule="auto"/>
                        <w:rPr>
                          <w:rFonts w:ascii="Times New Roman" w:hAnsi="Times New Roman" w:cs="Times New Roman"/>
                          <w:b/>
                          <w:bCs/>
                          <w:sz w:val="22"/>
                        </w:rPr>
                      </w:pPr>
                      <w:r w:rsidRPr="00087FFE">
                        <w:rPr>
                          <w:rFonts w:ascii="Times New Roman" w:hAnsi="Times New Roman" w:cs="Times New Roman"/>
                          <w:b/>
                          <w:bCs/>
                          <w:sz w:val="22"/>
                        </w:rPr>
                        <w:t xml:space="preserve">What You Should Do: </w:t>
                      </w:r>
                    </w:p>
                    <w:p w14:paraId="2A8327AC"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If you have any questions or concerns, please don't hesitate to ask us. </w:t>
                      </w:r>
                    </w:p>
                    <w:p w14:paraId="0495CB54"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We'll keep you updated on how your heart is doing. </w:t>
                      </w:r>
                    </w:p>
                    <w:p w14:paraId="01A600D4" w14:textId="77777777" w:rsidR="00E96029" w:rsidRPr="00087FFE" w:rsidRDefault="00E96029" w:rsidP="00F1316A">
                      <w:pPr>
                        <w:spacing w:line="360" w:lineRule="auto"/>
                        <w:rPr>
                          <w:rFonts w:ascii="Times New Roman" w:hAnsi="Times New Roman" w:cs="Times New Roman"/>
                          <w:sz w:val="22"/>
                        </w:rPr>
                      </w:pPr>
                    </w:p>
                    <w:p w14:paraId="587A780A"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b/>
                          <w:bCs/>
                          <w:sz w:val="22"/>
                        </w:rPr>
                        <w:t>Changes Made:</w:t>
                      </w:r>
                      <w:r w:rsidRPr="00087FFE">
                        <w:rPr>
                          <w:rFonts w:ascii="Times New Roman" w:hAnsi="Times New Roman" w:cs="Times New Roman"/>
                          <w:sz w:val="22"/>
                        </w:rPr>
                        <w:t xml:space="preserve"> </w:t>
                      </w:r>
                    </w:p>
                    <w:p w14:paraId="6D5C0C38"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xml:space="preserve">- Simplified sentences and vocabulary to improve readability. </w:t>
                      </w:r>
                    </w:p>
                    <w:p w14:paraId="7F4DBDEC" w14:textId="77777777" w:rsidR="00E96029" w:rsidRPr="00087FFE" w:rsidRDefault="00E96029" w:rsidP="00F1316A">
                      <w:pPr>
                        <w:spacing w:line="360" w:lineRule="auto"/>
                        <w:rPr>
                          <w:rFonts w:ascii="Times New Roman" w:hAnsi="Times New Roman" w:cs="Times New Roman"/>
                          <w:sz w:val="22"/>
                        </w:rPr>
                      </w:pPr>
                      <w:r w:rsidRPr="00087FFE">
                        <w:rPr>
                          <w:rFonts w:ascii="Times New Roman" w:hAnsi="Times New Roman" w:cs="Times New Roman"/>
                          <w:sz w:val="22"/>
                        </w:rPr>
                        <w:t>- Removed unnecessary words and phrases</w:t>
                      </w:r>
                    </w:p>
                  </w:txbxContent>
                </v:textbox>
                <w10:anchorlock/>
              </v:shape>
            </w:pict>
          </mc:Fallback>
        </mc:AlternateContent>
      </w:r>
    </w:p>
    <w:p w14:paraId="1A6FDF94" w14:textId="77777777" w:rsidR="00E96029" w:rsidRPr="007970F0" w:rsidRDefault="00E96029" w:rsidP="00E96029">
      <w:pPr>
        <w:tabs>
          <w:tab w:val="left" w:pos="1202"/>
        </w:tabs>
        <w:spacing w:line="360" w:lineRule="auto"/>
        <w:rPr>
          <w:rFonts w:ascii="Times New Roman" w:hAnsi="Times New Roman" w:cs="Times New Roman"/>
          <w:sz w:val="22"/>
          <w:szCs w:val="24"/>
        </w:rPr>
      </w:pPr>
    </w:p>
    <w:p w14:paraId="50E0E4C4" w14:textId="77777777" w:rsidR="00E96029" w:rsidRPr="007970F0" w:rsidRDefault="00E96029" w:rsidP="00E96029">
      <w:pPr>
        <w:tabs>
          <w:tab w:val="left" w:pos="1202"/>
        </w:tabs>
        <w:spacing w:line="360" w:lineRule="auto"/>
        <w:rPr>
          <w:rFonts w:ascii="Times New Roman" w:hAnsi="Times New Roman" w:cs="Times New Roman"/>
          <w:sz w:val="22"/>
          <w:szCs w:val="24"/>
        </w:rPr>
      </w:pPr>
    </w:p>
    <w:p w14:paraId="5EB50F4A" w14:textId="77777777" w:rsidR="00E96029" w:rsidRPr="007970F0" w:rsidRDefault="00E96029" w:rsidP="00E96029">
      <w:pPr>
        <w:pStyle w:val="ListParagraph"/>
        <w:numPr>
          <w:ilvl w:val="0"/>
          <w:numId w:val="3"/>
        </w:numPr>
        <w:tabs>
          <w:tab w:val="left" w:pos="1202"/>
        </w:tabs>
        <w:spacing w:line="360" w:lineRule="auto"/>
        <w:ind w:leftChars="0"/>
        <w:rPr>
          <w:rFonts w:ascii="Times New Roman" w:hAnsi="Times New Roman" w:cs="Times New Roman"/>
          <w:sz w:val="22"/>
          <w:szCs w:val="24"/>
        </w:rPr>
      </w:pPr>
      <w:r w:rsidRPr="007970F0">
        <w:rPr>
          <w:rFonts w:ascii="Times New Roman" w:hAnsi="Times New Roman" w:cs="Times New Roman" w:hint="eastAsia"/>
          <w:b/>
          <w:bCs/>
          <w:sz w:val="22"/>
          <w:szCs w:val="24"/>
        </w:rPr>
        <w:t>T</w:t>
      </w:r>
      <w:r w:rsidRPr="007970F0">
        <w:rPr>
          <w:rFonts w:ascii="Times New Roman" w:hAnsi="Times New Roman" w:cs="Times New Roman"/>
          <w:b/>
          <w:bCs/>
          <w:sz w:val="22"/>
          <w:szCs w:val="24"/>
        </w:rPr>
        <w:t>arget Grade: 11</w:t>
      </w:r>
      <w:r w:rsidRPr="007970F0">
        <w:rPr>
          <w:rFonts w:ascii="Times New Roman" w:hAnsi="Times New Roman" w:cs="Times New Roman"/>
          <w:b/>
          <w:bCs/>
          <w:sz w:val="22"/>
          <w:szCs w:val="24"/>
          <w:vertAlign w:val="superscript"/>
        </w:rPr>
        <w:t>th</w:t>
      </w:r>
      <w:r w:rsidRPr="007970F0">
        <w:rPr>
          <w:rFonts w:ascii="Times New Roman" w:hAnsi="Times New Roman" w:cs="Times New Roman"/>
          <w:b/>
          <w:bCs/>
          <w:sz w:val="22"/>
          <w:szCs w:val="24"/>
        </w:rPr>
        <w:t xml:space="preserve"> grade Report (Readability: 11.3857)</w:t>
      </w:r>
    </w:p>
    <w:p w14:paraId="63186CC9" w14:textId="0EEC0AAE" w:rsidR="00E96029" w:rsidRPr="007970F0" w:rsidRDefault="00E96029" w:rsidP="00E96029">
      <w:pPr>
        <w:tabs>
          <w:tab w:val="left" w:pos="1202"/>
        </w:tabs>
        <w:spacing w:line="360" w:lineRule="auto"/>
        <w:rPr>
          <w:rFonts w:ascii="Times New Roman" w:hAnsi="Times New Roman" w:cs="Times New Roman"/>
          <w:sz w:val="22"/>
          <w:szCs w:val="24"/>
        </w:rPr>
      </w:pPr>
      <w:r w:rsidRPr="007970F0">
        <w:rPr>
          <w:rFonts w:ascii="Times New Roman" w:hAnsi="Times New Roman" w:cs="Times New Roman" w:hint="eastAsia"/>
          <w:b/>
          <w:bCs/>
          <w:sz w:val="22"/>
          <w:szCs w:val="24"/>
        </w:rPr>
        <w:t xml:space="preserve"> </w:t>
      </w:r>
      <w:r w:rsidR="00BA0307" w:rsidRPr="007970F0">
        <w:rPr>
          <w:rFonts w:ascii="Times New Roman" w:hAnsi="Times New Roman" w:cs="Times New Roman"/>
          <w:noProof/>
          <w:sz w:val="22"/>
          <w:szCs w:val="24"/>
        </w:rPr>
        <mc:AlternateContent>
          <mc:Choice Requires="wps">
            <w:drawing>
              <wp:inline distT="0" distB="0" distL="0" distR="0" wp14:anchorId="1062647E" wp14:editId="6E3875BC">
                <wp:extent cx="5716905" cy="3246699"/>
                <wp:effectExtent l="0" t="0" r="17145" b="11430"/>
                <wp:docPr id="20" name="Text Box 20"/>
                <wp:cNvGraphicFramePr/>
                <a:graphic xmlns:a="http://schemas.openxmlformats.org/drawingml/2006/main">
                  <a:graphicData uri="http://schemas.microsoft.com/office/word/2010/wordprocessingShape">
                    <wps:wsp>
                      <wps:cNvSpPr txBox="1"/>
                      <wps:spPr>
                        <a:xfrm>
                          <a:off x="0" y="0"/>
                          <a:ext cx="5716905" cy="3246699"/>
                        </a:xfrm>
                        <a:prstGeom prst="rect">
                          <a:avLst/>
                        </a:prstGeom>
                        <a:solidFill>
                          <a:schemeClr val="lt1"/>
                        </a:solidFill>
                        <a:ln w="6350">
                          <a:solidFill>
                            <a:prstClr val="black"/>
                          </a:solidFill>
                        </a:ln>
                      </wps:spPr>
                      <wps:txbx>
                        <w:txbxContent>
                          <w:p w14:paraId="1A6C408F" w14:textId="77777777" w:rsidR="00BA0307" w:rsidRPr="00B01FBA" w:rsidRDefault="00BA0307" w:rsidP="00BA0307">
                            <w:pPr>
                              <w:spacing w:line="360" w:lineRule="auto"/>
                              <w:rPr>
                                <w:rFonts w:ascii="Times New Roman" w:hAnsi="Times New Roman" w:cs="Times New Roman"/>
                                <w:sz w:val="22"/>
                              </w:rPr>
                            </w:pPr>
                            <w:r w:rsidRPr="00B01FBA">
                              <w:rPr>
                                <w:rFonts w:ascii="Times New Roman" w:hAnsi="Times New Roman" w:cs="Times New Roman"/>
                                <w:sz w:val="22"/>
                              </w:rPr>
                              <w:t xml:space="preserve">We are pleased to share the results of your recent radiology exam, which show that your lungs and heart are functioning well. The good news is that there is no excess fluid around your lungs, and the space between your lungs and chest wall is clear, indicating that your lungs are in excellent condition. </w:t>
                            </w:r>
                          </w:p>
                          <w:p w14:paraId="45F57043" w14:textId="6415CB28" w:rsidR="00BA0307" w:rsidRDefault="00BA0307" w:rsidP="00BA0307">
                            <w:pPr>
                              <w:spacing w:line="360" w:lineRule="auto"/>
                              <w:rPr>
                                <w:rFonts w:ascii="Times New Roman" w:hAnsi="Times New Roman" w:cs="Times New Roman"/>
                                <w:sz w:val="22"/>
                              </w:rPr>
                            </w:pPr>
                            <w:r w:rsidRPr="00B01FBA">
                              <w:rPr>
                                <w:rFonts w:ascii="Times New Roman" w:hAnsi="Times New Roman" w:cs="Times New Roman"/>
                                <w:sz w:val="22"/>
                              </w:rPr>
                              <w:t xml:space="preserve">Your heart is also performing optimally, with a normal size and a healthy appearance. This is a positive sign, as it suggests that your heart is working properly and efficiently. </w:t>
                            </w:r>
                          </w:p>
                          <w:p w14:paraId="331FA66F" w14:textId="6040AF30" w:rsidR="00BA0307" w:rsidRDefault="00BA0307" w:rsidP="00BA0307">
                            <w:pPr>
                              <w:spacing w:line="360" w:lineRule="auto"/>
                              <w:rPr>
                                <w:rFonts w:ascii="Times New Roman" w:hAnsi="Times New Roman" w:cs="Times New Roman"/>
                                <w:sz w:val="22"/>
                              </w:rPr>
                            </w:pPr>
                          </w:p>
                          <w:p w14:paraId="4AAF356D" w14:textId="6200701C" w:rsidR="00BA0307" w:rsidRPr="00B01FBA" w:rsidRDefault="00BA0307" w:rsidP="00BA0307">
                            <w:pPr>
                              <w:spacing w:line="360" w:lineRule="auto"/>
                              <w:rPr>
                                <w:rFonts w:ascii="Times New Roman" w:hAnsi="Times New Roman" w:cs="Times New Roman"/>
                                <w:sz w:val="22"/>
                              </w:rPr>
                            </w:pPr>
                            <w:r w:rsidRPr="00B01FBA">
                              <w:rPr>
                                <w:rFonts w:ascii="Times New Roman" w:hAnsi="Times New Roman" w:cs="Times New Roman"/>
                                <w:sz w:val="22"/>
                              </w:rPr>
                              <w:t xml:space="preserve">We are pleased to share the results of your recent radiology exam, which show that your lungs and heart are functioning well. The good news is that there is no excess fluid around your lungs, and the space between your lungs and chest wall is clear, indicating that your lungs are in excellent condition. </w:t>
                            </w:r>
                          </w:p>
                          <w:p w14:paraId="2C8DAD7D" w14:textId="77777777" w:rsidR="00BA0307" w:rsidRPr="00BA0307" w:rsidRDefault="00BA0307" w:rsidP="00BA0307">
                            <w:pPr>
                              <w:spacing w:line="360" w:lineRule="auto"/>
                              <w:rPr>
                                <w:rFonts w:ascii="Times New Roman" w:hAnsi="Times New Roman" w:cs="Times New Roman"/>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1062647E" id="Text Box 20" o:spid="_x0000_s1040" type="#_x0000_t202" style="width:450.15pt;height:2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kCKPgIAAIU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" fillcolor="white [3201]" strokeweight=".5pt">
                <v:textbox>
                  <w:txbxContent>
                    <w:p w14:paraId="1A6C408F" w14:textId="77777777" w:rsidR="00BA0307" w:rsidRPr="00B01FBA" w:rsidRDefault="00BA0307" w:rsidP="00BA0307">
                      <w:pPr>
                        <w:spacing w:line="360" w:lineRule="auto"/>
                        <w:rPr>
                          <w:rFonts w:ascii="Times New Roman" w:hAnsi="Times New Roman" w:cs="Times New Roman"/>
                          <w:sz w:val="22"/>
                        </w:rPr>
                      </w:pPr>
                      <w:r w:rsidRPr="00B01FBA">
                        <w:rPr>
                          <w:rFonts w:ascii="Times New Roman" w:hAnsi="Times New Roman" w:cs="Times New Roman"/>
                          <w:sz w:val="22"/>
                        </w:rPr>
                        <w:t xml:space="preserve">We are pleased to share the results of your recent radiology exam, which show that your lungs and heart are functioning well. The good news is that there is no excess fluid around your lungs, and the space between your lungs and chest wall is clear, indicating that your lungs are in excellent condition. </w:t>
                      </w:r>
                    </w:p>
                    <w:p w14:paraId="45F57043" w14:textId="6415CB28" w:rsidR="00BA0307" w:rsidRDefault="00BA0307" w:rsidP="00BA0307">
                      <w:pPr>
                        <w:spacing w:line="360" w:lineRule="auto"/>
                        <w:rPr>
                          <w:rFonts w:ascii="Times New Roman" w:hAnsi="Times New Roman" w:cs="Times New Roman"/>
                          <w:sz w:val="22"/>
                        </w:rPr>
                      </w:pPr>
                      <w:r w:rsidRPr="00B01FBA">
                        <w:rPr>
                          <w:rFonts w:ascii="Times New Roman" w:hAnsi="Times New Roman" w:cs="Times New Roman"/>
                          <w:sz w:val="22"/>
                        </w:rPr>
                        <w:t xml:space="preserve">Your heart is also performing optimally, with a normal size and a healthy appearance. This is a positive sign, as it suggests that your heart is working properly and efficiently. </w:t>
                      </w:r>
                    </w:p>
                    <w:p w14:paraId="331FA66F" w14:textId="6040AF30" w:rsidR="00BA0307" w:rsidRDefault="00BA0307" w:rsidP="00BA0307">
                      <w:pPr>
                        <w:spacing w:line="360" w:lineRule="auto"/>
                        <w:rPr>
                          <w:rFonts w:ascii="Times New Roman" w:hAnsi="Times New Roman" w:cs="Times New Roman"/>
                          <w:sz w:val="22"/>
                        </w:rPr>
                      </w:pPr>
                    </w:p>
                    <w:p w14:paraId="4AAF356D" w14:textId="6200701C" w:rsidR="00BA0307" w:rsidRPr="00B01FBA" w:rsidRDefault="00BA0307" w:rsidP="00BA0307">
                      <w:pPr>
                        <w:spacing w:line="360" w:lineRule="auto"/>
                        <w:rPr>
                          <w:rFonts w:ascii="Times New Roman" w:hAnsi="Times New Roman" w:cs="Times New Roman"/>
                          <w:sz w:val="22"/>
                        </w:rPr>
                      </w:pPr>
                      <w:r w:rsidRPr="00B01FBA">
                        <w:rPr>
                          <w:rFonts w:ascii="Times New Roman" w:hAnsi="Times New Roman" w:cs="Times New Roman"/>
                          <w:sz w:val="22"/>
                        </w:rPr>
                        <w:t xml:space="preserve">We are pleased to share the results of your recent radiology exam, which show that your lungs and heart are functioning well. The good news is that there is no excess fluid around your lungs, and the space between your lungs and chest wall is clear, indicating that your lungs are in excellent condition. </w:t>
                      </w:r>
                    </w:p>
                    <w:p w14:paraId="2C8DAD7D" w14:textId="77777777" w:rsidR="00BA0307" w:rsidRPr="00BA0307" w:rsidRDefault="00BA0307" w:rsidP="00BA0307">
                      <w:pPr>
                        <w:spacing w:line="360" w:lineRule="auto"/>
                        <w:rPr>
                          <w:rFonts w:ascii="Times New Roman" w:hAnsi="Times New Roman" w:cs="Times New Roman"/>
                          <w:sz w:val="22"/>
                        </w:rPr>
                      </w:pPr>
                    </w:p>
                  </w:txbxContent>
                </v:textbox>
                <w10:anchorlock/>
              </v:shape>
            </w:pict>
          </mc:Fallback>
        </mc:AlternateContent>
      </w:r>
      <w:r w:rsidRPr="007970F0">
        <w:rPr>
          <w:rFonts w:ascii="Times New Roman" w:hAnsi="Times New Roman" w:cs="Times New Roman"/>
          <w:noProof/>
          <w:sz w:val="22"/>
          <w:szCs w:val="24"/>
        </w:rPr>
        <w:lastRenderedPageBreak/>
        <mc:AlternateContent>
          <mc:Choice Requires="wps">
            <w:drawing>
              <wp:inline distT="0" distB="0" distL="0" distR="0" wp14:anchorId="61A51FA0" wp14:editId="72645BF0">
                <wp:extent cx="5716905" cy="8646289"/>
                <wp:effectExtent l="0" t="0" r="17145" b="21590"/>
                <wp:docPr id="15" name="Text Box 15"/>
                <wp:cNvGraphicFramePr/>
                <a:graphic xmlns:a="http://schemas.openxmlformats.org/drawingml/2006/main">
                  <a:graphicData uri="http://schemas.microsoft.com/office/word/2010/wordprocessingShape">
                    <wps:wsp>
                      <wps:cNvSpPr txBox="1"/>
                      <wps:spPr>
                        <a:xfrm>
                          <a:off x="0" y="0"/>
                          <a:ext cx="5716905" cy="8646289"/>
                        </a:xfrm>
                        <a:prstGeom prst="rect">
                          <a:avLst/>
                        </a:prstGeom>
                        <a:solidFill>
                          <a:schemeClr val="lt1"/>
                        </a:solidFill>
                        <a:ln w="6350">
                          <a:solidFill>
                            <a:prstClr val="black"/>
                          </a:solidFill>
                        </a:ln>
                      </wps:spPr>
                      <wps:txbx>
                        <w:txbxContent>
                          <w:p w14:paraId="4F1C9918" w14:textId="77777777" w:rsidR="00BA0307" w:rsidRPr="00B01FBA" w:rsidRDefault="00BA0307"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Your heart is also performing optimally, with a normal size and a healthy appearance. This is a positive sign, as it suggests that your heart is working properly and efficiently. </w:t>
                            </w:r>
                          </w:p>
                          <w:p w14:paraId="172A1439" w14:textId="77777777" w:rsidR="00BA0307" w:rsidRPr="00BA0307" w:rsidRDefault="00BA0307" w:rsidP="00051021">
                            <w:pPr>
                              <w:spacing w:line="360" w:lineRule="auto"/>
                              <w:rPr>
                                <w:rFonts w:ascii="Times New Roman" w:hAnsi="Times New Roman" w:cs="Times New Roman"/>
                                <w:sz w:val="22"/>
                              </w:rPr>
                            </w:pPr>
                          </w:p>
                          <w:p w14:paraId="35CC7AA5" w14:textId="77777777" w:rsidR="006970B4" w:rsidRPr="00B01FBA" w:rsidRDefault="00E96029"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During the exam, the doctor noticed that the valve between your heart's chambers is slightly larger than usual. This is something that we will continue to monitor in the future, as it may be a potential area of concern. You had a previous surgery on your chest, and the doctor can still </w:t>
                            </w:r>
                            <w:r w:rsidR="006970B4" w:rsidRPr="00B01FBA">
                              <w:rPr>
                                <w:rFonts w:ascii="Times New Roman" w:hAnsi="Times New Roman" w:cs="Times New Roman"/>
                                <w:sz w:val="22"/>
                              </w:rPr>
                              <w:t xml:space="preserve">see the wires that were used to close your chest. Additionally, you have a man-made valve in your heart, which is helping it function properly. </w:t>
                            </w:r>
                          </w:p>
                          <w:p w14:paraId="0089CC4F" w14:textId="77777777" w:rsidR="006970B4" w:rsidRPr="00B01FBA"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The doctor is keeping a close eye on the size of your heart valve because it is slightly larger than normal. We are also aware of the surgery you had and the devices that were used to help your heart work properly. These devices, known as support devices, are playing a crucial role in maintaining your heart's health. </w:t>
                            </w:r>
                          </w:p>
                          <w:p w14:paraId="416FA74D" w14:textId="77777777" w:rsidR="006970B4" w:rsidRPr="00B01FBA"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The doctor also checked for a condition called cardiomegaly, which is characterized by an enlarged heart. Fortunately, your heart is a normal size, so you do not have this condition. This is excellent news, as it indicates that your heart is healthy and functioning properly. </w:t>
                            </w:r>
                          </w:p>
                          <w:p w14:paraId="2DDC3429" w14:textId="77777777" w:rsidR="00051021"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We are glad to see that your heart is healthy and working well, thanks to the support devices that were put in place during your surgery. We will continue to monitor your heart and keep a close eye on the size of your heart valve to ensure that it remains healthy and functional.</w:t>
                            </w:r>
                          </w:p>
                          <w:p w14:paraId="20BED27C" w14:textId="77777777" w:rsidR="00051021" w:rsidRDefault="00051021" w:rsidP="00051021">
                            <w:pPr>
                              <w:spacing w:line="360" w:lineRule="auto"/>
                              <w:rPr>
                                <w:rFonts w:ascii="Times New Roman" w:hAnsi="Times New Roman" w:cs="Times New Roman"/>
                                <w:sz w:val="22"/>
                              </w:rPr>
                            </w:pPr>
                          </w:p>
                          <w:p w14:paraId="539D92F9" w14:textId="77777777" w:rsidR="00051021" w:rsidRPr="00B923F9" w:rsidRDefault="00051021" w:rsidP="00051021">
                            <w:pPr>
                              <w:rPr>
                                <w:rFonts w:ascii="Times New Roman" w:hAnsi="Times New Roman" w:cs="Times New Roman"/>
                                <w:b/>
                                <w:bCs/>
                                <w:sz w:val="22"/>
                                <w:szCs w:val="24"/>
                              </w:rPr>
                            </w:pPr>
                            <w:r w:rsidRPr="00B923F9">
                              <w:rPr>
                                <w:rFonts w:ascii="Times New Roman" w:hAnsi="Times New Roman" w:cs="Times New Roman"/>
                                <w:b/>
                                <w:bCs/>
                                <w:sz w:val="22"/>
                                <w:szCs w:val="24"/>
                              </w:rPr>
                              <w:t>Key Findings:</w:t>
                            </w:r>
                          </w:p>
                          <w:p w14:paraId="5F1C2F93"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Your lungs are healthy and working well. </w:t>
                            </w:r>
                          </w:p>
                          <w:p w14:paraId="575A016D"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Your heart is a normal size and working properly. </w:t>
                            </w:r>
                          </w:p>
                          <w:p w14:paraId="32F5A96F"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The doctor is monitoring the size of your heart valve because it's a bit bigger than usual. </w:t>
                            </w:r>
                          </w:p>
                          <w:p w14:paraId="1571E450"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 don't have an enlarged heart, also known as cardiomegaly. </w:t>
                            </w:r>
                          </w:p>
                          <w:p w14:paraId="4D50947F"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 have support devices in your heart that are helping it work properly. </w:t>
                            </w:r>
                          </w:p>
                          <w:p w14:paraId="275DB843"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Cardiomegaly: a condition characterized by an enlarged heart. </w:t>
                            </w:r>
                          </w:p>
                          <w:p w14:paraId="517299F0"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Support Devices: artificial devices used to help the heart function properly. </w:t>
                            </w:r>
                          </w:p>
                          <w:p w14:paraId="34885D7C" w14:textId="77777777" w:rsidR="00051021" w:rsidRPr="00B923F9" w:rsidRDefault="00051021" w:rsidP="00051021">
                            <w:pPr>
                              <w:rPr>
                                <w:rFonts w:ascii="Times New Roman" w:hAnsi="Times New Roman" w:cs="Times New Roman"/>
                                <w:sz w:val="22"/>
                                <w:szCs w:val="24"/>
                              </w:rPr>
                            </w:pPr>
                          </w:p>
                          <w:p w14:paraId="6E773AF5"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b/>
                                <w:bCs/>
                                <w:sz w:val="22"/>
                                <w:szCs w:val="24"/>
                              </w:rPr>
                              <w:t>What We'll Do Next:</w:t>
                            </w:r>
                            <w:r w:rsidRPr="00B923F9">
                              <w:rPr>
                                <w:rFonts w:ascii="Times New Roman" w:hAnsi="Times New Roman" w:cs="Times New Roman"/>
                                <w:sz w:val="22"/>
                                <w:szCs w:val="24"/>
                              </w:rPr>
                              <w:t xml:space="preserve"> </w:t>
                            </w:r>
                          </w:p>
                          <w:p w14:paraId="6F1DABD5"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We will continue to monitor your heart and keep a close eye on the size of your heart valve to ensure that it</w:t>
                            </w:r>
                          </w:p>
                          <w:p w14:paraId="7371FC14" w14:textId="73C9D35F" w:rsidR="006970B4" w:rsidRPr="00B01FBA"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 </w:t>
                            </w:r>
                          </w:p>
                          <w:p w14:paraId="6117471B" w14:textId="76E07F07" w:rsidR="00E96029" w:rsidRPr="00B01FBA" w:rsidRDefault="00E96029" w:rsidP="00051021">
                            <w:pPr>
                              <w:spacing w:line="360" w:lineRule="auto"/>
                              <w:rPr>
                                <w:rFonts w:ascii="Times New Roman" w:hAnsi="Times New Roman" w:cs="Times New Roman"/>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61A51FA0" id="Text Box 15" o:spid="_x0000_s1041" type="#_x0000_t202" style="width:450.15pt;height:68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" fillcolor="white [3201]" strokeweight=".5pt">
                <v:textbox>
                  <w:txbxContent>
                    <w:p w14:paraId="4F1C9918" w14:textId="77777777" w:rsidR="00BA0307" w:rsidRPr="00B01FBA" w:rsidRDefault="00BA0307"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Your heart is also performing optimally, with a normal size and a healthy appearance. This is a positive sign, as it suggests that your heart is working properly and efficiently. </w:t>
                      </w:r>
                    </w:p>
                    <w:p w14:paraId="172A1439" w14:textId="77777777" w:rsidR="00BA0307" w:rsidRPr="00BA0307" w:rsidRDefault="00BA0307" w:rsidP="00051021">
                      <w:pPr>
                        <w:spacing w:line="360" w:lineRule="auto"/>
                        <w:rPr>
                          <w:rFonts w:ascii="Times New Roman" w:hAnsi="Times New Roman" w:cs="Times New Roman"/>
                          <w:sz w:val="22"/>
                        </w:rPr>
                      </w:pPr>
                    </w:p>
                    <w:p w14:paraId="35CC7AA5" w14:textId="77777777" w:rsidR="006970B4" w:rsidRPr="00B01FBA" w:rsidRDefault="00E96029"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During the exam, the doctor noticed that the valve between your heart's chambers is slightly larger than usual. This is something that we will continue to monitor in the future, as it may be a potential area of concern. You had a previous surgery on your chest, and the doctor can still </w:t>
                      </w:r>
                      <w:r w:rsidR="006970B4" w:rsidRPr="00B01FBA">
                        <w:rPr>
                          <w:rFonts w:ascii="Times New Roman" w:hAnsi="Times New Roman" w:cs="Times New Roman"/>
                          <w:sz w:val="22"/>
                        </w:rPr>
                        <w:t xml:space="preserve">see the wires that were used to close your chest. Additionally, you have a man-made valve in your heart, which is helping it function properly. </w:t>
                      </w:r>
                    </w:p>
                    <w:p w14:paraId="0089CC4F" w14:textId="77777777" w:rsidR="006970B4" w:rsidRPr="00B01FBA"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The doctor is keeping a close eye on the size of your heart valve because it is slightly larger than normal. We are also aware of the surgery you had and the devices that were used to help your heart work properly. These devices, known as support devices, are playing a crucial role in maintaining your heart's health. </w:t>
                      </w:r>
                    </w:p>
                    <w:p w14:paraId="416FA74D" w14:textId="77777777" w:rsidR="006970B4" w:rsidRPr="00B01FBA"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The doctor also checked for a condition called cardiomegaly, which is characterized by an enlarged heart. Fortunately, your heart is a normal size, so you do not have this condition. This is excellent news, as it indicates that your heart is healthy and functioning properly. </w:t>
                      </w:r>
                    </w:p>
                    <w:p w14:paraId="2DDC3429" w14:textId="77777777" w:rsidR="00051021"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We are glad to see that your heart is healthy and working well, thanks to the support devices that were put in place during your surgery. We will continue to monitor your heart and keep a close eye on the size of your heart valve to ensure that it remains healthy and functional.</w:t>
                      </w:r>
                    </w:p>
                    <w:p w14:paraId="20BED27C" w14:textId="77777777" w:rsidR="00051021" w:rsidRDefault="00051021" w:rsidP="00051021">
                      <w:pPr>
                        <w:spacing w:line="360" w:lineRule="auto"/>
                        <w:rPr>
                          <w:rFonts w:ascii="Times New Roman" w:hAnsi="Times New Roman" w:cs="Times New Roman"/>
                          <w:sz w:val="22"/>
                        </w:rPr>
                      </w:pPr>
                    </w:p>
                    <w:p w14:paraId="539D92F9" w14:textId="77777777" w:rsidR="00051021" w:rsidRPr="00B923F9" w:rsidRDefault="00051021" w:rsidP="00051021">
                      <w:pPr>
                        <w:rPr>
                          <w:rFonts w:ascii="Times New Roman" w:hAnsi="Times New Roman" w:cs="Times New Roman"/>
                          <w:b/>
                          <w:bCs/>
                          <w:sz w:val="22"/>
                          <w:szCs w:val="24"/>
                        </w:rPr>
                      </w:pPr>
                      <w:r w:rsidRPr="00B923F9">
                        <w:rPr>
                          <w:rFonts w:ascii="Times New Roman" w:hAnsi="Times New Roman" w:cs="Times New Roman"/>
                          <w:b/>
                          <w:bCs/>
                          <w:sz w:val="22"/>
                          <w:szCs w:val="24"/>
                        </w:rPr>
                        <w:t>Key Findings:</w:t>
                      </w:r>
                    </w:p>
                    <w:p w14:paraId="5F1C2F93"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Your lungs are healthy and working well. </w:t>
                      </w:r>
                    </w:p>
                    <w:p w14:paraId="575A016D"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Your heart is a normal size and working properly. </w:t>
                      </w:r>
                    </w:p>
                    <w:p w14:paraId="32F5A96F"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The doctor is monitoring the size of your heart valve because it's a bit bigger than usual. </w:t>
                      </w:r>
                    </w:p>
                    <w:p w14:paraId="1571E450"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 don't have an enlarged heart, also known as cardiomegaly. </w:t>
                      </w:r>
                    </w:p>
                    <w:p w14:paraId="4D50947F"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You have support devices in your heart that are helping it work properly. </w:t>
                      </w:r>
                    </w:p>
                    <w:p w14:paraId="275DB843"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Cardiomegaly: a condition characterized by an enlarged heart. </w:t>
                      </w:r>
                    </w:p>
                    <w:p w14:paraId="517299F0"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 xml:space="preserve">- Support Devices: artificial devices used to help the heart function properly. </w:t>
                      </w:r>
                    </w:p>
                    <w:p w14:paraId="34885D7C" w14:textId="77777777" w:rsidR="00051021" w:rsidRPr="00B923F9" w:rsidRDefault="00051021" w:rsidP="00051021">
                      <w:pPr>
                        <w:rPr>
                          <w:rFonts w:ascii="Times New Roman" w:hAnsi="Times New Roman" w:cs="Times New Roman"/>
                          <w:sz w:val="22"/>
                          <w:szCs w:val="24"/>
                        </w:rPr>
                      </w:pPr>
                    </w:p>
                    <w:p w14:paraId="6E773AF5"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b/>
                          <w:bCs/>
                          <w:sz w:val="22"/>
                          <w:szCs w:val="24"/>
                        </w:rPr>
                        <w:t>What We'll Do Next:</w:t>
                      </w:r>
                      <w:r w:rsidRPr="00B923F9">
                        <w:rPr>
                          <w:rFonts w:ascii="Times New Roman" w:hAnsi="Times New Roman" w:cs="Times New Roman"/>
                          <w:sz w:val="22"/>
                          <w:szCs w:val="24"/>
                        </w:rPr>
                        <w:t xml:space="preserve"> </w:t>
                      </w:r>
                    </w:p>
                    <w:p w14:paraId="6F1DABD5" w14:textId="77777777" w:rsidR="00051021" w:rsidRPr="00B923F9" w:rsidRDefault="00051021" w:rsidP="00051021">
                      <w:pPr>
                        <w:rPr>
                          <w:rFonts w:ascii="Times New Roman" w:hAnsi="Times New Roman" w:cs="Times New Roman"/>
                          <w:sz w:val="22"/>
                          <w:szCs w:val="24"/>
                        </w:rPr>
                      </w:pPr>
                      <w:r w:rsidRPr="00B923F9">
                        <w:rPr>
                          <w:rFonts w:ascii="Times New Roman" w:hAnsi="Times New Roman" w:cs="Times New Roman"/>
                          <w:sz w:val="22"/>
                          <w:szCs w:val="24"/>
                        </w:rPr>
                        <w:t>We will continue to monitor your heart and keep a close eye on the size of your heart valve to ensure that it</w:t>
                      </w:r>
                    </w:p>
                    <w:p w14:paraId="7371FC14" w14:textId="73C9D35F" w:rsidR="006970B4" w:rsidRPr="00B01FBA" w:rsidRDefault="006970B4" w:rsidP="00051021">
                      <w:pPr>
                        <w:spacing w:line="360" w:lineRule="auto"/>
                        <w:rPr>
                          <w:rFonts w:ascii="Times New Roman" w:hAnsi="Times New Roman" w:cs="Times New Roman"/>
                          <w:sz w:val="22"/>
                        </w:rPr>
                      </w:pPr>
                      <w:r w:rsidRPr="00B01FBA">
                        <w:rPr>
                          <w:rFonts w:ascii="Times New Roman" w:hAnsi="Times New Roman" w:cs="Times New Roman"/>
                          <w:sz w:val="22"/>
                        </w:rPr>
                        <w:t xml:space="preserve"> </w:t>
                      </w:r>
                    </w:p>
                    <w:p w14:paraId="6117471B" w14:textId="76E07F07" w:rsidR="00E96029" w:rsidRPr="00B01FBA" w:rsidRDefault="00E96029" w:rsidP="00051021">
                      <w:pPr>
                        <w:spacing w:line="360" w:lineRule="auto"/>
                        <w:rPr>
                          <w:rFonts w:ascii="Times New Roman" w:hAnsi="Times New Roman" w:cs="Times New Roman"/>
                          <w:sz w:val="22"/>
                        </w:rPr>
                      </w:pPr>
                    </w:p>
                  </w:txbxContent>
                </v:textbox>
                <w10:anchorlock/>
              </v:shape>
            </w:pict>
          </mc:Fallback>
        </mc:AlternateContent>
      </w:r>
    </w:p>
    <w:p w14:paraId="401C9EC0" w14:textId="2248BEAC" w:rsidR="00E96029" w:rsidRPr="007970F0" w:rsidRDefault="00E96029" w:rsidP="00E96029">
      <w:pPr>
        <w:pStyle w:val="ListParagraph"/>
        <w:numPr>
          <w:ilvl w:val="0"/>
          <w:numId w:val="3"/>
        </w:numPr>
        <w:tabs>
          <w:tab w:val="left" w:pos="1202"/>
        </w:tabs>
        <w:spacing w:line="360" w:lineRule="auto"/>
        <w:ind w:leftChars="0"/>
        <w:rPr>
          <w:rFonts w:ascii="Times New Roman" w:hAnsi="Times New Roman" w:cs="Times New Roman"/>
          <w:sz w:val="22"/>
          <w:szCs w:val="24"/>
        </w:rPr>
      </w:pPr>
      <w:r w:rsidRPr="007970F0">
        <w:rPr>
          <w:rFonts w:ascii="Times New Roman" w:hAnsi="Times New Roman" w:cs="Times New Roman" w:hint="eastAsia"/>
          <w:b/>
          <w:bCs/>
          <w:sz w:val="22"/>
          <w:szCs w:val="24"/>
        </w:rPr>
        <w:lastRenderedPageBreak/>
        <w:t>T</w:t>
      </w:r>
      <w:r w:rsidRPr="007970F0">
        <w:rPr>
          <w:rFonts w:ascii="Times New Roman" w:hAnsi="Times New Roman" w:cs="Times New Roman"/>
          <w:b/>
          <w:bCs/>
          <w:sz w:val="22"/>
          <w:szCs w:val="24"/>
        </w:rPr>
        <w:t>arget Grade: 18</w:t>
      </w:r>
      <w:r w:rsidRPr="007970F0">
        <w:rPr>
          <w:rFonts w:ascii="Times New Roman" w:hAnsi="Times New Roman" w:cs="Times New Roman"/>
          <w:b/>
          <w:bCs/>
          <w:sz w:val="22"/>
          <w:szCs w:val="24"/>
          <w:vertAlign w:val="superscript"/>
        </w:rPr>
        <w:t>th</w:t>
      </w:r>
      <w:r w:rsidRPr="007970F0">
        <w:rPr>
          <w:rFonts w:ascii="Times New Roman" w:hAnsi="Times New Roman" w:cs="Times New Roman"/>
          <w:b/>
          <w:bCs/>
          <w:sz w:val="22"/>
          <w:szCs w:val="24"/>
        </w:rPr>
        <w:t xml:space="preserve"> grade Report (Readability: 17.8589)</w:t>
      </w:r>
    </w:p>
    <w:p w14:paraId="5BC79ADC" w14:textId="77777777" w:rsidR="00212DE8" w:rsidRPr="007970F0" w:rsidRDefault="00212DE8" w:rsidP="003D740E">
      <w:pPr>
        <w:tabs>
          <w:tab w:val="left" w:pos="1202"/>
        </w:tabs>
        <w:spacing w:line="360" w:lineRule="auto"/>
        <w:rPr>
          <w:rFonts w:ascii="Times New Roman" w:hAnsi="Times New Roman" w:cs="Times New Roman"/>
          <w:sz w:val="22"/>
          <w:szCs w:val="24"/>
        </w:rPr>
      </w:pPr>
    </w:p>
    <w:p w14:paraId="5709704B" w14:textId="61E5C2F4" w:rsidR="00736835" w:rsidRPr="007970F0" w:rsidRDefault="00212DE8" w:rsidP="00212DE8">
      <w:pPr>
        <w:tabs>
          <w:tab w:val="left" w:pos="1202"/>
        </w:tabs>
        <w:spacing w:line="360" w:lineRule="auto"/>
        <w:rPr>
          <w:rFonts w:ascii="Times New Roman" w:hAnsi="Times New Roman" w:cs="Times New Roman"/>
          <w:sz w:val="22"/>
          <w:szCs w:val="24"/>
        </w:rPr>
      </w:pPr>
      <w:r w:rsidRPr="007970F0">
        <w:rPr>
          <w:rFonts w:ascii="Times New Roman" w:hAnsi="Times New Roman" w:cs="Times New Roman"/>
          <w:noProof/>
          <w:sz w:val="22"/>
          <w:szCs w:val="24"/>
        </w:rPr>
        <mc:AlternateContent>
          <mc:Choice Requires="wps">
            <w:drawing>
              <wp:inline distT="0" distB="0" distL="0" distR="0" wp14:anchorId="4674EDB2" wp14:editId="7A5529C6">
                <wp:extent cx="5716905" cy="7888147"/>
                <wp:effectExtent l="0" t="0" r="17145" b="17780"/>
                <wp:docPr id="19" name="Text Box 19"/>
                <wp:cNvGraphicFramePr/>
                <a:graphic xmlns:a="http://schemas.openxmlformats.org/drawingml/2006/main">
                  <a:graphicData uri="http://schemas.microsoft.com/office/word/2010/wordprocessingShape">
                    <wps:wsp>
                      <wps:cNvSpPr txBox="1"/>
                      <wps:spPr>
                        <a:xfrm>
                          <a:off x="0" y="0"/>
                          <a:ext cx="5716905" cy="7888147"/>
                        </a:xfrm>
                        <a:prstGeom prst="rect">
                          <a:avLst/>
                        </a:prstGeom>
                        <a:solidFill>
                          <a:schemeClr val="lt1"/>
                        </a:solidFill>
                        <a:ln w="6350">
                          <a:solidFill>
                            <a:prstClr val="black"/>
                          </a:solidFill>
                        </a:ln>
                      </wps:spPr>
                      <wps:txbx>
                        <w:txbxContent>
                          <w:p w14:paraId="40D7E9B3" w14:textId="77777777" w:rsidR="00212DE8" w:rsidRPr="00212DE8" w:rsidRDefault="00212DE8" w:rsidP="00B51C07">
                            <w:pPr>
                              <w:spacing w:line="360" w:lineRule="auto"/>
                              <w:rPr>
                                <w:rFonts w:ascii="Times New Roman" w:hAnsi="Times New Roman" w:cs="Times New Roman"/>
                                <w:sz w:val="22"/>
                              </w:rPr>
                            </w:pPr>
                            <w:r w:rsidRPr="00212DE8">
                              <w:rPr>
                                <w:rFonts w:ascii="Times New Roman" w:hAnsi="Times New Roman" w:cs="Times New Roman"/>
                                <w:sz w:val="22"/>
                              </w:rPr>
                              <w:t xml:space="preserve">We took a close look at your chest X-ray, and here's what we found: </w:t>
                            </w:r>
                          </w:p>
                          <w:p w14:paraId="362D60EE" w14:textId="77777777" w:rsidR="00212DE8" w:rsidRPr="00212DE8" w:rsidRDefault="00212DE8" w:rsidP="00B51C07">
                            <w:pPr>
                              <w:spacing w:line="360" w:lineRule="auto"/>
                              <w:rPr>
                                <w:rFonts w:ascii="Times New Roman" w:hAnsi="Times New Roman" w:cs="Times New Roman"/>
                                <w:sz w:val="22"/>
                              </w:rPr>
                            </w:pPr>
                          </w:p>
                          <w:p w14:paraId="05EC4954" w14:textId="77777777" w:rsidR="00212DE8" w:rsidRPr="00212DE8" w:rsidRDefault="00212DE8" w:rsidP="00B51C07">
                            <w:pPr>
                              <w:spacing w:line="360" w:lineRule="auto"/>
                              <w:rPr>
                                <w:rFonts w:ascii="Times New Roman" w:hAnsi="Times New Roman" w:cs="Times New Roman"/>
                                <w:sz w:val="22"/>
                              </w:rPr>
                            </w:pPr>
                            <w:r w:rsidRPr="00212DE8">
                              <w:rPr>
                                <w:rFonts w:ascii="Times New Roman" w:hAnsi="Times New Roman" w:cs="Times New Roman"/>
                                <w:sz w:val="22"/>
                              </w:rPr>
                              <w:t xml:space="preserve">Your lungs are working well and are nice and clear, which means you're breathing properly and there's no fluid buildup around your lungs. This is a great sign that your respiratory system is functioning correctly. Your lungs are also not collapsed, which is another positive indicator. Your heart is a normal size, which is fantastic news for your cardiovascular health. The area around your heart and the main blood vessels are also looking healthy. </w:t>
                            </w:r>
                          </w:p>
                          <w:p w14:paraId="54C5DE33" w14:textId="77777777" w:rsidR="00212DE8" w:rsidRPr="00212DE8" w:rsidRDefault="00212DE8" w:rsidP="00B51C07">
                            <w:pPr>
                              <w:spacing w:line="360" w:lineRule="auto"/>
                              <w:rPr>
                                <w:rFonts w:ascii="Times New Roman" w:hAnsi="Times New Roman" w:cs="Times New Roman"/>
                                <w:sz w:val="22"/>
                              </w:rPr>
                            </w:pPr>
                          </w:p>
                          <w:p w14:paraId="45EA3DB1" w14:textId="2074F51C" w:rsidR="00212DE8" w:rsidRDefault="00212DE8" w:rsidP="00B51C07">
                            <w:pPr>
                              <w:spacing w:line="360" w:lineRule="auto"/>
                              <w:rPr>
                                <w:rFonts w:ascii="Times New Roman" w:hAnsi="Times New Roman" w:cs="Times New Roman"/>
                                <w:sz w:val="22"/>
                              </w:rPr>
                            </w:pPr>
                            <w:r w:rsidRPr="00212DE8">
                              <w:rPr>
                                <w:rFonts w:ascii="Times New Roman" w:hAnsi="Times New Roman" w:cs="Times New Roman"/>
                                <w:sz w:val="22"/>
                              </w:rPr>
                              <w:t xml:space="preserve">However, we did notice that your aortic valve, which is one of the valves in your heart, is a bit larger than usual. This might be related to a previous surgery you had, where a new valve was put in. We can see the wires from that surgery are still in place and are holding strong. These wires and the new valve are like support beams for your heart, helping it work properly. They're essentially artificial structures that are assisting your heart in pumping blood efficiently. </w:t>
                            </w:r>
                          </w:p>
                          <w:p w14:paraId="41EBF110" w14:textId="3651707E" w:rsidR="00B51C07" w:rsidRDefault="00B51C07" w:rsidP="00B51C07">
                            <w:pPr>
                              <w:spacing w:line="360" w:lineRule="auto"/>
                              <w:rPr>
                                <w:rFonts w:ascii="Times New Roman" w:hAnsi="Times New Roman" w:cs="Times New Roman"/>
                                <w:sz w:val="22"/>
                              </w:rPr>
                            </w:pPr>
                          </w:p>
                          <w:p w14:paraId="6D55713B" w14:textId="7A27A4BB" w:rsidR="00B51C07" w:rsidRDefault="00B51C07" w:rsidP="00B51C07">
                            <w:pPr>
                              <w:spacing w:line="360" w:lineRule="auto"/>
                              <w:rPr>
                                <w:rFonts w:ascii="Times New Roman" w:hAnsi="Times New Roman" w:cs="Times New Roman"/>
                                <w:sz w:val="22"/>
                              </w:rPr>
                            </w:pPr>
                            <w:r w:rsidRPr="00B51C07">
                              <w:rPr>
                                <w:rFonts w:ascii="Times New Roman" w:hAnsi="Times New Roman" w:cs="Times New Roman"/>
                                <w:sz w:val="22"/>
                              </w:rPr>
                              <w:t>We also checked for something called cardiomegaly, which refers to a condition where your heart is larger than usual. But in your case, your heart is a normal size, which is a positive sign for your heart health. This is excellent news, as it indicates that your heart is functioning correctly.</w:t>
                            </w:r>
                          </w:p>
                          <w:p w14:paraId="756AB202" w14:textId="7EFB2B88" w:rsidR="00B51C07" w:rsidRPr="00B51C07" w:rsidRDefault="00B51C07" w:rsidP="00B51C07">
                            <w:pPr>
                              <w:spacing w:line="360" w:lineRule="auto"/>
                              <w:rPr>
                                <w:rFonts w:ascii="Times New Roman" w:hAnsi="Times New Roman" w:cs="Times New Roman"/>
                                <w:sz w:val="22"/>
                              </w:rPr>
                            </w:pPr>
                            <w:r w:rsidRPr="00B51C07">
                              <w:rPr>
                                <w:rFonts w:ascii="Times New Roman" w:hAnsi="Times New Roman" w:cs="Times New Roman"/>
                                <w:sz w:val="22"/>
                              </w:rPr>
                              <w:t>Overall, your chest X-ray looks good, and we don't see any major issues. We'll continue to monitor</w:t>
                            </w:r>
                            <w:r w:rsidRPr="00212DE8">
                              <w:rPr>
                                <w:rFonts w:ascii="Times New Roman" w:hAnsi="Times New Roman" w:cs="Times New Roman"/>
                                <w:sz w:val="22"/>
                              </w:rPr>
                              <w:t xml:space="preserve"> your heart health and make sure everything stays on track. We'll keep an eye on the support devices that are helping your heart, including the prosthetic aortic valve and the sternal wires from your previous surgery. These devices are doing their job, and we're happy to see that. </w:t>
                            </w:r>
                          </w:p>
                          <w:p w14:paraId="36547A54" w14:textId="025ABD02" w:rsidR="00212DE8" w:rsidRDefault="00212DE8" w:rsidP="00B51C07">
                            <w:pPr>
                              <w:spacing w:line="360" w:lineRule="auto"/>
                              <w:rPr>
                                <w:rFonts w:ascii="Times New Roman" w:hAnsi="Times New Roman" w:cs="Times New Roman"/>
                                <w:sz w:val="22"/>
                                <w:szCs w:val="24"/>
                              </w:rPr>
                            </w:pPr>
                          </w:p>
                          <w:p w14:paraId="6435D0D5" w14:textId="77777777" w:rsidR="00565DB8" w:rsidRPr="00212DE8" w:rsidRDefault="00565DB8" w:rsidP="00AF0A59">
                            <w:pPr>
                              <w:spacing w:line="360" w:lineRule="auto"/>
                              <w:rPr>
                                <w:rFonts w:ascii="Times New Roman" w:hAnsi="Times New Roman" w:cs="Times New Roman"/>
                                <w:sz w:val="22"/>
                              </w:rPr>
                            </w:pPr>
                            <w:r w:rsidRPr="00212DE8">
                              <w:rPr>
                                <w:rFonts w:ascii="Times New Roman" w:hAnsi="Times New Roman" w:cs="Times New Roman"/>
                                <w:b/>
                                <w:bCs/>
                                <w:sz w:val="22"/>
                              </w:rPr>
                              <w:t>Diagnostic Lists:</w:t>
                            </w:r>
                            <w:r w:rsidRPr="00212DE8">
                              <w:rPr>
                                <w:rFonts w:ascii="Times New Roman" w:hAnsi="Times New Roman" w:cs="Times New Roman"/>
                                <w:sz w:val="22"/>
                              </w:rPr>
                              <w:t xml:space="preserve"> </w:t>
                            </w:r>
                          </w:p>
                          <w:p w14:paraId="7F9978BB" w14:textId="77777777" w:rsidR="00565DB8" w:rsidRDefault="00565DB8" w:rsidP="00AF0A59">
                            <w:pPr>
                              <w:spacing w:line="360" w:lineRule="auto"/>
                              <w:rPr>
                                <w:rFonts w:ascii="Times New Roman" w:hAnsi="Times New Roman" w:cs="Times New Roman"/>
                                <w:sz w:val="22"/>
                              </w:rPr>
                            </w:pPr>
                            <w:r w:rsidRPr="00212DE8">
                              <w:rPr>
                                <w:rFonts w:ascii="Times New Roman" w:hAnsi="Times New Roman" w:cs="Times New Roman"/>
                                <w:sz w:val="22"/>
                              </w:rPr>
                              <w:t xml:space="preserve">- </w:t>
                            </w:r>
                            <w:r w:rsidRPr="00212DE8">
                              <w:rPr>
                                <w:rFonts w:ascii="Times New Roman" w:hAnsi="Times New Roman" w:cs="Times New Roman"/>
                                <w:b/>
                                <w:bCs/>
                                <w:sz w:val="22"/>
                              </w:rPr>
                              <w:t>Cardiomegaly</w:t>
                            </w:r>
                            <w:r w:rsidRPr="00212DE8">
                              <w:rPr>
                                <w:rFonts w:ascii="Times New Roman" w:hAnsi="Times New Roman" w:cs="Times New Roman"/>
                                <w:sz w:val="22"/>
                              </w:rPr>
                              <w:t xml:space="preserve">: This is a condition where your heart is larger than usual. Fortunately, in your case, your heart is a normal size, which is a positive sign for your heart health. </w:t>
                            </w:r>
                          </w:p>
                          <w:p w14:paraId="6E11A96D" w14:textId="018DA3EE" w:rsidR="00565DB8" w:rsidRPr="00565DB8" w:rsidRDefault="00565DB8" w:rsidP="00AF0A59">
                            <w:pPr>
                              <w:spacing w:line="360" w:lineRule="auto"/>
                              <w:rPr>
                                <w:rFonts w:ascii="Times New Roman" w:hAnsi="Times New Roman" w:cs="Times New Roman"/>
                                <w:sz w:val="22"/>
                                <w:szCs w:val="24"/>
                              </w:rPr>
                            </w:pPr>
                            <w:r w:rsidRPr="00643AD1">
                              <w:rPr>
                                <w:rFonts w:ascii="Times New Roman" w:hAnsi="Times New Roman" w:cs="Times New Roman"/>
                                <w:sz w:val="22"/>
                                <w:szCs w:val="24"/>
                              </w:rPr>
                              <w:t xml:space="preserve">- </w:t>
                            </w:r>
                            <w:r w:rsidRPr="00643AD1">
                              <w:rPr>
                                <w:rFonts w:ascii="Times New Roman" w:hAnsi="Times New Roman" w:cs="Times New Roman"/>
                                <w:b/>
                                <w:bCs/>
                                <w:sz w:val="22"/>
                                <w:szCs w:val="24"/>
                              </w:rPr>
                              <w:t>Support Devices</w:t>
                            </w:r>
                            <w:r w:rsidRPr="00643AD1">
                              <w:rPr>
                                <w:rFonts w:ascii="Times New Roman" w:hAnsi="Times New Roman" w:cs="Times New Roman"/>
                                <w:sz w:val="22"/>
                                <w:szCs w:val="24"/>
                              </w:rPr>
                              <w:t xml:space="preserve">: These are the prosthetic aortic valve and the sternal wires from your previous surgery. They're artificial structures that are assisting your heart in pumping blood efficiently and keeping it working properly.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4674EDB2" id="Text Box 19" o:spid="_x0000_s1042" type="#_x0000_t202" style="width:450.15pt;height:6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" fillcolor="white [3201]" strokeweight=".5pt">
                <v:textbox>
                  <w:txbxContent>
                    <w:p w14:paraId="40D7E9B3" w14:textId="77777777" w:rsidR="00212DE8" w:rsidRPr="00212DE8" w:rsidRDefault="00212DE8" w:rsidP="00B51C07">
                      <w:pPr>
                        <w:spacing w:line="360" w:lineRule="auto"/>
                        <w:rPr>
                          <w:rFonts w:ascii="Times New Roman" w:hAnsi="Times New Roman" w:cs="Times New Roman"/>
                          <w:sz w:val="22"/>
                        </w:rPr>
                      </w:pPr>
                      <w:r w:rsidRPr="00212DE8">
                        <w:rPr>
                          <w:rFonts w:ascii="Times New Roman" w:hAnsi="Times New Roman" w:cs="Times New Roman"/>
                          <w:sz w:val="22"/>
                        </w:rPr>
                        <w:t xml:space="preserve">We took a close look at your chest X-ray, and here's what we found: </w:t>
                      </w:r>
                    </w:p>
                    <w:p w14:paraId="362D60EE" w14:textId="77777777" w:rsidR="00212DE8" w:rsidRPr="00212DE8" w:rsidRDefault="00212DE8" w:rsidP="00B51C07">
                      <w:pPr>
                        <w:spacing w:line="360" w:lineRule="auto"/>
                        <w:rPr>
                          <w:rFonts w:ascii="Times New Roman" w:hAnsi="Times New Roman" w:cs="Times New Roman"/>
                          <w:sz w:val="22"/>
                        </w:rPr>
                      </w:pPr>
                    </w:p>
                    <w:p w14:paraId="05EC4954" w14:textId="77777777" w:rsidR="00212DE8" w:rsidRPr="00212DE8" w:rsidRDefault="00212DE8" w:rsidP="00B51C07">
                      <w:pPr>
                        <w:spacing w:line="360" w:lineRule="auto"/>
                        <w:rPr>
                          <w:rFonts w:ascii="Times New Roman" w:hAnsi="Times New Roman" w:cs="Times New Roman"/>
                          <w:sz w:val="22"/>
                        </w:rPr>
                      </w:pPr>
                      <w:r w:rsidRPr="00212DE8">
                        <w:rPr>
                          <w:rFonts w:ascii="Times New Roman" w:hAnsi="Times New Roman" w:cs="Times New Roman"/>
                          <w:sz w:val="22"/>
                        </w:rPr>
                        <w:t xml:space="preserve">Your lungs are working well and are nice and clear, which means you're breathing properly and there's no fluid buildup around your lungs. This is a great sign that your respiratory system is functioning correctly. Your lungs are also not collapsed, which is another positive indicator. Your heart is a normal size, which is fantastic news for your cardiovascular health. The area around your heart and the main blood vessels are also looking healthy. </w:t>
                      </w:r>
                    </w:p>
                    <w:p w14:paraId="54C5DE33" w14:textId="77777777" w:rsidR="00212DE8" w:rsidRPr="00212DE8" w:rsidRDefault="00212DE8" w:rsidP="00B51C07">
                      <w:pPr>
                        <w:spacing w:line="360" w:lineRule="auto"/>
                        <w:rPr>
                          <w:rFonts w:ascii="Times New Roman" w:hAnsi="Times New Roman" w:cs="Times New Roman"/>
                          <w:sz w:val="22"/>
                        </w:rPr>
                      </w:pPr>
                    </w:p>
                    <w:p w14:paraId="45EA3DB1" w14:textId="2074F51C" w:rsidR="00212DE8" w:rsidRDefault="00212DE8" w:rsidP="00B51C07">
                      <w:pPr>
                        <w:spacing w:line="360" w:lineRule="auto"/>
                        <w:rPr>
                          <w:rFonts w:ascii="Times New Roman" w:hAnsi="Times New Roman" w:cs="Times New Roman"/>
                          <w:sz w:val="22"/>
                        </w:rPr>
                      </w:pPr>
                      <w:r w:rsidRPr="00212DE8">
                        <w:rPr>
                          <w:rFonts w:ascii="Times New Roman" w:hAnsi="Times New Roman" w:cs="Times New Roman"/>
                          <w:sz w:val="22"/>
                        </w:rPr>
                        <w:t xml:space="preserve">However, we did notice that your aortic valve, which is one of the valves in your heart, is a bit larger than usual. This might be related to a previous surgery you had, where a new valve was put in. We can see the wires from that surgery are still in place and are holding strong. These wires and the new valve are like support beams for your heart, helping it work properly. They're essentially artificial structures that are assisting your heart in pumping blood efficiently. </w:t>
                      </w:r>
                    </w:p>
                    <w:p w14:paraId="41EBF110" w14:textId="3651707E" w:rsidR="00B51C07" w:rsidRDefault="00B51C07" w:rsidP="00B51C07">
                      <w:pPr>
                        <w:spacing w:line="360" w:lineRule="auto"/>
                        <w:rPr>
                          <w:rFonts w:ascii="Times New Roman" w:hAnsi="Times New Roman" w:cs="Times New Roman"/>
                          <w:sz w:val="22"/>
                        </w:rPr>
                      </w:pPr>
                    </w:p>
                    <w:p w14:paraId="6D55713B" w14:textId="7A27A4BB" w:rsidR="00B51C07" w:rsidRDefault="00B51C07" w:rsidP="00B51C07">
                      <w:pPr>
                        <w:spacing w:line="360" w:lineRule="auto"/>
                        <w:rPr>
                          <w:rFonts w:ascii="Times New Roman" w:hAnsi="Times New Roman" w:cs="Times New Roman"/>
                          <w:sz w:val="22"/>
                        </w:rPr>
                      </w:pPr>
                      <w:r w:rsidRPr="00B51C07">
                        <w:rPr>
                          <w:rFonts w:ascii="Times New Roman" w:hAnsi="Times New Roman" w:cs="Times New Roman"/>
                          <w:sz w:val="22"/>
                        </w:rPr>
                        <w:t>We also checked for something called cardiomegaly, which refers to a condition where your heart is larger than usual. But in your case, your heart is a normal size, which is a positive sign for your heart health. This is excellent news, as it indicates that your heart is functioning correctly.</w:t>
                      </w:r>
                    </w:p>
                    <w:p w14:paraId="756AB202" w14:textId="7EFB2B88" w:rsidR="00B51C07" w:rsidRPr="00B51C07" w:rsidRDefault="00B51C07" w:rsidP="00B51C07">
                      <w:pPr>
                        <w:spacing w:line="360" w:lineRule="auto"/>
                        <w:rPr>
                          <w:rFonts w:ascii="Times New Roman" w:hAnsi="Times New Roman" w:cs="Times New Roman"/>
                          <w:sz w:val="22"/>
                        </w:rPr>
                      </w:pPr>
                      <w:r w:rsidRPr="00B51C07">
                        <w:rPr>
                          <w:rFonts w:ascii="Times New Roman" w:hAnsi="Times New Roman" w:cs="Times New Roman"/>
                          <w:sz w:val="22"/>
                        </w:rPr>
                        <w:t>Overall, your chest X-ray looks good, and we don't see any major issues. We'll continue to monitor</w:t>
                      </w:r>
                      <w:r w:rsidRPr="00212DE8">
                        <w:rPr>
                          <w:rFonts w:ascii="Times New Roman" w:hAnsi="Times New Roman" w:cs="Times New Roman"/>
                          <w:sz w:val="22"/>
                        </w:rPr>
                        <w:t xml:space="preserve"> your heart health and make sure everything stays on track. We'll keep an eye on the support devices that are helping your heart, including the prosthetic aortic valve and the sternal wires from your previous surgery. These devices are doing their job, and we're happy to see that. </w:t>
                      </w:r>
                    </w:p>
                    <w:p w14:paraId="36547A54" w14:textId="025ABD02" w:rsidR="00212DE8" w:rsidRDefault="00212DE8" w:rsidP="00B51C07">
                      <w:pPr>
                        <w:spacing w:line="360" w:lineRule="auto"/>
                        <w:rPr>
                          <w:rFonts w:ascii="Times New Roman" w:hAnsi="Times New Roman" w:cs="Times New Roman"/>
                          <w:sz w:val="22"/>
                          <w:szCs w:val="24"/>
                        </w:rPr>
                      </w:pPr>
                    </w:p>
                    <w:p w14:paraId="6435D0D5" w14:textId="77777777" w:rsidR="00565DB8" w:rsidRPr="00212DE8" w:rsidRDefault="00565DB8" w:rsidP="00AF0A59">
                      <w:pPr>
                        <w:spacing w:line="360" w:lineRule="auto"/>
                        <w:rPr>
                          <w:rFonts w:ascii="Times New Roman" w:hAnsi="Times New Roman" w:cs="Times New Roman"/>
                          <w:sz w:val="22"/>
                        </w:rPr>
                      </w:pPr>
                      <w:r w:rsidRPr="00212DE8">
                        <w:rPr>
                          <w:rFonts w:ascii="Times New Roman" w:hAnsi="Times New Roman" w:cs="Times New Roman"/>
                          <w:b/>
                          <w:bCs/>
                          <w:sz w:val="22"/>
                        </w:rPr>
                        <w:t>Diagnostic Lists:</w:t>
                      </w:r>
                      <w:r w:rsidRPr="00212DE8">
                        <w:rPr>
                          <w:rFonts w:ascii="Times New Roman" w:hAnsi="Times New Roman" w:cs="Times New Roman"/>
                          <w:sz w:val="22"/>
                        </w:rPr>
                        <w:t xml:space="preserve"> </w:t>
                      </w:r>
                    </w:p>
                    <w:p w14:paraId="7F9978BB" w14:textId="77777777" w:rsidR="00565DB8" w:rsidRDefault="00565DB8" w:rsidP="00AF0A59">
                      <w:pPr>
                        <w:spacing w:line="360" w:lineRule="auto"/>
                        <w:rPr>
                          <w:rFonts w:ascii="Times New Roman" w:hAnsi="Times New Roman" w:cs="Times New Roman"/>
                          <w:sz w:val="22"/>
                        </w:rPr>
                      </w:pPr>
                      <w:r w:rsidRPr="00212DE8">
                        <w:rPr>
                          <w:rFonts w:ascii="Times New Roman" w:hAnsi="Times New Roman" w:cs="Times New Roman"/>
                          <w:sz w:val="22"/>
                        </w:rPr>
                        <w:t xml:space="preserve">- </w:t>
                      </w:r>
                      <w:r w:rsidRPr="00212DE8">
                        <w:rPr>
                          <w:rFonts w:ascii="Times New Roman" w:hAnsi="Times New Roman" w:cs="Times New Roman"/>
                          <w:b/>
                          <w:bCs/>
                          <w:sz w:val="22"/>
                        </w:rPr>
                        <w:t>Cardiomegaly</w:t>
                      </w:r>
                      <w:r w:rsidRPr="00212DE8">
                        <w:rPr>
                          <w:rFonts w:ascii="Times New Roman" w:hAnsi="Times New Roman" w:cs="Times New Roman"/>
                          <w:sz w:val="22"/>
                        </w:rPr>
                        <w:t xml:space="preserve">: This is a condition where your heart is larger than usual. Fortunately, in your case, your heart is a normal size, which is a positive sign for your heart health. </w:t>
                      </w:r>
                    </w:p>
                    <w:p w14:paraId="6E11A96D" w14:textId="018DA3EE" w:rsidR="00565DB8" w:rsidRPr="00565DB8" w:rsidRDefault="00565DB8" w:rsidP="00AF0A59">
                      <w:pPr>
                        <w:spacing w:line="360" w:lineRule="auto"/>
                        <w:rPr>
                          <w:rFonts w:ascii="Times New Roman" w:hAnsi="Times New Roman" w:cs="Times New Roman"/>
                          <w:sz w:val="22"/>
                          <w:szCs w:val="24"/>
                        </w:rPr>
                      </w:pPr>
                      <w:r w:rsidRPr="00643AD1">
                        <w:rPr>
                          <w:rFonts w:ascii="Times New Roman" w:hAnsi="Times New Roman" w:cs="Times New Roman"/>
                          <w:sz w:val="22"/>
                          <w:szCs w:val="24"/>
                        </w:rPr>
                        <w:t xml:space="preserve">- </w:t>
                      </w:r>
                      <w:r w:rsidRPr="00643AD1">
                        <w:rPr>
                          <w:rFonts w:ascii="Times New Roman" w:hAnsi="Times New Roman" w:cs="Times New Roman"/>
                          <w:b/>
                          <w:bCs/>
                          <w:sz w:val="22"/>
                          <w:szCs w:val="24"/>
                        </w:rPr>
                        <w:t>Support Devices</w:t>
                      </w:r>
                      <w:r w:rsidRPr="00643AD1">
                        <w:rPr>
                          <w:rFonts w:ascii="Times New Roman" w:hAnsi="Times New Roman" w:cs="Times New Roman"/>
                          <w:sz w:val="22"/>
                          <w:szCs w:val="24"/>
                        </w:rPr>
                        <w:t xml:space="preserve">: These are the prosthetic aortic valve and the sternal wires from your previous surgery. They're artificial structures that are assisting your heart in pumping blood efficiently and keeping it working properly. </w:t>
                      </w:r>
                    </w:p>
                  </w:txbxContent>
                </v:textbox>
                <w10:anchorlock/>
              </v:shape>
            </w:pict>
          </mc:Fallback>
        </mc:AlternateContent>
      </w:r>
    </w:p>
    <w:p w14:paraId="619CF81A" w14:textId="77777777" w:rsidR="00FE4C92" w:rsidRPr="007970F0" w:rsidRDefault="00E96029" w:rsidP="00643AD1">
      <w:pPr>
        <w:widowControl/>
        <w:wordWrap/>
        <w:autoSpaceDE/>
        <w:autoSpaceDN/>
        <w:rPr>
          <w:rFonts w:ascii="Times New Roman" w:hAnsi="Times New Roman" w:cs="Times New Roman"/>
          <w:sz w:val="22"/>
          <w:szCs w:val="24"/>
        </w:rPr>
      </w:pPr>
      <w:r w:rsidRPr="007970F0">
        <w:rPr>
          <w:rFonts w:ascii="Times New Roman" w:hAnsi="Times New Roman" w:cs="Times New Roman"/>
          <w:noProof/>
          <w:sz w:val="22"/>
          <w:szCs w:val="24"/>
        </w:rPr>
        <w:lastRenderedPageBreak/>
        <mc:AlternateContent>
          <mc:Choice Requires="wps">
            <w:drawing>
              <wp:inline distT="0" distB="0" distL="0" distR="0" wp14:anchorId="543B9615" wp14:editId="17E51420">
                <wp:extent cx="5716905" cy="868101"/>
                <wp:effectExtent l="0" t="0" r="17145" b="27305"/>
                <wp:docPr id="16" name="Text Box 16"/>
                <wp:cNvGraphicFramePr/>
                <a:graphic xmlns:a="http://schemas.openxmlformats.org/drawingml/2006/main">
                  <a:graphicData uri="http://schemas.microsoft.com/office/word/2010/wordprocessingShape">
                    <wps:wsp>
                      <wps:cNvSpPr txBox="1"/>
                      <wps:spPr>
                        <a:xfrm>
                          <a:off x="0" y="0"/>
                          <a:ext cx="5716905" cy="868101"/>
                        </a:xfrm>
                        <a:prstGeom prst="rect">
                          <a:avLst/>
                        </a:prstGeom>
                        <a:solidFill>
                          <a:schemeClr val="lt1"/>
                        </a:solidFill>
                        <a:ln w="6350">
                          <a:solidFill>
                            <a:prstClr val="black"/>
                          </a:solidFill>
                        </a:ln>
                      </wps:spPr>
                      <wps:txbx>
                        <w:txbxContent>
                          <w:p w14:paraId="46968476" w14:textId="3FB98974" w:rsidR="00643AD1" w:rsidRPr="0059735A" w:rsidRDefault="00565DB8" w:rsidP="0059735A">
                            <w:pPr>
                              <w:spacing w:line="360" w:lineRule="auto"/>
                              <w:rPr>
                                <w:rFonts w:ascii="Times New Roman" w:hAnsi="Times New Roman" w:cs="Times New Roman"/>
                                <w:sz w:val="22"/>
                                <w:szCs w:val="24"/>
                              </w:rPr>
                            </w:pPr>
                            <w:r w:rsidRPr="00643AD1">
                              <w:rPr>
                                <w:rFonts w:ascii="Times New Roman" w:hAnsi="Times New Roman" w:cs="Times New Roman"/>
                                <w:b/>
                                <w:bCs/>
                                <w:sz w:val="22"/>
                                <w:szCs w:val="24"/>
                              </w:rPr>
                              <w:t>Note:</w:t>
                            </w:r>
                            <w:r w:rsidRPr="00643AD1">
                              <w:rPr>
                                <w:rFonts w:ascii="Times New Roman" w:hAnsi="Times New Roman" w:cs="Times New Roman"/>
                                <w:sz w:val="22"/>
                                <w:szCs w:val="24"/>
                              </w:rPr>
                              <w:t xml:space="preserve"> We've rewritten the report to improve its readability to a higher grade level, meeting the target readability level of 17-18 grade.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543B9615" id="Text Box 16" o:spid="_x0000_s1043" type="#_x0000_t202" style="width:450.15pt;height:6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" fillcolor="white [3201]" strokeweight=".5pt">
                <v:textbox>
                  <w:txbxContent>
                    <w:p w14:paraId="46968476" w14:textId="3FB98974" w:rsidR="00643AD1" w:rsidRPr="0059735A" w:rsidRDefault="00565DB8" w:rsidP="0059735A">
                      <w:pPr>
                        <w:spacing w:line="360" w:lineRule="auto"/>
                        <w:rPr>
                          <w:rFonts w:ascii="Times New Roman" w:hAnsi="Times New Roman" w:cs="Times New Roman"/>
                          <w:sz w:val="22"/>
                          <w:szCs w:val="24"/>
                        </w:rPr>
                      </w:pPr>
                      <w:r w:rsidRPr="00643AD1">
                        <w:rPr>
                          <w:rFonts w:ascii="Times New Roman" w:hAnsi="Times New Roman" w:cs="Times New Roman"/>
                          <w:b/>
                          <w:bCs/>
                          <w:sz w:val="22"/>
                          <w:szCs w:val="24"/>
                        </w:rPr>
                        <w:t>Note:</w:t>
                      </w:r>
                      <w:r w:rsidRPr="00643AD1">
                        <w:rPr>
                          <w:rFonts w:ascii="Times New Roman" w:hAnsi="Times New Roman" w:cs="Times New Roman"/>
                          <w:sz w:val="22"/>
                          <w:szCs w:val="24"/>
                        </w:rPr>
                        <w:t xml:space="preserve"> We've rewritten the report to improve its readability to a higher grade level, meeting the target readability level of 17-18 grade.</w:t>
                      </w:r>
                    </w:p>
                  </w:txbxContent>
                </v:textbox>
                <w10:anchorlock/>
              </v:shape>
            </w:pict>
          </mc:Fallback>
        </mc:AlternateContent>
      </w:r>
    </w:p>
    <w:p w14:paraId="0013CCB3" w14:textId="77777777" w:rsidR="00FE4C92" w:rsidRPr="007970F0" w:rsidRDefault="00FE4C92" w:rsidP="00643AD1">
      <w:pPr>
        <w:widowControl/>
        <w:wordWrap/>
        <w:autoSpaceDE/>
        <w:autoSpaceDN/>
        <w:rPr>
          <w:rFonts w:ascii="Times New Roman" w:hAnsi="Times New Roman" w:cs="Times New Roman"/>
          <w:sz w:val="22"/>
          <w:szCs w:val="24"/>
        </w:rPr>
      </w:pPr>
    </w:p>
    <w:p w14:paraId="284F4697" w14:textId="08ED48E4" w:rsidR="008455B0" w:rsidRPr="007970F0" w:rsidRDefault="003E2B04" w:rsidP="00FE4C92">
      <w:pPr>
        <w:widowControl/>
        <w:wordWrap/>
        <w:autoSpaceDE/>
        <w:autoSpaceDN/>
        <w:spacing w:line="360" w:lineRule="auto"/>
        <w:rPr>
          <w:rFonts w:ascii="Times New Roman" w:hAnsi="Times New Roman" w:cs="Times New Roman" w:hint="eastAsia"/>
          <w:sz w:val="22"/>
          <w:szCs w:val="24"/>
        </w:rPr>
      </w:pPr>
      <w:r w:rsidRPr="007970F0">
        <w:rPr>
          <w:rFonts w:ascii="Times New Roman" w:hAnsi="Times New Roman" w:cs="Times New Roman"/>
          <w:b/>
          <w:bCs/>
          <w:sz w:val="22"/>
          <w:szCs w:val="24"/>
        </w:rPr>
        <w:t xml:space="preserve">Supplementary Figure </w:t>
      </w:r>
      <w:r w:rsidR="005B3DEA" w:rsidRPr="007970F0">
        <w:rPr>
          <w:rFonts w:ascii="Times New Roman" w:hAnsi="Times New Roman" w:cs="Times New Roman"/>
          <w:b/>
          <w:bCs/>
          <w:sz w:val="22"/>
          <w:szCs w:val="24"/>
        </w:rPr>
        <w:t>S</w:t>
      </w:r>
      <w:r w:rsidR="00E90D20" w:rsidRPr="00195ADF">
        <w:rPr>
          <w:rFonts w:ascii="Times New Roman" w:hAnsi="Times New Roman" w:cs="Times New Roman" w:hint="eastAsia"/>
          <w:b/>
          <w:bCs/>
          <w:color w:val="FF0000"/>
          <w:sz w:val="22"/>
          <w:szCs w:val="24"/>
        </w:rPr>
        <w:t>5</w:t>
      </w:r>
      <w:r w:rsidRPr="007970F0">
        <w:rPr>
          <w:rFonts w:ascii="Times New Roman" w:hAnsi="Times New Roman" w:cs="Times New Roman"/>
          <w:b/>
          <w:bCs/>
          <w:sz w:val="22"/>
          <w:szCs w:val="24"/>
        </w:rPr>
        <w:t>.</w:t>
      </w:r>
      <w:r w:rsidRPr="007970F0">
        <w:rPr>
          <w:rFonts w:ascii="Times New Roman" w:hAnsi="Times New Roman" w:cs="Times New Roman"/>
          <w:sz w:val="22"/>
          <w:szCs w:val="24"/>
        </w:rPr>
        <w:t xml:space="preserve"> </w:t>
      </w:r>
      <w:r w:rsidR="008455B0" w:rsidRPr="008455B0">
        <w:rPr>
          <w:rFonts w:ascii="Times New Roman" w:hAnsi="Times New Roman" w:cs="Times New Roman"/>
          <w:sz w:val="22"/>
          <w:szCs w:val="24"/>
        </w:rPr>
        <w:t xml:space="preserve">Example radiology reports demonstrating literacy adaptation across readability levels. Original MIMIC-CXR clinical report, initial automated report generated via </w:t>
      </w:r>
      <w:proofErr w:type="spellStart"/>
      <w:r w:rsidR="008455B0" w:rsidRPr="008455B0">
        <w:rPr>
          <w:rFonts w:ascii="Times New Roman" w:hAnsi="Times New Roman" w:cs="Times New Roman"/>
          <w:sz w:val="22"/>
          <w:szCs w:val="24"/>
        </w:rPr>
        <w:t>CheXFusion</w:t>
      </w:r>
      <w:proofErr w:type="spellEnd"/>
      <w:r w:rsidR="008455B0" w:rsidRPr="008455B0">
        <w:rPr>
          <w:rFonts w:ascii="Times New Roman" w:hAnsi="Times New Roman" w:cs="Times New Roman"/>
          <w:sz w:val="22"/>
          <w:szCs w:val="24"/>
        </w:rPr>
        <w:t xml:space="preserve"> with anatomical information, and literacy-adapted reports (6th, 11th, and 18th grade) produced through self-reflective LLM refinement. Flesch-Kincaid Grade Level scores confirm achieved readability targets for each adapted version.</w:t>
      </w:r>
    </w:p>
    <w:p w14:paraId="7E4F21A0" w14:textId="34A557B2" w:rsidR="0068569C" w:rsidRPr="007970F0" w:rsidRDefault="0068569C">
      <w:pPr>
        <w:widowControl/>
        <w:wordWrap/>
        <w:autoSpaceDE/>
        <w:autoSpaceDN/>
        <w:rPr>
          <w:rFonts w:ascii="Times New Roman" w:hAnsi="Times New Roman" w:cs="Times New Roman"/>
          <w:sz w:val="22"/>
          <w:szCs w:val="24"/>
        </w:rPr>
      </w:pPr>
      <w:r w:rsidRPr="007970F0">
        <w:rPr>
          <w:rFonts w:ascii="Times New Roman" w:hAnsi="Times New Roman" w:cs="Times New Roman"/>
          <w:sz w:val="22"/>
          <w:szCs w:val="24"/>
        </w:rPr>
        <w:br w:type="page"/>
      </w:r>
    </w:p>
    <w:p w14:paraId="1CAD183F" w14:textId="58B25B29" w:rsidR="00CA0658" w:rsidRPr="007970F0" w:rsidRDefault="00CA0658" w:rsidP="00E567B0">
      <w:pPr>
        <w:widowControl/>
        <w:wordWrap/>
        <w:autoSpaceDE/>
        <w:autoSpaceDN/>
        <w:spacing w:line="360" w:lineRule="auto"/>
        <w:rPr>
          <w:rFonts w:ascii="Times New Roman" w:hAnsi="Times New Roman" w:cs="Times New Roman"/>
          <w:sz w:val="22"/>
          <w:szCs w:val="24"/>
        </w:rPr>
      </w:pPr>
      <w:r w:rsidRPr="007970F0">
        <w:rPr>
          <w:rFonts w:ascii="Times New Roman" w:hAnsi="Times New Roman" w:cs="Times New Roman"/>
          <w:b/>
          <w:bCs/>
          <w:sz w:val="22"/>
          <w:szCs w:val="24"/>
        </w:rPr>
        <w:lastRenderedPageBreak/>
        <w:t>Supplementary Table S1</w:t>
      </w:r>
      <w:r w:rsidRPr="007970F0">
        <w:rPr>
          <w:rFonts w:ascii="Times New Roman" w:hAnsi="Times New Roman" w:cs="Times New Roman"/>
          <w:sz w:val="22"/>
          <w:szCs w:val="24"/>
        </w:rPr>
        <w:t xml:space="preserve">. </w:t>
      </w:r>
      <w:r w:rsidR="003718CB" w:rsidRPr="007970F0">
        <w:rPr>
          <w:rFonts w:ascii="Times New Roman" w:hAnsi="Times New Roman" w:cs="Times New Roman"/>
          <w:sz w:val="22"/>
          <w:szCs w:val="24"/>
        </w:rPr>
        <w:t xml:space="preserve">Descriptions of the 14 </w:t>
      </w:r>
      <w:r w:rsidR="00161DBA" w:rsidRPr="007970F0">
        <w:rPr>
          <w:rFonts w:ascii="Times New Roman" w:hAnsi="Times New Roman" w:cs="Times New Roman"/>
          <w:sz w:val="22"/>
          <w:szCs w:val="24"/>
        </w:rPr>
        <w:t xml:space="preserve">clinical findings </w:t>
      </w:r>
      <w:r w:rsidR="003718CB" w:rsidRPr="007970F0">
        <w:rPr>
          <w:rFonts w:ascii="Times New Roman" w:hAnsi="Times New Roman" w:cs="Times New Roman"/>
          <w:sz w:val="22"/>
          <w:szCs w:val="24"/>
        </w:rPr>
        <w:t xml:space="preserve">from MIMIC-CXR </w:t>
      </w:r>
      <w:r w:rsidR="00161DBA" w:rsidRPr="007970F0">
        <w:rPr>
          <w:rFonts w:ascii="Times New Roman" w:hAnsi="Times New Roman" w:cs="Times New Roman"/>
          <w:sz w:val="22"/>
          <w:szCs w:val="24"/>
        </w:rPr>
        <w:t xml:space="preserve">extracted </w:t>
      </w:r>
      <w:r w:rsidR="003718CB" w:rsidRPr="007970F0">
        <w:rPr>
          <w:rFonts w:ascii="Times New Roman" w:hAnsi="Times New Roman" w:cs="Times New Roman"/>
          <w:sz w:val="22"/>
          <w:szCs w:val="24"/>
        </w:rPr>
        <w:t xml:space="preserve">by the </w:t>
      </w:r>
      <w:proofErr w:type="spellStart"/>
      <w:r w:rsidR="003718CB" w:rsidRPr="007970F0">
        <w:rPr>
          <w:rFonts w:ascii="Times New Roman" w:hAnsi="Times New Roman" w:cs="Times New Roman"/>
          <w:sz w:val="22"/>
          <w:szCs w:val="24"/>
        </w:rPr>
        <w:t>CheXbert</w:t>
      </w:r>
      <w:proofErr w:type="spellEnd"/>
      <w:r w:rsidR="003718CB" w:rsidRPr="007970F0">
        <w:rPr>
          <w:rFonts w:ascii="Times New Roman" w:hAnsi="Times New Roman" w:cs="Times New Roman"/>
          <w:sz w:val="22"/>
          <w:szCs w:val="24"/>
        </w:rPr>
        <w:t xml:space="preserve"> Labeler</w:t>
      </w:r>
    </w:p>
    <w:tbl>
      <w:tblPr>
        <w:tblStyle w:val="TableGrid"/>
        <w:tblW w:w="9493" w:type="dxa"/>
        <w:tblLook w:val="04A0" w:firstRow="1" w:lastRow="0" w:firstColumn="1" w:lastColumn="0" w:noHBand="0" w:noVBand="1"/>
      </w:tblPr>
      <w:tblGrid>
        <w:gridCol w:w="988"/>
        <w:gridCol w:w="2268"/>
        <w:gridCol w:w="6237"/>
      </w:tblGrid>
      <w:tr w:rsidR="004D2D64" w:rsidRPr="007970F0" w14:paraId="796A0DC5" w14:textId="77777777" w:rsidTr="000A1046">
        <w:tc>
          <w:tcPr>
            <w:tcW w:w="988" w:type="dxa"/>
            <w:vAlign w:val="center"/>
          </w:tcPr>
          <w:p w14:paraId="052282BF" w14:textId="32FD0DB7" w:rsidR="004D2D64" w:rsidRPr="007970F0" w:rsidRDefault="004D2D64" w:rsidP="00EF6D74">
            <w:pPr>
              <w:spacing w:line="360" w:lineRule="auto"/>
              <w:jc w:val="center"/>
              <w:rPr>
                <w:rFonts w:ascii="Times New Roman" w:hAnsi="Times New Roman" w:cs="Times New Roman"/>
                <w:b/>
                <w:bCs/>
                <w:sz w:val="22"/>
              </w:rPr>
            </w:pPr>
            <w:r w:rsidRPr="007970F0">
              <w:rPr>
                <w:rFonts w:ascii="Times New Roman" w:hAnsi="Times New Roman" w:cs="Times New Roman" w:hint="eastAsia"/>
                <w:b/>
                <w:bCs/>
                <w:sz w:val="22"/>
              </w:rPr>
              <w:t>L</w:t>
            </w:r>
            <w:r w:rsidRPr="007970F0">
              <w:rPr>
                <w:rFonts w:ascii="Times New Roman" w:hAnsi="Times New Roman" w:cs="Times New Roman"/>
                <w:b/>
                <w:bCs/>
                <w:sz w:val="22"/>
              </w:rPr>
              <w:t>abel</w:t>
            </w:r>
            <w:r w:rsidRPr="007970F0">
              <w:rPr>
                <w:rFonts w:ascii="Times New Roman" w:hAnsi="Times New Roman" w:cs="Times New Roman" w:hint="eastAsia"/>
                <w:b/>
                <w:bCs/>
                <w:sz w:val="22"/>
              </w:rPr>
              <w:t xml:space="preserve"> </w:t>
            </w:r>
            <w:r w:rsidRPr="007970F0">
              <w:rPr>
                <w:rFonts w:ascii="Times New Roman" w:hAnsi="Times New Roman" w:cs="Times New Roman"/>
                <w:b/>
                <w:bCs/>
                <w:sz w:val="22"/>
              </w:rPr>
              <w:t>number</w:t>
            </w:r>
          </w:p>
        </w:tc>
        <w:tc>
          <w:tcPr>
            <w:tcW w:w="2268" w:type="dxa"/>
            <w:vAlign w:val="center"/>
          </w:tcPr>
          <w:p w14:paraId="055A249E" w14:textId="3759A52D" w:rsidR="004D2D64" w:rsidRPr="007970F0" w:rsidRDefault="004D2D64" w:rsidP="00EF6D74">
            <w:pPr>
              <w:spacing w:line="360" w:lineRule="auto"/>
              <w:jc w:val="center"/>
              <w:rPr>
                <w:rFonts w:ascii="Times New Roman" w:hAnsi="Times New Roman" w:cs="Times New Roman"/>
                <w:b/>
                <w:bCs/>
                <w:sz w:val="22"/>
              </w:rPr>
            </w:pPr>
            <w:r w:rsidRPr="007970F0">
              <w:rPr>
                <w:rFonts w:ascii="Times New Roman" w:hAnsi="Times New Roman" w:cs="Times New Roman"/>
                <w:b/>
                <w:bCs/>
                <w:sz w:val="22"/>
              </w:rPr>
              <w:t>Finding</w:t>
            </w:r>
          </w:p>
        </w:tc>
        <w:tc>
          <w:tcPr>
            <w:tcW w:w="6237" w:type="dxa"/>
            <w:vAlign w:val="center"/>
          </w:tcPr>
          <w:p w14:paraId="6E3B70FA" w14:textId="1B4D9F04" w:rsidR="004D2D64" w:rsidRPr="007970F0" w:rsidRDefault="004D2D64" w:rsidP="00EF6D74">
            <w:pPr>
              <w:spacing w:line="360" w:lineRule="auto"/>
              <w:jc w:val="center"/>
              <w:rPr>
                <w:rFonts w:ascii="Times New Roman" w:hAnsi="Times New Roman" w:cs="Times New Roman"/>
                <w:b/>
                <w:bCs/>
                <w:sz w:val="22"/>
              </w:rPr>
            </w:pPr>
            <w:r w:rsidRPr="007970F0">
              <w:rPr>
                <w:rFonts w:ascii="Times New Roman" w:hAnsi="Times New Roman" w:cs="Times New Roman"/>
                <w:b/>
                <w:bCs/>
                <w:sz w:val="22"/>
              </w:rPr>
              <w:t>Description</w:t>
            </w:r>
          </w:p>
        </w:tc>
      </w:tr>
      <w:tr w:rsidR="004D2D64" w:rsidRPr="007970F0" w14:paraId="1AC8CE1D" w14:textId="77777777" w:rsidTr="000A1046">
        <w:tc>
          <w:tcPr>
            <w:tcW w:w="988" w:type="dxa"/>
            <w:vAlign w:val="center"/>
          </w:tcPr>
          <w:p w14:paraId="1C6320F7" w14:textId="3103F55B" w:rsidR="004D2D64" w:rsidRPr="007970F0" w:rsidRDefault="004D2D64" w:rsidP="00EF6D74">
            <w:pPr>
              <w:tabs>
                <w:tab w:val="left" w:pos="1402"/>
              </w:tabs>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p>
        </w:tc>
        <w:tc>
          <w:tcPr>
            <w:tcW w:w="2268" w:type="dxa"/>
            <w:vAlign w:val="center"/>
          </w:tcPr>
          <w:p w14:paraId="749F2E95" w14:textId="17FE933C" w:rsidR="004D2D64" w:rsidRPr="007970F0" w:rsidRDefault="004D2D64" w:rsidP="00EF6D74">
            <w:pPr>
              <w:tabs>
                <w:tab w:val="left" w:pos="1402"/>
              </w:tabs>
              <w:spacing w:line="360" w:lineRule="auto"/>
              <w:jc w:val="center"/>
              <w:rPr>
                <w:rFonts w:ascii="Times New Roman" w:hAnsi="Times New Roman" w:cs="Times New Roman"/>
                <w:sz w:val="22"/>
              </w:rPr>
            </w:pPr>
            <w:r w:rsidRPr="007970F0">
              <w:rPr>
                <w:rFonts w:ascii="Times New Roman" w:hAnsi="Times New Roman" w:cs="Times New Roman"/>
                <w:sz w:val="22"/>
              </w:rPr>
              <w:t>Atelectasis</w:t>
            </w:r>
          </w:p>
        </w:tc>
        <w:tc>
          <w:tcPr>
            <w:tcW w:w="6237" w:type="dxa"/>
            <w:vAlign w:val="center"/>
          </w:tcPr>
          <w:p w14:paraId="19CAF940" w14:textId="238946B3"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Partial or complete collapse of a portion of the lung, resulting from airway obstruction, compression, or post-surgical complications.</w:t>
            </w:r>
          </w:p>
        </w:tc>
      </w:tr>
      <w:tr w:rsidR="004D2D64" w:rsidRPr="007970F0" w14:paraId="696C7129" w14:textId="77777777" w:rsidTr="000A1046">
        <w:tc>
          <w:tcPr>
            <w:tcW w:w="988" w:type="dxa"/>
            <w:vAlign w:val="center"/>
          </w:tcPr>
          <w:p w14:paraId="3AB04527" w14:textId="7FE86FA8"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2</w:t>
            </w:r>
          </w:p>
        </w:tc>
        <w:tc>
          <w:tcPr>
            <w:tcW w:w="2268" w:type="dxa"/>
            <w:vAlign w:val="center"/>
          </w:tcPr>
          <w:p w14:paraId="2497FB6A" w14:textId="21F4781A"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Cardiomegaly</w:t>
            </w:r>
          </w:p>
        </w:tc>
        <w:tc>
          <w:tcPr>
            <w:tcW w:w="6237" w:type="dxa"/>
            <w:vAlign w:val="center"/>
          </w:tcPr>
          <w:p w14:paraId="7594D2EB" w14:textId="6A61B4ED"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Enlargement of the cardiac silhouette, frequently associated with conditions such as hypertension, valvular disease, or heart failure.</w:t>
            </w:r>
          </w:p>
        </w:tc>
      </w:tr>
      <w:tr w:rsidR="004D2D64" w:rsidRPr="007970F0" w14:paraId="0866FF12" w14:textId="77777777" w:rsidTr="000A1046">
        <w:tc>
          <w:tcPr>
            <w:tcW w:w="988" w:type="dxa"/>
            <w:vAlign w:val="center"/>
          </w:tcPr>
          <w:p w14:paraId="68A0E0A6" w14:textId="13108ACD" w:rsidR="004D2D64" w:rsidRPr="007970F0" w:rsidRDefault="004D2D64" w:rsidP="00EF6D74">
            <w:pPr>
              <w:widowControl/>
              <w:wordWrap/>
              <w:autoSpaceDE/>
              <w:autoSpaceDN/>
              <w:jc w:val="center"/>
              <w:rPr>
                <w:rFonts w:ascii="Times New Roman" w:eastAsia="굴림" w:hAnsi="Times New Roman" w:cs="Times New Roman"/>
                <w:kern w:val="0"/>
                <w:sz w:val="22"/>
              </w:rPr>
            </w:pPr>
            <w:r w:rsidRPr="007970F0">
              <w:rPr>
                <w:rFonts w:ascii="Times New Roman" w:eastAsia="굴림" w:hAnsi="Times New Roman" w:cs="Times New Roman" w:hint="eastAsia"/>
                <w:kern w:val="0"/>
                <w:sz w:val="22"/>
              </w:rPr>
              <w:t>3</w:t>
            </w:r>
          </w:p>
        </w:tc>
        <w:tc>
          <w:tcPr>
            <w:tcW w:w="2268" w:type="dxa"/>
            <w:vAlign w:val="center"/>
          </w:tcPr>
          <w:tbl>
            <w:tblPr>
              <w:tblW w:w="110" w:type="dxa"/>
              <w:jc w:val="center"/>
              <w:tblCellSpacing w:w="15" w:type="dxa"/>
              <w:tblCellMar>
                <w:top w:w="15" w:type="dxa"/>
                <w:left w:w="15" w:type="dxa"/>
                <w:bottom w:w="15" w:type="dxa"/>
                <w:right w:w="15" w:type="dxa"/>
              </w:tblCellMar>
              <w:tblLook w:val="04A0" w:firstRow="1" w:lastRow="0" w:firstColumn="1" w:lastColumn="0" w:noHBand="0" w:noVBand="1"/>
            </w:tblPr>
            <w:tblGrid>
              <w:gridCol w:w="1325"/>
            </w:tblGrid>
            <w:tr w:rsidR="004D2D64" w:rsidRPr="007970F0" w14:paraId="270F65DC" w14:textId="77777777" w:rsidTr="00177AFB">
              <w:trPr>
                <w:trHeight w:val="624"/>
                <w:tblCellSpacing w:w="15" w:type="dxa"/>
                <w:jc w:val="center"/>
              </w:trPr>
              <w:tc>
                <w:tcPr>
                  <w:tcW w:w="50" w:type="dxa"/>
                  <w:vAlign w:val="center"/>
                  <w:hideMark/>
                </w:tcPr>
                <w:p w14:paraId="0568F86F" w14:textId="147B91F2" w:rsidR="004D2D64" w:rsidRPr="007970F0" w:rsidRDefault="00177AFB" w:rsidP="00EF6D74">
                  <w:pPr>
                    <w:widowControl/>
                    <w:wordWrap/>
                    <w:autoSpaceDE/>
                    <w:autoSpaceDN/>
                    <w:spacing w:after="0" w:line="240" w:lineRule="auto"/>
                    <w:jc w:val="center"/>
                    <w:rPr>
                      <w:rFonts w:ascii="Times New Roman" w:eastAsia="굴림" w:hAnsi="Times New Roman" w:cs="Times New Roman"/>
                      <w:kern w:val="0"/>
                      <w:sz w:val="22"/>
                    </w:rPr>
                  </w:pPr>
                  <w:r w:rsidRPr="007970F0">
                    <w:rPr>
                      <w:rFonts w:ascii="Times New Roman" w:eastAsia="굴림" w:hAnsi="Times New Roman" w:cs="Times New Roman"/>
                      <w:kern w:val="0"/>
                      <w:sz w:val="22"/>
                    </w:rPr>
                    <w:t>Consolidation</w:t>
                  </w:r>
                </w:p>
              </w:tc>
            </w:tr>
          </w:tbl>
          <w:p w14:paraId="003E3267" w14:textId="5AACD784" w:rsidR="004D2D64" w:rsidRPr="007970F0" w:rsidRDefault="004D2D64" w:rsidP="00EF6D74">
            <w:pPr>
              <w:spacing w:line="360" w:lineRule="auto"/>
              <w:jc w:val="center"/>
              <w:rPr>
                <w:rFonts w:ascii="Times New Roman" w:hAnsi="Times New Roman" w:cs="Times New Roman"/>
                <w:sz w:val="22"/>
              </w:rPr>
            </w:pPr>
          </w:p>
        </w:tc>
        <w:tc>
          <w:tcPr>
            <w:tcW w:w="6237" w:type="dxa"/>
            <w:vAlign w:val="center"/>
          </w:tcPr>
          <w:p w14:paraId="6D203A3C" w14:textId="714091B4"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Replacement of air within the alveoli by fluid (exudate, pus, or blood), typically observed in pneumonia or pulmonary edema.</w:t>
            </w:r>
          </w:p>
        </w:tc>
      </w:tr>
      <w:tr w:rsidR="004D2D64" w:rsidRPr="007970F0" w14:paraId="6E6792AC" w14:textId="77777777" w:rsidTr="000A1046">
        <w:tc>
          <w:tcPr>
            <w:tcW w:w="988" w:type="dxa"/>
            <w:vAlign w:val="center"/>
          </w:tcPr>
          <w:p w14:paraId="1EFE5900" w14:textId="7CA99D3B"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4</w:t>
            </w:r>
          </w:p>
        </w:tc>
        <w:tc>
          <w:tcPr>
            <w:tcW w:w="2268" w:type="dxa"/>
            <w:vAlign w:val="center"/>
          </w:tcPr>
          <w:p w14:paraId="72540D5C" w14:textId="7ED726F4"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Edema</w:t>
            </w:r>
          </w:p>
        </w:tc>
        <w:tc>
          <w:tcPr>
            <w:tcW w:w="6237" w:type="dxa"/>
            <w:vAlign w:val="center"/>
          </w:tcPr>
          <w:p w14:paraId="1D9168A0" w14:textId="5EC852F6"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Abnormal fluid accumulation in the alveolar or interstitial spaces, commonly due to cardiac dysfunction (e.g., congestive heart failure) or acute lung injury.</w:t>
            </w:r>
          </w:p>
        </w:tc>
      </w:tr>
      <w:tr w:rsidR="004D2D64" w:rsidRPr="007970F0" w14:paraId="77B02605" w14:textId="77777777" w:rsidTr="000A1046">
        <w:tc>
          <w:tcPr>
            <w:tcW w:w="988" w:type="dxa"/>
            <w:vAlign w:val="center"/>
          </w:tcPr>
          <w:p w14:paraId="594918DE" w14:textId="1201DA92"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5</w:t>
            </w:r>
          </w:p>
        </w:tc>
        <w:tc>
          <w:tcPr>
            <w:tcW w:w="2268" w:type="dxa"/>
            <w:vAlign w:val="center"/>
          </w:tcPr>
          <w:p w14:paraId="1672B471" w14:textId="1EA9204E"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 xml:space="preserve">Enlarged </w:t>
            </w:r>
            <w:proofErr w:type="spellStart"/>
            <w:r w:rsidRPr="007970F0">
              <w:rPr>
                <w:rFonts w:ascii="Times New Roman" w:hAnsi="Times New Roman" w:cs="Times New Roman"/>
                <w:sz w:val="22"/>
              </w:rPr>
              <w:t>Cardiomediastinum</w:t>
            </w:r>
            <w:proofErr w:type="spellEnd"/>
          </w:p>
        </w:tc>
        <w:tc>
          <w:tcPr>
            <w:tcW w:w="6237" w:type="dxa"/>
            <w:vAlign w:val="center"/>
          </w:tcPr>
          <w:p w14:paraId="49811284" w14:textId="7C0B249A"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Widening of the mediastinal silhouette, suggesting possible enlargement of cardiac or vascular structures, or the presence of mediastinal masses.</w:t>
            </w:r>
          </w:p>
        </w:tc>
      </w:tr>
      <w:tr w:rsidR="004D2D64" w:rsidRPr="007970F0" w14:paraId="6D346ED2" w14:textId="77777777" w:rsidTr="000A1046">
        <w:tc>
          <w:tcPr>
            <w:tcW w:w="988" w:type="dxa"/>
            <w:vAlign w:val="center"/>
          </w:tcPr>
          <w:p w14:paraId="4B735676" w14:textId="6C2AC982"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6</w:t>
            </w:r>
          </w:p>
        </w:tc>
        <w:tc>
          <w:tcPr>
            <w:tcW w:w="2268" w:type="dxa"/>
            <w:vAlign w:val="center"/>
          </w:tcPr>
          <w:p w14:paraId="3BAF8660" w14:textId="644BCFE4"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Fracture</w:t>
            </w:r>
          </w:p>
        </w:tc>
        <w:tc>
          <w:tcPr>
            <w:tcW w:w="6237" w:type="dxa"/>
            <w:vAlign w:val="center"/>
          </w:tcPr>
          <w:p w14:paraId="57C2F4C1" w14:textId="7851F947"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Disruption in bone continuity, most commonly involving the ribs, clavicle, or vertebrae within the thoracic region.</w:t>
            </w:r>
          </w:p>
        </w:tc>
      </w:tr>
      <w:tr w:rsidR="004D2D64" w:rsidRPr="007970F0" w14:paraId="05792A6C" w14:textId="77777777" w:rsidTr="000A1046">
        <w:tc>
          <w:tcPr>
            <w:tcW w:w="988" w:type="dxa"/>
            <w:vAlign w:val="center"/>
          </w:tcPr>
          <w:p w14:paraId="0E058234" w14:textId="3309C1DF"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7</w:t>
            </w:r>
          </w:p>
        </w:tc>
        <w:tc>
          <w:tcPr>
            <w:tcW w:w="2268" w:type="dxa"/>
            <w:vAlign w:val="center"/>
          </w:tcPr>
          <w:p w14:paraId="0F8C5EE9" w14:textId="22C8D7A4"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Lung Lesion</w:t>
            </w:r>
          </w:p>
        </w:tc>
        <w:tc>
          <w:tcPr>
            <w:tcW w:w="6237" w:type="dxa"/>
            <w:vAlign w:val="center"/>
          </w:tcPr>
          <w:p w14:paraId="1721C46C" w14:textId="4087D4B9"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Any discrete mass or nodule within the lung parenchyma, potentially indicating neoplastic, inflammatory, or infectious processes.</w:t>
            </w:r>
          </w:p>
        </w:tc>
      </w:tr>
      <w:tr w:rsidR="004D2D64" w:rsidRPr="007970F0" w14:paraId="2EB1427C" w14:textId="77777777" w:rsidTr="000A1046">
        <w:tc>
          <w:tcPr>
            <w:tcW w:w="988" w:type="dxa"/>
            <w:vAlign w:val="center"/>
          </w:tcPr>
          <w:p w14:paraId="0BE452F7" w14:textId="185F600E"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8</w:t>
            </w:r>
          </w:p>
        </w:tc>
        <w:tc>
          <w:tcPr>
            <w:tcW w:w="2268" w:type="dxa"/>
            <w:vAlign w:val="center"/>
          </w:tcPr>
          <w:p w14:paraId="145D13C8" w14:textId="0460AD48"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Lung Opacity</w:t>
            </w:r>
          </w:p>
        </w:tc>
        <w:tc>
          <w:tcPr>
            <w:tcW w:w="6237" w:type="dxa"/>
            <w:vAlign w:val="center"/>
          </w:tcPr>
          <w:p w14:paraId="51CC8904" w14:textId="43C665D1"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Increased radiographic opacity within the lung fields, often indicative of an infiltration, consolidation, or other pathological processes.</w:t>
            </w:r>
          </w:p>
        </w:tc>
      </w:tr>
      <w:tr w:rsidR="004D2D64" w:rsidRPr="007970F0" w14:paraId="5DF988A4" w14:textId="77777777" w:rsidTr="000A1046">
        <w:tc>
          <w:tcPr>
            <w:tcW w:w="988" w:type="dxa"/>
            <w:vAlign w:val="center"/>
          </w:tcPr>
          <w:p w14:paraId="7175E76D" w14:textId="1DF4BCF9"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9</w:t>
            </w:r>
          </w:p>
        </w:tc>
        <w:tc>
          <w:tcPr>
            <w:tcW w:w="2268" w:type="dxa"/>
            <w:vAlign w:val="center"/>
          </w:tcPr>
          <w:p w14:paraId="61505554" w14:textId="514F7CDC"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No Finding</w:t>
            </w:r>
          </w:p>
        </w:tc>
        <w:tc>
          <w:tcPr>
            <w:tcW w:w="6237" w:type="dxa"/>
            <w:vAlign w:val="center"/>
          </w:tcPr>
          <w:p w14:paraId="61E65FE4" w14:textId="76055F1B"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No abnormal observations are noted on the chest X-ray.</w:t>
            </w:r>
          </w:p>
        </w:tc>
      </w:tr>
      <w:tr w:rsidR="004D2D64" w:rsidRPr="007970F0" w14:paraId="1EDB8C94" w14:textId="77777777" w:rsidTr="000A1046">
        <w:tc>
          <w:tcPr>
            <w:tcW w:w="988" w:type="dxa"/>
            <w:vAlign w:val="center"/>
          </w:tcPr>
          <w:p w14:paraId="4510FDF3" w14:textId="6402EFFD"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0</w:t>
            </w:r>
          </w:p>
        </w:tc>
        <w:tc>
          <w:tcPr>
            <w:tcW w:w="2268" w:type="dxa"/>
            <w:vAlign w:val="center"/>
          </w:tcPr>
          <w:p w14:paraId="48FBDB1D" w14:textId="533C22D4"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Pleural Effusion</w:t>
            </w:r>
          </w:p>
        </w:tc>
        <w:tc>
          <w:tcPr>
            <w:tcW w:w="6237" w:type="dxa"/>
            <w:vAlign w:val="center"/>
          </w:tcPr>
          <w:p w14:paraId="0111B1B8" w14:textId="174FCED0"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Excessive fluid accumulation in the pleural cavity, caused by infections, malignancies, or systemic diseases such as congestive heart failure.</w:t>
            </w:r>
          </w:p>
        </w:tc>
      </w:tr>
      <w:tr w:rsidR="004D2D64" w:rsidRPr="007970F0" w14:paraId="190A3624" w14:textId="77777777" w:rsidTr="000A1046">
        <w:tc>
          <w:tcPr>
            <w:tcW w:w="988" w:type="dxa"/>
            <w:vAlign w:val="center"/>
          </w:tcPr>
          <w:p w14:paraId="54FAC063" w14:textId="0C1B5E13"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1</w:t>
            </w:r>
          </w:p>
        </w:tc>
        <w:tc>
          <w:tcPr>
            <w:tcW w:w="2268" w:type="dxa"/>
            <w:vAlign w:val="center"/>
          </w:tcPr>
          <w:p w14:paraId="67ACCE19" w14:textId="37EB3270"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Pleural Other</w:t>
            </w:r>
          </w:p>
        </w:tc>
        <w:tc>
          <w:tcPr>
            <w:tcW w:w="6237" w:type="dxa"/>
            <w:vAlign w:val="center"/>
          </w:tcPr>
          <w:p w14:paraId="6B6B9399" w14:textId="406037BD"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Other pleural abnormalities (e.g., pleural thickening) that may indicate previous infections, chronic inflammation, or malignancies.</w:t>
            </w:r>
          </w:p>
        </w:tc>
      </w:tr>
      <w:tr w:rsidR="004D2D64" w:rsidRPr="007970F0" w14:paraId="4AE99C60" w14:textId="77777777" w:rsidTr="000A1046">
        <w:tc>
          <w:tcPr>
            <w:tcW w:w="988" w:type="dxa"/>
            <w:vAlign w:val="center"/>
          </w:tcPr>
          <w:p w14:paraId="2AE8CB96" w14:textId="167D4423"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2</w:t>
            </w:r>
          </w:p>
        </w:tc>
        <w:tc>
          <w:tcPr>
            <w:tcW w:w="2268" w:type="dxa"/>
            <w:vAlign w:val="center"/>
          </w:tcPr>
          <w:p w14:paraId="37CBC9BD" w14:textId="32B37DAB"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Pneumonia</w:t>
            </w:r>
          </w:p>
        </w:tc>
        <w:tc>
          <w:tcPr>
            <w:tcW w:w="6237" w:type="dxa"/>
            <w:vAlign w:val="center"/>
          </w:tcPr>
          <w:p w14:paraId="20071627" w14:textId="5437E651"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Infectious inflammation of the lung tissue, often exhibiting consolidation or diffuse infiltrates along with clinical signs of infection.</w:t>
            </w:r>
          </w:p>
        </w:tc>
      </w:tr>
      <w:tr w:rsidR="004D2D64" w:rsidRPr="007970F0" w14:paraId="27CB2697" w14:textId="77777777" w:rsidTr="000A1046">
        <w:tc>
          <w:tcPr>
            <w:tcW w:w="988" w:type="dxa"/>
            <w:vAlign w:val="center"/>
          </w:tcPr>
          <w:p w14:paraId="33F75023" w14:textId="2B3335CB"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3</w:t>
            </w:r>
          </w:p>
        </w:tc>
        <w:tc>
          <w:tcPr>
            <w:tcW w:w="2268" w:type="dxa"/>
            <w:vAlign w:val="center"/>
          </w:tcPr>
          <w:p w14:paraId="7F20F047" w14:textId="3FD6F164" w:rsidR="004D2D64" w:rsidRPr="007970F0" w:rsidRDefault="004D2D64" w:rsidP="00EF6D74">
            <w:pPr>
              <w:spacing w:line="360" w:lineRule="auto"/>
              <w:jc w:val="center"/>
              <w:rPr>
                <w:rFonts w:ascii="Times New Roman" w:hAnsi="Times New Roman" w:cs="Times New Roman"/>
                <w:sz w:val="22"/>
              </w:rPr>
            </w:pPr>
            <w:r w:rsidRPr="007970F0">
              <w:rPr>
                <w:rFonts w:ascii="Times New Roman" w:hAnsi="Times New Roman" w:cs="Times New Roman"/>
                <w:sz w:val="22"/>
              </w:rPr>
              <w:t>Pneumothorax</w:t>
            </w:r>
          </w:p>
        </w:tc>
        <w:tc>
          <w:tcPr>
            <w:tcW w:w="6237" w:type="dxa"/>
            <w:vAlign w:val="center"/>
          </w:tcPr>
          <w:p w14:paraId="2DAED918" w14:textId="2ABCBA62" w:rsidR="004D2D64" w:rsidRPr="007970F0" w:rsidRDefault="004D2D64" w:rsidP="000A1046">
            <w:pPr>
              <w:spacing w:line="360" w:lineRule="auto"/>
              <w:rPr>
                <w:rFonts w:ascii="Times New Roman" w:hAnsi="Times New Roman" w:cs="Times New Roman"/>
                <w:sz w:val="22"/>
              </w:rPr>
            </w:pPr>
            <w:r w:rsidRPr="007970F0">
              <w:rPr>
                <w:rFonts w:ascii="Times New Roman" w:hAnsi="Times New Roman" w:cs="Times New Roman"/>
                <w:sz w:val="22"/>
              </w:rPr>
              <w:t>Presence of air in the pleural space leading to partial or complete collapse of the lung.</w:t>
            </w:r>
          </w:p>
        </w:tc>
      </w:tr>
      <w:tr w:rsidR="000A1046" w:rsidRPr="007970F0" w14:paraId="3E8C4DE5" w14:textId="77777777" w:rsidTr="000A1046">
        <w:tc>
          <w:tcPr>
            <w:tcW w:w="988" w:type="dxa"/>
            <w:vAlign w:val="center"/>
          </w:tcPr>
          <w:p w14:paraId="0406FE07" w14:textId="3BF520F8" w:rsidR="000A1046" w:rsidRPr="007970F0" w:rsidRDefault="000A1046"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4</w:t>
            </w:r>
          </w:p>
        </w:tc>
        <w:tc>
          <w:tcPr>
            <w:tcW w:w="2268" w:type="dxa"/>
            <w:vAlign w:val="center"/>
          </w:tcPr>
          <w:p w14:paraId="1B4C0A11" w14:textId="19F3BF2C" w:rsidR="000A1046" w:rsidRPr="007970F0" w:rsidRDefault="000A1046" w:rsidP="00EF6D74">
            <w:pPr>
              <w:spacing w:line="360" w:lineRule="auto"/>
              <w:jc w:val="center"/>
              <w:rPr>
                <w:rFonts w:ascii="Times New Roman" w:hAnsi="Times New Roman" w:cs="Times New Roman"/>
                <w:sz w:val="22"/>
              </w:rPr>
            </w:pPr>
            <w:r w:rsidRPr="007970F0">
              <w:rPr>
                <w:rFonts w:ascii="Times New Roman" w:hAnsi="Times New Roman" w:cs="Times New Roman" w:hint="eastAsia"/>
                <w:sz w:val="22"/>
              </w:rPr>
              <w:t>S</w:t>
            </w:r>
            <w:r w:rsidRPr="007970F0">
              <w:rPr>
                <w:rFonts w:ascii="Times New Roman" w:hAnsi="Times New Roman" w:cs="Times New Roman"/>
                <w:sz w:val="22"/>
              </w:rPr>
              <w:t>upport Devices</w:t>
            </w:r>
          </w:p>
        </w:tc>
        <w:tc>
          <w:tcPr>
            <w:tcW w:w="6237" w:type="dxa"/>
            <w:vAlign w:val="center"/>
          </w:tcPr>
          <w:p w14:paraId="4F2AF881" w14:textId="113CFA89" w:rsidR="000A1046" w:rsidRPr="007970F0" w:rsidRDefault="000A1046" w:rsidP="000A1046">
            <w:pPr>
              <w:spacing w:line="360" w:lineRule="auto"/>
              <w:rPr>
                <w:rFonts w:ascii="Times New Roman" w:hAnsi="Times New Roman" w:cs="Times New Roman"/>
                <w:sz w:val="22"/>
              </w:rPr>
            </w:pPr>
            <w:r w:rsidRPr="007970F0">
              <w:rPr>
                <w:rFonts w:ascii="Times New Roman" w:hAnsi="Times New Roman" w:cs="Times New Roman"/>
                <w:sz w:val="22"/>
              </w:rPr>
              <w:t>Medical devices visible in the chest X-ray (e.g., pacemakers), included to confirm proper placement and identify any malposition</w:t>
            </w:r>
          </w:p>
        </w:tc>
      </w:tr>
    </w:tbl>
    <w:tbl>
      <w:tblPr>
        <w:tblStyle w:val="TableGrid"/>
        <w:tblpPr w:leftFromText="142" w:rightFromText="142" w:vertAnchor="page" w:horzAnchor="margin" w:tblpY="3261"/>
        <w:tblW w:w="8926" w:type="dxa"/>
        <w:tblLook w:val="04A0" w:firstRow="1" w:lastRow="0" w:firstColumn="1" w:lastColumn="0" w:noHBand="0" w:noVBand="1"/>
      </w:tblPr>
      <w:tblGrid>
        <w:gridCol w:w="999"/>
        <w:gridCol w:w="3037"/>
        <w:gridCol w:w="1340"/>
        <w:gridCol w:w="3550"/>
      </w:tblGrid>
      <w:tr w:rsidR="00ED7920" w:rsidRPr="007970F0" w14:paraId="73B70507" w14:textId="77777777" w:rsidTr="003B3559">
        <w:tc>
          <w:tcPr>
            <w:tcW w:w="999" w:type="dxa"/>
          </w:tcPr>
          <w:p w14:paraId="401C87C5" w14:textId="6C56D745" w:rsidR="00ED7920" w:rsidRPr="007970F0" w:rsidRDefault="00ED7920" w:rsidP="003B3559">
            <w:pPr>
              <w:spacing w:line="360" w:lineRule="auto"/>
              <w:jc w:val="center"/>
              <w:rPr>
                <w:rFonts w:ascii="Times New Roman" w:hAnsi="Times New Roman" w:cs="Times New Roman"/>
                <w:b/>
                <w:bCs/>
                <w:sz w:val="22"/>
              </w:rPr>
            </w:pPr>
            <w:r w:rsidRPr="007970F0">
              <w:rPr>
                <w:rFonts w:ascii="Times New Roman" w:hAnsi="Times New Roman" w:cs="Times New Roman" w:hint="eastAsia"/>
                <w:b/>
                <w:bCs/>
                <w:sz w:val="22"/>
              </w:rPr>
              <w:lastRenderedPageBreak/>
              <w:t>Region Number</w:t>
            </w:r>
          </w:p>
        </w:tc>
        <w:tc>
          <w:tcPr>
            <w:tcW w:w="3037" w:type="dxa"/>
            <w:vAlign w:val="center"/>
          </w:tcPr>
          <w:p w14:paraId="219154C1" w14:textId="77777777" w:rsidR="00ED7920" w:rsidRPr="007970F0" w:rsidRDefault="00ED7920" w:rsidP="003B3559">
            <w:pPr>
              <w:spacing w:line="360" w:lineRule="auto"/>
              <w:jc w:val="center"/>
              <w:rPr>
                <w:rFonts w:ascii="Times New Roman" w:hAnsi="Times New Roman" w:cs="Times New Roman"/>
                <w:b/>
                <w:bCs/>
                <w:sz w:val="22"/>
              </w:rPr>
            </w:pPr>
            <w:r w:rsidRPr="007970F0">
              <w:rPr>
                <w:rFonts w:ascii="Times New Roman" w:hAnsi="Times New Roman" w:cs="Times New Roman" w:hint="eastAsia"/>
                <w:b/>
                <w:bCs/>
                <w:sz w:val="22"/>
              </w:rPr>
              <w:t>Region Name</w:t>
            </w:r>
          </w:p>
        </w:tc>
        <w:tc>
          <w:tcPr>
            <w:tcW w:w="1340" w:type="dxa"/>
          </w:tcPr>
          <w:p w14:paraId="5F6D2ED4" w14:textId="77777777" w:rsidR="00ED7920" w:rsidRPr="007970F0" w:rsidRDefault="00ED7920" w:rsidP="003B3559">
            <w:pPr>
              <w:spacing w:line="360" w:lineRule="auto"/>
              <w:jc w:val="center"/>
              <w:rPr>
                <w:rFonts w:ascii="Times New Roman" w:hAnsi="Times New Roman" w:cs="Times New Roman"/>
                <w:b/>
                <w:bCs/>
                <w:sz w:val="22"/>
              </w:rPr>
            </w:pPr>
            <w:r w:rsidRPr="007970F0">
              <w:rPr>
                <w:rFonts w:ascii="Times New Roman" w:hAnsi="Times New Roman" w:cs="Times New Roman" w:hint="eastAsia"/>
                <w:b/>
                <w:bCs/>
                <w:sz w:val="22"/>
              </w:rPr>
              <w:t>Region Number</w:t>
            </w:r>
          </w:p>
        </w:tc>
        <w:tc>
          <w:tcPr>
            <w:tcW w:w="3550" w:type="dxa"/>
            <w:vAlign w:val="center"/>
          </w:tcPr>
          <w:p w14:paraId="7AAA5620" w14:textId="77777777" w:rsidR="00ED7920" w:rsidRPr="007970F0" w:rsidRDefault="00ED7920" w:rsidP="003B3559">
            <w:pPr>
              <w:spacing w:line="360" w:lineRule="auto"/>
              <w:jc w:val="center"/>
              <w:rPr>
                <w:rFonts w:ascii="Times New Roman" w:hAnsi="Times New Roman" w:cs="Times New Roman"/>
                <w:b/>
                <w:bCs/>
                <w:sz w:val="22"/>
              </w:rPr>
            </w:pPr>
            <w:r w:rsidRPr="007970F0">
              <w:rPr>
                <w:rFonts w:ascii="Times New Roman" w:hAnsi="Times New Roman" w:cs="Times New Roman" w:hint="eastAsia"/>
                <w:b/>
                <w:bCs/>
                <w:sz w:val="22"/>
              </w:rPr>
              <w:t>Region Name</w:t>
            </w:r>
          </w:p>
        </w:tc>
      </w:tr>
      <w:tr w:rsidR="00ED7920" w:rsidRPr="007970F0" w14:paraId="5B7C2BD4" w14:textId="77777777" w:rsidTr="003B3559">
        <w:tc>
          <w:tcPr>
            <w:tcW w:w="999" w:type="dxa"/>
          </w:tcPr>
          <w:p w14:paraId="4F48E40A" w14:textId="77777777" w:rsidR="00ED7920" w:rsidRPr="007970F0" w:rsidRDefault="00ED7920" w:rsidP="003B3559">
            <w:pPr>
              <w:tabs>
                <w:tab w:val="left" w:pos="1402"/>
              </w:tabs>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p>
        </w:tc>
        <w:tc>
          <w:tcPr>
            <w:tcW w:w="3037" w:type="dxa"/>
          </w:tcPr>
          <w:p w14:paraId="3A612F45" w14:textId="77777777" w:rsidR="00ED7920" w:rsidRPr="007970F0" w:rsidRDefault="00ED7920" w:rsidP="003B3559">
            <w:pPr>
              <w:tabs>
                <w:tab w:val="left" w:pos="1402"/>
              </w:tabs>
              <w:spacing w:line="360" w:lineRule="auto"/>
              <w:jc w:val="center"/>
              <w:rPr>
                <w:rFonts w:ascii="Times New Roman" w:hAnsi="Times New Roman" w:cs="Times New Roman"/>
                <w:sz w:val="22"/>
              </w:rPr>
            </w:pPr>
            <w:r w:rsidRPr="007970F0">
              <w:rPr>
                <w:rFonts w:ascii="Times New Roman" w:hAnsi="Times New Roman" w:cs="Times New Roman"/>
                <w:sz w:val="22"/>
              </w:rPr>
              <w:t>abdomen</w:t>
            </w:r>
          </w:p>
        </w:tc>
        <w:tc>
          <w:tcPr>
            <w:tcW w:w="1340" w:type="dxa"/>
          </w:tcPr>
          <w:p w14:paraId="3D5F4987" w14:textId="77777777" w:rsidR="00ED7920" w:rsidRPr="007970F0" w:rsidRDefault="00ED7920" w:rsidP="003B3559">
            <w:pPr>
              <w:tabs>
                <w:tab w:val="left" w:pos="435"/>
                <w:tab w:val="center" w:pos="562"/>
              </w:tabs>
              <w:spacing w:line="360" w:lineRule="auto"/>
              <w:jc w:val="left"/>
              <w:rPr>
                <w:rFonts w:ascii="Times New Roman" w:hAnsi="Times New Roman" w:cs="Times New Roman"/>
                <w:sz w:val="22"/>
              </w:rPr>
            </w:pPr>
            <w:r w:rsidRPr="007970F0">
              <w:rPr>
                <w:rFonts w:ascii="Times New Roman" w:hAnsi="Times New Roman" w:cs="Times New Roman"/>
                <w:sz w:val="22"/>
              </w:rPr>
              <w:tab/>
            </w:r>
            <w:r w:rsidRPr="007970F0">
              <w:rPr>
                <w:rFonts w:ascii="Times New Roman" w:hAnsi="Times New Roman" w:cs="Times New Roman" w:hint="eastAsia"/>
                <w:sz w:val="22"/>
              </w:rPr>
              <w:t>20</w:t>
            </w:r>
          </w:p>
        </w:tc>
        <w:tc>
          <w:tcPr>
            <w:tcW w:w="3550" w:type="dxa"/>
          </w:tcPr>
          <w:p w14:paraId="0B948342"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mediastinum</w:t>
            </w:r>
          </w:p>
        </w:tc>
      </w:tr>
      <w:tr w:rsidR="00ED7920" w:rsidRPr="007970F0" w14:paraId="624D00AB" w14:textId="77777777" w:rsidTr="003B3559">
        <w:tc>
          <w:tcPr>
            <w:tcW w:w="999" w:type="dxa"/>
          </w:tcPr>
          <w:p w14:paraId="45AA4E5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w:t>
            </w:r>
          </w:p>
        </w:tc>
        <w:tc>
          <w:tcPr>
            <w:tcW w:w="3037" w:type="dxa"/>
          </w:tcPr>
          <w:p w14:paraId="318C2FC8"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aortic arch</w:t>
            </w:r>
          </w:p>
        </w:tc>
        <w:tc>
          <w:tcPr>
            <w:tcW w:w="1340" w:type="dxa"/>
          </w:tcPr>
          <w:p w14:paraId="6A11CCC4"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21</w:t>
            </w:r>
          </w:p>
        </w:tc>
        <w:tc>
          <w:tcPr>
            <w:tcW w:w="3550" w:type="dxa"/>
          </w:tcPr>
          <w:p w14:paraId="47E9757C"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apical</w:t>
            </w:r>
          </w:p>
        </w:tc>
      </w:tr>
      <w:tr w:rsidR="00ED7920" w:rsidRPr="007970F0" w14:paraId="67854933" w14:textId="77777777" w:rsidTr="003B3559">
        <w:tc>
          <w:tcPr>
            <w:tcW w:w="999" w:type="dxa"/>
          </w:tcPr>
          <w:p w14:paraId="3F1F8C2B" w14:textId="77777777" w:rsidR="00ED7920" w:rsidRPr="007970F0" w:rsidRDefault="00ED7920" w:rsidP="003B3559">
            <w:pPr>
              <w:widowControl/>
              <w:wordWrap/>
              <w:autoSpaceDE/>
              <w:autoSpaceDN/>
              <w:jc w:val="center"/>
              <w:rPr>
                <w:rFonts w:ascii="Times New Roman" w:eastAsia="굴림" w:hAnsi="Times New Roman" w:cs="Times New Roman"/>
                <w:kern w:val="0"/>
                <w:sz w:val="22"/>
              </w:rPr>
            </w:pPr>
            <w:r w:rsidRPr="007970F0">
              <w:rPr>
                <w:rFonts w:ascii="Times New Roman" w:eastAsia="굴림" w:hAnsi="Times New Roman" w:cs="Times New Roman" w:hint="eastAsia"/>
                <w:kern w:val="0"/>
                <w:sz w:val="22"/>
              </w:rPr>
              <w:t>3</w:t>
            </w:r>
          </w:p>
        </w:tc>
        <w:tc>
          <w:tcPr>
            <w:tcW w:w="3037" w:type="dxa"/>
          </w:tcPr>
          <w:p w14:paraId="3851249D"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apex</w:t>
            </w:r>
          </w:p>
        </w:tc>
        <w:tc>
          <w:tcPr>
            <w:tcW w:w="1340" w:type="dxa"/>
          </w:tcPr>
          <w:p w14:paraId="1BF67075"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22</w:t>
            </w:r>
          </w:p>
        </w:tc>
        <w:tc>
          <w:tcPr>
            <w:tcW w:w="3550" w:type="dxa"/>
          </w:tcPr>
          <w:p w14:paraId="5844EEAD"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atrium</w:t>
            </w:r>
          </w:p>
        </w:tc>
      </w:tr>
      <w:tr w:rsidR="00ED7920" w:rsidRPr="007970F0" w14:paraId="369C0952" w14:textId="77777777" w:rsidTr="003B3559">
        <w:tc>
          <w:tcPr>
            <w:tcW w:w="999" w:type="dxa"/>
          </w:tcPr>
          <w:p w14:paraId="7F560802"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4</w:t>
            </w:r>
          </w:p>
        </w:tc>
        <w:tc>
          <w:tcPr>
            <w:tcW w:w="3037" w:type="dxa"/>
          </w:tcPr>
          <w:p w14:paraId="227E36CE"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cardiac silhouette</w:t>
            </w:r>
          </w:p>
        </w:tc>
        <w:tc>
          <w:tcPr>
            <w:tcW w:w="1340" w:type="dxa"/>
          </w:tcPr>
          <w:p w14:paraId="5F093CE6"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23</w:t>
            </w:r>
          </w:p>
        </w:tc>
        <w:tc>
          <w:tcPr>
            <w:tcW w:w="3550" w:type="dxa"/>
          </w:tcPr>
          <w:p w14:paraId="00722903"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clavicle</w:t>
            </w:r>
          </w:p>
        </w:tc>
      </w:tr>
      <w:tr w:rsidR="00ED7920" w:rsidRPr="007970F0" w14:paraId="2E821DF2" w14:textId="77777777" w:rsidTr="003B3559">
        <w:tc>
          <w:tcPr>
            <w:tcW w:w="999" w:type="dxa"/>
          </w:tcPr>
          <w:p w14:paraId="1B1E4F3B"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5</w:t>
            </w:r>
          </w:p>
        </w:tc>
        <w:tc>
          <w:tcPr>
            <w:tcW w:w="3037" w:type="dxa"/>
          </w:tcPr>
          <w:p w14:paraId="74D25176"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carina</w:t>
            </w:r>
          </w:p>
        </w:tc>
        <w:tc>
          <w:tcPr>
            <w:tcW w:w="1340" w:type="dxa"/>
          </w:tcPr>
          <w:p w14:paraId="438C2390"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24</w:t>
            </w:r>
          </w:p>
        </w:tc>
        <w:tc>
          <w:tcPr>
            <w:tcW w:w="3550" w:type="dxa"/>
          </w:tcPr>
          <w:p w14:paraId="723D235A"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costophrenic angle</w:t>
            </w:r>
          </w:p>
        </w:tc>
      </w:tr>
      <w:tr w:rsidR="00ED7920" w:rsidRPr="007970F0" w14:paraId="6690E3F4" w14:textId="77777777" w:rsidTr="003B3559">
        <w:tc>
          <w:tcPr>
            <w:tcW w:w="999" w:type="dxa"/>
          </w:tcPr>
          <w:p w14:paraId="50C39645"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6</w:t>
            </w:r>
          </w:p>
        </w:tc>
        <w:tc>
          <w:tcPr>
            <w:tcW w:w="3037" w:type="dxa"/>
          </w:tcPr>
          <w:p w14:paraId="7A68A83C" w14:textId="77777777" w:rsidR="00ED7920" w:rsidRPr="007970F0" w:rsidRDefault="00ED7920" w:rsidP="003B3559">
            <w:pPr>
              <w:spacing w:line="360" w:lineRule="auto"/>
              <w:jc w:val="center"/>
              <w:rPr>
                <w:rFonts w:ascii="Times New Roman" w:hAnsi="Times New Roman" w:cs="Times New Roman"/>
                <w:sz w:val="22"/>
              </w:rPr>
            </w:pPr>
            <w:proofErr w:type="spellStart"/>
            <w:r w:rsidRPr="007970F0">
              <w:rPr>
                <w:rFonts w:ascii="Times New Roman" w:hAnsi="Times New Roman" w:cs="Times New Roman"/>
                <w:sz w:val="22"/>
              </w:rPr>
              <w:t>cavoatrial</w:t>
            </w:r>
            <w:proofErr w:type="spellEnd"/>
            <w:r w:rsidRPr="007970F0">
              <w:rPr>
                <w:rFonts w:ascii="Times New Roman" w:hAnsi="Times New Roman" w:cs="Times New Roman"/>
                <w:sz w:val="22"/>
              </w:rPr>
              <w:t xml:space="preserve"> junction</w:t>
            </w:r>
          </w:p>
        </w:tc>
        <w:tc>
          <w:tcPr>
            <w:tcW w:w="1340" w:type="dxa"/>
          </w:tcPr>
          <w:p w14:paraId="1C0AF77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25</w:t>
            </w:r>
          </w:p>
        </w:tc>
        <w:tc>
          <w:tcPr>
            <w:tcW w:w="3550" w:type="dxa"/>
          </w:tcPr>
          <w:p w14:paraId="6BC458D5"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hemidiaphragm</w:t>
            </w:r>
          </w:p>
        </w:tc>
      </w:tr>
      <w:tr w:rsidR="00ED7920" w:rsidRPr="007970F0" w14:paraId="26E5607B" w14:textId="77777777" w:rsidTr="003B3559">
        <w:tc>
          <w:tcPr>
            <w:tcW w:w="999" w:type="dxa"/>
          </w:tcPr>
          <w:p w14:paraId="5F85FC2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7</w:t>
            </w:r>
          </w:p>
        </w:tc>
        <w:tc>
          <w:tcPr>
            <w:tcW w:w="3037" w:type="dxa"/>
          </w:tcPr>
          <w:p w14:paraId="32274F5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apical</w:t>
            </w:r>
          </w:p>
        </w:tc>
        <w:tc>
          <w:tcPr>
            <w:tcW w:w="1340" w:type="dxa"/>
          </w:tcPr>
          <w:p w14:paraId="291AA68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26</w:t>
            </w:r>
          </w:p>
        </w:tc>
        <w:tc>
          <w:tcPr>
            <w:tcW w:w="3550" w:type="dxa"/>
          </w:tcPr>
          <w:p w14:paraId="7E73432F"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hilar structures</w:t>
            </w:r>
          </w:p>
        </w:tc>
      </w:tr>
      <w:tr w:rsidR="00ED7920" w:rsidRPr="007970F0" w14:paraId="6430A659" w14:textId="77777777" w:rsidTr="003B3559">
        <w:tc>
          <w:tcPr>
            <w:tcW w:w="999" w:type="dxa"/>
          </w:tcPr>
          <w:p w14:paraId="48B312A5"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8</w:t>
            </w:r>
          </w:p>
        </w:tc>
        <w:tc>
          <w:tcPr>
            <w:tcW w:w="3037" w:type="dxa"/>
          </w:tcPr>
          <w:p w14:paraId="18DF141E"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clavicle</w:t>
            </w:r>
          </w:p>
        </w:tc>
        <w:tc>
          <w:tcPr>
            <w:tcW w:w="1340" w:type="dxa"/>
          </w:tcPr>
          <w:p w14:paraId="41138403"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27</w:t>
            </w:r>
          </w:p>
        </w:tc>
        <w:tc>
          <w:tcPr>
            <w:tcW w:w="3550" w:type="dxa"/>
          </w:tcPr>
          <w:p w14:paraId="24BC3B03"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hilum</w:t>
            </w:r>
          </w:p>
        </w:tc>
      </w:tr>
      <w:tr w:rsidR="00ED7920" w:rsidRPr="007970F0" w14:paraId="1F35734A" w14:textId="77777777" w:rsidTr="003B3559">
        <w:tc>
          <w:tcPr>
            <w:tcW w:w="999" w:type="dxa"/>
          </w:tcPr>
          <w:p w14:paraId="396A906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9</w:t>
            </w:r>
          </w:p>
        </w:tc>
        <w:tc>
          <w:tcPr>
            <w:tcW w:w="3037" w:type="dxa"/>
          </w:tcPr>
          <w:p w14:paraId="4831B03B"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costophrenic angle</w:t>
            </w:r>
          </w:p>
        </w:tc>
        <w:tc>
          <w:tcPr>
            <w:tcW w:w="1340" w:type="dxa"/>
          </w:tcPr>
          <w:p w14:paraId="35429CDA"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28</w:t>
            </w:r>
          </w:p>
        </w:tc>
        <w:tc>
          <w:tcPr>
            <w:tcW w:w="3550" w:type="dxa"/>
          </w:tcPr>
          <w:p w14:paraId="578833BB"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lower lobe</w:t>
            </w:r>
          </w:p>
        </w:tc>
      </w:tr>
      <w:tr w:rsidR="00ED7920" w:rsidRPr="007970F0" w14:paraId="548F27AF" w14:textId="77777777" w:rsidTr="003B3559">
        <w:tc>
          <w:tcPr>
            <w:tcW w:w="999" w:type="dxa"/>
          </w:tcPr>
          <w:p w14:paraId="6094960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0</w:t>
            </w:r>
          </w:p>
        </w:tc>
        <w:tc>
          <w:tcPr>
            <w:tcW w:w="3037" w:type="dxa"/>
          </w:tcPr>
          <w:p w14:paraId="3F4B8013"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hemidiaphragm</w:t>
            </w:r>
          </w:p>
        </w:tc>
        <w:tc>
          <w:tcPr>
            <w:tcW w:w="1340" w:type="dxa"/>
          </w:tcPr>
          <w:p w14:paraId="4E7D3F54"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29</w:t>
            </w:r>
          </w:p>
        </w:tc>
        <w:tc>
          <w:tcPr>
            <w:tcW w:w="3550" w:type="dxa"/>
          </w:tcPr>
          <w:p w14:paraId="35F35EF8"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lower lung</w:t>
            </w:r>
          </w:p>
        </w:tc>
      </w:tr>
      <w:tr w:rsidR="00ED7920" w:rsidRPr="007970F0" w14:paraId="7C2D33D0" w14:textId="77777777" w:rsidTr="003B3559">
        <w:tc>
          <w:tcPr>
            <w:tcW w:w="999" w:type="dxa"/>
          </w:tcPr>
          <w:p w14:paraId="12F24B6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1</w:t>
            </w:r>
          </w:p>
        </w:tc>
        <w:tc>
          <w:tcPr>
            <w:tcW w:w="3037" w:type="dxa"/>
          </w:tcPr>
          <w:p w14:paraId="744283CE"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hilar structures</w:t>
            </w:r>
          </w:p>
        </w:tc>
        <w:tc>
          <w:tcPr>
            <w:tcW w:w="1340" w:type="dxa"/>
          </w:tcPr>
          <w:p w14:paraId="36C75F30"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30</w:t>
            </w:r>
          </w:p>
        </w:tc>
        <w:tc>
          <w:tcPr>
            <w:tcW w:w="3550" w:type="dxa"/>
          </w:tcPr>
          <w:p w14:paraId="199B76E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lung base</w:t>
            </w:r>
          </w:p>
        </w:tc>
      </w:tr>
      <w:tr w:rsidR="00ED7920" w:rsidRPr="007970F0" w14:paraId="7ECC06F3" w14:textId="77777777" w:rsidTr="003B3559">
        <w:tc>
          <w:tcPr>
            <w:tcW w:w="999" w:type="dxa"/>
          </w:tcPr>
          <w:p w14:paraId="6D299FBB"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2</w:t>
            </w:r>
          </w:p>
        </w:tc>
        <w:tc>
          <w:tcPr>
            <w:tcW w:w="3037" w:type="dxa"/>
          </w:tcPr>
          <w:p w14:paraId="70E1BBCC"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hilum</w:t>
            </w:r>
          </w:p>
        </w:tc>
        <w:tc>
          <w:tcPr>
            <w:tcW w:w="1340" w:type="dxa"/>
          </w:tcPr>
          <w:p w14:paraId="1EEE6C7C"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31</w:t>
            </w:r>
          </w:p>
        </w:tc>
        <w:tc>
          <w:tcPr>
            <w:tcW w:w="3550" w:type="dxa"/>
          </w:tcPr>
          <w:p w14:paraId="3BC48FC3"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middle lobe</w:t>
            </w:r>
          </w:p>
        </w:tc>
      </w:tr>
      <w:tr w:rsidR="00ED7920" w:rsidRPr="007970F0" w14:paraId="5F0D0A76" w14:textId="77777777" w:rsidTr="003B3559">
        <w:tc>
          <w:tcPr>
            <w:tcW w:w="999" w:type="dxa"/>
          </w:tcPr>
          <w:p w14:paraId="743393AE"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3</w:t>
            </w:r>
          </w:p>
        </w:tc>
        <w:tc>
          <w:tcPr>
            <w:tcW w:w="3037" w:type="dxa"/>
          </w:tcPr>
          <w:p w14:paraId="79B580B4"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lung base</w:t>
            </w:r>
          </w:p>
        </w:tc>
        <w:tc>
          <w:tcPr>
            <w:tcW w:w="1340" w:type="dxa"/>
          </w:tcPr>
          <w:p w14:paraId="43177B64"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32</w:t>
            </w:r>
          </w:p>
        </w:tc>
        <w:tc>
          <w:tcPr>
            <w:tcW w:w="3550" w:type="dxa"/>
          </w:tcPr>
          <w:p w14:paraId="76E58ADC"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mid lung</w:t>
            </w:r>
          </w:p>
        </w:tc>
      </w:tr>
      <w:tr w:rsidR="00ED7920" w:rsidRPr="007970F0" w14:paraId="4F31B3EC" w14:textId="77777777" w:rsidTr="003B3559">
        <w:tc>
          <w:tcPr>
            <w:tcW w:w="999" w:type="dxa"/>
          </w:tcPr>
          <w:p w14:paraId="12574A7B"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w:t>
            </w:r>
            <w:r w:rsidRPr="007970F0">
              <w:rPr>
                <w:rFonts w:ascii="Times New Roman" w:hAnsi="Times New Roman" w:cs="Times New Roman"/>
                <w:sz w:val="22"/>
              </w:rPr>
              <w:t>4</w:t>
            </w:r>
          </w:p>
        </w:tc>
        <w:tc>
          <w:tcPr>
            <w:tcW w:w="3037" w:type="dxa"/>
          </w:tcPr>
          <w:p w14:paraId="39D0FC98"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lower lobe</w:t>
            </w:r>
          </w:p>
        </w:tc>
        <w:tc>
          <w:tcPr>
            <w:tcW w:w="1340" w:type="dxa"/>
          </w:tcPr>
          <w:p w14:paraId="217717A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33</w:t>
            </w:r>
          </w:p>
        </w:tc>
        <w:tc>
          <w:tcPr>
            <w:tcW w:w="3550" w:type="dxa"/>
          </w:tcPr>
          <w:p w14:paraId="70D24F1B"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upper lobe</w:t>
            </w:r>
          </w:p>
        </w:tc>
      </w:tr>
      <w:tr w:rsidR="00ED7920" w:rsidRPr="007970F0" w14:paraId="793C27FF" w14:textId="77777777" w:rsidTr="003B3559">
        <w:tc>
          <w:tcPr>
            <w:tcW w:w="999" w:type="dxa"/>
          </w:tcPr>
          <w:p w14:paraId="40D03AFA"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15</w:t>
            </w:r>
          </w:p>
        </w:tc>
        <w:tc>
          <w:tcPr>
            <w:tcW w:w="3037" w:type="dxa"/>
          </w:tcPr>
          <w:p w14:paraId="0F736549"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lower lung</w:t>
            </w:r>
          </w:p>
        </w:tc>
        <w:tc>
          <w:tcPr>
            <w:tcW w:w="1340" w:type="dxa"/>
          </w:tcPr>
          <w:p w14:paraId="59015A8A"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34</w:t>
            </w:r>
          </w:p>
        </w:tc>
        <w:tc>
          <w:tcPr>
            <w:tcW w:w="3550" w:type="dxa"/>
          </w:tcPr>
          <w:p w14:paraId="23FB42BE"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right upper lung</w:t>
            </w:r>
          </w:p>
        </w:tc>
      </w:tr>
      <w:tr w:rsidR="00ED7920" w:rsidRPr="007970F0" w14:paraId="1FE7740B" w14:textId="77777777" w:rsidTr="003B3559">
        <w:tc>
          <w:tcPr>
            <w:tcW w:w="999" w:type="dxa"/>
          </w:tcPr>
          <w:p w14:paraId="13D74B9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16</w:t>
            </w:r>
          </w:p>
        </w:tc>
        <w:tc>
          <w:tcPr>
            <w:tcW w:w="3037" w:type="dxa"/>
          </w:tcPr>
          <w:p w14:paraId="457B8D56"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mid lung</w:t>
            </w:r>
          </w:p>
        </w:tc>
        <w:tc>
          <w:tcPr>
            <w:tcW w:w="1340" w:type="dxa"/>
          </w:tcPr>
          <w:p w14:paraId="2FE9FFE6"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35</w:t>
            </w:r>
          </w:p>
        </w:tc>
        <w:tc>
          <w:tcPr>
            <w:tcW w:w="3550" w:type="dxa"/>
          </w:tcPr>
          <w:p w14:paraId="3F0AE45C"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spine</w:t>
            </w:r>
          </w:p>
        </w:tc>
      </w:tr>
      <w:tr w:rsidR="00ED7920" w:rsidRPr="007970F0" w14:paraId="4B97550E" w14:textId="77777777" w:rsidTr="003B3559">
        <w:tc>
          <w:tcPr>
            <w:tcW w:w="999" w:type="dxa"/>
          </w:tcPr>
          <w:p w14:paraId="0D5B7C93"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17</w:t>
            </w:r>
          </w:p>
        </w:tc>
        <w:tc>
          <w:tcPr>
            <w:tcW w:w="3037" w:type="dxa"/>
          </w:tcPr>
          <w:p w14:paraId="09C6DE2F"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upper lobe</w:t>
            </w:r>
          </w:p>
        </w:tc>
        <w:tc>
          <w:tcPr>
            <w:tcW w:w="1340" w:type="dxa"/>
          </w:tcPr>
          <w:p w14:paraId="2D466F3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36</w:t>
            </w:r>
          </w:p>
        </w:tc>
        <w:tc>
          <w:tcPr>
            <w:tcW w:w="3550" w:type="dxa"/>
          </w:tcPr>
          <w:p w14:paraId="02247489"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svc</w:t>
            </w:r>
          </w:p>
        </w:tc>
      </w:tr>
      <w:tr w:rsidR="00ED7920" w:rsidRPr="007970F0" w14:paraId="3C74094E" w14:textId="77777777" w:rsidTr="003B3559">
        <w:tc>
          <w:tcPr>
            <w:tcW w:w="999" w:type="dxa"/>
          </w:tcPr>
          <w:p w14:paraId="07A6D72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18</w:t>
            </w:r>
          </w:p>
        </w:tc>
        <w:tc>
          <w:tcPr>
            <w:tcW w:w="3037" w:type="dxa"/>
          </w:tcPr>
          <w:p w14:paraId="2698AE37"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left upper lung</w:t>
            </w:r>
          </w:p>
        </w:tc>
        <w:tc>
          <w:tcPr>
            <w:tcW w:w="1340" w:type="dxa"/>
          </w:tcPr>
          <w:p w14:paraId="4A602C8D"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37</w:t>
            </w:r>
          </w:p>
        </w:tc>
        <w:tc>
          <w:tcPr>
            <w:tcW w:w="3550" w:type="dxa"/>
          </w:tcPr>
          <w:p w14:paraId="6699FC61"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trachea</w:t>
            </w:r>
          </w:p>
        </w:tc>
      </w:tr>
      <w:tr w:rsidR="00ED7920" w:rsidRPr="007970F0" w14:paraId="07B03385" w14:textId="77777777" w:rsidTr="003B3559">
        <w:trPr>
          <w:trHeight w:val="198"/>
        </w:trPr>
        <w:tc>
          <w:tcPr>
            <w:tcW w:w="999" w:type="dxa"/>
          </w:tcPr>
          <w:p w14:paraId="4A95B6AC"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19</w:t>
            </w:r>
          </w:p>
        </w:tc>
        <w:tc>
          <w:tcPr>
            <w:tcW w:w="3037" w:type="dxa"/>
          </w:tcPr>
          <w:p w14:paraId="6C8DCD4F"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lungs</w:t>
            </w:r>
          </w:p>
        </w:tc>
        <w:tc>
          <w:tcPr>
            <w:tcW w:w="1340" w:type="dxa"/>
          </w:tcPr>
          <w:p w14:paraId="170A2DF6"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hint="eastAsia"/>
                <w:sz w:val="22"/>
              </w:rPr>
              <w:t>38</w:t>
            </w:r>
          </w:p>
        </w:tc>
        <w:tc>
          <w:tcPr>
            <w:tcW w:w="3550" w:type="dxa"/>
          </w:tcPr>
          <w:p w14:paraId="7C91FD52" w14:textId="77777777" w:rsidR="00ED7920" w:rsidRPr="007970F0" w:rsidRDefault="00ED7920" w:rsidP="003B3559">
            <w:pPr>
              <w:spacing w:line="360" w:lineRule="auto"/>
              <w:jc w:val="center"/>
              <w:rPr>
                <w:rFonts w:ascii="Times New Roman" w:hAnsi="Times New Roman" w:cs="Times New Roman"/>
                <w:sz w:val="22"/>
              </w:rPr>
            </w:pPr>
            <w:r w:rsidRPr="007970F0">
              <w:rPr>
                <w:rFonts w:ascii="Times New Roman" w:hAnsi="Times New Roman" w:cs="Times New Roman"/>
                <w:sz w:val="22"/>
              </w:rPr>
              <w:t>upper mediastinum</w:t>
            </w:r>
          </w:p>
        </w:tc>
      </w:tr>
    </w:tbl>
    <w:p w14:paraId="2772AF1A" w14:textId="04A8C79F" w:rsidR="003B3559" w:rsidRPr="007970F0" w:rsidRDefault="00E94821" w:rsidP="00E567B0">
      <w:pPr>
        <w:spacing w:after="0" w:line="360" w:lineRule="auto"/>
        <w:rPr>
          <w:rFonts w:ascii="Times New Roman" w:hAnsi="Times New Roman" w:cs="Times New Roman"/>
          <w:sz w:val="22"/>
          <w:szCs w:val="24"/>
        </w:rPr>
      </w:pPr>
      <w:r w:rsidRPr="007970F0">
        <w:rPr>
          <w:rFonts w:ascii="Times New Roman" w:hAnsi="Times New Roman" w:cs="Times New Roman"/>
          <w:b/>
          <w:bCs/>
          <w:sz w:val="22"/>
          <w:szCs w:val="24"/>
        </w:rPr>
        <w:t>Supplementary Table S2</w:t>
      </w:r>
      <w:r w:rsidRPr="007970F0">
        <w:rPr>
          <w:rFonts w:ascii="Times New Roman" w:hAnsi="Times New Roman" w:cs="Times New Roman"/>
          <w:sz w:val="22"/>
          <w:szCs w:val="24"/>
        </w:rPr>
        <w:t xml:space="preserve">. </w:t>
      </w:r>
      <w:r w:rsidR="00073E4D" w:rsidRPr="007970F0">
        <w:rPr>
          <w:rFonts w:ascii="Times New Roman" w:hAnsi="Times New Roman" w:cs="Times New Roman"/>
          <w:sz w:val="22"/>
          <w:szCs w:val="24"/>
        </w:rPr>
        <w:t xml:space="preserve">The 38 clinically relevant anatomical regions (set </w:t>
      </w:r>
      <w:r w:rsidR="00073E4D" w:rsidRPr="007970F0">
        <w:rPr>
          <w:rFonts w:ascii="Cambria Math" w:hAnsi="Cambria Math" w:cs="Cambria Math"/>
          <w:sz w:val="22"/>
          <w:szCs w:val="24"/>
        </w:rPr>
        <w:t>𝐴</w:t>
      </w:r>
      <w:r w:rsidR="00073E4D" w:rsidRPr="007970F0">
        <w:rPr>
          <w:rFonts w:ascii="Times New Roman" w:hAnsi="Times New Roman" w:cs="Times New Roman"/>
          <w:sz w:val="22"/>
          <w:szCs w:val="24"/>
        </w:rPr>
        <w:t>) derived from the MIMIC-CXR training set.</w:t>
      </w:r>
      <w:r w:rsidR="00ED7920" w:rsidRPr="007970F0">
        <w:rPr>
          <w:rFonts w:ascii="Times New Roman" w:hAnsi="Times New Roman" w:cs="Times New Roman"/>
          <w:sz w:val="22"/>
          <w:szCs w:val="24"/>
        </w:rPr>
        <w:t xml:space="preserve"> Each region serves as a standardized reference point for identifying and localizing radiological findings in chest X-ray interpretations. </w:t>
      </w:r>
      <w:r w:rsidRPr="007970F0">
        <w:rPr>
          <w:rFonts w:ascii="Times New Roman" w:hAnsi="Times New Roman" w:cs="Times New Roman"/>
          <w:sz w:val="22"/>
          <w:szCs w:val="24"/>
        </w:rPr>
        <w:t xml:space="preserve"> </w:t>
      </w:r>
    </w:p>
    <w:p w14:paraId="581093D5" w14:textId="77777777" w:rsidR="00ED7920" w:rsidRPr="007970F0" w:rsidRDefault="00ED7920">
      <w:pPr>
        <w:widowControl/>
        <w:wordWrap/>
        <w:autoSpaceDE/>
        <w:autoSpaceDN/>
        <w:rPr>
          <w:rFonts w:ascii="Times New Roman" w:hAnsi="Times New Roman" w:cs="Times New Roman"/>
          <w:sz w:val="22"/>
          <w:szCs w:val="24"/>
        </w:rPr>
      </w:pPr>
      <w:r w:rsidRPr="007970F0">
        <w:rPr>
          <w:rFonts w:ascii="Times New Roman" w:hAnsi="Times New Roman" w:cs="Times New Roman"/>
          <w:sz w:val="22"/>
          <w:szCs w:val="24"/>
        </w:rPr>
        <w:br w:type="page"/>
      </w:r>
    </w:p>
    <w:p w14:paraId="37FC828A" w14:textId="7139858D" w:rsidR="00BD6C13" w:rsidRPr="007970F0" w:rsidRDefault="00BC3BEC">
      <w:pPr>
        <w:spacing w:line="360" w:lineRule="auto"/>
        <w:rPr>
          <w:rFonts w:ascii="Times New Roman" w:hAnsi="Times New Roman" w:cs="Times New Roman"/>
          <w:color w:val="FF0000"/>
          <w:sz w:val="22"/>
          <w:szCs w:val="24"/>
        </w:rPr>
      </w:pPr>
      <w:bookmarkStart w:id="3" w:name="_Hlk208486034"/>
      <w:r w:rsidRPr="007970F0">
        <w:rPr>
          <w:rFonts w:ascii="Times New Roman" w:hAnsi="Times New Roman" w:cs="Times New Roman"/>
          <w:b/>
          <w:bCs/>
          <w:color w:val="FF0000"/>
          <w:sz w:val="22"/>
          <w:szCs w:val="24"/>
        </w:rPr>
        <w:lastRenderedPageBreak/>
        <w:t>Supplementary Table S3</w:t>
      </w:r>
      <w:r w:rsidRPr="007970F0">
        <w:rPr>
          <w:rFonts w:ascii="Times New Roman" w:hAnsi="Times New Roman" w:cs="Times New Roman"/>
          <w:color w:val="FF0000"/>
          <w:sz w:val="22"/>
          <w:szCs w:val="24"/>
        </w:rPr>
        <w:t xml:space="preserve">. </w:t>
      </w:r>
      <w:r w:rsidR="00BD6C13" w:rsidRPr="00BD6C13">
        <w:rPr>
          <w:rFonts w:ascii="Times New Roman" w:hAnsi="Times New Roman" w:cs="Times New Roman"/>
          <w:color w:val="FF0000"/>
          <w:sz w:val="22"/>
          <w:szCs w:val="24"/>
        </w:rPr>
        <w:t>Non-medical participant comprehensibility evaluation results. Average scores and standard deviations for original reports, initial automated reports, and literacy-adapted reports (6th, 11th, and 18th grade) across five assessment criteria using the Radiology Report Understanding Level Assessment Scale on MIMIC-CXR and IU X-Ray datasets.</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D24C9B" w:rsidRPr="007970F0" w14:paraId="1F7B8075" w14:textId="77777777" w:rsidTr="001948A0">
        <w:tc>
          <w:tcPr>
            <w:tcW w:w="1502" w:type="dxa"/>
            <w:vAlign w:val="center"/>
          </w:tcPr>
          <w:p w14:paraId="0D752281" w14:textId="79B41346" w:rsidR="00BC3BEC" w:rsidRPr="007970F0" w:rsidRDefault="00BC3BEC" w:rsidP="001F6DF1">
            <w:pPr>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t>Dataset</w:t>
            </w:r>
          </w:p>
        </w:tc>
        <w:tc>
          <w:tcPr>
            <w:tcW w:w="1502" w:type="dxa"/>
            <w:vAlign w:val="center"/>
          </w:tcPr>
          <w:p w14:paraId="61B969AE" w14:textId="3F3BAED3" w:rsidR="00BC3BEC" w:rsidRPr="007970F0" w:rsidRDefault="001948A0" w:rsidP="001F6DF1">
            <w:pPr>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t>Report</w:t>
            </w:r>
          </w:p>
        </w:tc>
        <w:tc>
          <w:tcPr>
            <w:tcW w:w="1503" w:type="dxa"/>
            <w:vAlign w:val="center"/>
          </w:tcPr>
          <w:p w14:paraId="2118289B" w14:textId="0310D233" w:rsidR="00BC3BEC" w:rsidRPr="007970F0" w:rsidRDefault="001948A0" w:rsidP="001F6DF1">
            <w:pPr>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t>Criteria</w:t>
            </w:r>
          </w:p>
        </w:tc>
        <w:tc>
          <w:tcPr>
            <w:tcW w:w="1503" w:type="dxa"/>
            <w:vAlign w:val="center"/>
          </w:tcPr>
          <w:p w14:paraId="36DA8778" w14:textId="32644F45" w:rsidR="00BC3BEC" w:rsidRPr="007970F0" w:rsidRDefault="00BC3BEC" w:rsidP="001F6DF1">
            <w:pPr>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t>Mean</w:t>
            </w:r>
          </w:p>
        </w:tc>
        <w:tc>
          <w:tcPr>
            <w:tcW w:w="1503" w:type="dxa"/>
            <w:vAlign w:val="center"/>
          </w:tcPr>
          <w:p w14:paraId="788BD32B" w14:textId="33B41CCF" w:rsidR="00BC3BEC" w:rsidRPr="007970F0" w:rsidRDefault="00BC3BEC" w:rsidP="001F6DF1">
            <w:pPr>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t>Standard Deviation</w:t>
            </w:r>
          </w:p>
        </w:tc>
        <w:tc>
          <w:tcPr>
            <w:tcW w:w="1503" w:type="dxa"/>
            <w:vAlign w:val="center"/>
          </w:tcPr>
          <w:p w14:paraId="27310AE3" w14:textId="33C610C2" w:rsidR="00BC3BEC" w:rsidRPr="007970F0" w:rsidRDefault="00BC3BEC" w:rsidP="001F6DF1">
            <w:pPr>
              <w:spacing w:line="360" w:lineRule="auto"/>
              <w:jc w:val="center"/>
              <w:rPr>
                <w:rFonts w:ascii="Times New Roman" w:hAnsi="Times New Roman" w:cs="Times New Roman"/>
                <w:b/>
                <w:bCs/>
                <w:color w:val="FF0000"/>
                <w:sz w:val="22"/>
                <w:szCs w:val="24"/>
              </w:rPr>
            </w:pPr>
            <w:r w:rsidRPr="007970F0">
              <w:rPr>
                <w:rFonts w:ascii="Times New Roman" w:hAnsi="Times New Roman" w:cs="Times New Roman"/>
                <w:b/>
                <w:bCs/>
                <w:color w:val="FF0000"/>
                <w:sz w:val="22"/>
                <w:szCs w:val="24"/>
              </w:rPr>
              <w:t>Median</w:t>
            </w:r>
          </w:p>
        </w:tc>
      </w:tr>
      <w:tr w:rsidR="00D24C9B" w:rsidRPr="007970F0" w14:paraId="46C91FA6" w14:textId="77777777" w:rsidTr="00102B8B">
        <w:tc>
          <w:tcPr>
            <w:tcW w:w="1502" w:type="dxa"/>
            <w:vMerge w:val="restart"/>
            <w:vAlign w:val="center"/>
          </w:tcPr>
          <w:p w14:paraId="5FFBC1BF" w14:textId="401B24E3"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MIMIC-CXR</w:t>
            </w:r>
          </w:p>
        </w:tc>
        <w:tc>
          <w:tcPr>
            <w:tcW w:w="1502" w:type="dxa"/>
            <w:vMerge w:val="restart"/>
            <w:vAlign w:val="center"/>
          </w:tcPr>
          <w:p w14:paraId="5844B3E5" w14:textId="62193EFD"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Original</w:t>
            </w:r>
          </w:p>
        </w:tc>
        <w:tc>
          <w:tcPr>
            <w:tcW w:w="1503" w:type="dxa"/>
            <w:vAlign w:val="center"/>
          </w:tcPr>
          <w:p w14:paraId="5EB64D87" w14:textId="375C97F7"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vAlign w:val="center"/>
          </w:tcPr>
          <w:p w14:paraId="12C91F1E" w14:textId="7C27D3EC"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0.78</w:t>
            </w:r>
          </w:p>
        </w:tc>
        <w:tc>
          <w:tcPr>
            <w:tcW w:w="1503" w:type="dxa"/>
            <w:vAlign w:val="center"/>
          </w:tcPr>
          <w:p w14:paraId="48BB8B07" w14:textId="4C93AD67"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w:t>
            </w:r>
          </w:p>
        </w:tc>
        <w:tc>
          <w:tcPr>
            <w:tcW w:w="1503" w:type="dxa"/>
            <w:vAlign w:val="center"/>
          </w:tcPr>
          <w:p w14:paraId="5DD1702C" w14:textId="331C4D43"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6D999105" w14:textId="77777777" w:rsidTr="00102B8B">
        <w:tc>
          <w:tcPr>
            <w:tcW w:w="1502" w:type="dxa"/>
            <w:vMerge/>
            <w:vAlign w:val="center"/>
          </w:tcPr>
          <w:p w14:paraId="2CD01113"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2" w:type="dxa"/>
            <w:vMerge/>
            <w:vAlign w:val="center"/>
          </w:tcPr>
          <w:p w14:paraId="452BE3B6"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3" w:type="dxa"/>
            <w:vAlign w:val="center"/>
          </w:tcPr>
          <w:p w14:paraId="3FCBA6D7" w14:textId="763EA35D"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vAlign w:val="center"/>
          </w:tcPr>
          <w:p w14:paraId="02CC6B43" w14:textId="5FCCC4AD"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w:t>
            </w:r>
          </w:p>
        </w:tc>
        <w:tc>
          <w:tcPr>
            <w:tcW w:w="1503" w:type="dxa"/>
            <w:vAlign w:val="center"/>
          </w:tcPr>
          <w:p w14:paraId="773BA50E" w14:textId="4DA209AC"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0.63</w:t>
            </w:r>
          </w:p>
        </w:tc>
        <w:tc>
          <w:tcPr>
            <w:tcW w:w="1503" w:type="dxa"/>
            <w:vAlign w:val="center"/>
          </w:tcPr>
          <w:p w14:paraId="46380160" w14:textId="5C59E9BE"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762B6D26" w14:textId="77777777" w:rsidTr="00102B8B">
        <w:tc>
          <w:tcPr>
            <w:tcW w:w="1502" w:type="dxa"/>
            <w:vMerge/>
            <w:vAlign w:val="center"/>
          </w:tcPr>
          <w:p w14:paraId="375D6228"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2" w:type="dxa"/>
            <w:vMerge/>
            <w:vAlign w:val="center"/>
          </w:tcPr>
          <w:p w14:paraId="148B5D65"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3" w:type="dxa"/>
            <w:vAlign w:val="center"/>
          </w:tcPr>
          <w:p w14:paraId="418A9C65" w14:textId="5C0E2650"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vAlign w:val="center"/>
          </w:tcPr>
          <w:p w14:paraId="7D9EAB13" w14:textId="00690B33"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0.78</w:t>
            </w:r>
          </w:p>
        </w:tc>
        <w:tc>
          <w:tcPr>
            <w:tcW w:w="1503" w:type="dxa"/>
            <w:vAlign w:val="center"/>
          </w:tcPr>
          <w:p w14:paraId="4B15F6AE" w14:textId="58DF4997"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0.77</w:t>
            </w:r>
          </w:p>
        </w:tc>
        <w:tc>
          <w:tcPr>
            <w:tcW w:w="1503" w:type="dxa"/>
            <w:vAlign w:val="center"/>
          </w:tcPr>
          <w:p w14:paraId="24A557F1" w14:textId="09170A31"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49486F1A" w14:textId="77777777" w:rsidTr="00102B8B">
        <w:tc>
          <w:tcPr>
            <w:tcW w:w="1502" w:type="dxa"/>
            <w:vMerge/>
            <w:vAlign w:val="center"/>
          </w:tcPr>
          <w:p w14:paraId="7B073846"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2" w:type="dxa"/>
            <w:vMerge/>
            <w:vAlign w:val="center"/>
          </w:tcPr>
          <w:p w14:paraId="5F06BDCE"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3" w:type="dxa"/>
            <w:vAlign w:val="center"/>
          </w:tcPr>
          <w:p w14:paraId="20AC62BA" w14:textId="25E0AAE6"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vAlign w:val="center"/>
          </w:tcPr>
          <w:p w14:paraId="105439B6" w14:textId="53EE9D9E"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0.88</w:t>
            </w:r>
          </w:p>
        </w:tc>
        <w:tc>
          <w:tcPr>
            <w:tcW w:w="1503" w:type="dxa"/>
            <w:vAlign w:val="center"/>
          </w:tcPr>
          <w:p w14:paraId="0A36C12E" w14:textId="0421897F"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0.76</w:t>
            </w:r>
          </w:p>
        </w:tc>
        <w:tc>
          <w:tcPr>
            <w:tcW w:w="1503" w:type="dxa"/>
            <w:vAlign w:val="center"/>
          </w:tcPr>
          <w:p w14:paraId="719DAED1" w14:textId="15A49179"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2506AAF4" w14:textId="77777777" w:rsidTr="00102B8B">
        <w:tc>
          <w:tcPr>
            <w:tcW w:w="1502" w:type="dxa"/>
            <w:vMerge/>
            <w:vAlign w:val="center"/>
          </w:tcPr>
          <w:p w14:paraId="7ADB16ED"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2" w:type="dxa"/>
            <w:vMerge/>
            <w:vAlign w:val="center"/>
          </w:tcPr>
          <w:p w14:paraId="420B842C"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3" w:type="dxa"/>
            <w:vAlign w:val="center"/>
          </w:tcPr>
          <w:p w14:paraId="4EDA7269" w14:textId="3708F93F"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vAlign w:val="center"/>
          </w:tcPr>
          <w:p w14:paraId="2D640B99" w14:textId="656D9B9B"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0.72</w:t>
            </w:r>
          </w:p>
        </w:tc>
        <w:tc>
          <w:tcPr>
            <w:tcW w:w="1503" w:type="dxa"/>
            <w:vAlign w:val="center"/>
          </w:tcPr>
          <w:p w14:paraId="721DC42C" w14:textId="38F7828B"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w:t>
            </w:r>
          </w:p>
        </w:tc>
        <w:tc>
          <w:tcPr>
            <w:tcW w:w="1503" w:type="dxa"/>
            <w:vAlign w:val="center"/>
          </w:tcPr>
          <w:p w14:paraId="7AFBB2C8" w14:textId="0A57E44B"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3F6F214D" w14:textId="77777777" w:rsidTr="00102B8B">
        <w:tc>
          <w:tcPr>
            <w:tcW w:w="1502" w:type="dxa"/>
            <w:vMerge/>
            <w:vAlign w:val="center"/>
          </w:tcPr>
          <w:p w14:paraId="0BD915B4"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2" w:type="dxa"/>
            <w:vMerge w:val="restart"/>
            <w:vAlign w:val="center"/>
          </w:tcPr>
          <w:p w14:paraId="222263AC" w14:textId="65A311B7"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Initial</w:t>
            </w:r>
          </w:p>
        </w:tc>
        <w:tc>
          <w:tcPr>
            <w:tcW w:w="1503" w:type="dxa"/>
            <w:vAlign w:val="center"/>
          </w:tcPr>
          <w:p w14:paraId="1C5689B0" w14:textId="770621E6"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vAlign w:val="center"/>
          </w:tcPr>
          <w:p w14:paraId="3EECF45D" w14:textId="68DDC3E5"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c>
          <w:tcPr>
            <w:tcW w:w="1503" w:type="dxa"/>
            <w:vAlign w:val="center"/>
          </w:tcPr>
          <w:p w14:paraId="23675BF1" w14:textId="1EB1204E"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0.88</w:t>
            </w:r>
          </w:p>
        </w:tc>
        <w:tc>
          <w:tcPr>
            <w:tcW w:w="1503" w:type="dxa"/>
            <w:vAlign w:val="center"/>
          </w:tcPr>
          <w:p w14:paraId="4F3F0351" w14:textId="0C310A55"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4E3BC57E" w14:textId="77777777" w:rsidTr="00102B8B">
        <w:tc>
          <w:tcPr>
            <w:tcW w:w="1502" w:type="dxa"/>
            <w:vMerge/>
            <w:vAlign w:val="center"/>
          </w:tcPr>
          <w:p w14:paraId="255D6FE0"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2" w:type="dxa"/>
            <w:vMerge/>
            <w:vAlign w:val="center"/>
          </w:tcPr>
          <w:p w14:paraId="0C99A33E" w14:textId="77777777" w:rsidR="00102B8B" w:rsidRPr="007970F0" w:rsidRDefault="00102B8B" w:rsidP="001F6DF1">
            <w:pPr>
              <w:spacing w:line="360" w:lineRule="auto"/>
              <w:jc w:val="center"/>
              <w:rPr>
                <w:rFonts w:ascii="Times New Roman" w:hAnsi="Times New Roman" w:cs="Times New Roman"/>
                <w:color w:val="FF0000"/>
                <w:sz w:val="22"/>
                <w:szCs w:val="24"/>
              </w:rPr>
            </w:pPr>
          </w:p>
        </w:tc>
        <w:tc>
          <w:tcPr>
            <w:tcW w:w="1503" w:type="dxa"/>
            <w:vAlign w:val="center"/>
          </w:tcPr>
          <w:p w14:paraId="7D184435" w14:textId="414F6A91" w:rsidR="00102B8B" w:rsidRPr="007970F0" w:rsidRDefault="00102B8B" w:rsidP="001F6DF1">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vAlign w:val="center"/>
          </w:tcPr>
          <w:p w14:paraId="26FD986C" w14:textId="506628FB"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0.55</w:t>
            </w:r>
          </w:p>
        </w:tc>
        <w:tc>
          <w:tcPr>
            <w:tcW w:w="1503" w:type="dxa"/>
            <w:vAlign w:val="center"/>
          </w:tcPr>
          <w:p w14:paraId="69CD21C0" w14:textId="7A3F17AC"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0.64</w:t>
            </w:r>
          </w:p>
        </w:tc>
        <w:tc>
          <w:tcPr>
            <w:tcW w:w="1503" w:type="dxa"/>
            <w:vAlign w:val="center"/>
          </w:tcPr>
          <w:p w14:paraId="7D94BDA1" w14:textId="617C104D" w:rsidR="00102B8B" w:rsidRPr="007970F0" w:rsidRDefault="00102B8B" w:rsidP="001F6DF1">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w:t>
            </w:r>
          </w:p>
        </w:tc>
      </w:tr>
      <w:tr w:rsidR="00D24C9B" w:rsidRPr="007970F0" w14:paraId="77EA4400" w14:textId="77777777" w:rsidTr="00102B8B">
        <w:tc>
          <w:tcPr>
            <w:tcW w:w="1502" w:type="dxa"/>
            <w:vMerge/>
            <w:vAlign w:val="center"/>
          </w:tcPr>
          <w:p w14:paraId="20D6C03D"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6999B2AF"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4868CB33" w14:textId="1EB819D0"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vAlign w:val="center"/>
          </w:tcPr>
          <w:p w14:paraId="77484561" w14:textId="6F8A4CA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0.72</w:t>
            </w:r>
          </w:p>
        </w:tc>
        <w:tc>
          <w:tcPr>
            <w:tcW w:w="1503" w:type="dxa"/>
            <w:vAlign w:val="center"/>
          </w:tcPr>
          <w:p w14:paraId="2A9AA2FC" w14:textId="27ACD94D"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0.72</w:t>
            </w:r>
          </w:p>
        </w:tc>
        <w:tc>
          <w:tcPr>
            <w:tcW w:w="1503" w:type="dxa"/>
            <w:vAlign w:val="center"/>
          </w:tcPr>
          <w:p w14:paraId="096B640F" w14:textId="2D191F0A"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5C0EDAA2" w14:textId="77777777" w:rsidTr="00102B8B">
        <w:tc>
          <w:tcPr>
            <w:tcW w:w="1502" w:type="dxa"/>
            <w:vMerge/>
            <w:vAlign w:val="center"/>
          </w:tcPr>
          <w:p w14:paraId="472EE41F"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6CF2586B"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836F4F0" w14:textId="17C311F0"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vAlign w:val="center"/>
          </w:tcPr>
          <w:p w14:paraId="5F5F5C99" w14:textId="37C881B9"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0.82</w:t>
            </w:r>
          </w:p>
        </w:tc>
        <w:tc>
          <w:tcPr>
            <w:tcW w:w="1503" w:type="dxa"/>
            <w:vAlign w:val="center"/>
          </w:tcPr>
          <w:p w14:paraId="6870495F" w14:textId="22256DCD"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0.75</w:t>
            </w:r>
          </w:p>
        </w:tc>
        <w:tc>
          <w:tcPr>
            <w:tcW w:w="1503" w:type="dxa"/>
            <w:vAlign w:val="center"/>
          </w:tcPr>
          <w:p w14:paraId="36BBC204" w14:textId="10F211EA"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243FC647" w14:textId="77777777" w:rsidTr="00102B8B">
        <w:tc>
          <w:tcPr>
            <w:tcW w:w="1502" w:type="dxa"/>
            <w:vMerge/>
            <w:vAlign w:val="center"/>
          </w:tcPr>
          <w:p w14:paraId="28A497B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D5CC4EF"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7AFBD7EB" w14:textId="3193E1B4"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vAlign w:val="center"/>
          </w:tcPr>
          <w:p w14:paraId="2A973D12" w14:textId="31A5F994"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w:t>
            </w:r>
          </w:p>
        </w:tc>
        <w:tc>
          <w:tcPr>
            <w:tcW w:w="1503" w:type="dxa"/>
            <w:vAlign w:val="center"/>
          </w:tcPr>
          <w:p w14:paraId="070EA832" w14:textId="476465C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0.61</w:t>
            </w:r>
          </w:p>
        </w:tc>
        <w:tc>
          <w:tcPr>
            <w:tcW w:w="1503" w:type="dxa"/>
            <w:vAlign w:val="center"/>
          </w:tcPr>
          <w:p w14:paraId="585732AC" w14:textId="71A05F6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6D786945" w14:textId="77777777" w:rsidTr="00102B8B">
        <w:tc>
          <w:tcPr>
            <w:tcW w:w="1502" w:type="dxa"/>
            <w:vMerge/>
            <w:vAlign w:val="center"/>
          </w:tcPr>
          <w:p w14:paraId="21CCE95E"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4D21918A" w14:textId="06EE01C1"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6</w:t>
            </w:r>
            <w:r w:rsidRPr="007970F0">
              <w:rPr>
                <w:rFonts w:ascii="Times New Roman" w:hAnsi="Times New Roman"/>
                <w:color w:val="FF0000"/>
                <w:sz w:val="22"/>
                <w:vertAlign w:val="superscript"/>
              </w:rPr>
              <w:t>th</w:t>
            </w:r>
            <w:r w:rsidRPr="007970F0">
              <w:rPr>
                <w:rFonts w:ascii="Times New Roman" w:hAnsi="Times New Roman"/>
                <w:color w:val="FF0000"/>
                <w:sz w:val="22"/>
              </w:rPr>
              <w:t xml:space="preserve"> grade </w:t>
            </w:r>
          </w:p>
        </w:tc>
        <w:tc>
          <w:tcPr>
            <w:tcW w:w="1503" w:type="dxa"/>
            <w:vAlign w:val="center"/>
          </w:tcPr>
          <w:p w14:paraId="1BD94589" w14:textId="7AAE7AD9"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vAlign w:val="center"/>
          </w:tcPr>
          <w:p w14:paraId="794D498B" w14:textId="3079A8E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1.77</w:t>
            </w:r>
          </w:p>
        </w:tc>
        <w:tc>
          <w:tcPr>
            <w:tcW w:w="1503" w:type="dxa"/>
            <w:vAlign w:val="center"/>
          </w:tcPr>
          <w:p w14:paraId="250B6337" w14:textId="465234C9"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0.42</w:t>
            </w:r>
          </w:p>
        </w:tc>
        <w:tc>
          <w:tcPr>
            <w:tcW w:w="1503" w:type="dxa"/>
            <w:vAlign w:val="center"/>
          </w:tcPr>
          <w:p w14:paraId="40EA096D" w14:textId="5ABFCEB2"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255DBBDC" w14:textId="77777777" w:rsidTr="00102B8B">
        <w:tc>
          <w:tcPr>
            <w:tcW w:w="1502" w:type="dxa"/>
            <w:vMerge/>
            <w:vAlign w:val="center"/>
          </w:tcPr>
          <w:p w14:paraId="4106E7F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0FD7F24" w14:textId="4CE61CF8"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58035973" w14:textId="12ABCC8C"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vAlign w:val="center"/>
          </w:tcPr>
          <w:p w14:paraId="138B74A9" w14:textId="0B696E0A"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1.98</w:t>
            </w:r>
          </w:p>
        </w:tc>
        <w:tc>
          <w:tcPr>
            <w:tcW w:w="1503" w:type="dxa"/>
            <w:vAlign w:val="center"/>
          </w:tcPr>
          <w:p w14:paraId="68072FBD" w14:textId="66AF3445"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0.16</w:t>
            </w:r>
          </w:p>
        </w:tc>
        <w:tc>
          <w:tcPr>
            <w:tcW w:w="1503" w:type="dxa"/>
            <w:vAlign w:val="center"/>
          </w:tcPr>
          <w:p w14:paraId="76BF5646" w14:textId="6A753592"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24716169" w14:textId="77777777" w:rsidTr="00102B8B">
        <w:tc>
          <w:tcPr>
            <w:tcW w:w="1502" w:type="dxa"/>
            <w:vMerge/>
            <w:vAlign w:val="center"/>
          </w:tcPr>
          <w:p w14:paraId="71E016C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3CD6808C" w14:textId="132C10A8"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0C0E53CE" w14:textId="63D2D81F"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vAlign w:val="center"/>
          </w:tcPr>
          <w:p w14:paraId="1CB1AA41" w14:textId="2D952192"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1.48</w:t>
            </w:r>
          </w:p>
        </w:tc>
        <w:tc>
          <w:tcPr>
            <w:tcW w:w="1503" w:type="dxa"/>
            <w:vAlign w:val="center"/>
          </w:tcPr>
          <w:p w14:paraId="66DD3DBA" w14:textId="4D35975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0.68</w:t>
            </w:r>
          </w:p>
        </w:tc>
        <w:tc>
          <w:tcPr>
            <w:tcW w:w="1503" w:type="dxa"/>
            <w:vAlign w:val="center"/>
          </w:tcPr>
          <w:p w14:paraId="5095F8AA" w14:textId="1BFC7C8A"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66ED3369" w14:textId="77777777" w:rsidTr="00102B8B">
        <w:tc>
          <w:tcPr>
            <w:tcW w:w="1502" w:type="dxa"/>
            <w:vMerge/>
            <w:vAlign w:val="center"/>
          </w:tcPr>
          <w:p w14:paraId="449E5A6A"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09FF732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7F115BB" w14:textId="2AB9FF1F"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vAlign w:val="center"/>
          </w:tcPr>
          <w:p w14:paraId="66DB5EC1" w14:textId="404284FD"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1.88</w:t>
            </w:r>
          </w:p>
        </w:tc>
        <w:tc>
          <w:tcPr>
            <w:tcW w:w="1503" w:type="dxa"/>
            <w:vAlign w:val="center"/>
          </w:tcPr>
          <w:p w14:paraId="08CEF852" w14:textId="52F4A2FE"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0.33</w:t>
            </w:r>
          </w:p>
        </w:tc>
        <w:tc>
          <w:tcPr>
            <w:tcW w:w="1503" w:type="dxa"/>
            <w:vAlign w:val="center"/>
          </w:tcPr>
          <w:p w14:paraId="07190BFA" w14:textId="0E1DD64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02855023" w14:textId="77777777" w:rsidTr="00102B8B">
        <w:tc>
          <w:tcPr>
            <w:tcW w:w="1502" w:type="dxa"/>
            <w:vMerge/>
            <w:vAlign w:val="center"/>
          </w:tcPr>
          <w:p w14:paraId="3EF4200B"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367E24A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0501E24" w14:textId="3C7D0448"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vAlign w:val="center"/>
          </w:tcPr>
          <w:p w14:paraId="3CA102E6" w14:textId="29B0FEE9"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1.65</w:t>
            </w:r>
          </w:p>
        </w:tc>
        <w:tc>
          <w:tcPr>
            <w:tcW w:w="1503" w:type="dxa"/>
            <w:vAlign w:val="center"/>
          </w:tcPr>
          <w:p w14:paraId="07F917C3" w14:textId="06300A3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0.48</w:t>
            </w:r>
          </w:p>
        </w:tc>
        <w:tc>
          <w:tcPr>
            <w:tcW w:w="1503" w:type="dxa"/>
            <w:vAlign w:val="center"/>
          </w:tcPr>
          <w:p w14:paraId="7A113E05" w14:textId="7C03893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196D118F" w14:textId="77777777" w:rsidTr="00102B8B">
        <w:tc>
          <w:tcPr>
            <w:tcW w:w="1502" w:type="dxa"/>
            <w:vMerge/>
            <w:vAlign w:val="center"/>
          </w:tcPr>
          <w:p w14:paraId="7D4A6E06"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2B6BCA67" w14:textId="4345BA54"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11</w:t>
            </w:r>
            <w:r w:rsidRPr="007970F0">
              <w:rPr>
                <w:rFonts w:ascii="Times New Roman" w:hAnsi="Times New Roman"/>
                <w:color w:val="FF0000"/>
                <w:sz w:val="22"/>
                <w:vertAlign w:val="superscript"/>
              </w:rPr>
              <w:t>th</w:t>
            </w:r>
            <w:r w:rsidRPr="007970F0">
              <w:rPr>
                <w:rFonts w:ascii="Times New Roman" w:hAnsi="Times New Roman"/>
                <w:color w:val="FF0000"/>
                <w:sz w:val="22"/>
              </w:rPr>
              <w:t xml:space="preserve"> grade </w:t>
            </w:r>
          </w:p>
        </w:tc>
        <w:tc>
          <w:tcPr>
            <w:tcW w:w="1503" w:type="dxa"/>
            <w:vAlign w:val="center"/>
          </w:tcPr>
          <w:p w14:paraId="61408C63" w14:textId="7AEF9A62"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vAlign w:val="center"/>
          </w:tcPr>
          <w:p w14:paraId="045689EF" w14:textId="2EB4ACA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1.6</w:t>
            </w:r>
          </w:p>
        </w:tc>
        <w:tc>
          <w:tcPr>
            <w:tcW w:w="1503" w:type="dxa"/>
            <w:vAlign w:val="center"/>
          </w:tcPr>
          <w:p w14:paraId="06F652BF" w14:textId="64510F49"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0.55</w:t>
            </w:r>
          </w:p>
        </w:tc>
        <w:tc>
          <w:tcPr>
            <w:tcW w:w="1503" w:type="dxa"/>
            <w:vAlign w:val="center"/>
          </w:tcPr>
          <w:p w14:paraId="32D1105A" w14:textId="14C44454"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6A748DC5" w14:textId="77777777" w:rsidTr="00102B8B">
        <w:tc>
          <w:tcPr>
            <w:tcW w:w="1502" w:type="dxa"/>
            <w:vMerge/>
            <w:vAlign w:val="center"/>
          </w:tcPr>
          <w:p w14:paraId="3B293AEB"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37C614F9" w14:textId="230D8D23"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451F78DC" w14:textId="55029F2E"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vAlign w:val="center"/>
          </w:tcPr>
          <w:p w14:paraId="636C790B" w14:textId="487E1811"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1.8</w:t>
            </w:r>
          </w:p>
        </w:tc>
        <w:tc>
          <w:tcPr>
            <w:tcW w:w="1503" w:type="dxa"/>
            <w:vAlign w:val="center"/>
          </w:tcPr>
          <w:p w14:paraId="536C9521" w14:textId="286E1DF1"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0.46</w:t>
            </w:r>
          </w:p>
        </w:tc>
        <w:tc>
          <w:tcPr>
            <w:tcW w:w="1503" w:type="dxa"/>
            <w:vAlign w:val="center"/>
          </w:tcPr>
          <w:p w14:paraId="07A1EFAE" w14:textId="237F7142"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6B4F433A" w14:textId="77777777" w:rsidTr="00102B8B">
        <w:tc>
          <w:tcPr>
            <w:tcW w:w="1502" w:type="dxa"/>
            <w:vMerge/>
            <w:vAlign w:val="center"/>
          </w:tcPr>
          <w:p w14:paraId="7A31B211"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5F89325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D5CBFF8" w14:textId="60A19208"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vAlign w:val="center"/>
          </w:tcPr>
          <w:p w14:paraId="5A3D65CF" w14:textId="6B28A81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1.27</w:t>
            </w:r>
          </w:p>
        </w:tc>
        <w:tc>
          <w:tcPr>
            <w:tcW w:w="1503" w:type="dxa"/>
            <w:vAlign w:val="center"/>
          </w:tcPr>
          <w:p w14:paraId="00779271" w14:textId="11C6A17B"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0.68</w:t>
            </w:r>
          </w:p>
        </w:tc>
        <w:tc>
          <w:tcPr>
            <w:tcW w:w="1503" w:type="dxa"/>
            <w:vAlign w:val="center"/>
          </w:tcPr>
          <w:p w14:paraId="06399D2C" w14:textId="0C2D94A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6899219A" w14:textId="77777777" w:rsidTr="00102B8B">
        <w:tc>
          <w:tcPr>
            <w:tcW w:w="1502" w:type="dxa"/>
            <w:vMerge/>
            <w:vAlign w:val="center"/>
          </w:tcPr>
          <w:p w14:paraId="1F4D14E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6B26EA41"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4EF5BCBE" w14:textId="316C3372"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vAlign w:val="center"/>
          </w:tcPr>
          <w:p w14:paraId="4456AC0D" w14:textId="4BAD4BA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1.75</w:t>
            </w:r>
          </w:p>
        </w:tc>
        <w:tc>
          <w:tcPr>
            <w:tcW w:w="1503" w:type="dxa"/>
            <w:vAlign w:val="center"/>
          </w:tcPr>
          <w:p w14:paraId="4C133F32" w14:textId="523CE05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0.49</w:t>
            </w:r>
          </w:p>
        </w:tc>
        <w:tc>
          <w:tcPr>
            <w:tcW w:w="1503" w:type="dxa"/>
            <w:vAlign w:val="center"/>
          </w:tcPr>
          <w:p w14:paraId="196C3E27" w14:textId="04788305"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2FDC8361" w14:textId="77777777" w:rsidTr="00102B8B">
        <w:tc>
          <w:tcPr>
            <w:tcW w:w="1502" w:type="dxa"/>
            <w:vMerge/>
            <w:vAlign w:val="center"/>
          </w:tcPr>
          <w:p w14:paraId="5E7B6B8F"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3FDA482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340E0B81" w14:textId="1EFE5D87"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vAlign w:val="center"/>
          </w:tcPr>
          <w:p w14:paraId="19DC34D3" w14:textId="1E46F683"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1.7</w:t>
            </w:r>
          </w:p>
        </w:tc>
        <w:tc>
          <w:tcPr>
            <w:tcW w:w="1503" w:type="dxa"/>
            <w:vAlign w:val="center"/>
          </w:tcPr>
          <w:p w14:paraId="2FE337C7" w14:textId="236BD31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0.52</w:t>
            </w:r>
          </w:p>
        </w:tc>
        <w:tc>
          <w:tcPr>
            <w:tcW w:w="1503" w:type="dxa"/>
            <w:vAlign w:val="center"/>
          </w:tcPr>
          <w:p w14:paraId="3ADF9ED1" w14:textId="7A8CCD9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1B3331F7" w14:textId="77777777" w:rsidTr="00102B8B">
        <w:tc>
          <w:tcPr>
            <w:tcW w:w="1502" w:type="dxa"/>
            <w:vMerge/>
            <w:vAlign w:val="center"/>
          </w:tcPr>
          <w:p w14:paraId="408B370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37CA319A" w14:textId="60509774"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18</w:t>
            </w:r>
            <w:r w:rsidRPr="007970F0">
              <w:rPr>
                <w:rFonts w:ascii="Times New Roman" w:hAnsi="Times New Roman"/>
                <w:color w:val="FF0000"/>
                <w:sz w:val="22"/>
                <w:vertAlign w:val="superscript"/>
              </w:rPr>
              <w:t>th</w:t>
            </w:r>
            <w:r w:rsidRPr="007970F0">
              <w:rPr>
                <w:rFonts w:ascii="Times New Roman" w:hAnsi="Times New Roman"/>
                <w:color w:val="FF0000"/>
                <w:sz w:val="22"/>
              </w:rPr>
              <w:t xml:space="preserve"> grade </w:t>
            </w:r>
          </w:p>
        </w:tc>
        <w:tc>
          <w:tcPr>
            <w:tcW w:w="1503" w:type="dxa"/>
            <w:vAlign w:val="center"/>
          </w:tcPr>
          <w:p w14:paraId="62DDADAC" w14:textId="7B22EC0E"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vAlign w:val="center"/>
          </w:tcPr>
          <w:p w14:paraId="6D5C7952" w14:textId="06B9518A"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1.35</w:t>
            </w:r>
          </w:p>
        </w:tc>
        <w:tc>
          <w:tcPr>
            <w:tcW w:w="1503" w:type="dxa"/>
            <w:vAlign w:val="center"/>
          </w:tcPr>
          <w:p w14:paraId="0FA736D4" w14:textId="0E79C984"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0.58</w:t>
            </w:r>
          </w:p>
        </w:tc>
        <w:tc>
          <w:tcPr>
            <w:tcW w:w="1503" w:type="dxa"/>
            <w:vAlign w:val="center"/>
          </w:tcPr>
          <w:p w14:paraId="1CEF1632" w14:textId="71349123"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6A482945" w14:textId="77777777" w:rsidTr="00102B8B">
        <w:tc>
          <w:tcPr>
            <w:tcW w:w="1502" w:type="dxa"/>
            <w:vMerge/>
            <w:vAlign w:val="center"/>
          </w:tcPr>
          <w:p w14:paraId="0DBCA27B"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18B1EE4D"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7D0FBA7D" w14:textId="05C6BD17"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vAlign w:val="center"/>
          </w:tcPr>
          <w:p w14:paraId="5F72484A" w14:textId="08B0D0C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1.65</w:t>
            </w:r>
          </w:p>
        </w:tc>
        <w:tc>
          <w:tcPr>
            <w:tcW w:w="1503" w:type="dxa"/>
            <w:vAlign w:val="center"/>
          </w:tcPr>
          <w:p w14:paraId="3E4C3AE4" w14:textId="0246D6F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0.58</w:t>
            </w:r>
          </w:p>
        </w:tc>
        <w:tc>
          <w:tcPr>
            <w:tcW w:w="1503" w:type="dxa"/>
            <w:vAlign w:val="center"/>
          </w:tcPr>
          <w:p w14:paraId="0D7C07E9" w14:textId="72B06AD5"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7F1EB4BA" w14:textId="77777777" w:rsidTr="00102B8B">
        <w:tc>
          <w:tcPr>
            <w:tcW w:w="1502" w:type="dxa"/>
            <w:vMerge/>
            <w:vAlign w:val="center"/>
          </w:tcPr>
          <w:p w14:paraId="79CC4F29"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2E05D76D"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31262A12" w14:textId="3450D354"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vAlign w:val="center"/>
          </w:tcPr>
          <w:p w14:paraId="2028B43B" w14:textId="74FF6FAE"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1.2</w:t>
            </w:r>
          </w:p>
        </w:tc>
        <w:tc>
          <w:tcPr>
            <w:tcW w:w="1503" w:type="dxa"/>
            <w:vAlign w:val="center"/>
          </w:tcPr>
          <w:p w14:paraId="5496FE0B" w14:textId="066C523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0.69</w:t>
            </w:r>
          </w:p>
        </w:tc>
        <w:tc>
          <w:tcPr>
            <w:tcW w:w="1503" w:type="dxa"/>
            <w:vAlign w:val="center"/>
          </w:tcPr>
          <w:p w14:paraId="3F9CD831" w14:textId="0499A52D"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6E2ADED4" w14:textId="77777777" w:rsidTr="00102B8B">
        <w:tc>
          <w:tcPr>
            <w:tcW w:w="1502" w:type="dxa"/>
            <w:vMerge/>
            <w:vAlign w:val="center"/>
          </w:tcPr>
          <w:p w14:paraId="49AA324A"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21582EF4"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4F0E19F6" w14:textId="1BC80B4B"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vAlign w:val="center"/>
          </w:tcPr>
          <w:p w14:paraId="6B06CB9B" w14:textId="1562697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1.7</w:t>
            </w:r>
          </w:p>
        </w:tc>
        <w:tc>
          <w:tcPr>
            <w:tcW w:w="1503" w:type="dxa"/>
            <w:vAlign w:val="center"/>
          </w:tcPr>
          <w:p w14:paraId="7EBDDFF5" w14:textId="7B75DED0"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0.56</w:t>
            </w:r>
          </w:p>
        </w:tc>
        <w:tc>
          <w:tcPr>
            <w:tcW w:w="1503" w:type="dxa"/>
            <w:vAlign w:val="center"/>
          </w:tcPr>
          <w:p w14:paraId="5545B483" w14:textId="73F1BBC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4868F8B9" w14:textId="77777777" w:rsidTr="00102B8B">
        <w:tc>
          <w:tcPr>
            <w:tcW w:w="1502" w:type="dxa"/>
            <w:vMerge/>
            <w:vAlign w:val="center"/>
          </w:tcPr>
          <w:p w14:paraId="325A4919"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CB31754"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0D92C3CA" w14:textId="6466048D"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vAlign w:val="center"/>
          </w:tcPr>
          <w:p w14:paraId="526DE0CB" w14:textId="1BBEE3EB"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1.38</w:t>
            </w:r>
          </w:p>
        </w:tc>
        <w:tc>
          <w:tcPr>
            <w:tcW w:w="1503" w:type="dxa"/>
            <w:vAlign w:val="center"/>
          </w:tcPr>
          <w:p w14:paraId="5C559F5D" w14:textId="053A819F"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0.59</w:t>
            </w:r>
          </w:p>
        </w:tc>
        <w:tc>
          <w:tcPr>
            <w:tcW w:w="1503" w:type="dxa"/>
            <w:vAlign w:val="center"/>
          </w:tcPr>
          <w:p w14:paraId="5BCFA7E6" w14:textId="308B5CAC"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331E965D" w14:textId="77777777" w:rsidTr="00B81888">
        <w:tc>
          <w:tcPr>
            <w:tcW w:w="1502" w:type="dxa"/>
            <w:vMerge w:val="restart"/>
            <w:vAlign w:val="center"/>
          </w:tcPr>
          <w:p w14:paraId="31F2D355" w14:textId="57C77718"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IU X-Ray</w:t>
            </w:r>
          </w:p>
        </w:tc>
        <w:tc>
          <w:tcPr>
            <w:tcW w:w="1502" w:type="dxa"/>
            <w:vMerge w:val="restart"/>
            <w:vAlign w:val="center"/>
          </w:tcPr>
          <w:p w14:paraId="4BA225BE" w14:textId="54E80F01"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Original</w:t>
            </w:r>
          </w:p>
        </w:tc>
        <w:tc>
          <w:tcPr>
            <w:tcW w:w="1503" w:type="dxa"/>
            <w:vAlign w:val="center"/>
          </w:tcPr>
          <w:p w14:paraId="268EB6E7" w14:textId="33916744" w:rsidR="00102B8B" w:rsidRPr="007970F0" w:rsidRDefault="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tcPr>
          <w:p w14:paraId="4C0B7D54" w14:textId="52A7FB89"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0.65</w:t>
            </w:r>
          </w:p>
        </w:tc>
        <w:tc>
          <w:tcPr>
            <w:tcW w:w="1503" w:type="dxa"/>
          </w:tcPr>
          <w:p w14:paraId="6FD3EF4E" w14:textId="11699927"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w:t>
            </w:r>
          </w:p>
        </w:tc>
        <w:tc>
          <w:tcPr>
            <w:tcW w:w="1503" w:type="dxa"/>
          </w:tcPr>
          <w:p w14:paraId="309083D7" w14:textId="1B25339A" w:rsidR="00102B8B" w:rsidRPr="007970F0" w:rsidRDefault="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50138DA2" w14:textId="77777777" w:rsidTr="00B81888">
        <w:tc>
          <w:tcPr>
            <w:tcW w:w="1502" w:type="dxa"/>
            <w:vMerge/>
            <w:vAlign w:val="center"/>
          </w:tcPr>
          <w:p w14:paraId="0567325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630296C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755E6CEF" w14:textId="6C336C40"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tcPr>
          <w:p w14:paraId="42861292" w14:textId="7D396AE4"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w:t>
            </w:r>
          </w:p>
        </w:tc>
        <w:tc>
          <w:tcPr>
            <w:tcW w:w="1503" w:type="dxa"/>
          </w:tcPr>
          <w:p w14:paraId="2C834DB9" w14:textId="1EC6A5C4"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w:t>
            </w:r>
          </w:p>
        </w:tc>
        <w:tc>
          <w:tcPr>
            <w:tcW w:w="1503" w:type="dxa"/>
          </w:tcPr>
          <w:p w14:paraId="44496E26" w14:textId="45D20A46"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w:t>
            </w:r>
          </w:p>
        </w:tc>
      </w:tr>
      <w:tr w:rsidR="00D24C9B" w:rsidRPr="007970F0" w14:paraId="71923B1A" w14:textId="77777777" w:rsidTr="00B81888">
        <w:tc>
          <w:tcPr>
            <w:tcW w:w="1502" w:type="dxa"/>
            <w:vMerge/>
            <w:vAlign w:val="center"/>
          </w:tcPr>
          <w:p w14:paraId="1B0FDCC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A94B014"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4533D28C" w14:textId="0BCCB735"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tcPr>
          <w:p w14:paraId="7021122F" w14:textId="25E0F08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w:t>
            </w:r>
          </w:p>
        </w:tc>
        <w:tc>
          <w:tcPr>
            <w:tcW w:w="1503" w:type="dxa"/>
          </w:tcPr>
          <w:p w14:paraId="3FC3804C" w14:textId="41774CDF"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0.63</w:t>
            </w:r>
          </w:p>
        </w:tc>
        <w:tc>
          <w:tcPr>
            <w:tcW w:w="1503" w:type="dxa"/>
          </w:tcPr>
          <w:p w14:paraId="4A1DBAC0" w14:textId="18CCCFD8"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722EA743" w14:textId="77777777" w:rsidTr="00B81888">
        <w:tc>
          <w:tcPr>
            <w:tcW w:w="1502" w:type="dxa"/>
            <w:vMerge/>
            <w:vAlign w:val="center"/>
          </w:tcPr>
          <w:p w14:paraId="47E8E3EF"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C7D1CDE"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76C950B4" w14:textId="479D2BB8"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tcPr>
          <w:p w14:paraId="242A045A" w14:textId="044E5A3A"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0.68</w:t>
            </w:r>
          </w:p>
        </w:tc>
        <w:tc>
          <w:tcPr>
            <w:tcW w:w="1503" w:type="dxa"/>
          </w:tcPr>
          <w:p w14:paraId="7AF5A704" w14:textId="4CE824DB"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0.66</w:t>
            </w:r>
          </w:p>
        </w:tc>
        <w:tc>
          <w:tcPr>
            <w:tcW w:w="1503" w:type="dxa"/>
          </w:tcPr>
          <w:p w14:paraId="3D1538BE" w14:textId="00DAD1D6"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20520D08" w14:textId="77777777" w:rsidTr="00B81888">
        <w:tc>
          <w:tcPr>
            <w:tcW w:w="1502" w:type="dxa"/>
            <w:vMerge/>
            <w:vAlign w:val="center"/>
          </w:tcPr>
          <w:p w14:paraId="645EAC49"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1F0461B6"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062539E5" w14:textId="73A305E9"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tcPr>
          <w:p w14:paraId="5D2AB133" w14:textId="65B09DE9"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w:t>
            </w:r>
          </w:p>
        </w:tc>
        <w:tc>
          <w:tcPr>
            <w:tcW w:w="1503" w:type="dxa"/>
          </w:tcPr>
          <w:p w14:paraId="49DCD568" w14:textId="43A6E310"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0.55</w:t>
            </w:r>
          </w:p>
        </w:tc>
        <w:tc>
          <w:tcPr>
            <w:tcW w:w="1503" w:type="dxa"/>
          </w:tcPr>
          <w:p w14:paraId="37F3D57E" w14:textId="7461C5EF"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w:t>
            </w:r>
          </w:p>
        </w:tc>
      </w:tr>
      <w:tr w:rsidR="00D24C9B" w:rsidRPr="007970F0" w14:paraId="7F8ADDC6" w14:textId="77777777" w:rsidTr="00B81888">
        <w:tc>
          <w:tcPr>
            <w:tcW w:w="1502" w:type="dxa"/>
            <w:vMerge/>
            <w:vAlign w:val="center"/>
          </w:tcPr>
          <w:p w14:paraId="4E447947"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33ED8537" w14:textId="65947779"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Initial</w:t>
            </w:r>
          </w:p>
        </w:tc>
        <w:tc>
          <w:tcPr>
            <w:tcW w:w="1503" w:type="dxa"/>
            <w:vAlign w:val="center"/>
          </w:tcPr>
          <w:p w14:paraId="3A1C6274" w14:textId="445E7A6C"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tcPr>
          <w:p w14:paraId="6DF9BCF3" w14:textId="65F35BF5"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0.8</w:t>
            </w:r>
          </w:p>
        </w:tc>
        <w:tc>
          <w:tcPr>
            <w:tcW w:w="1503" w:type="dxa"/>
          </w:tcPr>
          <w:p w14:paraId="20D2BB0D" w14:textId="441BA2D7"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0.72</w:t>
            </w:r>
          </w:p>
        </w:tc>
        <w:tc>
          <w:tcPr>
            <w:tcW w:w="1503" w:type="dxa"/>
          </w:tcPr>
          <w:p w14:paraId="4F5EB677" w14:textId="7342EDF7"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39C24DBC" w14:textId="77777777" w:rsidTr="00B81888">
        <w:tc>
          <w:tcPr>
            <w:tcW w:w="1502" w:type="dxa"/>
            <w:vMerge/>
            <w:vAlign w:val="center"/>
          </w:tcPr>
          <w:p w14:paraId="3D62AED4"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0DD9C7F8"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76D93D79" w14:textId="778B67CF"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tcPr>
          <w:p w14:paraId="071836A2" w14:textId="69B01118"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0.35</w:t>
            </w:r>
          </w:p>
        </w:tc>
        <w:tc>
          <w:tcPr>
            <w:tcW w:w="1503" w:type="dxa"/>
          </w:tcPr>
          <w:p w14:paraId="46F49914" w14:textId="228CA302"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0.48</w:t>
            </w:r>
          </w:p>
        </w:tc>
        <w:tc>
          <w:tcPr>
            <w:tcW w:w="1503" w:type="dxa"/>
          </w:tcPr>
          <w:p w14:paraId="30A15EE5" w14:textId="08563CAD"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w:t>
            </w:r>
          </w:p>
        </w:tc>
      </w:tr>
      <w:tr w:rsidR="00D24C9B" w:rsidRPr="007970F0" w14:paraId="39016CC5" w14:textId="77777777" w:rsidTr="00B81888">
        <w:tc>
          <w:tcPr>
            <w:tcW w:w="1502" w:type="dxa"/>
            <w:vMerge/>
            <w:vAlign w:val="center"/>
          </w:tcPr>
          <w:p w14:paraId="79D169D0"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71D53E41"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1CC240D2" w14:textId="3A1A6397"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tcPr>
          <w:p w14:paraId="633D7FD8" w14:textId="6F626E1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0.57</w:t>
            </w:r>
          </w:p>
        </w:tc>
        <w:tc>
          <w:tcPr>
            <w:tcW w:w="1503" w:type="dxa"/>
          </w:tcPr>
          <w:p w14:paraId="495E6D37" w14:textId="2E277AB9"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w:t>
            </w:r>
          </w:p>
        </w:tc>
        <w:tc>
          <w:tcPr>
            <w:tcW w:w="1503" w:type="dxa"/>
          </w:tcPr>
          <w:p w14:paraId="4690B876" w14:textId="3B9BCE9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410729F5" w14:textId="77777777" w:rsidTr="00B81888">
        <w:tc>
          <w:tcPr>
            <w:tcW w:w="1502" w:type="dxa"/>
            <w:vMerge/>
            <w:vAlign w:val="center"/>
          </w:tcPr>
          <w:p w14:paraId="0040B7E1"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DDAD3B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5EF89D98" w14:textId="216B6735"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tcPr>
          <w:p w14:paraId="02C2CC74" w14:textId="635075D4"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w:t>
            </w:r>
          </w:p>
        </w:tc>
        <w:tc>
          <w:tcPr>
            <w:tcW w:w="1503" w:type="dxa"/>
          </w:tcPr>
          <w:p w14:paraId="062A37C4" w14:textId="20C52819"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0.76</w:t>
            </w:r>
          </w:p>
        </w:tc>
        <w:tc>
          <w:tcPr>
            <w:tcW w:w="1503" w:type="dxa"/>
          </w:tcPr>
          <w:p w14:paraId="1CAA0178" w14:textId="46A0180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2C167E7D" w14:textId="77777777" w:rsidTr="00B81888">
        <w:tc>
          <w:tcPr>
            <w:tcW w:w="1502" w:type="dxa"/>
            <w:vMerge/>
            <w:vAlign w:val="center"/>
          </w:tcPr>
          <w:p w14:paraId="7679BE26"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3780ADE4"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5E9BE7DB" w14:textId="30631D71"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tcPr>
          <w:p w14:paraId="1E1AA935" w14:textId="06C5BECD"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0.45</w:t>
            </w:r>
          </w:p>
        </w:tc>
        <w:tc>
          <w:tcPr>
            <w:tcW w:w="1503" w:type="dxa"/>
          </w:tcPr>
          <w:p w14:paraId="7FDA1843" w14:textId="6B35692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0.64</w:t>
            </w:r>
          </w:p>
        </w:tc>
        <w:tc>
          <w:tcPr>
            <w:tcW w:w="1503" w:type="dxa"/>
          </w:tcPr>
          <w:p w14:paraId="6CE1C384" w14:textId="7B10F814"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w:t>
            </w:r>
          </w:p>
        </w:tc>
      </w:tr>
      <w:tr w:rsidR="00D24C9B" w:rsidRPr="007970F0" w14:paraId="2B11F6C7" w14:textId="77777777" w:rsidTr="00B81888">
        <w:tc>
          <w:tcPr>
            <w:tcW w:w="1502" w:type="dxa"/>
            <w:vMerge/>
            <w:vAlign w:val="center"/>
          </w:tcPr>
          <w:p w14:paraId="409D983C"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78E5FA47" w14:textId="0BB83C32"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6</w:t>
            </w:r>
            <w:r w:rsidRPr="007970F0">
              <w:rPr>
                <w:rFonts w:ascii="Times New Roman" w:hAnsi="Times New Roman"/>
                <w:color w:val="FF0000"/>
                <w:sz w:val="22"/>
                <w:vertAlign w:val="superscript"/>
              </w:rPr>
              <w:t>th</w:t>
            </w:r>
            <w:r w:rsidRPr="007970F0">
              <w:rPr>
                <w:rFonts w:ascii="Times New Roman" w:hAnsi="Times New Roman"/>
                <w:color w:val="FF0000"/>
                <w:sz w:val="22"/>
              </w:rPr>
              <w:t xml:space="preserve"> grade </w:t>
            </w:r>
          </w:p>
        </w:tc>
        <w:tc>
          <w:tcPr>
            <w:tcW w:w="1503" w:type="dxa"/>
            <w:vAlign w:val="center"/>
          </w:tcPr>
          <w:p w14:paraId="29BF76BF" w14:textId="656D52F0"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tcPr>
          <w:p w14:paraId="313B4817" w14:textId="550A0688"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1.62</w:t>
            </w:r>
          </w:p>
        </w:tc>
        <w:tc>
          <w:tcPr>
            <w:tcW w:w="1503" w:type="dxa"/>
          </w:tcPr>
          <w:p w14:paraId="4A4977DE" w14:textId="7CA9859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0.63</w:t>
            </w:r>
          </w:p>
        </w:tc>
        <w:tc>
          <w:tcPr>
            <w:tcW w:w="1503" w:type="dxa"/>
          </w:tcPr>
          <w:p w14:paraId="7F884D7F" w14:textId="0E75F6AD"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15F8690C" w14:textId="77777777" w:rsidTr="00B81888">
        <w:tc>
          <w:tcPr>
            <w:tcW w:w="1502" w:type="dxa"/>
            <w:vMerge/>
            <w:vAlign w:val="center"/>
          </w:tcPr>
          <w:p w14:paraId="13A9E75E"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781DB273"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653D38D" w14:textId="2E13A7B1"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tcPr>
          <w:p w14:paraId="78E77FBE" w14:textId="5E850D02"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1.93</w:t>
            </w:r>
          </w:p>
        </w:tc>
        <w:tc>
          <w:tcPr>
            <w:tcW w:w="1503" w:type="dxa"/>
          </w:tcPr>
          <w:p w14:paraId="641C8CB7" w14:textId="3150EE7A"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0.27</w:t>
            </w:r>
          </w:p>
        </w:tc>
        <w:tc>
          <w:tcPr>
            <w:tcW w:w="1503" w:type="dxa"/>
          </w:tcPr>
          <w:p w14:paraId="364F2983" w14:textId="08D9959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3482E78C" w14:textId="77777777" w:rsidTr="00B81888">
        <w:tc>
          <w:tcPr>
            <w:tcW w:w="1502" w:type="dxa"/>
            <w:vMerge/>
            <w:vAlign w:val="center"/>
          </w:tcPr>
          <w:p w14:paraId="36A98A5E"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212E14C3"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7FDF43CB" w14:textId="4314F75C"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tcPr>
          <w:p w14:paraId="3338C379" w14:textId="1E4D72F7"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1.52</w:t>
            </w:r>
          </w:p>
        </w:tc>
        <w:tc>
          <w:tcPr>
            <w:tcW w:w="1503" w:type="dxa"/>
          </w:tcPr>
          <w:p w14:paraId="23AFD532" w14:textId="1C4039C9"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0.51</w:t>
            </w:r>
          </w:p>
        </w:tc>
        <w:tc>
          <w:tcPr>
            <w:tcW w:w="1503" w:type="dxa"/>
          </w:tcPr>
          <w:p w14:paraId="2B92A9A5" w14:textId="66F5958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4DC1D579" w14:textId="77777777" w:rsidTr="00B81888">
        <w:tc>
          <w:tcPr>
            <w:tcW w:w="1502" w:type="dxa"/>
            <w:vMerge/>
            <w:vAlign w:val="center"/>
          </w:tcPr>
          <w:p w14:paraId="0F5EF194"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8666493"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1B2D42E2" w14:textId="166257E5"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tcPr>
          <w:p w14:paraId="326B85A9" w14:textId="76756C9F"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1.85</w:t>
            </w:r>
          </w:p>
        </w:tc>
        <w:tc>
          <w:tcPr>
            <w:tcW w:w="1503" w:type="dxa"/>
          </w:tcPr>
          <w:p w14:paraId="61F368A7" w14:textId="11D50C25"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0.36</w:t>
            </w:r>
          </w:p>
        </w:tc>
        <w:tc>
          <w:tcPr>
            <w:tcW w:w="1503" w:type="dxa"/>
          </w:tcPr>
          <w:p w14:paraId="5202BAB7" w14:textId="353FAF00"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61F1640E" w14:textId="77777777" w:rsidTr="00B81888">
        <w:tc>
          <w:tcPr>
            <w:tcW w:w="1502" w:type="dxa"/>
            <w:vMerge/>
            <w:vAlign w:val="center"/>
          </w:tcPr>
          <w:p w14:paraId="218B0469"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6D350017"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5516B4B" w14:textId="55D2AD01"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tcPr>
          <w:p w14:paraId="3F8DD651" w14:textId="67295862"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1.57</w:t>
            </w:r>
          </w:p>
        </w:tc>
        <w:tc>
          <w:tcPr>
            <w:tcW w:w="1503" w:type="dxa"/>
          </w:tcPr>
          <w:p w14:paraId="3F63B280" w14:textId="38308916"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0.59</w:t>
            </w:r>
          </w:p>
        </w:tc>
        <w:tc>
          <w:tcPr>
            <w:tcW w:w="1503" w:type="dxa"/>
          </w:tcPr>
          <w:p w14:paraId="6EC3A081" w14:textId="3907D088"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2632DAFA" w14:textId="77777777" w:rsidTr="00B81888">
        <w:tc>
          <w:tcPr>
            <w:tcW w:w="1502" w:type="dxa"/>
            <w:vMerge/>
            <w:vAlign w:val="center"/>
          </w:tcPr>
          <w:p w14:paraId="1878B14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6934F802" w14:textId="35E9F878"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11</w:t>
            </w:r>
            <w:r w:rsidRPr="007970F0">
              <w:rPr>
                <w:rFonts w:ascii="Times New Roman" w:hAnsi="Times New Roman"/>
                <w:color w:val="FF0000"/>
                <w:sz w:val="22"/>
                <w:vertAlign w:val="superscript"/>
              </w:rPr>
              <w:t>th</w:t>
            </w:r>
            <w:r w:rsidRPr="007970F0">
              <w:rPr>
                <w:rFonts w:ascii="Times New Roman" w:hAnsi="Times New Roman"/>
                <w:color w:val="FF0000"/>
                <w:sz w:val="22"/>
              </w:rPr>
              <w:t xml:space="preserve"> grade </w:t>
            </w:r>
          </w:p>
        </w:tc>
        <w:tc>
          <w:tcPr>
            <w:tcW w:w="1503" w:type="dxa"/>
            <w:vAlign w:val="center"/>
          </w:tcPr>
          <w:p w14:paraId="301B460F" w14:textId="0E43DDC7"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tcPr>
          <w:p w14:paraId="215B856B" w14:textId="7BD7CC7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1.52</w:t>
            </w:r>
          </w:p>
        </w:tc>
        <w:tc>
          <w:tcPr>
            <w:tcW w:w="1503" w:type="dxa"/>
          </w:tcPr>
          <w:p w14:paraId="4F1A16CA" w14:textId="20CAFF7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0.51</w:t>
            </w:r>
          </w:p>
        </w:tc>
        <w:tc>
          <w:tcPr>
            <w:tcW w:w="1503" w:type="dxa"/>
          </w:tcPr>
          <w:p w14:paraId="36E910B6" w14:textId="26B842B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33519442" w14:textId="77777777" w:rsidTr="00B81888">
        <w:tc>
          <w:tcPr>
            <w:tcW w:w="1502" w:type="dxa"/>
            <w:vMerge/>
            <w:vAlign w:val="center"/>
          </w:tcPr>
          <w:p w14:paraId="528B14C6"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3CA8E1E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35EEF299" w14:textId="5C9FC9AC"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tcPr>
          <w:p w14:paraId="2ADD9A58" w14:textId="05E52ED2"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1.85</w:t>
            </w:r>
          </w:p>
        </w:tc>
        <w:tc>
          <w:tcPr>
            <w:tcW w:w="1503" w:type="dxa"/>
          </w:tcPr>
          <w:p w14:paraId="1276F5BE" w14:textId="4441DFD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0.36</w:t>
            </w:r>
          </w:p>
        </w:tc>
        <w:tc>
          <w:tcPr>
            <w:tcW w:w="1503" w:type="dxa"/>
          </w:tcPr>
          <w:p w14:paraId="78BE3058" w14:textId="2E34313D"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2464862C" w14:textId="77777777" w:rsidTr="00B81888">
        <w:tc>
          <w:tcPr>
            <w:tcW w:w="1502" w:type="dxa"/>
            <w:vMerge/>
            <w:vAlign w:val="center"/>
          </w:tcPr>
          <w:p w14:paraId="43565E1D"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63655021"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40BFFAC6" w14:textId="7908B607"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tcPr>
          <w:p w14:paraId="20045047" w14:textId="2351C29C"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1.4</w:t>
            </w:r>
          </w:p>
        </w:tc>
        <w:tc>
          <w:tcPr>
            <w:tcW w:w="1503" w:type="dxa"/>
          </w:tcPr>
          <w:p w14:paraId="60887F2B" w14:textId="12A39F29"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0.55</w:t>
            </w:r>
          </w:p>
        </w:tc>
        <w:tc>
          <w:tcPr>
            <w:tcW w:w="1503" w:type="dxa"/>
          </w:tcPr>
          <w:p w14:paraId="6F838A7B" w14:textId="2A1D9C1F"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581CDE34" w14:textId="77777777" w:rsidTr="00B81888">
        <w:tc>
          <w:tcPr>
            <w:tcW w:w="1502" w:type="dxa"/>
            <w:vMerge/>
            <w:vAlign w:val="center"/>
          </w:tcPr>
          <w:p w14:paraId="3DA764E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59D677FC"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13C5F3BD" w14:textId="5E3C35FC"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tcPr>
          <w:p w14:paraId="2C24506F" w14:textId="4CFB1BE4"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1.9</w:t>
            </w:r>
          </w:p>
        </w:tc>
        <w:tc>
          <w:tcPr>
            <w:tcW w:w="1503" w:type="dxa"/>
          </w:tcPr>
          <w:p w14:paraId="082E83B3" w14:textId="5869D05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0.3</w:t>
            </w:r>
          </w:p>
        </w:tc>
        <w:tc>
          <w:tcPr>
            <w:tcW w:w="1503" w:type="dxa"/>
          </w:tcPr>
          <w:p w14:paraId="7B7F278A" w14:textId="6E6B9E7B"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355FAA8B" w14:textId="77777777" w:rsidTr="00B81888">
        <w:tc>
          <w:tcPr>
            <w:tcW w:w="1502" w:type="dxa"/>
            <w:vMerge/>
            <w:vAlign w:val="center"/>
          </w:tcPr>
          <w:p w14:paraId="7B5A7375"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580C5C5E"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6D406E91" w14:textId="46EFDFBC"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tcPr>
          <w:p w14:paraId="5BDEAA82" w14:textId="31ABC9F3"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1.52</w:t>
            </w:r>
          </w:p>
        </w:tc>
        <w:tc>
          <w:tcPr>
            <w:tcW w:w="1503" w:type="dxa"/>
          </w:tcPr>
          <w:p w14:paraId="0840248E" w14:textId="266F2D18"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0.51</w:t>
            </w:r>
          </w:p>
        </w:tc>
        <w:tc>
          <w:tcPr>
            <w:tcW w:w="1503" w:type="dxa"/>
          </w:tcPr>
          <w:p w14:paraId="1FC72192" w14:textId="1221C5F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198EA880" w14:textId="77777777" w:rsidTr="00B81888">
        <w:tc>
          <w:tcPr>
            <w:tcW w:w="1502" w:type="dxa"/>
            <w:vMerge/>
            <w:vAlign w:val="center"/>
          </w:tcPr>
          <w:p w14:paraId="7B68DF70"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restart"/>
            <w:vAlign w:val="center"/>
          </w:tcPr>
          <w:p w14:paraId="0150C91F" w14:textId="6BEDF72C"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olor w:val="FF0000"/>
                <w:sz w:val="22"/>
              </w:rPr>
              <w:t>18</w:t>
            </w:r>
            <w:r w:rsidRPr="007970F0">
              <w:rPr>
                <w:rFonts w:ascii="Times New Roman" w:hAnsi="Times New Roman"/>
                <w:color w:val="FF0000"/>
                <w:sz w:val="22"/>
                <w:vertAlign w:val="superscript"/>
              </w:rPr>
              <w:t>th</w:t>
            </w:r>
            <w:r w:rsidRPr="007970F0">
              <w:rPr>
                <w:rFonts w:ascii="Times New Roman" w:hAnsi="Times New Roman"/>
                <w:color w:val="FF0000"/>
                <w:sz w:val="22"/>
              </w:rPr>
              <w:t xml:space="preserve"> grade </w:t>
            </w:r>
          </w:p>
        </w:tc>
        <w:tc>
          <w:tcPr>
            <w:tcW w:w="1503" w:type="dxa"/>
            <w:vAlign w:val="center"/>
          </w:tcPr>
          <w:p w14:paraId="13406070" w14:textId="7B670B4E"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1</w:t>
            </w:r>
          </w:p>
        </w:tc>
        <w:tc>
          <w:tcPr>
            <w:tcW w:w="1503" w:type="dxa"/>
          </w:tcPr>
          <w:p w14:paraId="27C068AE" w14:textId="34B36852"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1.45</w:t>
            </w:r>
          </w:p>
        </w:tc>
        <w:tc>
          <w:tcPr>
            <w:tcW w:w="1503" w:type="dxa"/>
          </w:tcPr>
          <w:p w14:paraId="1B7C9ED6" w14:textId="61B5ED5A"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0.55</w:t>
            </w:r>
          </w:p>
        </w:tc>
        <w:tc>
          <w:tcPr>
            <w:tcW w:w="1503" w:type="dxa"/>
          </w:tcPr>
          <w:p w14:paraId="16E63BBE" w14:textId="1B5F6E30"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w:t>
            </w:r>
          </w:p>
        </w:tc>
      </w:tr>
      <w:tr w:rsidR="00D24C9B" w:rsidRPr="007970F0" w14:paraId="43537303" w14:textId="77777777" w:rsidTr="00B81888">
        <w:tc>
          <w:tcPr>
            <w:tcW w:w="1502" w:type="dxa"/>
            <w:vMerge/>
            <w:vAlign w:val="center"/>
          </w:tcPr>
          <w:p w14:paraId="14D5790C"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5C916DB7"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522AF3B3" w14:textId="3B29B1A3"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2</w:t>
            </w:r>
          </w:p>
        </w:tc>
        <w:tc>
          <w:tcPr>
            <w:tcW w:w="1503" w:type="dxa"/>
          </w:tcPr>
          <w:p w14:paraId="54D3FB49" w14:textId="3712EEC5"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1.7</w:t>
            </w:r>
          </w:p>
        </w:tc>
        <w:tc>
          <w:tcPr>
            <w:tcW w:w="1503" w:type="dxa"/>
          </w:tcPr>
          <w:p w14:paraId="635BF084" w14:textId="6C5ED268"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0.61</w:t>
            </w:r>
          </w:p>
        </w:tc>
        <w:tc>
          <w:tcPr>
            <w:tcW w:w="1503" w:type="dxa"/>
          </w:tcPr>
          <w:p w14:paraId="5926DF5A" w14:textId="0CBACDA1"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02CF9E31" w14:textId="77777777" w:rsidTr="00B81888">
        <w:tc>
          <w:tcPr>
            <w:tcW w:w="1502" w:type="dxa"/>
            <w:vMerge/>
            <w:vAlign w:val="center"/>
          </w:tcPr>
          <w:p w14:paraId="055A4DDF"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746A21C0"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69DB65E" w14:textId="49908F42"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3</w:t>
            </w:r>
          </w:p>
        </w:tc>
        <w:tc>
          <w:tcPr>
            <w:tcW w:w="1503" w:type="dxa"/>
          </w:tcPr>
          <w:p w14:paraId="0B69F21E" w14:textId="756F580D"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1.4</w:t>
            </w:r>
          </w:p>
        </w:tc>
        <w:tc>
          <w:tcPr>
            <w:tcW w:w="1503" w:type="dxa"/>
          </w:tcPr>
          <w:p w14:paraId="7A7A24B0" w14:textId="4B91DE43"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0.67</w:t>
            </w:r>
          </w:p>
        </w:tc>
        <w:tc>
          <w:tcPr>
            <w:tcW w:w="1503" w:type="dxa"/>
          </w:tcPr>
          <w:p w14:paraId="3ADE7231" w14:textId="36088DC7"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1.5</w:t>
            </w:r>
          </w:p>
        </w:tc>
      </w:tr>
      <w:tr w:rsidR="00D24C9B" w:rsidRPr="007970F0" w14:paraId="0850B9D9" w14:textId="77777777" w:rsidTr="00B81888">
        <w:tc>
          <w:tcPr>
            <w:tcW w:w="1502" w:type="dxa"/>
            <w:vMerge/>
            <w:vAlign w:val="center"/>
          </w:tcPr>
          <w:p w14:paraId="26F9AB66"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53313202"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21585B48" w14:textId="49D4B709"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4</w:t>
            </w:r>
          </w:p>
        </w:tc>
        <w:tc>
          <w:tcPr>
            <w:tcW w:w="1503" w:type="dxa"/>
          </w:tcPr>
          <w:p w14:paraId="55B2A9DA" w14:textId="0133D22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1.7</w:t>
            </w:r>
          </w:p>
        </w:tc>
        <w:tc>
          <w:tcPr>
            <w:tcW w:w="1503" w:type="dxa"/>
          </w:tcPr>
          <w:p w14:paraId="422B0216" w14:textId="3C12DBB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0.61</w:t>
            </w:r>
          </w:p>
        </w:tc>
        <w:tc>
          <w:tcPr>
            <w:tcW w:w="1503" w:type="dxa"/>
          </w:tcPr>
          <w:p w14:paraId="06FBE36E" w14:textId="3A84E83C"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r w:rsidR="00D24C9B" w:rsidRPr="007970F0" w14:paraId="63285617" w14:textId="77777777" w:rsidTr="00B81888">
        <w:tc>
          <w:tcPr>
            <w:tcW w:w="1502" w:type="dxa"/>
            <w:vMerge/>
            <w:vAlign w:val="center"/>
          </w:tcPr>
          <w:p w14:paraId="04C657AE"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2" w:type="dxa"/>
            <w:vMerge/>
            <w:vAlign w:val="center"/>
          </w:tcPr>
          <w:p w14:paraId="481E6E80" w14:textId="77777777" w:rsidR="00102B8B" w:rsidRPr="007970F0" w:rsidRDefault="00102B8B" w:rsidP="00102B8B">
            <w:pPr>
              <w:spacing w:line="360" w:lineRule="auto"/>
              <w:jc w:val="center"/>
              <w:rPr>
                <w:rFonts w:ascii="Times New Roman" w:hAnsi="Times New Roman" w:cs="Times New Roman"/>
                <w:color w:val="FF0000"/>
                <w:sz w:val="22"/>
                <w:szCs w:val="24"/>
              </w:rPr>
            </w:pPr>
          </w:p>
        </w:tc>
        <w:tc>
          <w:tcPr>
            <w:tcW w:w="1503" w:type="dxa"/>
            <w:vAlign w:val="center"/>
          </w:tcPr>
          <w:p w14:paraId="5281F87E" w14:textId="007EA8DE" w:rsidR="00102B8B" w:rsidRPr="007970F0" w:rsidRDefault="00102B8B" w:rsidP="00102B8B">
            <w:pPr>
              <w:spacing w:line="360" w:lineRule="auto"/>
              <w:jc w:val="center"/>
              <w:rPr>
                <w:rFonts w:ascii="Times New Roman" w:hAnsi="Times New Roman" w:cs="Times New Roman"/>
                <w:color w:val="FF0000"/>
                <w:sz w:val="22"/>
                <w:szCs w:val="24"/>
              </w:rPr>
            </w:pPr>
            <w:r w:rsidRPr="007970F0">
              <w:rPr>
                <w:rFonts w:ascii="Times New Roman" w:hAnsi="Times New Roman" w:cs="Times New Roman"/>
                <w:color w:val="FF0000"/>
                <w:sz w:val="22"/>
                <w:szCs w:val="24"/>
              </w:rPr>
              <w:t>5</w:t>
            </w:r>
          </w:p>
        </w:tc>
        <w:tc>
          <w:tcPr>
            <w:tcW w:w="1503" w:type="dxa"/>
          </w:tcPr>
          <w:p w14:paraId="5F26EB5D" w14:textId="17CE0D6E"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1.5</w:t>
            </w:r>
          </w:p>
        </w:tc>
        <w:tc>
          <w:tcPr>
            <w:tcW w:w="1503" w:type="dxa"/>
          </w:tcPr>
          <w:p w14:paraId="732036B5" w14:textId="56E60150"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0.68</w:t>
            </w:r>
          </w:p>
        </w:tc>
        <w:tc>
          <w:tcPr>
            <w:tcW w:w="1503" w:type="dxa"/>
          </w:tcPr>
          <w:p w14:paraId="35DFBB7C" w14:textId="50CD376C" w:rsidR="00102B8B" w:rsidRPr="007970F0" w:rsidRDefault="00102B8B" w:rsidP="00102B8B">
            <w:pPr>
              <w:spacing w:line="360" w:lineRule="auto"/>
              <w:jc w:val="center"/>
              <w:rPr>
                <w:rFonts w:ascii="Times New Roman" w:hAnsi="Times New Roman" w:cs="Times New Roman"/>
                <w:color w:val="FF0000"/>
                <w:sz w:val="22"/>
              </w:rPr>
            </w:pPr>
            <w:r w:rsidRPr="007970F0">
              <w:rPr>
                <w:rFonts w:ascii="Times New Roman" w:hAnsi="Times New Roman" w:cs="Times New Roman"/>
                <w:color w:val="FF0000"/>
                <w:sz w:val="22"/>
              </w:rPr>
              <w:t>2</w:t>
            </w:r>
          </w:p>
        </w:tc>
      </w:tr>
    </w:tbl>
    <w:p w14:paraId="2A361C42" w14:textId="4901DB09" w:rsidR="009F161E" w:rsidRPr="00E02862" w:rsidRDefault="00BC3BEC">
      <w:pPr>
        <w:widowControl/>
        <w:wordWrap/>
        <w:autoSpaceDE/>
        <w:autoSpaceDN/>
        <w:rPr>
          <w:ins w:id="4" w:author="김민재" w:date="2025-11-27T14:54:00Z"/>
          <w:rFonts w:ascii="Times New Roman" w:hAnsi="Times New Roman" w:cs="Times New Roman"/>
          <w:b/>
          <w:bCs/>
          <w:sz w:val="22"/>
          <w:szCs w:val="24"/>
        </w:rPr>
        <w:pPrChange w:id="5" w:author="김민재" w:date="2025-11-27T14:54:00Z">
          <w:pPr>
            <w:spacing w:line="360" w:lineRule="auto"/>
          </w:pPr>
        </w:pPrChange>
      </w:pPr>
      <w:r w:rsidRPr="007970F0">
        <w:rPr>
          <w:rFonts w:ascii="Times New Roman" w:hAnsi="Times New Roman" w:cs="Times New Roman"/>
          <w:b/>
          <w:bCs/>
          <w:sz w:val="22"/>
          <w:szCs w:val="24"/>
        </w:rPr>
        <w:br w:type="page"/>
      </w:r>
    </w:p>
    <w:p w14:paraId="7CE55093" w14:textId="579199E9" w:rsidR="00BD6C13" w:rsidRPr="004A41EE" w:rsidRDefault="009F161E" w:rsidP="009F161E">
      <w:pPr>
        <w:spacing w:line="360" w:lineRule="auto"/>
        <w:rPr>
          <w:rFonts w:ascii="Times New Roman" w:hAnsi="Times New Roman" w:cs="Times New Roman"/>
          <w:color w:val="FF0000"/>
          <w:sz w:val="22"/>
          <w:szCs w:val="24"/>
        </w:rPr>
      </w:pPr>
      <w:r w:rsidRPr="00143D42">
        <w:rPr>
          <w:rFonts w:ascii="Times New Roman" w:hAnsi="Times New Roman" w:cs="Times New Roman"/>
          <w:b/>
          <w:bCs/>
          <w:color w:val="4472C4" w:themeColor="accent1"/>
          <w:sz w:val="22"/>
          <w:szCs w:val="24"/>
        </w:rPr>
        <w:lastRenderedPageBreak/>
        <w:t xml:space="preserve">Supplementary </w:t>
      </w:r>
      <w:r w:rsidRPr="00BB5547">
        <w:rPr>
          <w:rFonts w:ascii="Times New Roman" w:hAnsi="Times New Roman" w:cs="Times New Roman"/>
          <w:b/>
          <w:bCs/>
          <w:color w:val="4472C4" w:themeColor="accent1"/>
          <w:sz w:val="22"/>
          <w:szCs w:val="24"/>
        </w:rPr>
        <w:t>Table S4</w:t>
      </w:r>
      <w:r w:rsidRPr="00BB5547">
        <w:rPr>
          <w:rFonts w:ascii="Times New Roman" w:hAnsi="Times New Roman" w:cs="Times New Roman"/>
          <w:color w:val="4472C4" w:themeColor="accent1"/>
          <w:sz w:val="22"/>
          <w:szCs w:val="24"/>
        </w:rPr>
        <w:t xml:space="preserve">. </w:t>
      </w:r>
      <w:r w:rsidR="00143D42" w:rsidRPr="00BB5547">
        <w:rPr>
          <w:rFonts w:ascii="Times New Roman" w:hAnsi="Times New Roman" w:cs="Times New Roman"/>
          <w:color w:val="4472C4" w:themeColor="accent1"/>
          <w:sz w:val="22"/>
          <w:szCs w:val="24"/>
        </w:rPr>
        <w:t>Expert</w:t>
      </w:r>
      <w:r w:rsidR="00143D42" w:rsidRPr="00143D42">
        <w:rPr>
          <w:rFonts w:ascii="Times New Roman" w:hAnsi="Times New Roman" w:cs="Times New Roman"/>
          <w:color w:val="4472C4" w:themeColor="accent1"/>
          <w:sz w:val="22"/>
          <w:szCs w:val="24"/>
        </w:rPr>
        <w:t xml:space="preserve"> clinician quality evaluation results. Average scores and standard deviations for original reports, initial automated reports, and literacy-adapted reports (6th, 11th, and 18th grade) across four clinical dimensions (image interpretation accuracy, report detail level, interpretation depth, and practicality) using the Artificial Intelligence Radiology Imaging Evaluation Scale on MIMIC-CXR and IU X-Ray datasets.</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1E0A6F" w:rsidRPr="001E0A6F" w14:paraId="73D84475" w14:textId="77777777" w:rsidTr="004A41EE">
        <w:tc>
          <w:tcPr>
            <w:tcW w:w="1502" w:type="dxa"/>
            <w:vAlign w:val="center"/>
          </w:tcPr>
          <w:p w14:paraId="1A5E3382" w14:textId="77777777" w:rsidR="009F161E" w:rsidRPr="001E0A6F" w:rsidRDefault="009F161E" w:rsidP="004A41EE">
            <w:pPr>
              <w:spacing w:line="360" w:lineRule="auto"/>
              <w:jc w:val="center"/>
              <w:rPr>
                <w:rFonts w:ascii="Times New Roman" w:hAnsi="Times New Roman" w:cs="Times New Roman"/>
                <w:b/>
                <w:bCs/>
                <w:color w:val="4472C4" w:themeColor="accent1"/>
                <w:sz w:val="22"/>
                <w:szCs w:val="24"/>
              </w:rPr>
            </w:pPr>
            <w:r w:rsidRPr="001E0A6F">
              <w:rPr>
                <w:rFonts w:ascii="Times New Roman" w:hAnsi="Times New Roman" w:cs="Times New Roman"/>
                <w:b/>
                <w:bCs/>
                <w:color w:val="4472C4" w:themeColor="accent1"/>
                <w:sz w:val="22"/>
                <w:szCs w:val="24"/>
              </w:rPr>
              <w:t>Dataset</w:t>
            </w:r>
          </w:p>
        </w:tc>
        <w:tc>
          <w:tcPr>
            <w:tcW w:w="1502" w:type="dxa"/>
            <w:vAlign w:val="center"/>
          </w:tcPr>
          <w:p w14:paraId="2AEACF7B" w14:textId="77777777" w:rsidR="009F161E" w:rsidRPr="001E0A6F" w:rsidRDefault="009F161E" w:rsidP="004A41EE">
            <w:pPr>
              <w:spacing w:line="360" w:lineRule="auto"/>
              <w:jc w:val="center"/>
              <w:rPr>
                <w:rFonts w:ascii="Times New Roman" w:hAnsi="Times New Roman" w:cs="Times New Roman"/>
                <w:b/>
                <w:bCs/>
                <w:color w:val="4472C4" w:themeColor="accent1"/>
                <w:sz w:val="22"/>
                <w:szCs w:val="24"/>
              </w:rPr>
            </w:pPr>
            <w:r w:rsidRPr="001E0A6F">
              <w:rPr>
                <w:rFonts w:ascii="Times New Roman" w:hAnsi="Times New Roman" w:cs="Times New Roman"/>
                <w:b/>
                <w:bCs/>
                <w:color w:val="4472C4" w:themeColor="accent1"/>
                <w:sz w:val="22"/>
                <w:szCs w:val="24"/>
              </w:rPr>
              <w:t>Report</w:t>
            </w:r>
          </w:p>
        </w:tc>
        <w:tc>
          <w:tcPr>
            <w:tcW w:w="1503" w:type="dxa"/>
            <w:vAlign w:val="center"/>
          </w:tcPr>
          <w:p w14:paraId="0D265F94" w14:textId="77777777" w:rsidR="009F161E" w:rsidRPr="001E0A6F" w:rsidRDefault="009F161E" w:rsidP="004A41EE">
            <w:pPr>
              <w:spacing w:line="360" w:lineRule="auto"/>
              <w:jc w:val="center"/>
              <w:rPr>
                <w:rFonts w:ascii="Times New Roman" w:hAnsi="Times New Roman" w:cs="Times New Roman"/>
                <w:b/>
                <w:bCs/>
                <w:color w:val="4472C4" w:themeColor="accent1"/>
                <w:sz w:val="22"/>
                <w:szCs w:val="24"/>
              </w:rPr>
            </w:pPr>
            <w:r w:rsidRPr="001E0A6F">
              <w:rPr>
                <w:rFonts w:ascii="Times New Roman" w:hAnsi="Times New Roman" w:cs="Times New Roman"/>
                <w:b/>
                <w:bCs/>
                <w:color w:val="4472C4" w:themeColor="accent1"/>
                <w:sz w:val="22"/>
                <w:szCs w:val="24"/>
              </w:rPr>
              <w:t>Criteria</w:t>
            </w:r>
          </w:p>
        </w:tc>
        <w:tc>
          <w:tcPr>
            <w:tcW w:w="1503" w:type="dxa"/>
            <w:vAlign w:val="center"/>
          </w:tcPr>
          <w:p w14:paraId="142D6598" w14:textId="77777777" w:rsidR="009F161E" w:rsidRPr="001E0A6F" w:rsidRDefault="009F161E" w:rsidP="004A41EE">
            <w:pPr>
              <w:spacing w:line="360" w:lineRule="auto"/>
              <w:jc w:val="center"/>
              <w:rPr>
                <w:rFonts w:ascii="Times New Roman" w:hAnsi="Times New Roman" w:cs="Times New Roman"/>
                <w:b/>
                <w:bCs/>
                <w:color w:val="4472C4" w:themeColor="accent1"/>
                <w:sz w:val="22"/>
                <w:szCs w:val="24"/>
              </w:rPr>
            </w:pPr>
            <w:r w:rsidRPr="001E0A6F">
              <w:rPr>
                <w:rFonts w:ascii="Times New Roman" w:hAnsi="Times New Roman" w:cs="Times New Roman"/>
                <w:b/>
                <w:bCs/>
                <w:color w:val="4472C4" w:themeColor="accent1"/>
                <w:sz w:val="22"/>
                <w:szCs w:val="24"/>
              </w:rPr>
              <w:t>Mean</w:t>
            </w:r>
          </w:p>
        </w:tc>
        <w:tc>
          <w:tcPr>
            <w:tcW w:w="1503" w:type="dxa"/>
            <w:vAlign w:val="center"/>
          </w:tcPr>
          <w:p w14:paraId="2C9F2DDE" w14:textId="77777777" w:rsidR="009F161E" w:rsidRPr="001E0A6F" w:rsidRDefault="009F161E" w:rsidP="004A41EE">
            <w:pPr>
              <w:spacing w:line="360" w:lineRule="auto"/>
              <w:jc w:val="center"/>
              <w:rPr>
                <w:rFonts w:ascii="Times New Roman" w:hAnsi="Times New Roman" w:cs="Times New Roman"/>
                <w:b/>
                <w:bCs/>
                <w:color w:val="4472C4" w:themeColor="accent1"/>
                <w:sz w:val="22"/>
                <w:szCs w:val="24"/>
              </w:rPr>
            </w:pPr>
            <w:r w:rsidRPr="001E0A6F">
              <w:rPr>
                <w:rFonts w:ascii="Times New Roman" w:hAnsi="Times New Roman" w:cs="Times New Roman"/>
                <w:b/>
                <w:bCs/>
                <w:color w:val="4472C4" w:themeColor="accent1"/>
                <w:sz w:val="22"/>
                <w:szCs w:val="24"/>
              </w:rPr>
              <w:t>Standard Deviation</w:t>
            </w:r>
          </w:p>
        </w:tc>
        <w:tc>
          <w:tcPr>
            <w:tcW w:w="1503" w:type="dxa"/>
            <w:vAlign w:val="center"/>
          </w:tcPr>
          <w:p w14:paraId="71AF7995" w14:textId="77777777" w:rsidR="009F161E" w:rsidRPr="001E0A6F" w:rsidRDefault="009F161E" w:rsidP="004A41EE">
            <w:pPr>
              <w:spacing w:line="360" w:lineRule="auto"/>
              <w:jc w:val="center"/>
              <w:rPr>
                <w:rFonts w:ascii="Times New Roman" w:hAnsi="Times New Roman" w:cs="Times New Roman"/>
                <w:b/>
                <w:bCs/>
                <w:color w:val="4472C4" w:themeColor="accent1"/>
                <w:sz w:val="22"/>
                <w:szCs w:val="24"/>
              </w:rPr>
            </w:pPr>
            <w:r w:rsidRPr="001E0A6F">
              <w:rPr>
                <w:rFonts w:ascii="Times New Roman" w:hAnsi="Times New Roman" w:cs="Times New Roman"/>
                <w:b/>
                <w:bCs/>
                <w:color w:val="4472C4" w:themeColor="accent1"/>
                <w:sz w:val="22"/>
                <w:szCs w:val="24"/>
              </w:rPr>
              <w:t>Median</w:t>
            </w:r>
          </w:p>
        </w:tc>
      </w:tr>
      <w:tr w:rsidR="001E0A6F" w:rsidRPr="001E0A6F" w14:paraId="10644798" w14:textId="77777777" w:rsidTr="004A41EE">
        <w:tc>
          <w:tcPr>
            <w:tcW w:w="1502" w:type="dxa"/>
            <w:vMerge w:val="restart"/>
            <w:vAlign w:val="center"/>
          </w:tcPr>
          <w:p w14:paraId="4AC73C1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MIMIC-CXR</w:t>
            </w:r>
          </w:p>
        </w:tc>
        <w:tc>
          <w:tcPr>
            <w:tcW w:w="1502" w:type="dxa"/>
            <w:vMerge w:val="restart"/>
            <w:vAlign w:val="center"/>
          </w:tcPr>
          <w:p w14:paraId="5859BE8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Original</w:t>
            </w:r>
          </w:p>
        </w:tc>
        <w:tc>
          <w:tcPr>
            <w:tcW w:w="1503" w:type="dxa"/>
            <w:vAlign w:val="center"/>
          </w:tcPr>
          <w:p w14:paraId="05EF68B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vAlign w:val="center"/>
          </w:tcPr>
          <w:p w14:paraId="4C91BB67" w14:textId="650B1B9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4.00</w:t>
            </w:r>
          </w:p>
        </w:tc>
        <w:tc>
          <w:tcPr>
            <w:tcW w:w="1503" w:type="dxa"/>
            <w:vAlign w:val="center"/>
          </w:tcPr>
          <w:p w14:paraId="0DCF46B9" w14:textId="0197088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1.07</w:t>
            </w:r>
          </w:p>
        </w:tc>
        <w:tc>
          <w:tcPr>
            <w:tcW w:w="1503" w:type="dxa"/>
            <w:vAlign w:val="center"/>
          </w:tcPr>
          <w:p w14:paraId="63D8D4B0" w14:textId="3DE6CD2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4CC20487" w14:textId="77777777" w:rsidTr="004A41EE">
        <w:tc>
          <w:tcPr>
            <w:tcW w:w="1502" w:type="dxa"/>
            <w:vMerge/>
            <w:vAlign w:val="center"/>
          </w:tcPr>
          <w:p w14:paraId="721B5C05"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1EA628C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6777F30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vAlign w:val="center"/>
          </w:tcPr>
          <w:p w14:paraId="7FB4047F" w14:textId="4FC33FA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3.47</w:t>
            </w:r>
          </w:p>
        </w:tc>
        <w:tc>
          <w:tcPr>
            <w:tcW w:w="1503" w:type="dxa"/>
            <w:vAlign w:val="center"/>
          </w:tcPr>
          <w:p w14:paraId="381D86FB" w14:textId="1206E98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0.74</w:t>
            </w:r>
          </w:p>
        </w:tc>
        <w:tc>
          <w:tcPr>
            <w:tcW w:w="1503" w:type="dxa"/>
            <w:vAlign w:val="center"/>
          </w:tcPr>
          <w:p w14:paraId="5FD014FD" w14:textId="0351746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w:t>
            </w:r>
          </w:p>
        </w:tc>
      </w:tr>
      <w:tr w:rsidR="001E0A6F" w:rsidRPr="001E0A6F" w14:paraId="0A9D0477" w14:textId="77777777" w:rsidTr="004A41EE">
        <w:tc>
          <w:tcPr>
            <w:tcW w:w="1502" w:type="dxa"/>
            <w:vMerge/>
            <w:vAlign w:val="center"/>
          </w:tcPr>
          <w:p w14:paraId="4A3487F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C51995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4173E9A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vAlign w:val="center"/>
          </w:tcPr>
          <w:p w14:paraId="16D6B595" w14:textId="19F92222"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3.80</w:t>
            </w:r>
          </w:p>
        </w:tc>
        <w:tc>
          <w:tcPr>
            <w:tcW w:w="1503" w:type="dxa"/>
            <w:vAlign w:val="center"/>
          </w:tcPr>
          <w:p w14:paraId="4600E4C7" w14:textId="7DF1F05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0.77</w:t>
            </w:r>
          </w:p>
        </w:tc>
        <w:tc>
          <w:tcPr>
            <w:tcW w:w="1503" w:type="dxa"/>
            <w:vAlign w:val="center"/>
          </w:tcPr>
          <w:p w14:paraId="2B55835B" w14:textId="1BEB36B9"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1459A31E" w14:textId="77777777" w:rsidTr="004A41EE">
        <w:tc>
          <w:tcPr>
            <w:tcW w:w="1502" w:type="dxa"/>
            <w:vMerge/>
            <w:vAlign w:val="center"/>
          </w:tcPr>
          <w:p w14:paraId="44C10AD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3CCAC4F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49F3C55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vAlign w:val="center"/>
          </w:tcPr>
          <w:p w14:paraId="27E5C976" w14:textId="1AFC6D3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4.00</w:t>
            </w:r>
          </w:p>
        </w:tc>
        <w:tc>
          <w:tcPr>
            <w:tcW w:w="1503" w:type="dxa"/>
            <w:vAlign w:val="center"/>
          </w:tcPr>
          <w:p w14:paraId="356E7235" w14:textId="431D28A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0.93</w:t>
            </w:r>
          </w:p>
        </w:tc>
        <w:tc>
          <w:tcPr>
            <w:tcW w:w="1503" w:type="dxa"/>
            <w:vAlign w:val="center"/>
          </w:tcPr>
          <w:p w14:paraId="692039E3" w14:textId="1A52EAF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2531A2D6" w14:textId="77777777" w:rsidTr="004A41EE">
        <w:tc>
          <w:tcPr>
            <w:tcW w:w="1502" w:type="dxa"/>
            <w:vMerge/>
            <w:vAlign w:val="center"/>
          </w:tcPr>
          <w:p w14:paraId="40290AD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0191410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Initial</w:t>
            </w:r>
          </w:p>
        </w:tc>
        <w:tc>
          <w:tcPr>
            <w:tcW w:w="1503" w:type="dxa"/>
            <w:vAlign w:val="center"/>
          </w:tcPr>
          <w:p w14:paraId="3C77A2F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vAlign w:val="center"/>
          </w:tcPr>
          <w:p w14:paraId="54B3FB9B" w14:textId="52D93030"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4.53</w:t>
            </w:r>
          </w:p>
        </w:tc>
        <w:tc>
          <w:tcPr>
            <w:tcW w:w="1503" w:type="dxa"/>
            <w:vAlign w:val="center"/>
          </w:tcPr>
          <w:p w14:paraId="17C843C0" w14:textId="74A69B1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0.52</w:t>
            </w:r>
          </w:p>
        </w:tc>
        <w:tc>
          <w:tcPr>
            <w:tcW w:w="1503" w:type="dxa"/>
            <w:vAlign w:val="center"/>
          </w:tcPr>
          <w:p w14:paraId="78DBD970" w14:textId="496442A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5E67A5F8" w14:textId="77777777" w:rsidTr="004A41EE">
        <w:tc>
          <w:tcPr>
            <w:tcW w:w="1502" w:type="dxa"/>
            <w:vMerge/>
            <w:vAlign w:val="center"/>
          </w:tcPr>
          <w:p w14:paraId="7C40BD0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AA1058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6E5E885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vAlign w:val="center"/>
          </w:tcPr>
          <w:p w14:paraId="3BA0C865" w14:textId="439DE0B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3.47</w:t>
            </w:r>
          </w:p>
        </w:tc>
        <w:tc>
          <w:tcPr>
            <w:tcW w:w="1503" w:type="dxa"/>
            <w:vAlign w:val="center"/>
          </w:tcPr>
          <w:p w14:paraId="2234A86E" w14:textId="581A881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1.13</w:t>
            </w:r>
          </w:p>
        </w:tc>
        <w:tc>
          <w:tcPr>
            <w:tcW w:w="1503" w:type="dxa"/>
            <w:vAlign w:val="center"/>
          </w:tcPr>
          <w:p w14:paraId="592E405A" w14:textId="781ACA33"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2C00F3CE" w14:textId="77777777" w:rsidTr="004A41EE">
        <w:tc>
          <w:tcPr>
            <w:tcW w:w="1502" w:type="dxa"/>
            <w:vMerge/>
            <w:vAlign w:val="center"/>
          </w:tcPr>
          <w:p w14:paraId="4956FCC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292D18E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4221BE0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vAlign w:val="center"/>
          </w:tcPr>
          <w:p w14:paraId="2384A190" w14:textId="1237C27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4.00</w:t>
            </w:r>
          </w:p>
        </w:tc>
        <w:tc>
          <w:tcPr>
            <w:tcW w:w="1503" w:type="dxa"/>
            <w:vAlign w:val="center"/>
          </w:tcPr>
          <w:p w14:paraId="3236C491" w14:textId="596A0BA7"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0.76</w:t>
            </w:r>
          </w:p>
        </w:tc>
        <w:tc>
          <w:tcPr>
            <w:tcW w:w="1503" w:type="dxa"/>
            <w:vAlign w:val="center"/>
          </w:tcPr>
          <w:p w14:paraId="7A1FAB70" w14:textId="5C3F510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06E972A1" w14:textId="77777777" w:rsidTr="004A41EE">
        <w:tc>
          <w:tcPr>
            <w:tcW w:w="1502" w:type="dxa"/>
            <w:vMerge/>
            <w:vAlign w:val="center"/>
          </w:tcPr>
          <w:p w14:paraId="3B95F316"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029B7740"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213A871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vAlign w:val="center"/>
          </w:tcPr>
          <w:p w14:paraId="5D5CBFEA" w14:textId="46C7BFD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3.93</w:t>
            </w:r>
          </w:p>
        </w:tc>
        <w:tc>
          <w:tcPr>
            <w:tcW w:w="1503" w:type="dxa"/>
            <w:vAlign w:val="center"/>
          </w:tcPr>
          <w:p w14:paraId="4A3B66F3" w14:textId="20906AA9"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0.96</w:t>
            </w:r>
          </w:p>
        </w:tc>
        <w:tc>
          <w:tcPr>
            <w:tcW w:w="1503" w:type="dxa"/>
            <w:vAlign w:val="center"/>
          </w:tcPr>
          <w:p w14:paraId="63E9442E" w14:textId="57467B9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15E8763F" w14:textId="77777777" w:rsidTr="004A41EE">
        <w:tc>
          <w:tcPr>
            <w:tcW w:w="1502" w:type="dxa"/>
            <w:vMerge/>
            <w:vAlign w:val="center"/>
          </w:tcPr>
          <w:p w14:paraId="3DE4ACE6"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08C9C801"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6</w:t>
            </w:r>
            <w:r w:rsidRPr="001E0A6F">
              <w:rPr>
                <w:rFonts w:ascii="Times New Roman" w:hAnsi="Times New Roman"/>
                <w:color w:val="4472C4" w:themeColor="accent1"/>
                <w:sz w:val="22"/>
                <w:vertAlign w:val="superscript"/>
              </w:rPr>
              <w:t>th</w:t>
            </w:r>
            <w:r w:rsidRPr="001E0A6F">
              <w:rPr>
                <w:rFonts w:ascii="Times New Roman" w:hAnsi="Times New Roman"/>
                <w:color w:val="4472C4" w:themeColor="accent1"/>
                <w:sz w:val="22"/>
              </w:rPr>
              <w:t xml:space="preserve"> grade </w:t>
            </w:r>
          </w:p>
        </w:tc>
        <w:tc>
          <w:tcPr>
            <w:tcW w:w="1503" w:type="dxa"/>
            <w:vAlign w:val="center"/>
          </w:tcPr>
          <w:p w14:paraId="400A76A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vAlign w:val="center"/>
          </w:tcPr>
          <w:p w14:paraId="6C779A0B" w14:textId="5A234CF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4.20</w:t>
            </w:r>
          </w:p>
        </w:tc>
        <w:tc>
          <w:tcPr>
            <w:tcW w:w="1503" w:type="dxa"/>
            <w:vAlign w:val="center"/>
          </w:tcPr>
          <w:p w14:paraId="435D97F9" w14:textId="2A23208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0.77</w:t>
            </w:r>
          </w:p>
        </w:tc>
        <w:tc>
          <w:tcPr>
            <w:tcW w:w="1503" w:type="dxa"/>
            <w:vAlign w:val="center"/>
          </w:tcPr>
          <w:p w14:paraId="789C0E96" w14:textId="07049870"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3B370876" w14:textId="77777777" w:rsidTr="004A41EE">
        <w:tc>
          <w:tcPr>
            <w:tcW w:w="1502" w:type="dxa"/>
            <w:vMerge/>
            <w:vAlign w:val="center"/>
          </w:tcPr>
          <w:p w14:paraId="120D1C2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1BFD4EF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5FCB5B48"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vAlign w:val="center"/>
          </w:tcPr>
          <w:p w14:paraId="1779B52C" w14:textId="024BE1C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4.07</w:t>
            </w:r>
          </w:p>
        </w:tc>
        <w:tc>
          <w:tcPr>
            <w:tcW w:w="1503" w:type="dxa"/>
            <w:vAlign w:val="center"/>
          </w:tcPr>
          <w:p w14:paraId="33280E8F" w14:textId="18E2A8A3"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1.03</w:t>
            </w:r>
          </w:p>
        </w:tc>
        <w:tc>
          <w:tcPr>
            <w:tcW w:w="1503" w:type="dxa"/>
            <w:vAlign w:val="center"/>
          </w:tcPr>
          <w:p w14:paraId="22C358EC" w14:textId="153F76B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71F5417E" w14:textId="77777777" w:rsidTr="004A41EE">
        <w:tc>
          <w:tcPr>
            <w:tcW w:w="1502" w:type="dxa"/>
            <w:vMerge/>
            <w:vAlign w:val="center"/>
          </w:tcPr>
          <w:p w14:paraId="494C6F95"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1461835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7BF977A0"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vAlign w:val="center"/>
          </w:tcPr>
          <w:p w14:paraId="2C6F2418" w14:textId="674B855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4.00</w:t>
            </w:r>
          </w:p>
        </w:tc>
        <w:tc>
          <w:tcPr>
            <w:tcW w:w="1503" w:type="dxa"/>
            <w:vAlign w:val="center"/>
          </w:tcPr>
          <w:p w14:paraId="3EC88702" w14:textId="6DE00A0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1.07</w:t>
            </w:r>
          </w:p>
        </w:tc>
        <w:tc>
          <w:tcPr>
            <w:tcW w:w="1503" w:type="dxa"/>
            <w:vAlign w:val="center"/>
          </w:tcPr>
          <w:p w14:paraId="2DF02CD9" w14:textId="4E5A87D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5845412A" w14:textId="77777777" w:rsidTr="004A41EE">
        <w:tc>
          <w:tcPr>
            <w:tcW w:w="1502" w:type="dxa"/>
            <w:vMerge/>
            <w:vAlign w:val="center"/>
          </w:tcPr>
          <w:p w14:paraId="68DE759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3952BECF"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366EDC9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vAlign w:val="center"/>
          </w:tcPr>
          <w:p w14:paraId="5610B0EB" w14:textId="5300051A"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3.40</w:t>
            </w:r>
          </w:p>
        </w:tc>
        <w:tc>
          <w:tcPr>
            <w:tcW w:w="1503" w:type="dxa"/>
            <w:vAlign w:val="center"/>
          </w:tcPr>
          <w:p w14:paraId="59600614" w14:textId="6F1A534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0.99</w:t>
            </w:r>
          </w:p>
        </w:tc>
        <w:tc>
          <w:tcPr>
            <w:tcW w:w="1503" w:type="dxa"/>
            <w:vAlign w:val="center"/>
          </w:tcPr>
          <w:p w14:paraId="53D61DE2" w14:textId="34A1A82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w:t>
            </w:r>
          </w:p>
        </w:tc>
      </w:tr>
      <w:tr w:rsidR="001E0A6F" w:rsidRPr="001E0A6F" w14:paraId="6D49F889" w14:textId="77777777" w:rsidTr="004A41EE">
        <w:tc>
          <w:tcPr>
            <w:tcW w:w="1502" w:type="dxa"/>
            <w:vMerge/>
            <w:vAlign w:val="center"/>
          </w:tcPr>
          <w:p w14:paraId="6C43A56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7A2C87C6"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11</w:t>
            </w:r>
            <w:r w:rsidRPr="001E0A6F">
              <w:rPr>
                <w:rFonts w:ascii="Times New Roman" w:hAnsi="Times New Roman"/>
                <w:color w:val="4472C4" w:themeColor="accent1"/>
                <w:sz w:val="22"/>
                <w:vertAlign w:val="superscript"/>
              </w:rPr>
              <w:t>th</w:t>
            </w:r>
            <w:r w:rsidRPr="001E0A6F">
              <w:rPr>
                <w:rFonts w:ascii="Times New Roman" w:hAnsi="Times New Roman"/>
                <w:color w:val="4472C4" w:themeColor="accent1"/>
                <w:sz w:val="22"/>
              </w:rPr>
              <w:t xml:space="preserve"> grade </w:t>
            </w:r>
          </w:p>
        </w:tc>
        <w:tc>
          <w:tcPr>
            <w:tcW w:w="1503" w:type="dxa"/>
            <w:vAlign w:val="center"/>
          </w:tcPr>
          <w:p w14:paraId="1961BBC8"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vAlign w:val="center"/>
          </w:tcPr>
          <w:p w14:paraId="556D9D14" w14:textId="699358B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4.33</w:t>
            </w:r>
          </w:p>
        </w:tc>
        <w:tc>
          <w:tcPr>
            <w:tcW w:w="1503" w:type="dxa"/>
            <w:vAlign w:val="center"/>
          </w:tcPr>
          <w:p w14:paraId="692FF5A9" w14:textId="7753490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0.62</w:t>
            </w:r>
          </w:p>
        </w:tc>
        <w:tc>
          <w:tcPr>
            <w:tcW w:w="1503" w:type="dxa"/>
            <w:vAlign w:val="center"/>
          </w:tcPr>
          <w:p w14:paraId="6FF035B9" w14:textId="23777C89"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14CFFF29" w14:textId="77777777" w:rsidTr="004A41EE">
        <w:tc>
          <w:tcPr>
            <w:tcW w:w="1502" w:type="dxa"/>
            <w:vMerge/>
            <w:vAlign w:val="center"/>
          </w:tcPr>
          <w:p w14:paraId="49D0833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F4616D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1EE8063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vAlign w:val="center"/>
          </w:tcPr>
          <w:p w14:paraId="4643FF7E" w14:textId="1CA762E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4.40</w:t>
            </w:r>
          </w:p>
        </w:tc>
        <w:tc>
          <w:tcPr>
            <w:tcW w:w="1503" w:type="dxa"/>
            <w:vAlign w:val="center"/>
          </w:tcPr>
          <w:p w14:paraId="39AD5A7E" w14:textId="1EA2FC9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w:t>
            </w:r>
            <w:r w:rsidR="001220B2" w:rsidRPr="001E0A6F">
              <w:rPr>
                <w:rFonts w:ascii="Times New Roman" w:hAnsi="Times New Roman" w:cs="Times New Roman" w:hint="eastAsia"/>
                <w:color w:val="4472C4" w:themeColor="accent1"/>
                <w:sz w:val="22"/>
              </w:rPr>
              <w:t>74</w:t>
            </w:r>
          </w:p>
        </w:tc>
        <w:tc>
          <w:tcPr>
            <w:tcW w:w="1503" w:type="dxa"/>
            <w:vAlign w:val="center"/>
          </w:tcPr>
          <w:p w14:paraId="4A7565D2" w14:textId="289A957C"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0F3BB110" w14:textId="77777777" w:rsidTr="004A41EE">
        <w:tc>
          <w:tcPr>
            <w:tcW w:w="1502" w:type="dxa"/>
            <w:vMerge/>
            <w:vAlign w:val="center"/>
          </w:tcPr>
          <w:p w14:paraId="0A7C8185"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6581729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32157880"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vAlign w:val="center"/>
          </w:tcPr>
          <w:p w14:paraId="7CBC8D14" w14:textId="5CFA334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4.27</w:t>
            </w:r>
          </w:p>
        </w:tc>
        <w:tc>
          <w:tcPr>
            <w:tcW w:w="1503" w:type="dxa"/>
            <w:vAlign w:val="center"/>
          </w:tcPr>
          <w:p w14:paraId="687D3C83" w14:textId="1F6BBB6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1.03</w:t>
            </w:r>
          </w:p>
        </w:tc>
        <w:tc>
          <w:tcPr>
            <w:tcW w:w="1503" w:type="dxa"/>
            <w:vAlign w:val="center"/>
          </w:tcPr>
          <w:p w14:paraId="27875E5C" w14:textId="6443E0D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16D22441" w14:textId="77777777" w:rsidTr="004A41EE">
        <w:tc>
          <w:tcPr>
            <w:tcW w:w="1502" w:type="dxa"/>
            <w:vMerge/>
            <w:vAlign w:val="center"/>
          </w:tcPr>
          <w:p w14:paraId="00046AC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44816EC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3484506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vAlign w:val="center"/>
          </w:tcPr>
          <w:p w14:paraId="530DE513" w14:textId="31698A5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4.13</w:t>
            </w:r>
          </w:p>
        </w:tc>
        <w:tc>
          <w:tcPr>
            <w:tcW w:w="1503" w:type="dxa"/>
            <w:vAlign w:val="center"/>
          </w:tcPr>
          <w:p w14:paraId="5719D953" w14:textId="08BFE21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1.06</w:t>
            </w:r>
          </w:p>
        </w:tc>
        <w:tc>
          <w:tcPr>
            <w:tcW w:w="1503" w:type="dxa"/>
            <w:vAlign w:val="center"/>
          </w:tcPr>
          <w:p w14:paraId="15B333AD" w14:textId="7CB53FC7"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0A936041" w14:textId="77777777" w:rsidTr="004A41EE">
        <w:tc>
          <w:tcPr>
            <w:tcW w:w="1502" w:type="dxa"/>
            <w:vMerge/>
            <w:vAlign w:val="center"/>
          </w:tcPr>
          <w:p w14:paraId="6B5DB9E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05B227B7"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18</w:t>
            </w:r>
            <w:r w:rsidRPr="001E0A6F">
              <w:rPr>
                <w:rFonts w:ascii="Times New Roman" w:hAnsi="Times New Roman"/>
                <w:color w:val="4472C4" w:themeColor="accent1"/>
                <w:sz w:val="22"/>
                <w:vertAlign w:val="superscript"/>
              </w:rPr>
              <w:t>th</w:t>
            </w:r>
            <w:r w:rsidRPr="001E0A6F">
              <w:rPr>
                <w:rFonts w:ascii="Times New Roman" w:hAnsi="Times New Roman"/>
                <w:color w:val="4472C4" w:themeColor="accent1"/>
                <w:sz w:val="22"/>
              </w:rPr>
              <w:t xml:space="preserve"> grade </w:t>
            </w:r>
          </w:p>
        </w:tc>
        <w:tc>
          <w:tcPr>
            <w:tcW w:w="1503" w:type="dxa"/>
            <w:vAlign w:val="center"/>
          </w:tcPr>
          <w:p w14:paraId="1EAA3E1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vAlign w:val="center"/>
          </w:tcPr>
          <w:p w14:paraId="041C00EC" w14:textId="6442BAA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4.27</w:t>
            </w:r>
          </w:p>
        </w:tc>
        <w:tc>
          <w:tcPr>
            <w:tcW w:w="1503" w:type="dxa"/>
            <w:vAlign w:val="center"/>
          </w:tcPr>
          <w:p w14:paraId="415C230B" w14:textId="6996880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0.46</w:t>
            </w:r>
          </w:p>
        </w:tc>
        <w:tc>
          <w:tcPr>
            <w:tcW w:w="1503" w:type="dxa"/>
            <w:vAlign w:val="center"/>
          </w:tcPr>
          <w:p w14:paraId="06B93783" w14:textId="02A24EF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02E5E1A1" w14:textId="77777777" w:rsidTr="004A41EE">
        <w:tc>
          <w:tcPr>
            <w:tcW w:w="1502" w:type="dxa"/>
            <w:vMerge/>
            <w:vAlign w:val="center"/>
          </w:tcPr>
          <w:p w14:paraId="52E051E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02B34F9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3401BFB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vAlign w:val="center"/>
          </w:tcPr>
          <w:p w14:paraId="42253B48" w14:textId="25C5DF2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4.40</w:t>
            </w:r>
          </w:p>
        </w:tc>
        <w:tc>
          <w:tcPr>
            <w:tcW w:w="1503" w:type="dxa"/>
            <w:vAlign w:val="center"/>
          </w:tcPr>
          <w:p w14:paraId="29601B8A" w14:textId="1459C8E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0.74</w:t>
            </w:r>
          </w:p>
        </w:tc>
        <w:tc>
          <w:tcPr>
            <w:tcW w:w="1503" w:type="dxa"/>
            <w:vAlign w:val="center"/>
          </w:tcPr>
          <w:p w14:paraId="670D4390" w14:textId="1CD63FF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2F4757AB" w14:textId="77777777" w:rsidTr="004A41EE">
        <w:tc>
          <w:tcPr>
            <w:tcW w:w="1502" w:type="dxa"/>
            <w:vMerge/>
            <w:vAlign w:val="center"/>
          </w:tcPr>
          <w:p w14:paraId="480D89B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4A6851F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1F1CB16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vAlign w:val="center"/>
          </w:tcPr>
          <w:p w14:paraId="2ACF1D0E" w14:textId="76F70FAC"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4.27</w:t>
            </w:r>
          </w:p>
        </w:tc>
        <w:tc>
          <w:tcPr>
            <w:tcW w:w="1503" w:type="dxa"/>
            <w:vAlign w:val="center"/>
          </w:tcPr>
          <w:p w14:paraId="669A6AFD" w14:textId="51EC8F9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0.88</w:t>
            </w:r>
          </w:p>
        </w:tc>
        <w:tc>
          <w:tcPr>
            <w:tcW w:w="1503" w:type="dxa"/>
            <w:vAlign w:val="center"/>
          </w:tcPr>
          <w:p w14:paraId="4D0761FF" w14:textId="4C7234D7"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63060BF4" w14:textId="77777777" w:rsidTr="004A41EE">
        <w:tc>
          <w:tcPr>
            <w:tcW w:w="1502" w:type="dxa"/>
            <w:vMerge/>
            <w:vAlign w:val="center"/>
          </w:tcPr>
          <w:p w14:paraId="5EFB0167"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E71B4C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4B31AA8F"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vAlign w:val="center"/>
          </w:tcPr>
          <w:p w14:paraId="4B690F7B" w14:textId="50570C8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3.93</w:t>
            </w:r>
          </w:p>
        </w:tc>
        <w:tc>
          <w:tcPr>
            <w:tcW w:w="1503" w:type="dxa"/>
            <w:vAlign w:val="center"/>
          </w:tcPr>
          <w:p w14:paraId="1883D23B" w14:textId="1AD6238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0.80</w:t>
            </w:r>
          </w:p>
        </w:tc>
        <w:tc>
          <w:tcPr>
            <w:tcW w:w="1503" w:type="dxa"/>
            <w:vAlign w:val="center"/>
          </w:tcPr>
          <w:p w14:paraId="1424CE2B" w14:textId="790158D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1BC67DD1" w14:textId="77777777" w:rsidTr="004A41EE">
        <w:tc>
          <w:tcPr>
            <w:tcW w:w="1502" w:type="dxa"/>
            <w:vMerge w:val="restart"/>
            <w:vAlign w:val="center"/>
          </w:tcPr>
          <w:p w14:paraId="02B02FA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IU X-Ray</w:t>
            </w:r>
          </w:p>
        </w:tc>
        <w:tc>
          <w:tcPr>
            <w:tcW w:w="1502" w:type="dxa"/>
            <w:vMerge w:val="restart"/>
            <w:vAlign w:val="center"/>
          </w:tcPr>
          <w:p w14:paraId="3C2067F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Original</w:t>
            </w:r>
          </w:p>
        </w:tc>
        <w:tc>
          <w:tcPr>
            <w:tcW w:w="1503" w:type="dxa"/>
            <w:vAlign w:val="center"/>
          </w:tcPr>
          <w:p w14:paraId="424244B5"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tcPr>
          <w:p w14:paraId="03529E89" w14:textId="5DACCAF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4.27</w:t>
            </w:r>
          </w:p>
        </w:tc>
        <w:tc>
          <w:tcPr>
            <w:tcW w:w="1503" w:type="dxa"/>
          </w:tcPr>
          <w:p w14:paraId="1398ABE3" w14:textId="33103280"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1.03</w:t>
            </w:r>
          </w:p>
        </w:tc>
        <w:tc>
          <w:tcPr>
            <w:tcW w:w="1503" w:type="dxa"/>
          </w:tcPr>
          <w:p w14:paraId="6306ED32" w14:textId="6DB20C57"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2B0F4357" w14:textId="77777777" w:rsidTr="004A41EE">
        <w:tc>
          <w:tcPr>
            <w:tcW w:w="1502" w:type="dxa"/>
            <w:vMerge/>
            <w:vAlign w:val="center"/>
          </w:tcPr>
          <w:p w14:paraId="28D58EE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23D8BEF7"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4D22CB4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tcPr>
          <w:p w14:paraId="4ADDD39D" w14:textId="52492D3A"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3.20</w:t>
            </w:r>
          </w:p>
        </w:tc>
        <w:tc>
          <w:tcPr>
            <w:tcW w:w="1503" w:type="dxa"/>
          </w:tcPr>
          <w:p w14:paraId="3B0BFFEF" w14:textId="643A5AEA"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1.57</w:t>
            </w:r>
          </w:p>
        </w:tc>
        <w:tc>
          <w:tcPr>
            <w:tcW w:w="1503" w:type="dxa"/>
          </w:tcPr>
          <w:p w14:paraId="56663BC1" w14:textId="7C14DEB3"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6D4882A8" w14:textId="77777777" w:rsidTr="004A41EE">
        <w:tc>
          <w:tcPr>
            <w:tcW w:w="1502" w:type="dxa"/>
            <w:vMerge/>
            <w:vAlign w:val="center"/>
          </w:tcPr>
          <w:p w14:paraId="03972D7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9B8AF75"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1D300B4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tcPr>
          <w:p w14:paraId="572E3CBF" w14:textId="0A08925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3.33</w:t>
            </w:r>
          </w:p>
        </w:tc>
        <w:tc>
          <w:tcPr>
            <w:tcW w:w="1503" w:type="dxa"/>
          </w:tcPr>
          <w:p w14:paraId="23DD58EF" w14:textId="229AA78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1.40</w:t>
            </w:r>
          </w:p>
        </w:tc>
        <w:tc>
          <w:tcPr>
            <w:tcW w:w="1503" w:type="dxa"/>
          </w:tcPr>
          <w:p w14:paraId="7DA991BA" w14:textId="047D35E3"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070F8658" w14:textId="77777777" w:rsidTr="004A41EE">
        <w:tc>
          <w:tcPr>
            <w:tcW w:w="1502" w:type="dxa"/>
            <w:vMerge/>
            <w:vAlign w:val="center"/>
          </w:tcPr>
          <w:p w14:paraId="11C94B10"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72516B2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38893FF7"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tcPr>
          <w:p w14:paraId="0467BD94" w14:textId="73556AD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3.20</w:t>
            </w:r>
          </w:p>
        </w:tc>
        <w:tc>
          <w:tcPr>
            <w:tcW w:w="1503" w:type="dxa"/>
          </w:tcPr>
          <w:p w14:paraId="1AE077E3" w14:textId="566CDF3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1.47</w:t>
            </w:r>
          </w:p>
        </w:tc>
        <w:tc>
          <w:tcPr>
            <w:tcW w:w="1503" w:type="dxa"/>
          </w:tcPr>
          <w:p w14:paraId="3063FDE2" w14:textId="4BAA48D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2FC481EB" w14:textId="77777777" w:rsidTr="004A41EE">
        <w:tc>
          <w:tcPr>
            <w:tcW w:w="1502" w:type="dxa"/>
            <w:vMerge/>
            <w:vAlign w:val="center"/>
          </w:tcPr>
          <w:p w14:paraId="796D2F9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6CC6F5E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Initial</w:t>
            </w:r>
          </w:p>
        </w:tc>
        <w:tc>
          <w:tcPr>
            <w:tcW w:w="1503" w:type="dxa"/>
            <w:vAlign w:val="center"/>
          </w:tcPr>
          <w:p w14:paraId="27D3FD6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tcPr>
          <w:p w14:paraId="0AAE1119" w14:textId="1059219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4.40</w:t>
            </w:r>
          </w:p>
        </w:tc>
        <w:tc>
          <w:tcPr>
            <w:tcW w:w="1503" w:type="dxa"/>
          </w:tcPr>
          <w:p w14:paraId="52D29F08" w14:textId="20BB83C0"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1.24</w:t>
            </w:r>
          </w:p>
        </w:tc>
        <w:tc>
          <w:tcPr>
            <w:tcW w:w="1503" w:type="dxa"/>
          </w:tcPr>
          <w:p w14:paraId="752BE386" w14:textId="52A9113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098B5EB0" w14:textId="77777777" w:rsidTr="004A41EE">
        <w:tc>
          <w:tcPr>
            <w:tcW w:w="1502" w:type="dxa"/>
            <w:vMerge/>
            <w:vAlign w:val="center"/>
          </w:tcPr>
          <w:p w14:paraId="20B8E020"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6F7AF79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5B79AFD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tcPr>
          <w:p w14:paraId="665B2C9C" w14:textId="77018BF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3.27</w:t>
            </w:r>
          </w:p>
        </w:tc>
        <w:tc>
          <w:tcPr>
            <w:tcW w:w="1503" w:type="dxa"/>
          </w:tcPr>
          <w:p w14:paraId="52CB3948" w14:textId="52053F5A"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1.71</w:t>
            </w:r>
          </w:p>
        </w:tc>
        <w:tc>
          <w:tcPr>
            <w:tcW w:w="1503" w:type="dxa"/>
          </w:tcPr>
          <w:p w14:paraId="59616C7A" w14:textId="07A9531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w:t>
            </w:r>
          </w:p>
        </w:tc>
      </w:tr>
      <w:tr w:rsidR="001E0A6F" w:rsidRPr="001E0A6F" w14:paraId="575B483B" w14:textId="77777777" w:rsidTr="004A41EE">
        <w:tc>
          <w:tcPr>
            <w:tcW w:w="1502" w:type="dxa"/>
            <w:vMerge/>
            <w:vAlign w:val="center"/>
          </w:tcPr>
          <w:p w14:paraId="42BC3BA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4A49A54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06574BD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tcPr>
          <w:p w14:paraId="5E0490C0" w14:textId="26FFFF07"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3.20</w:t>
            </w:r>
          </w:p>
        </w:tc>
        <w:tc>
          <w:tcPr>
            <w:tcW w:w="1503" w:type="dxa"/>
          </w:tcPr>
          <w:p w14:paraId="7032114E" w14:textId="24FBA037"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1.66</w:t>
            </w:r>
          </w:p>
        </w:tc>
        <w:tc>
          <w:tcPr>
            <w:tcW w:w="1503" w:type="dxa"/>
          </w:tcPr>
          <w:p w14:paraId="4BCECB55" w14:textId="2FA09FA2"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w:t>
            </w:r>
          </w:p>
        </w:tc>
      </w:tr>
      <w:tr w:rsidR="001E0A6F" w:rsidRPr="001E0A6F" w14:paraId="40DC6757" w14:textId="77777777" w:rsidTr="004A41EE">
        <w:tc>
          <w:tcPr>
            <w:tcW w:w="1502" w:type="dxa"/>
            <w:vMerge/>
            <w:vAlign w:val="center"/>
          </w:tcPr>
          <w:p w14:paraId="63EEDCC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D993E06"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5AED43B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tcPr>
          <w:p w14:paraId="5B4AE37F" w14:textId="28108DD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3.33</w:t>
            </w:r>
          </w:p>
        </w:tc>
        <w:tc>
          <w:tcPr>
            <w:tcW w:w="1503" w:type="dxa"/>
          </w:tcPr>
          <w:p w14:paraId="63066530" w14:textId="4B156F5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1.50</w:t>
            </w:r>
          </w:p>
        </w:tc>
        <w:tc>
          <w:tcPr>
            <w:tcW w:w="1503" w:type="dxa"/>
          </w:tcPr>
          <w:p w14:paraId="0764CB6A" w14:textId="4A005DF2"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w:t>
            </w:r>
          </w:p>
        </w:tc>
      </w:tr>
      <w:tr w:rsidR="001E0A6F" w:rsidRPr="001E0A6F" w14:paraId="278C5811" w14:textId="77777777" w:rsidTr="004A41EE">
        <w:tc>
          <w:tcPr>
            <w:tcW w:w="1502" w:type="dxa"/>
            <w:vMerge/>
            <w:vAlign w:val="center"/>
          </w:tcPr>
          <w:p w14:paraId="00D4C36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7D58243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6</w:t>
            </w:r>
            <w:r w:rsidRPr="001E0A6F">
              <w:rPr>
                <w:rFonts w:ascii="Times New Roman" w:hAnsi="Times New Roman"/>
                <w:color w:val="4472C4" w:themeColor="accent1"/>
                <w:sz w:val="22"/>
                <w:vertAlign w:val="superscript"/>
              </w:rPr>
              <w:t>th</w:t>
            </w:r>
            <w:r w:rsidRPr="001E0A6F">
              <w:rPr>
                <w:rFonts w:ascii="Times New Roman" w:hAnsi="Times New Roman"/>
                <w:color w:val="4472C4" w:themeColor="accent1"/>
                <w:sz w:val="22"/>
              </w:rPr>
              <w:t xml:space="preserve"> grade </w:t>
            </w:r>
          </w:p>
        </w:tc>
        <w:tc>
          <w:tcPr>
            <w:tcW w:w="1503" w:type="dxa"/>
            <w:vAlign w:val="center"/>
          </w:tcPr>
          <w:p w14:paraId="397188B4"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tcPr>
          <w:p w14:paraId="53962E0B" w14:textId="6706D4D9"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4.47</w:t>
            </w:r>
          </w:p>
        </w:tc>
        <w:tc>
          <w:tcPr>
            <w:tcW w:w="1503" w:type="dxa"/>
          </w:tcPr>
          <w:p w14:paraId="43712EDE" w14:textId="3B4C077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0.64</w:t>
            </w:r>
          </w:p>
        </w:tc>
        <w:tc>
          <w:tcPr>
            <w:tcW w:w="1503" w:type="dxa"/>
          </w:tcPr>
          <w:p w14:paraId="681FD070" w14:textId="35FABB3C"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243565F5" w14:textId="77777777" w:rsidTr="004A41EE">
        <w:tc>
          <w:tcPr>
            <w:tcW w:w="1502" w:type="dxa"/>
            <w:vMerge/>
            <w:vAlign w:val="center"/>
          </w:tcPr>
          <w:p w14:paraId="4E1B55E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09BC1F1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1101A5D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tcPr>
          <w:p w14:paraId="07435BC9" w14:textId="74CE068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3.80</w:t>
            </w:r>
          </w:p>
        </w:tc>
        <w:tc>
          <w:tcPr>
            <w:tcW w:w="1503" w:type="dxa"/>
          </w:tcPr>
          <w:p w14:paraId="3E24D01D" w14:textId="2F5A9B4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1.15</w:t>
            </w:r>
          </w:p>
        </w:tc>
        <w:tc>
          <w:tcPr>
            <w:tcW w:w="1503" w:type="dxa"/>
          </w:tcPr>
          <w:p w14:paraId="2550B4D0" w14:textId="7C469130"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03878965" w14:textId="77777777" w:rsidTr="004A41EE">
        <w:tc>
          <w:tcPr>
            <w:tcW w:w="1502" w:type="dxa"/>
            <w:vMerge/>
            <w:vAlign w:val="center"/>
          </w:tcPr>
          <w:p w14:paraId="2F952C0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08C752C7"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61BF5948"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tcPr>
          <w:p w14:paraId="04D119D1" w14:textId="3BD35DF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3.80</w:t>
            </w:r>
          </w:p>
        </w:tc>
        <w:tc>
          <w:tcPr>
            <w:tcW w:w="1503" w:type="dxa"/>
          </w:tcPr>
          <w:p w14:paraId="64D827A9" w14:textId="5F06A70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1.37</w:t>
            </w:r>
          </w:p>
        </w:tc>
        <w:tc>
          <w:tcPr>
            <w:tcW w:w="1503" w:type="dxa"/>
          </w:tcPr>
          <w:p w14:paraId="53767C33" w14:textId="5F14786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5979EF70" w14:textId="77777777" w:rsidTr="004A41EE">
        <w:tc>
          <w:tcPr>
            <w:tcW w:w="1502" w:type="dxa"/>
            <w:vMerge/>
            <w:vAlign w:val="center"/>
          </w:tcPr>
          <w:p w14:paraId="01AEAB81"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24F6361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14864CC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tcPr>
          <w:p w14:paraId="7F3D3EA4" w14:textId="76FBC50F"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4.20</w:t>
            </w:r>
          </w:p>
        </w:tc>
        <w:tc>
          <w:tcPr>
            <w:tcW w:w="1503" w:type="dxa"/>
          </w:tcPr>
          <w:p w14:paraId="6B99288A" w14:textId="4232C1A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0.94</w:t>
            </w:r>
          </w:p>
        </w:tc>
        <w:tc>
          <w:tcPr>
            <w:tcW w:w="1503" w:type="dxa"/>
          </w:tcPr>
          <w:p w14:paraId="6DB525D9" w14:textId="2246A54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46A82B50" w14:textId="77777777" w:rsidTr="004A41EE">
        <w:tc>
          <w:tcPr>
            <w:tcW w:w="1502" w:type="dxa"/>
            <w:vMerge/>
            <w:vAlign w:val="center"/>
          </w:tcPr>
          <w:p w14:paraId="2D389E2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7018AE0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11</w:t>
            </w:r>
            <w:r w:rsidRPr="001E0A6F">
              <w:rPr>
                <w:rFonts w:ascii="Times New Roman" w:hAnsi="Times New Roman"/>
                <w:color w:val="4472C4" w:themeColor="accent1"/>
                <w:sz w:val="22"/>
                <w:vertAlign w:val="superscript"/>
              </w:rPr>
              <w:t>th</w:t>
            </w:r>
            <w:r w:rsidRPr="001E0A6F">
              <w:rPr>
                <w:rFonts w:ascii="Times New Roman" w:hAnsi="Times New Roman"/>
                <w:color w:val="4472C4" w:themeColor="accent1"/>
                <w:sz w:val="22"/>
              </w:rPr>
              <w:t xml:space="preserve"> grade </w:t>
            </w:r>
          </w:p>
        </w:tc>
        <w:tc>
          <w:tcPr>
            <w:tcW w:w="1503" w:type="dxa"/>
            <w:vAlign w:val="center"/>
          </w:tcPr>
          <w:p w14:paraId="7DD8937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tcPr>
          <w:p w14:paraId="789EF98C" w14:textId="58AE7C5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4.47</w:t>
            </w:r>
          </w:p>
        </w:tc>
        <w:tc>
          <w:tcPr>
            <w:tcW w:w="1503" w:type="dxa"/>
          </w:tcPr>
          <w:p w14:paraId="05D879A8" w14:textId="4FED310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0.74</w:t>
            </w:r>
          </w:p>
        </w:tc>
        <w:tc>
          <w:tcPr>
            <w:tcW w:w="1503" w:type="dxa"/>
          </w:tcPr>
          <w:p w14:paraId="5CBFD701" w14:textId="7C2530B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7E49AF23" w14:textId="77777777" w:rsidTr="004A41EE">
        <w:tc>
          <w:tcPr>
            <w:tcW w:w="1502" w:type="dxa"/>
            <w:vMerge/>
            <w:vAlign w:val="center"/>
          </w:tcPr>
          <w:p w14:paraId="3C926FC2"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8D63B31"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2DA9BF36"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tcPr>
          <w:p w14:paraId="6419507C" w14:textId="3CB3EA1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4.07</w:t>
            </w:r>
          </w:p>
        </w:tc>
        <w:tc>
          <w:tcPr>
            <w:tcW w:w="1503" w:type="dxa"/>
          </w:tcPr>
          <w:p w14:paraId="3A318508" w14:textId="337B65D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1.28</w:t>
            </w:r>
          </w:p>
        </w:tc>
        <w:tc>
          <w:tcPr>
            <w:tcW w:w="1503" w:type="dxa"/>
          </w:tcPr>
          <w:p w14:paraId="18C95189" w14:textId="461383A3"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3875EDAF" w14:textId="77777777" w:rsidTr="004A41EE">
        <w:tc>
          <w:tcPr>
            <w:tcW w:w="1502" w:type="dxa"/>
            <w:vMerge/>
            <w:vAlign w:val="center"/>
          </w:tcPr>
          <w:p w14:paraId="6BD0BEA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422F376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286E4F4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tcPr>
          <w:p w14:paraId="2AE51CBC" w14:textId="57144AD6"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3.87</w:t>
            </w:r>
          </w:p>
        </w:tc>
        <w:tc>
          <w:tcPr>
            <w:tcW w:w="1503" w:type="dxa"/>
          </w:tcPr>
          <w:p w14:paraId="328C1105" w14:textId="613D5FE8"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1.30</w:t>
            </w:r>
          </w:p>
        </w:tc>
        <w:tc>
          <w:tcPr>
            <w:tcW w:w="1503" w:type="dxa"/>
          </w:tcPr>
          <w:p w14:paraId="4275B38D" w14:textId="5B292DF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w:t>
            </w:r>
          </w:p>
        </w:tc>
      </w:tr>
      <w:tr w:rsidR="001E0A6F" w:rsidRPr="001E0A6F" w14:paraId="3D9F4D60" w14:textId="77777777" w:rsidTr="004A41EE">
        <w:tc>
          <w:tcPr>
            <w:tcW w:w="1502" w:type="dxa"/>
            <w:vMerge/>
            <w:vAlign w:val="center"/>
          </w:tcPr>
          <w:p w14:paraId="1F2C14A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7921792C"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14328EC3"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tcPr>
          <w:p w14:paraId="729B9964" w14:textId="2AC5410B"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3.67</w:t>
            </w:r>
          </w:p>
        </w:tc>
        <w:tc>
          <w:tcPr>
            <w:tcW w:w="1503" w:type="dxa"/>
          </w:tcPr>
          <w:p w14:paraId="56588744" w14:textId="42C0BFEC"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1.23</w:t>
            </w:r>
          </w:p>
        </w:tc>
        <w:tc>
          <w:tcPr>
            <w:tcW w:w="1503" w:type="dxa"/>
          </w:tcPr>
          <w:p w14:paraId="1D4A11F3" w14:textId="614B8E59"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w:t>
            </w:r>
          </w:p>
        </w:tc>
      </w:tr>
      <w:tr w:rsidR="001E0A6F" w:rsidRPr="001E0A6F" w14:paraId="02052B01" w14:textId="77777777" w:rsidTr="004A41EE">
        <w:tc>
          <w:tcPr>
            <w:tcW w:w="1502" w:type="dxa"/>
            <w:vMerge/>
            <w:vAlign w:val="center"/>
          </w:tcPr>
          <w:p w14:paraId="4DB8E21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restart"/>
            <w:vAlign w:val="center"/>
          </w:tcPr>
          <w:p w14:paraId="48C6AFF6"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olor w:val="4472C4" w:themeColor="accent1"/>
                <w:sz w:val="22"/>
              </w:rPr>
              <w:t>18</w:t>
            </w:r>
            <w:r w:rsidRPr="001E0A6F">
              <w:rPr>
                <w:rFonts w:ascii="Times New Roman" w:hAnsi="Times New Roman"/>
                <w:color w:val="4472C4" w:themeColor="accent1"/>
                <w:sz w:val="22"/>
                <w:vertAlign w:val="superscript"/>
              </w:rPr>
              <w:t>th</w:t>
            </w:r>
            <w:r w:rsidRPr="001E0A6F">
              <w:rPr>
                <w:rFonts w:ascii="Times New Roman" w:hAnsi="Times New Roman"/>
                <w:color w:val="4472C4" w:themeColor="accent1"/>
                <w:sz w:val="22"/>
              </w:rPr>
              <w:t xml:space="preserve"> grade </w:t>
            </w:r>
          </w:p>
        </w:tc>
        <w:tc>
          <w:tcPr>
            <w:tcW w:w="1503" w:type="dxa"/>
            <w:vAlign w:val="center"/>
          </w:tcPr>
          <w:p w14:paraId="09594E7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1</w:t>
            </w:r>
          </w:p>
        </w:tc>
        <w:tc>
          <w:tcPr>
            <w:tcW w:w="1503" w:type="dxa"/>
          </w:tcPr>
          <w:p w14:paraId="42247D8E" w14:textId="2C0D385E"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4.20</w:t>
            </w:r>
          </w:p>
        </w:tc>
        <w:tc>
          <w:tcPr>
            <w:tcW w:w="1503" w:type="dxa"/>
          </w:tcPr>
          <w:p w14:paraId="0CF18542" w14:textId="05A8C462"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0.94</w:t>
            </w:r>
          </w:p>
        </w:tc>
        <w:tc>
          <w:tcPr>
            <w:tcW w:w="1503" w:type="dxa"/>
          </w:tcPr>
          <w:p w14:paraId="2891F232" w14:textId="04A2B6E0"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2A993745" w14:textId="77777777" w:rsidTr="004A41EE">
        <w:tc>
          <w:tcPr>
            <w:tcW w:w="1502" w:type="dxa"/>
            <w:vMerge/>
            <w:vAlign w:val="center"/>
          </w:tcPr>
          <w:p w14:paraId="1B4F79BE"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2FE203A"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7A27365F"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2</w:t>
            </w:r>
          </w:p>
        </w:tc>
        <w:tc>
          <w:tcPr>
            <w:tcW w:w="1503" w:type="dxa"/>
          </w:tcPr>
          <w:p w14:paraId="4D5DCA87" w14:textId="2AD53D9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3.93</w:t>
            </w:r>
          </w:p>
        </w:tc>
        <w:tc>
          <w:tcPr>
            <w:tcW w:w="1503" w:type="dxa"/>
          </w:tcPr>
          <w:p w14:paraId="222F8C2A" w14:textId="5F23DE84"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1.33</w:t>
            </w:r>
          </w:p>
        </w:tc>
        <w:tc>
          <w:tcPr>
            <w:tcW w:w="1503" w:type="dxa"/>
          </w:tcPr>
          <w:p w14:paraId="1520E90C" w14:textId="447AA5B5"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738CC830" w14:textId="77777777" w:rsidTr="004A41EE">
        <w:tc>
          <w:tcPr>
            <w:tcW w:w="1502" w:type="dxa"/>
            <w:vMerge/>
            <w:vAlign w:val="center"/>
          </w:tcPr>
          <w:p w14:paraId="52EA179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799837FF"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5FA935A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3</w:t>
            </w:r>
          </w:p>
        </w:tc>
        <w:tc>
          <w:tcPr>
            <w:tcW w:w="1503" w:type="dxa"/>
          </w:tcPr>
          <w:p w14:paraId="797C7054" w14:textId="3461FF11"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3.93</w:t>
            </w:r>
          </w:p>
        </w:tc>
        <w:tc>
          <w:tcPr>
            <w:tcW w:w="1503" w:type="dxa"/>
          </w:tcPr>
          <w:p w14:paraId="35EE41D9" w14:textId="2F7F6F9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1.33</w:t>
            </w:r>
          </w:p>
        </w:tc>
        <w:tc>
          <w:tcPr>
            <w:tcW w:w="1503" w:type="dxa"/>
          </w:tcPr>
          <w:p w14:paraId="1060FB13" w14:textId="0C170789"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r w:rsidR="001E0A6F" w:rsidRPr="001E0A6F" w14:paraId="6E4E17A3" w14:textId="77777777" w:rsidTr="004A41EE">
        <w:tc>
          <w:tcPr>
            <w:tcW w:w="1502" w:type="dxa"/>
            <w:vMerge/>
            <w:vAlign w:val="center"/>
          </w:tcPr>
          <w:p w14:paraId="7AE8D3CB"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2" w:type="dxa"/>
            <w:vMerge/>
            <w:vAlign w:val="center"/>
          </w:tcPr>
          <w:p w14:paraId="51120469"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p>
        </w:tc>
        <w:tc>
          <w:tcPr>
            <w:tcW w:w="1503" w:type="dxa"/>
            <w:vAlign w:val="center"/>
          </w:tcPr>
          <w:p w14:paraId="3B401F1D" w14:textId="77777777" w:rsidR="009F161E" w:rsidRPr="001E0A6F" w:rsidRDefault="009F161E" w:rsidP="004A41EE">
            <w:pPr>
              <w:spacing w:line="360" w:lineRule="auto"/>
              <w:jc w:val="center"/>
              <w:rPr>
                <w:rFonts w:ascii="Times New Roman" w:hAnsi="Times New Roman" w:cs="Times New Roman"/>
                <w:color w:val="4472C4" w:themeColor="accent1"/>
                <w:sz w:val="22"/>
                <w:szCs w:val="24"/>
              </w:rPr>
            </w:pPr>
            <w:r w:rsidRPr="001E0A6F">
              <w:rPr>
                <w:rFonts w:ascii="Times New Roman" w:hAnsi="Times New Roman" w:cs="Times New Roman"/>
                <w:color w:val="4472C4" w:themeColor="accent1"/>
                <w:sz w:val="22"/>
                <w:szCs w:val="24"/>
              </w:rPr>
              <w:t>4</w:t>
            </w:r>
          </w:p>
        </w:tc>
        <w:tc>
          <w:tcPr>
            <w:tcW w:w="1503" w:type="dxa"/>
          </w:tcPr>
          <w:p w14:paraId="25F675C0" w14:textId="0E1724FC"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4.00</w:t>
            </w:r>
          </w:p>
        </w:tc>
        <w:tc>
          <w:tcPr>
            <w:tcW w:w="1503" w:type="dxa"/>
          </w:tcPr>
          <w:p w14:paraId="7B1014E6" w14:textId="64E0E17D"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1.36</w:t>
            </w:r>
          </w:p>
        </w:tc>
        <w:tc>
          <w:tcPr>
            <w:tcW w:w="1503" w:type="dxa"/>
          </w:tcPr>
          <w:p w14:paraId="32FEA6B4" w14:textId="1413A003" w:rsidR="009F161E" w:rsidRPr="001E0A6F" w:rsidRDefault="00A85607" w:rsidP="004A41EE">
            <w:pPr>
              <w:spacing w:line="360" w:lineRule="auto"/>
              <w:jc w:val="center"/>
              <w:rPr>
                <w:rFonts w:ascii="Times New Roman" w:hAnsi="Times New Roman" w:cs="Times New Roman"/>
                <w:color w:val="4472C4" w:themeColor="accent1"/>
                <w:sz w:val="22"/>
              </w:rPr>
            </w:pPr>
            <w:r w:rsidRPr="001E0A6F">
              <w:rPr>
                <w:rFonts w:ascii="Times New Roman" w:hAnsi="Times New Roman" w:cs="Times New Roman" w:hint="eastAsia"/>
                <w:color w:val="4472C4" w:themeColor="accent1"/>
                <w:sz w:val="22"/>
              </w:rPr>
              <w:t>5</w:t>
            </w:r>
          </w:p>
        </w:tc>
      </w:tr>
    </w:tbl>
    <w:p w14:paraId="1A30560E" w14:textId="79086C86" w:rsidR="005B3DEA" w:rsidRDefault="005B3DEA">
      <w:pPr>
        <w:widowControl/>
        <w:wordWrap/>
        <w:autoSpaceDE/>
        <w:autoSpaceDN/>
        <w:rPr>
          <w:rFonts w:ascii="Times New Roman" w:hAnsi="Times New Roman" w:cs="Times New Roman"/>
          <w:b/>
          <w:bCs/>
          <w:sz w:val="22"/>
          <w:szCs w:val="24"/>
        </w:rPr>
      </w:pPr>
      <w:r>
        <w:rPr>
          <w:rFonts w:ascii="Times New Roman" w:hAnsi="Times New Roman" w:cs="Times New Roman"/>
          <w:b/>
          <w:bCs/>
          <w:sz w:val="22"/>
          <w:szCs w:val="24"/>
        </w:rPr>
        <w:br w:type="page"/>
      </w:r>
    </w:p>
    <w:bookmarkEnd w:id="3"/>
    <w:p w14:paraId="203146B0" w14:textId="05E63625" w:rsidR="001D36AF" w:rsidRDefault="001D36AF" w:rsidP="00B46FEC">
      <w:pPr>
        <w:widowControl/>
        <w:wordWrap/>
        <w:autoSpaceDE/>
        <w:autoSpaceDN/>
        <w:spacing w:after="0" w:line="360" w:lineRule="auto"/>
        <w:rPr>
          <w:rFonts w:ascii="Times New Roman" w:hAnsi="Times New Roman" w:cs="Times New Roman"/>
          <w:b/>
          <w:bCs/>
          <w:color w:val="FF0000"/>
          <w:sz w:val="22"/>
          <w:szCs w:val="24"/>
        </w:rPr>
      </w:pPr>
      <w:r>
        <w:rPr>
          <w:rFonts w:ascii="Times New Roman" w:hAnsi="Times New Roman" w:cs="Times New Roman" w:hint="eastAsia"/>
          <w:b/>
          <w:bCs/>
          <w:color w:val="FF0000"/>
          <w:sz w:val="22"/>
          <w:szCs w:val="24"/>
        </w:rPr>
        <w:lastRenderedPageBreak/>
        <w:t xml:space="preserve">Ablation </w:t>
      </w:r>
      <w:r w:rsidR="00092E91">
        <w:rPr>
          <w:rFonts w:ascii="Times New Roman" w:hAnsi="Times New Roman" w:cs="Times New Roman" w:hint="eastAsia"/>
          <w:b/>
          <w:bCs/>
          <w:color w:val="FF0000"/>
          <w:sz w:val="22"/>
          <w:szCs w:val="24"/>
        </w:rPr>
        <w:t>S</w:t>
      </w:r>
      <w:r w:rsidR="00D67368">
        <w:rPr>
          <w:rFonts w:ascii="Times New Roman" w:hAnsi="Times New Roman" w:cs="Times New Roman" w:hint="eastAsia"/>
          <w:b/>
          <w:bCs/>
          <w:color w:val="FF0000"/>
          <w:sz w:val="22"/>
          <w:szCs w:val="24"/>
        </w:rPr>
        <w:t>tudies</w:t>
      </w:r>
    </w:p>
    <w:p w14:paraId="03522D0D" w14:textId="6C69DBFC" w:rsidR="005544C0" w:rsidRDefault="005544C0" w:rsidP="00B46FEC">
      <w:pPr>
        <w:widowControl/>
        <w:wordWrap/>
        <w:autoSpaceDE/>
        <w:autoSpaceDN/>
        <w:spacing w:after="0" w:line="360" w:lineRule="auto"/>
        <w:rPr>
          <w:rFonts w:ascii="Times New Roman" w:hAnsi="Times New Roman" w:cs="Times New Roman"/>
          <w:color w:val="FF0000"/>
          <w:sz w:val="22"/>
          <w:szCs w:val="24"/>
        </w:rPr>
      </w:pPr>
      <w:r w:rsidRPr="005544C0">
        <w:rPr>
          <w:rFonts w:ascii="Times New Roman" w:hAnsi="Times New Roman" w:cs="Times New Roman"/>
          <w:color w:val="FF0000"/>
          <w:sz w:val="22"/>
          <w:szCs w:val="24"/>
        </w:rPr>
        <w:t xml:space="preserve">To validate the contribution of our self-reflective mechanism, we conducted comprehensive ablation studies examining both system-level comparisons and component-specific contributions. We compared our complete self-reflective framework against static baseline generation and evaluated constrained variants with reduced functionality. </w:t>
      </w:r>
    </w:p>
    <w:p w14:paraId="6E133C1D" w14:textId="77777777" w:rsidR="000E3ECE" w:rsidRPr="00F52DC6" w:rsidRDefault="000E3ECE" w:rsidP="00B46FEC">
      <w:pPr>
        <w:widowControl/>
        <w:wordWrap/>
        <w:autoSpaceDE/>
        <w:autoSpaceDN/>
        <w:spacing w:after="0" w:line="360" w:lineRule="auto"/>
        <w:rPr>
          <w:rFonts w:ascii="Times New Roman" w:hAnsi="Times New Roman" w:cs="Times New Roman"/>
          <w:color w:val="FF0000"/>
          <w:sz w:val="22"/>
          <w:szCs w:val="24"/>
        </w:rPr>
      </w:pPr>
    </w:p>
    <w:p w14:paraId="1CE3ED11" w14:textId="6EF269A0" w:rsidR="00F371C2" w:rsidRPr="00552A43" w:rsidRDefault="00F52DC6" w:rsidP="00B46FEC">
      <w:pPr>
        <w:widowControl/>
        <w:wordWrap/>
        <w:autoSpaceDE/>
        <w:autoSpaceDN/>
        <w:spacing w:after="0" w:line="360" w:lineRule="auto"/>
        <w:rPr>
          <w:rFonts w:ascii="Times New Roman" w:hAnsi="Times New Roman" w:cs="Times New Roman"/>
          <w:color w:val="FF0000"/>
          <w:sz w:val="22"/>
          <w:szCs w:val="24"/>
        </w:rPr>
      </w:pPr>
      <w:r w:rsidRPr="00F52DC6">
        <w:rPr>
          <w:rFonts w:ascii="Times New Roman" w:hAnsi="Times New Roman" w:cs="Times New Roman"/>
          <w:b/>
          <w:bCs/>
          <w:i/>
          <w:iCs/>
          <w:color w:val="FF0000"/>
          <w:sz w:val="22"/>
          <w:szCs w:val="24"/>
        </w:rPr>
        <w:t>Static vs. Self-</w:t>
      </w:r>
      <w:r w:rsidRPr="00F52DC6">
        <w:rPr>
          <w:rFonts w:ascii="Times New Roman" w:hAnsi="Times New Roman" w:cs="Times New Roman" w:hint="eastAsia"/>
          <w:b/>
          <w:bCs/>
          <w:i/>
          <w:iCs/>
          <w:color w:val="FF0000"/>
          <w:sz w:val="22"/>
          <w:szCs w:val="24"/>
        </w:rPr>
        <w:t>r</w:t>
      </w:r>
      <w:r w:rsidRPr="00F52DC6">
        <w:rPr>
          <w:rFonts w:ascii="Times New Roman" w:hAnsi="Times New Roman" w:cs="Times New Roman"/>
          <w:b/>
          <w:bCs/>
          <w:i/>
          <w:iCs/>
          <w:color w:val="FF0000"/>
          <w:sz w:val="22"/>
          <w:szCs w:val="24"/>
        </w:rPr>
        <w:t>eflective Comparison</w:t>
      </w:r>
      <w:r>
        <w:rPr>
          <w:rFonts w:ascii="Times New Roman" w:hAnsi="Times New Roman" w:cs="Times New Roman" w:hint="eastAsia"/>
          <w:color w:val="FF0000"/>
          <w:sz w:val="22"/>
          <w:szCs w:val="24"/>
        </w:rPr>
        <w:t xml:space="preserve">: </w:t>
      </w:r>
      <w:r w:rsidR="00F371C2" w:rsidRPr="00F371C2">
        <w:rPr>
          <w:rFonts w:ascii="Times New Roman" w:hAnsi="Times New Roman" w:cs="Times New Roman"/>
          <w:color w:val="FF0000"/>
          <w:sz w:val="22"/>
          <w:szCs w:val="24"/>
        </w:rPr>
        <w:t xml:space="preserve">We compared our complete self-reflective framework against a static baseline (single-pass generation without iterative refinement) using identical </w:t>
      </w:r>
      <w:proofErr w:type="spellStart"/>
      <w:r w:rsidR="000E3ECE">
        <w:rPr>
          <w:rFonts w:ascii="Times New Roman" w:hAnsi="Times New Roman" w:cs="Times New Roman" w:hint="eastAsia"/>
          <w:color w:val="FF0000"/>
          <w:sz w:val="22"/>
          <w:szCs w:val="24"/>
        </w:rPr>
        <w:t>s</w:t>
      </w:r>
      <w:r w:rsidR="00F371C2" w:rsidRPr="00F371C2">
        <w:rPr>
          <w:rFonts w:ascii="Times New Roman" w:hAnsi="Times New Roman" w:cs="Times New Roman"/>
          <w:color w:val="FF0000"/>
          <w:sz w:val="22"/>
          <w:szCs w:val="24"/>
        </w:rPr>
        <w:t>input</w:t>
      </w:r>
      <w:proofErr w:type="spellEnd"/>
      <w:r w:rsidR="00F371C2" w:rsidRPr="00F371C2">
        <w:rPr>
          <w:rFonts w:ascii="Times New Roman" w:hAnsi="Times New Roman" w:cs="Times New Roman"/>
          <w:color w:val="FF0000"/>
          <w:sz w:val="22"/>
          <w:szCs w:val="24"/>
        </w:rPr>
        <w:t xml:space="preserve"> data and evaluation metrics. Results demonstrate that the self-reflective mechanism significantly improved readability alignment with target levels. For the MIMIC-CXR dataset, the deviation from target readability decreased by 5.62 points for 6th-grade reports, 2.74 points for 11th-grade reports, and 3.42 points for 18th-grade reports. For the IU X-Ray dataset, corresponding improvements were 3.59 points, 0.68 points, and 5.56 points, respectively. Critically, these readability improvements were achieved while maintaining equivalent clinical accuracy, demonstrating that our self-</w:t>
      </w:r>
      <w:r w:rsidR="00F371C2" w:rsidRPr="00552A43">
        <w:rPr>
          <w:rFonts w:ascii="Times New Roman" w:hAnsi="Times New Roman" w:cs="Times New Roman"/>
          <w:color w:val="FF0000"/>
          <w:sz w:val="22"/>
          <w:szCs w:val="24"/>
        </w:rPr>
        <w:t>reflective approach successfully enhances patient comprehension without compromising diagnostic precision.</w:t>
      </w:r>
    </w:p>
    <w:p w14:paraId="0CEC4AA1" w14:textId="77777777" w:rsidR="001D36AF" w:rsidRPr="00552A43" w:rsidRDefault="001D36AF" w:rsidP="00B46FEC">
      <w:pPr>
        <w:widowControl/>
        <w:wordWrap/>
        <w:autoSpaceDE/>
        <w:autoSpaceDN/>
        <w:spacing w:after="0" w:line="360" w:lineRule="auto"/>
        <w:rPr>
          <w:rFonts w:ascii="Times New Roman" w:hAnsi="Times New Roman" w:cs="Times New Roman"/>
          <w:color w:val="FF0000"/>
          <w:sz w:val="22"/>
          <w:szCs w:val="24"/>
        </w:rPr>
      </w:pPr>
    </w:p>
    <w:p w14:paraId="2A9AA1D9" w14:textId="2971C87F" w:rsidR="001D36AF" w:rsidRDefault="00F52DC6" w:rsidP="00B46FEC">
      <w:pPr>
        <w:widowControl/>
        <w:wordWrap/>
        <w:autoSpaceDE/>
        <w:autoSpaceDN/>
        <w:spacing w:after="0" w:line="360" w:lineRule="auto"/>
        <w:rPr>
          <w:rFonts w:ascii="Times New Roman" w:hAnsi="Times New Roman" w:cs="Times New Roman"/>
          <w:color w:val="FF0000"/>
          <w:sz w:val="22"/>
          <w:szCs w:val="24"/>
        </w:rPr>
      </w:pPr>
      <w:r w:rsidRPr="00F52DC6">
        <w:rPr>
          <w:rFonts w:ascii="Times New Roman" w:hAnsi="Times New Roman" w:cs="Times New Roman"/>
          <w:b/>
          <w:bCs/>
          <w:i/>
          <w:iCs/>
          <w:color w:val="FF0000"/>
          <w:sz w:val="22"/>
          <w:szCs w:val="24"/>
        </w:rPr>
        <w:t>Component Contribution Analysis</w:t>
      </w:r>
      <w:r>
        <w:rPr>
          <w:rFonts w:ascii="Times New Roman" w:hAnsi="Times New Roman" w:cs="Times New Roman" w:hint="eastAsia"/>
          <w:color w:val="FF0000"/>
          <w:sz w:val="22"/>
          <w:szCs w:val="24"/>
        </w:rPr>
        <w:t xml:space="preserve">: </w:t>
      </w:r>
      <w:r w:rsidR="004D1304" w:rsidRPr="00552A43">
        <w:rPr>
          <w:rFonts w:ascii="Times New Roman" w:hAnsi="Times New Roman" w:cs="Times New Roman"/>
          <w:color w:val="FF0000"/>
          <w:sz w:val="22"/>
          <w:szCs w:val="24"/>
        </w:rPr>
        <w:t>Rather than complete module removal, which would fundamentally alter system functionality, we implemented constrained variants to assess component contributions: (a) converter-only baseline without self-reflection capabilities, (b) single-iteration processing without memory retention, and (c) fixed-template evaluation without adaptive feedback. These variants demonstrated substantial performance degradation in achieving target readability levels. On the MIMIC-CXR dataset, deviations from target readability increased by 84.01% (from 6.69 to 12.31 points), 61.73% (from 6.69 to 10.82 points), and 19.88% (from 6.69 to 8.02 points) for variants (a), (b), and (c), respectively. Similarly, on the IU X-Ray dataset, deviations increased by 47.24% (from 7.60 to 11.19 points), 69.47% (from 7.60 to 12.88 points), and 3.68% (from 7.60 to 7.88 points), respectively. These results validate that each component of our self-reflective mechanism contributes significantly to achieving target readability levels, with memory retention and self-reflection capabilities being particularly critical for performance.</w:t>
      </w:r>
    </w:p>
    <w:p w14:paraId="148956AB" w14:textId="77777777" w:rsidR="00552A43" w:rsidRDefault="00552A43" w:rsidP="00B46FEC">
      <w:pPr>
        <w:widowControl/>
        <w:wordWrap/>
        <w:autoSpaceDE/>
        <w:autoSpaceDN/>
        <w:spacing w:after="0" w:line="360" w:lineRule="auto"/>
        <w:rPr>
          <w:rFonts w:ascii="Times New Roman" w:hAnsi="Times New Roman" w:cs="Times New Roman"/>
          <w:color w:val="FF0000"/>
          <w:sz w:val="22"/>
          <w:szCs w:val="24"/>
        </w:rPr>
      </w:pPr>
    </w:p>
    <w:p w14:paraId="59215051" w14:textId="2115EAC3" w:rsidR="00552A43" w:rsidRPr="00552A43" w:rsidRDefault="00F52DC6" w:rsidP="00B46FEC">
      <w:pPr>
        <w:widowControl/>
        <w:wordWrap/>
        <w:autoSpaceDE/>
        <w:autoSpaceDN/>
        <w:spacing w:after="0" w:line="360" w:lineRule="auto"/>
        <w:rPr>
          <w:rFonts w:ascii="Times New Roman" w:hAnsi="Times New Roman" w:cs="Times New Roman"/>
          <w:color w:val="FF0000"/>
          <w:sz w:val="22"/>
          <w:szCs w:val="24"/>
        </w:rPr>
      </w:pPr>
      <w:r w:rsidRPr="00F52DC6">
        <w:rPr>
          <w:rFonts w:ascii="Times New Roman" w:hAnsi="Times New Roman" w:cs="Times New Roman"/>
          <w:b/>
          <w:bCs/>
          <w:i/>
          <w:iCs/>
          <w:color w:val="FF0000"/>
          <w:sz w:val="22"/>
          <w:szCs w:val="24"/>
        </w:rPr>
        <w:t>Target Adherence Analysis</w:t>
      </w:r>
      <w:r>
        <w:rPr>
          <w:rFonts w:ascii="Times New Roman" w:hAnsi="Times New Roman" w:cs="Times New Roman" w:hint="eastAsia"/>
          <w:color w:val="FF0000"/>
          <w:sz w:val="22"/>
          <w:szCs w:val="24"/>
        </w:rPr>
        <w:t>:</w:t>
      </w:r>
      <w:r w:rsidRPr="00F52DC6">
        <w:rPr>
          <w:rFonts w:ascii="Times New Roman" w:hAnsi="Times New Roman" w:cs="Times New Roman"/>
          <w:color w:val="FF0000"/>
          <w:sz w:val="22"/>
          <w:szCs w:val="24"/>
        </w:rPr>
        <w:t xml:space="preserve"> </w:t>
      </w:r>
      <w:r w:rsidR="00552A43" w:rsidRPr="00552A43">
        <w:rPr>
          <w:rFonts w:ascii="Times New Roman" w:hAnsi="Times New Roman" w:cs="Times New Roman"/>
          <w:color w:val="FF0000"/>
          <w:sz w:val="22"/>
          <w:szCs w:val="24"/>
        </w:rPr>
        <w:t xml:space="preserve">Our ablation studies provide direct quantitative validation of the self-reflective mechanism's effectiveness. Without self-reflection, reports failed to meet target readability specifications in 91.14%, 75.66%, and 65.32% of cases for 6th, 11th, and 18th-grade levels on MIMIC-CXR, and 96.03%, 89.98%, and 83.94% on IU X-Ray, respectively. In contrast, our complete framework achieved substantially higher adherence rates of 75.90% on MIMIC-CXR and 37.85% on IU X-Ray while maintaining diagnostic accuracy. Additionally, human expert evaluation (n=10 </w:t>
      </w:r>
      <w:r w:rsidR="00552A43" w:rsidRPr="00552A43">
        <w:rPr>
          <w:rFonts w:ascii="Times New Roman" w:hAnsi="Times New Roman" w:cs="Times New Roman"/>
          <w:color w:val="FF0000"/>
          <w:sz w:val="22"/>
          <w:szCs w:val="24"/>
        </w:rPr>
        <w:lastRenderedPageBreak/>
        <w:t>participants) confirmed superior readability ratings for self-reflective outputs compared to static generation.</w:t>
      </w:r>
    </w:p>
    <w:p w14:paraId="6FF83CE1" w14:textId="77777777" w:rsidR="001D36AF" w:rsidRDefault="001D36AF" w:rsidP="00E02862">
      <w:pPr>
        <w:widowControl/>
        <w:wordWrap/>
        <w:autoSpaceDE/>
        <w:autoSpaceDN/>
        <w:spacing w:after="0" w:line="360" w:lineRule="auto"/>
        <w:rPr>
          <w:rFonts w:ascii="Times New Roman" w:hAnsi="Times New Roman" w:cs="Times New Roman"/>
          <w:b/>
          <w:bCs/>
          <w:color w:val="FF0000"/>
          <w:sz w:val="22"/>
          <w:szCs w:val="24"/>
        </w:rPr>
      </w:pPr>
    </w:p>
    <w:p w14:paraId="4E1BC9F2" w14:textId="35BD78C1" w:rsidR="00984189" w:rsidRPr="00910901" w:rsidRDefault="00984189" w:rsidP="00F52DC6">
      <w:pPr>
        <w:widowControl/>
        <w:wordWrap/>
        <w:autoSpaceDE/>
        <w:autoSpaceDN/>
        <w:spacing w:after="0" w:line="360" w:lineRule="auto"/>
        <w:rPr>
          <w:rFonts w:ascii="Times New Roman" w:hAnsi="Times New Roman" w:cs="Times New Roman"/>
          <w:color w:val="FF0000"/>
          <w:sz w:val="22"/>
          <w:szCs w:val="24"/>
        </w:rPr>
      </w:pPr>
      <w:r w:rsidRPr="00984189">
        <w:rPr>
          <w:rFonts w:ascii="Times New Roman" w:hAnsi="Times New Roman" w:cs="Times New Roman"/>
          <w:color w:val="FF0000"/>
          <w:sz w:val="22"/>
          <w:szCs w:val="24"/>
        </w:rPr>
        <w:t>These comprehensive ablation studies provide direct quantitative evidence that:</w:t>
      </w:r>
      <w:r w:rsidRPr="00984189">
        <w:rPr>
          <w:rFonts w:ascii="Times New Roman" w:hAnsi="Times New Roman" w:cs="Times New Roman" w:hint="eastAsia"/>
          <w:color w:val="FF0000"/>
          <w:sz w:val="22"/>
          <w:szCs w:val="24"/>
        </w:rPr>
        <w:t xml:space="preserve"> (</w:t>
      </w:r>
      <w:proofErr w:type="spellStart"/>
      <w:r w:rsidRPr="00984189">
        <w:rPr>
          <w:rFonts w:ascii="Times New Roman" w:hAnsi="Times New Roman" w:cs="Times New Roman" w:hint="eastAsia"/>
          <w:color w:val="FF0000"/>
          <w:sz w:val="22"/>
          <w:szCs w:val="24"/>
        </w:rPr>
        <w:t>i</w:t>
      </w:r>
      <w:proofErr w:type="spellEnd"/>
      <w:r w:rsidRPr="00984189">
        <w:rPr>
          <w:rFonts w:ascii="Times New Roman" w:hAnsi="Times New Roman" w:cs="Times New Roman" w:hint="eastAsia"/>
          <w:color w:val="FF0000"/>
          <w:sz w:val="22"/>
          <w:szCs w:val="24"/>
        </w:rPr>
        <w:t xml:space="preserve">) </w:t>
      </w:r>
      <w:r w:rsidRPr="00984189">
        <w:rPr>
          <w:rFonts w:ascii="Times New Roman" w:hAnsi="Times New Roman" w:cs="Times New Roman"/>
          <w:color w:val="FF0000"/>
          <w:sz w:val="22"/>
          <w:szCs w:val="24"/>
        </w:rPr>
        <w:t>The self-reflective mechanism substantially improves readability alignment with target levels</w:t>
      </w:r>
      <w:r w:rsidRPr="00984189">
        <w:rPr>
          <w:rFonts w:ascii="Times New Roman" w:hAnsi="Times New Roman" w:cs="Times New Roman" w:hint="eastAsia"/>
          <w:color w:val="FF0000"/>
          <w:sz w:val="22"/>
          <w:szCs w:val="24"/>
        </w:rPr>
        <w:t xml:space="preserve">; (ii) </w:t>
      </w:r>
      <w:r w:rsidRPr="00984189">
        <w:rPr>
          <w:rFonts w:ascii="Times New Roman" w:hAnsi="Times New Roman" w:cs="Times New Roman"/>
          <w:color w:val="FF0000"/>
          <w:sz w:val="22"/>
          <w:szCs w:val="24"/>
        </w:rPr>
        <w:t>Each component (reflection capability, memory retention, adaptive feedback) contributes significantly to performance</w:t>
      </w:r>
      <w:r w:rsidRPr="00984189">
        <w:rPr>
          <w:rFonts w:ascii="Times New Roman" w:hAnsi="Times New Roman" w:cs="Times New Roman" w:hint="eastAsia"/>
          <w:color w:val="FF0000"/>
          <w:sz w:val="22"/>
          <w:szCs w:val="24"/>
        </w:rPr>
        <w:t xml:space="preserve">; (iii) </w:t>
      </w:r>
      <w:r w:rsidRPr="00984189">
        <w:rPr>
          <w:rFonts w:ascii="Times New Roman" w:hAnsi="Times New Roman" w:cs="Times New Roman"/>
          <w:color w:val="FF0000"/>
          <w:sz w:val="22"/>
          <w:szCs w:val="24"/>
        </w:rPr>
        <w:t>Iterative refinement with memory retention is particularly critical for convergence</w:t>
      </w:r>
      <w:r w:rsidRPr="00984189">
        <w:rPr>
          <w:rFonts w:ascii="Times New Roman" w:hAnsi="Times New Roman" w:cs="Times New Roman" w:hint="eastAsia"/>
          <w:color w:val="FF0000"/>
          <w:sz w:val="22"/>
          <w:szCs w:val="24"/>
        </w:rPr>
        <w:t xml:space="preserve">; (iv) </w:t>
      </w:r>
      <w:r w:rsidRPr="00984189">
        <w:rPr>
          <w:rFonts w:ascii="Times New Roman" w:hAnsi="Times New Roman" w:cs="Times New Roman"/>
          <w:color w:val="FF0000"/>
          <w:sz w:val="22"/>
          <w:szCs w:val="24"/>
        </w:rPr>
        <w:t>Readability improvements are achieved without compromising clinical accuracy</w:t>
      </w:r>
      <w:r>
        <w:rPr>
          <w:rFonts w:ascii="Times New Roman" w:hAnsi="Times New Roman" w:cs="Times New Roman" w:hint="eastAsia"/>
          <w:color w:val="FF0000"/>
          <w:sz w:val="22"/>
          <w:szCs w:val="24"/>
        </w:rPr>
        <w:t>.</w:t>
      </w:r>
      <w:r w:rsidR="00910901">
        <w:rPr>
          <w:rFonts w:ascii="Times New Roman" w:hAnsi="Times New Roman" w:cs="Times New Roman" w:hint="eastAsia"/>
          <w:color w:val="FF0000"/>
          <w:sz w:val="22"/>
          <w:szCs w:val="24"/>
        </w:rPr>
        <w:t xml:space="preserve"> </w:t>
      </w:r>
      <w:r w:rsidRPr="00910901">
        <w:rPr>
          <w:rFonts w:ascii="Times New Roman" w:hAnsi="Times New Roman" w:cs="Times New Roman"/>
          <w:color w:val="FF0000"/>
          <w:sz w:val="22"/>
          <w:szCs w:val="24"/>
        </w:rPr>
        <w:t>The lower adherence rates on IU X-Ray compared to MIMIC-CXR may reflect dataset-specific characteristics, including smaller sample size and different report complexity distributions, warranting further investigation in future work.</w:t>
      </w:r>
    </w:p>
    <w:p w14:paraId="17B5730F" w14:textId="77777777" w:rsidR="00984189" w:rsidRDefault="00984189" w:rsidP="00F52DC6">
      <w:pPr>
        <w:widowControl/>
        <w:wordWrap/>
        <w:autoSpaceDE/>
        <w:autoSpaceDN/>
        <w:spacing w:after="0" w:line="360" w:lineRule="auto"/>
        <w:rPr>
          <w:rFonts w:ascii="Times New Roman" w:hAnsi="Times New Roman" w:cs="Times New Roman"/>
          <w:b/>
          <w:bCs/>
          <w:color w:val="FF0000"/>
          <w:sz w:val="22"/>
          <w:szCs w:val="24"/>
        </w:rPr>
      </w:pPr>
    </w:p>
    <w:p w14:paraId="5F248F32" w14:textId="77777777" w:rsidR="00F52DC6" w:rsidRDefault="00F52DC6" w:rsidP="00F52DC6">
      <w:pPr>
        <w:widowControl/>
        <w:wordWrap/>
        <w:autoSpaceDE/>
        <w:autoSpaceDN/>
        <w:spacing w:after="0" w:line="360" w:lineRule="auto"/>
        <w:rPr>
          <w:rFonts w:ascii="Times New Roman" w:hAnsi="Times New Roman" w:cs="Times New Roman"/>
          <w:b/>
          <w:bCs/>
          <w:color w:val="FF0000"/>
          <w:sz w:val="22"/>
          <w:szCs w:val="24"/>
        </w:rPr>
      </w:pPr>
    </w:p>
    <w:p w14:paraId="519F8DD2" w14:textId="3434FB2F" w:rsidR="006817B5" w:rsidRPr="007970F0" w:rsidRDefault="006817B5" w:rsidP="00F52DC6">
      <w:pPr>
        <w:widowControl/>
        <w:wordWrap/>
        <w:autoSpaceDE/>
        <w:autoSpaceDN/>
        <w:spacing w:after="0" w:line="360" w:lineRule="auto"/>
        <w:rPr>
          <w:rFonts w:ascii="Times New Roman" w:hAnsi="Times New Roman" w:cs="Times New Roman"/>
          <w:color w:val="FF0000"/>
          <w:sz w:val="22"/>
          <w:szCs w:val="24"/>
        </w:rPr>
      </w:pPr>
      <w:r w:rsidRPr="007970F0">
        <w:rPr>
          <w:rFonts w:ascii="Times New Roman" w:hAnsi="Times New Roman" w:cs="Times New Roman"/>
          <w:b/>
          <w:bCs/>
          <w:color w:val="FF0000"/>
          <w:sz w:val="22"/>
          <w:szCs w:val="24"/>
        </w:rPr>
        <w:t xml:space="preserve">Supplementary Table </w:t>
      </w:r>
      <w:r w:rsidR="005B3DEA" w:rsidRPr="00BB5547">
        <w:rPr>
          <w:rFonts w:ascii="Times New Roman" w:hAnsi="Times New Roman" w:cs="Times New Roman"/>
          <w:b/>
          <w:bCs/>
          <w:color w:val="FF0000"/>
          <w:sz w:val="22"/>
          <w:szCs w:val="24"/>
        </w:rPr>
        <w:t>S5</w:t>
      </w:r>
      <w:r w:rsidRPr="00BB5547">
        <w:rPr>
          <w:rFonts w:ascii="Times New Roman" w:hAnsi="Times New Roman" w:cs="Times New Roman"/>
          <w:color w:val="FF0000"/>
          <w:sz w:val="22"/>
          <w:szCs w:val="24"/>
        </w:rPr>
        <w:t>.</w:t>
      </w:r>
      <w:r w:rsidRPr="00BB5547">
        <w:t xml:space="preserve"> </w:t>
      </w:r>
      <w:r w:rsidR="00E33B41" w:rsidRPr="00BB5547">
        <w:rPr>
          <w:rFonts w:ascii="Times New Roman" w:hAnsi="Times New Roman" w:cs="Times New Roman"/>
          <w:color w:val="FF0000"/>
          <w:sz w:val="22"/>
          <w:szCs w:val="24"/>
        </w:rPr>
        <w:t>Clinical</w:t>
      </w:r>
      <w:r w:rsidR="00E33B41" w:rsidRPr="00E33B41">
        <w:rPr>
          <w:rFonts w:ascii="Times New Roman" w:hAnsi="Times New Roman" w:cs="Times New Roman"/>
          <w:color w:val="FF0000"/>
          <w:sz w:val="22"/>
          <w:szCs w:val="24"/>
        </w:rPr>
        <w:t xml:space="preserve"> </w:t>
      </w:r>
      <w:r w:rsidR="00E33B41" w:rsidRPr="00E33B41">
        <w:rPr>
          <w:rFonts w:ascii="Times New Roman" w:hAnsi="Times New Roman" w:cs="Times New Roman"/>
          <w:color w:val="FF0000"/>
          <w:sz w:val="22"/>
          <w:szCs w:val="24"/>
        </w:rPr>
        <w:t>accuracy (CA) and readability scores assessed at the 6th, 11th, and 18th-grade levels for reports generated on the MIMIC-CXR and IU X-Ray datasets. Results are reported for both the static baseline model (single-pass generation) and the proposed self-reflective framework (iterative refinement), highlighting differences in clinical reliability and linguistic accessibility.</w:t>
      </w:r>
    </w:p>
    <w:tbl>
      <w:tblPr>
        <w:tblW w:w="0" w:type="auto"/>
        <w:tblBorders>
          <w:top w:val="single" w:sz="12" w:space="0" w:color="auto"/>
          <w:bottom w:val="single" w:sz="12" w:space="0" w:color="auto"/>
        </w:tblBorders>
        <w:tblLook w:val="04A0" w:firstRow="1" w:lastRow="0" w:firstColumn="1" w:lastColumn="0" w:noHBand="0" w:noVBand="1"/>
      </w:tblPr>
      <w:tblGrid>
        <w:gridCol w:w="1276"/>
        <w:gridCol w:w="1276"/>
        <w:gridCol w:w="969"/>
        <w:gridCol w:w="1041"/>
        <w:gridCol w:w="1041"/>
        <w:gridCol w:w="1040"/>
        <w:gridCol w:w="1041"/>
        <w:gridCol w:w="1041"/>
      </w:tblGrid>
      <w:tr w:rsidR="006817B5" w:rsidRPr="007970F0" w14:paraId="2A6FF2C3" w14:textId="77777777" w:rsidTr="003D5031">
        <w:tc>
          <w:tcPr>
            <w:tcW w:w="1276" w:type="dxa"/>
            <w:vMerge w:val="restart"/>
            <w:tcBorders>
              <w:top w:val="single" w:sz="12" w:space="0" w:color="auto"/>
              <w:bottom w:val="nil"/>
            </w:tcBorders>
            <w:vAlign w:val="center"/>
          </w:tcPr>
          <w:p w14:paraId="6BFE9746"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b/>
                <w:bCs/>
              </w:rPr>
              <w:t>Dataset</w:t>
            </w:r>
          </w:p>
        </w:tc>
        <w:tc>
          <w:tcPr>
            <w:tcW w:w="1276" w:type="dxa"/>
            <w:vMerge w:val="restart"/>
            <w:tcBorders>
              <w:top w:val="single" w:sz="12" w:space="0" w:color="auto"/>
              <w:bottom w:val="nil"/>
            </w:tcBorders>
            <w:vAlign w:val="center"/>
          </w:tcPr>
          <w:p w14:paraId="20FE4EF8"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b/>
                <w:bCs/>
              </w:rPr>
              <w:t>Metric</w:t>
            </w:r>
          </w:p>
        </w:tc>
        <w:tc>
          <w:tcPr>
            <w:tcW w:w="2010" w:type="dxa"/>
            <w:gridSpan w:val="2"/>
            <w:tcBorders>
              <w:top w:val="single" w:sz="12" w:space="0" w:color="auto"/>
              <w:bottom w:val="single" w:sz="4" w:space="0" w:color="auto"/>
            </w:tcBorders>
            <w:vAlign w:val="center"/>
          </w:tcPr>
          <w:p w14:paraId="5728415B"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b/>
                <w:bCs/>
              </w:rPr>
              <w:t>6</w:t>
            </w:r>
            <w:r w:rsidRPr="007970F0">
              <w:rPr>
                <w:rFonts w:ascii="Times New Roman" w:hAnsi="Times New Roman"/>
                <w:b/>
                <w:bCs/>
                <w:vertAlign w:val="superscript"/>
              </w:rPr>
              <w:t>th</w:t>
            </w:r>
          </w:p>
        </w:tc>
        <w:tc>
          <w:tcPr>
            <w:tcW w:w="2081" w:type="dxa"/>
            <w:gridSpan w:val="2"/>
            <w:tcBorders>
              <w:top w:val="single" w:sz="12" w:space="0" w:color="auto"/>
              <w:bottom w:val="single" w:sz="4" w:space="0" w:color="auto"/>
            </w:tcBorders>
            <w:vAlign w:val="center"/>
          </w:tcPr>
          <w:p w14:paraId="3E6021EA"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b/>
                <w:bCs/>
              </w:rPr>
              <w:t>11</w:t>
            </w:r>
            <w:r w:rsidRPr="007970F0">
              <w:rPr>
                <w:rFonts w:ascii="Times New Roman" w:hAnsi="Times New Roman"/>
                <w:b/>
                <w:bCs/>
                <w:vertAlign w:val="superscript"/>
              </w:rPr>
              <w:t>th</w:t>
            </w:r>
          </w:p>
        </w:tc>
        <w:tc>
          <w:tcPr>
            <w:tcW w:w="2082" w:type="dxa"/>
            <w:gridSpan w:val="2"/>
            <w:tcBorders>
              <w:top w:val="single" w:sz="12" w:space="0" w:color="auto"/>
              <w:bottom w:val="single" w:sz="4" w:space="0" w:color="auto"/>
            </w:tcBorders>
            <w:vAlign w:val="center"/>
          </w:tcPr>
          <w:p w14:paraId="0901F064"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b/>
                <w:bCs/>
              </w:rPr>
              <w:t>18</w:t>
            </w:r>
            <w:r w:rsidRPr="007970F0">
              <w:rPr>
                <w:rFonts w:ascii="Times New Roman" w:hAnsi="Times New Roman"/>
                <w:b/>
                <w:bCs/>
                <w:vertAlign w:val="superscript"/>
              </w:rPr>
              <w:t>th</w:t>
            </w:r>
          </w:p>
        </w:tc>
      </w:tr>
      <w:tr w:rsidR="006817B5" w:rsidRPr="007970F0" w14:paraId="1A34008B" w14:textId="77777777" w:rsidTr="003D5031">
        <w:tc>
          <w:tcPr>
            <w:tcW w:w="1276" w:type="dxa"/>
            <w:vMerge/>
            <w:tcBorders>
              <w:top w:val="nil"/>
              <w:bottom w:val="single" w:sz="12" w:space="0" w:color="auto"/>
            </w:tcBorders>
            <w:vAlign w:val="center"/>
          </w:tcPr>
          <w:p w14:paraId="23C0F2CA"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p>
        </w:tc>
        <w:tc>
          <w:tcPr>
            <w:tcW w:w="1276" w:type="dxa"/>
            <w:vMerge/>
            <w:tcBorders>
              <w:top w:val="nil"/>
              <w:bottom w:val="single" w:sz="12" w:space="0" w:color="auto"/>
            </w:tcBorders>
            <w:vAlign w:val="center"/>
          </w:tcPr>
          <w:p w14:paraId="3C2F01F4"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p>
        </w:tc>
        <w:tc>
          <w:tcPr>
            <w:tcW w:w="969" w:type="dxa"/>
            <w:tcBorders>
              <w:top w:val="single" w:sz="4" w:space="0" w:color="auto"/>
              <w:bottom w:val="single" w:sz="12" w:space="0" w:color="auto"/>
            </w:tcBorders>
            <w:vAlign w:val="center"/>
          </w:tcPr>
          <w:p w14:paraId="726ACDEC"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color w:val="FF0000"/>
              </w:rPr>
            </w:pPr>
            <w:r w:rsidRPr="007970F0">
              <w:rPr>
                <w:rFonts w:ascii="Times New Roman" w:hAnsi="Times New Roman" w:hint="eastAsia"/>
                <w:b/>
                <w:bCs/>
                <w:color w:val="FF0000"/>
              </w:rPr>
              <w:t>B</w:t>
            </w:r>
            <w:r w:rsidRPr="007970F0">
              <w:rPr>
                <w:rFonts w:ascii="Times New Roman" w:hAnsi="Times New Roman"/>
                <w:b/>
                <w:bCs/>
                <w:color w:val="FF0000"/>
              </w:rPr>
              <w:t>aseline</w:t>
            </w:r>
          </w:p>
        </w:tc>
        <w:tc>
          <w:tcPr>
            <w:tcW w:w="1041" w:type="dxa"/>
            <w:tcBorders>
              <w:top w:val="single" w:sz="4" w:space="0" w:color="auto"/>
              <w:bottom w:val="single" w:sz="12" w:space="0" w:color="auto"/>
            </w:tcBorders>
            <w:vAlign w:val="center"/>
          </w:tcPr>
          <w:p w14:paraId="066AC03D"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bookmarkStart w:id="6" w:name="_Hlk210267565"/>
            <w:r w:rsidRPr="007970F0">
              <w:rPr>
                <w:rFonts w:ascii="Times New Roman" w:hAnsi="Times New Roman" w:hint="eastAsia"/>
                <w:b/>
                <w:bCs/>
              </w:rPr>
              <w:t>S</w:t>
            </w:r>
            <w:r w:rsidRPr="007970F0">
              <w:rPr>
                <w:rFonts w:ascii="Times New Roman" w:hAnsi="Times New Roman"/>
                <w:b/>
                <w:bCs/>
              </w:rPr>
              <w:t>elf-reflective</w:t>
            </w:r>
            <w:bookmarkEnd w:id="6"/>
          </w:p>
        </w:tc>
        <w:tc>
          <w:tcPr>
            <w:tcW w:w="1041" w:type="dxa"/>
            <w:tcBorders>
              <w:top w:val="single" w:sz="4" w:space="0" w:color="auto"/>
              <w:bottom w:val="single" w:sz="12" w:space="0" w:color="auto"/>
            </w:tcBorders>
            <w:vAlign w:val="center"/>
          </w:tcPr>
          <w:p w14:paraId="485D8E0B"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color w:val="FF0000"/>
              </w:rPr>
            </w:pPr>
            <w:r w:rsidRPr="007970F0">
              <w:rPr>
                <w:rFonts w:ascii="Times New Roman" w:hAnsi="Times New Roman" w:hint="eastAsia"/>
                <w:b/>
                <w:bCs/>
                <w:color w:val="FF0000"/>
              </w:rPr>
              <w:t>B</w:t>
            </w:r>
            <w:r w:rsidRPr="007970F0">
              <w:rPr>
                <w:rFonts w:ascii="Times New Roman" w:hAnsi="Times New Roman"/>
                <w:b/>
                <w:bCs/>
                <w:color w:val="FF0000"/>
              </w:rPr>
              <w:t>aseline</w:t>
            </w:r>
          </w:p>
        </w:tc>
        <w:tc>
          <w:tcPr>
            <w:tcW w:w="1040" w:type="dxa"/>
            <w:tcBorders>
              <w:top w:val="single" w:sz="4" w:space="0" w:color="auto"/>
              <w:bottom w:val="single" w:sz="12" w:space="0" w:color="auto"/>
            </w:tcBorders>
            <w:vAlign w:val="center"/>
          </w:tcPr>
          <w:p w14:paraId="481F2A71"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hint="eastAsia"/>
                <w:b/>
                <w:bCs/>
              </w:rPr>
              <w:t>S</w:t>
            </w:r>
            <w:r w:rsidRPr="007970F0">
              <w:rPr>
                <w:rFonts w:ascii="Times New Roman" w:hAnsi="Times New Roman"/>
                <w:b/>
                <w:bCs/>
              </w:rPr>
              <w:t>elf-reflective</w:t>
            </w:r>
          </w:p>
        </w:tc>
        <w:tc>
          <w:tcPr>
            <w:tcW w:w="1041" w:type="dxa"/>
            <w:tcBorders>
              <w:top w:val="single" w:sz="4" w:space="0" w:color="auto"/>
              <w:bottom w:val="single" w:sz="12" w:space="0" w:color="auto"/>
            </w:tcBorders>
            <w:vAlign w:val="center"/>
          </w:tcPr>
          <w:p w14:paraId="6EAC00D9"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color w:val="FF0000"/>
              </w:rPr>
            </w:pPr>
            <w:r w:rsidRPr="007970F0">
              <w:rPr>
                <w:rFonts w:ascii="Times New Roman" w:hAnsi="Times New Roman" w:hint="eastAsia"/>
                <w:b/>
                <w:bCs/>
                <w:color w:val="FF0000"/>
              </w:rPr>
              <w:t>B</w:t>
            </w:r>
            <w:r w:rsidRPr="007970F0">
              <w:rPr>
                <w:rFonts w:ascii="Times New Roman" w:hAnsi="Times New Roman"/>
                <w:b/>
                <w:bCs/>
                <w:color w:val="FF0000"/>
              </w:rPr>
              <w:t>aseline</w:t>
            </w:r>
          </w:p>
        </w:tc>
        <w:tc>
          <w:tcPr>
            <w:tcW w:w="1041" w:type="dxa"/>
            <w:tcBorders>
              <w:top w:val="single" w:sz="4" w:space="0" w:color="auto"/>
              <w:bottom w:val="single" w:sz="12" w:space="0" w:color="auto"/>
            </w:tcBorders>
            <w:vAlign w:val="center"/>
          </w:tcPr>
          <w:p w14:paraId="57A96FD4"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b/>
                <w:bCs/>
              </w:rPr>
            </w:pPr>
            <w:r w:rsidRPr="007970F0">
              <w:rPr>
                <w:rFonts w:ascii="Times New Roman" w:hAnsi="Times New Roman" w:hint="eastAsia"/>
                <w:b/>
                <w:bCs/>
              </w:rPr>
              <w:t>S</w:t>
            </w:r>
            <w:r w:rsidRPr="007970F0">
              <w:rPr>
                <w:rFonts w:ascii="Times New Roman" w:hAnsi="Times New Roman"/>
                <w:b/>
                <w:bCs/>
              </w:rPr>
              <w:t>elf-reflective</w:t>
            </w:r>
          </w:p>
        </w:tc>
      </w:tr>
      <w:tr w:rsidR="006817B5" w:rsidRPr="007970F0" w14:paraId="510701CA" w14:textId="77777777" w:rsidTr="003D5031">
        <w:trPr>
          <w:trHeight w:val="287"/>
        </w:trPr>
        <w:tc>
          <w:tcPr>
            <w:tcW w:w="1276" w:type="dxa"/>
            <w:vMerge w:val="restart"/>
            <w:tcBorders>
              <w:top w:val="single" w:sz="12" w:space="0" w:color="auto"/>
              <w:bottom w:val="nil"/>
            </w:tcBorders>
            <w:vAlign w:val="center"/>
          </w:tcPr>
          <w:p w14:paraId="580596E2"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MIMIC-CXR</w:t>
            </w:r>
          </w:p>
        </w:tc>
        <w:tc>
          <w:tcPr>
            <w:tcW w:w="1276" w:type="dxa"/>
            <w:tcBorders>
              <w:top w:val="single" w:sz="12" w:space="0" w:color="auto"/>
              <w:bottom w:val="nil"/>
            </w:tcBorders>
            <w:vAlign w:val="center"/>
          </w:tcPr>
          <w:p w14:paraId="697A3364"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b/>
                <w:bCs/>
                <w:color w:val="FF0000"/>
              </w:rPr>
              <w:t>CA</w:t>
            </w:r>
          </w:p>
        </w:tc>
        <w:tc>
          <w:tcPr>
            <w:tcW w:w="969" w:type="dxa"/>
            <w:tcBorders>
              <w:top w:val="single" w:sz="12" w:space="0" w:color="auto"/>
              <w:bottom w:val="nil"/>
            </w:tcBorders>
            <w:vAlign w:val="center"/>
          </w:tcPr>
          <w:p w14:paraId="1012749F"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0.9183</w:t>
            </w:r>
          </w:p>
        </w:tc>
        <w:tc>
          <w:tcPr>
            <w:tcW w:w="1041" w:type="dxa"/>
            <w:tcBorders>
              <w:top w:val="single" w:sz="12" w:space="0" w:color="auto"/>
              <w:bottom w:val="nil"/>
            </w:tcBorders>
            <w:vAlign w:val="center"/>
          </w:tcPr>
          <w:p w14:paraId="2F10C3D1"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0.9588</w:t>
            </w:r>
          </w:p>
        </w:tc>
        <w:tc>
          <w:tcPr>
            <w:tcW w:w="1041" w:type="dxa"/>
            <w:tcBorders>
              <w:top w:val="single" w:sz="12" w:space="0" w:color="auto"/>
              <w:bottom w:val="nil"/>
            </w:tcBorders>
            <w:vAlign w:val="center"/>
          </w:tcPr>
          <w:p w14:paraId="3134EA6A"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0.9082</w:t>
            </w:r>
          </w:p>
        </w:tc>
        <w:tc>
          <w:tcPr>
            <w:tcW w:w="1040" w:type="dxa"/>
            <w:tcBorders>
              <w:top w:val="single" w:sz="12" w:space="0" w:color="auto"/>
              <w:bottom w:val="nil"/>
            </w:tcBorders>
            <w:vAlign w:val="center"/>
          </w:tcPr>
          <w:p w14:paraId="5611B4E8"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0.9542</w:t>
            </w:r>
          </w:p>
        </w:tc>
        <w:tc>
          <w:tcPr>
            <w:tcW w:w="1041" w:type="dxa"/>
            <w:tcBorders>
              <w:top w:val="single" w:sz="12" w:space="0" w:color="auto"/>
              <w:bottom w:val="nil"/>
            </w:tcBorders>
            <w:vAlign w:val="center"/>
          </w:tcPr>
          <w:p w14:paraId="0055FE4E"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0.9094</w:t>
            </w:r>
          </w:p>
        </w:tc>
        <w:tc>
          <w:tcPr>
            <w:tcW w:w="1041" w:type="dxa"/>
            <w:tcBorders>
              <w:top w:val="single" w:sz="12" w:space="0" w:color="auto"/>
              <w:bottom w:val="nil"/>
            </w:tcBorders>
            <w:vAlign w:val="center"/>
          </w:tcPr>
          <w:p w14:paraId="7E099787"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0.9529</w:t>
            </w:r>
          </w:p>
        </w:tc>
      </w:tr>
      <w:tr w:rsidR="006817B5" w:rsidRPr="007970F0" w14:paraId="5299D2E4" w14:textId="77777777" w:rsidTr="003D5031">
        <w:tc>
          <w:tcPr>
            <w:tcW w:w="1276" w:type="dxa"/>
            <w:vMerge/>
            <w:tcBorders>
              <w:top w:val="nil"/>
              <w:bottom w:val="single" w:sz="12" w:space="0" w:color="auto"/>
            </w:tcBorders>
            <w:vAlign w:val="center"/>
          </w:tcPr>
          <w:p w14:paraId="14DC9241"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bookmarkStart w:id="7" w:name="_Hlk210268570"/>
          </w:p>
        </w:tc>
        <w:tc>
          <w:tcPr>
            <w:tcW w:w="1276" w:type="dxa"/>
            <w:tcBorders>
              <w:top w:val="nil"/>
              <w:bottom w:val="single" w:sz="12" w:space="0" w:color="auto"/>
            </w:tcBorders>
            <w:vAlign w:val="center"/>
          </w:tcPr>
          <w:p w14:paraId="6CE3825B"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b/>
                <w:bCs/>
                <w:color w:val="FF0000"/>
              </w:rPr>
              <w:t>Readability</w:t>
            </w:r>
          </w:p>
        </w:tc>
        <w:tc>
          <w:tcPr>
            <w:tcW w:w="969" w:type="dxa"/>
            <w:tcBorders>
              <w:top w:val="nil"/>
              <w:bottom w:val="single" w:sz="12" w:space="0" w:color="auto"/>
            </w:tcBorders>
            <w:vAlign w:val="center"/>
          </w:tcPr>
          <w:p w14:paraId="6F0CC67B"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color w:val="FF0000"/>
              </w:rPr>
              <w:t>12.31</w:t>
            </w:r>
          </w:p>
        </w:tc>
        <w:tc>
          <w:tcPr>
            <w:tcW w:w="1041" w:type="dxa"/>
            <w:tcBorders>
              <w:top w:val="nil"/>
              <w:bottom w:val="single" w:sz="12" w:space="0" w:color="auto"/>
            </w:tcBorders>
            <w:vAlign w:val="center"/>
          </w:tcPr>
          <w:p w14:paraId="58274C67"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6.69</w:t>
            </w:r>
          </w:p>
        </w:tc>
        <w:tc>
          <w:tcPr>
            <w:tcW w:w="1041" w:type="dxa"/>
            <w:tcBorders>
              <w:top w:val="nil"/>
              <w:bottom w:val="single" w:sz="12" w:space="0" w:color="auto"/>
            </w:tcBorders>
            <w:vAlign w:val="center"/>
          </w:tcPr>
          <w:p w14:paraId="76AADEA9"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color w:val="FF0000"/>
              </w:rPr>
              <w:t>13.70</w:t>
            </w:r>
          </w:p>
        </w:tc>
        <w:tc>
          <w:tcPr>
            <w:tcW w:w="1040" w:type="dxa"/>
            <w:tcBorders>
              <w:top w:val="nil"/>
              <w:bottom w:val="single" w:sz="12" w:space="0" w:color="auto"/>
            </w:tcBorders>
            <w:vAlign w:val="center"/>
          </w:tcPr>
          <w:p w14:paraId="142CF208"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10.96</w:t>
            </w:r>
          </w:p>
        </w:tc>
        <w:tc>
          <w:tcPr>
            <w:tcW w:w="1041" w:type="dxa"/>
            <w:tcBorders>
              <w:top w:val="nil"/>
              <w:bottom w:val="single" w:sz="12" w:space="0" w:color="auto"/>
            </w:tcBorders>
            <w:vAlign w:val="center"/>
          </w:tcPr>
          <w:p w14:paraId="1B4DE178"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bookmarkStart w:id="8" w:name="_Hlk210268641"/>
            <w:r w:rsidRPr="007970F0">
              <w:rPr>
                <w:rFonts w:ascii="Times New Roman" w:hAnsi="Times New Roman"/>
                <w:color w:val="FF0000"/>
              </w:rPr>
              <w:t>14.39</w:t>
            </w:r>
            <w:bookmarkEnd w:id="8"/>
          </w:p>
        </w:tc>
        <w:tc>
          <w:tcPr>
            <w:tcW w:w="1041" w:type="dxa"/>
            <w:tcBorders>
              <w:top w:val="nil"/>
              <w:bottom w:val="single" w:sz="12" w:space="0" w:color="auto"/>
            </w:tcBorders>
            <w:vAlign w:val="center"/>
          </w:tcPr>
          <w:p w14:paraId="15CF73CA"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17.81</w:t>
            </w:r>
          </w:p>
        </w:tc>
      </w:tr>
      <w:bookmarkEnd w:id="7"/>
      <w:tr w:rsidR="006817B5" w:rsidRPr="007970F0" w14:paraId="7BB94401" w14:textId="77777777" w:rsidTr="003D5031">
        <w:tc>
          <w:tcPr>
            <w:tcW w:w="1276" w:type="dxa"/>
            <w:vMerge w:val="restart"/>
            <w:tcBorders>
              <w:top w:val="single" w:sz="12" w:space="0" w:color="auto"/>
            </w:tcBorders>
            <w:vAlign w:val="center"/>
          </w:tcPr>
          <w:p w14:paraId="723C4BBE"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IU X-Ray</w:t>
            </w:r>
          </w:p>
        </w:tc>
        <w:tc>
          <w:tcPr>
            <w:tcW w:w="1276" w:type="dxa"/>
            <w:tcBorders>
              <w:top w:val="single" w:sz="12" w:space="0" w:color="auto"/>
            </w:tcBorders>
            <w:vAlign w:val="center"/>
          </w:tcPr>
          <w:p w14:paraId="0E32ACD7"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b/>
                <w:bCs/>
                <w:color w:val="FF0000"/>
              </w:rPr>
              <w:t>CA</w:t>
            </w:r>
          </w:p>
        </w:tc>
        <w:tc>
          <w:tcPr>
            <w:tcW w:w="969" w:type="dxa"/>
            <w:tcBorders>
              <w:top w:val="single" w:sz="12" w:space="0" w:color="auto"/>
            </w:tcBorders>
            <w:vAlign w:val="center"/>
          </w:tcPr>
          <w:p w14:paraId="491D6E79"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0.9733</w:t>
            </w:r>
          </w:p>
        </w:tc>
        <w:tc>
          <w:tcPr>
            <w:tcW w:w="1041" w:type="dxa"/>
            <w:tcBorders>
              <w:top w:val="single" w:sz="12" w:space="0" w:color="auto"/>
            </w:tcBorders>
            <w:vAlign w:val="center"/>
          </w:tcPr>
          <w:p w14:paraId="092404E8"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0.9884</w:t>
            </w:r>
          </w:p>
        </w:tc>
        <w:tc>
          <w:tcPr>
            <w:tcW w:w="1041" w:type="dxa"/>
            <w:tcBorders>
              <w:top w:val="single" w:sz="12" w:space="0" w:color="auto"/>
            </w:tcBorders>
            <w:vAlign w:val="center"/>
          </w:tcPr>
          <w:p w14:paraId="45DCEFCE"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0.9224</w:t>
            </w:r>
          </w:p>
        </w:tc>
        <w:tc>
          <w:tcPr>
            <w:tcW w:w="1040" w:type="dxa"/>
            <w:tcBorders>
              <w:top w:val="single" w:sz="12" w:space="0" w:color="auto"/>
            </w:tcBorders>
            <w:vAlign w:val="center"/>
          </w:tcPr>
          <w:p w14:paraId="47E87C2A"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0.9473</w:t>
            </w:r>
          </w:p>
        </w:tc>
        <w:tc>
          <w:tcPr>
            <w:tcW w:w="1041" w:type="dxa"/>
            <w:tcBorders>
              <w:top w:val="single" w:sz="12" w:space="0" w:color="auto"/>
            </w:tcBorders>
            <w:vAlign w:val="center"/>
          </w:tcPr>
          <w:p w14:paraId="3CF0384A"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0.9210</w:t>
            </w:r>
          </w:p>
        </w:tc>
        <w:tc>
          <w:tcPr>
            <w:tcW w:w="1041" w:type="dxa"/>
            <w:tcBorders>
              <w:top w:val="single" w:sz="12" w:space="0" w:color="auto"/>
            </w:tcBorders>
            <w:vAlign w:val="center"/>
          </w:tcPr>
          <w:p w14:paraId="66AC5156"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0.9384</w:t>
            </w:r>
          </w:p>
        </w:tc>
      </w:tr>
      <w:tr w:rsidR="006817B5" w:rsidRPr="007970F0" w14:paraId="0B3DB580" w14:textId="77777777" w:rsidTr="003D5031">
        <w:trPr>
          <w:trHeight w:val="317"/>
        </w:trPr>
        <w:tc>
          <w:tcPr>
            <w:tcW w:w="1276" w:type="dxa"/>
            <w:vMerge/>
            <w:vAlign w:val="center"/>
          </w:tcPr>
          <w:p w14:paraId="0D72CC8F"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p>
        </w:tc>
        <w:tc>
          <w:tcPr>
            <w:tcW w:w="1276" w:type="dxa"/>
            <w:vAlign w:val="center"/>
          </w:tcPr>
          <w:p w14:paraId="081E3689"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b/>
                <w:bCs/>
                <w:color w:val="FF0000"/>
              </w:rPr>
              <w:t>Readability</w:t>
            </w:r>
          </w:p>
        </w:tc>
        <w:tc>
          <w:tcPr>
            <w:tcW w:w="969" w:type="dxa"/>
            <w:vAlign w:val="center"/>
          </w:tcPr>
          <w:p w14:paraId="0A1EDC2C"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11.19</w:t>
            </w:r>
          </w:p>
        </w:tc>
        <w:tc>
          <w:tcPr>
            <w:tcW w:w="1041" w:type="dxa"/>
            <w:vAlign w:val="center"/>
          </w:tcPr>
          <w:p w14:paraId="5CF13283"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7.60</w:t>
            </w:r>
          </w:p>
        </w:tc>
        <w:tc>
          <w:tcPr>
            <w:tcW w:w="1041" w:type="dxa"/>
            <w:vAlign w:val="center"/>
          </w:tcPr>
          <w:p w14:paraId="2C2BC413"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11.67</w:t>
            </w:r>
          </w:p>
        </w:tc>
        <w:tc>
          <w:tcPr>
            <w:tcW w:w="1040" w:type="dxa"/>
            <w:vAlign w:val="center"/>
          </w:tcPr>
          <w:p w14:paraId="260DE9BE"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10.99</w:t>
            </w:r>
          </w:p>
        </w:tc>
        <w:tc>
          <w:tcPr>
            <w:tcW w:w="1041" w:type="dxa"/>
            <w:vAlign w:val="center"/>
          </w:tcPr>
          <w:p w14:paraId="7ECCD385"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color w:val="FF0000"/>
              </w:rPr>
            </w:pPr>
            <w:r w:rsidRPr="007970F0">
              <w:rPr>
                <w:rFonts w:ascii="Times New Roman" w:hAnsi="Times New Roman"/>
                <w:color w:val="FF0000"/>
              </w:rPr>
              <w:t>12.20</w:t>
            </w:r>
          </w:p>
        </w:tc>
        <w:tc>
          <w:tcPr>
            <w:tcW w:w="1041" w:type="dxa"/>
            <w:vAlign w:val="center"/>
          </w:tcPr>
          <w:p w14:paraId="12DB89AF" w14:textId="77777777" w:rsidR="006817B5" w:rsidRPr="007970F0" w:rsidRDefault="006817B5" w:rsidP="00E0409A">
            <w:pPr>
              <w:pStyle w:val="ListParagraph"/>
              <w:wordWrap/>
              <w:adjustRightInd w:val="0"/>
              <w:snapToGrid w:val="0"/>
              <w:spacing w:line="360" w:lineRule="auto"/>
              <w:ind w:leftChars="0" w:left="0"/>
              <w:jc w:val="center"/>
              <w:rPr>
                <w:rFonts w:ascii="Times New Roman" w:hAnsi="Times New Roman"/>
              </w:rPr>
            </w:pPr>
            <w:r w:rsidRPr="007970F0">
              <w:rPr>
                <w:rFonts w:ascii="Times New Roman" w:hAnsi="Times New Roman"/>
              </w:rPr>
              <w:t>17.76</w:t>
            </w:r>
          </w:p>
        </w:tc>
      </w:tr>
    </w:tbl>
    <w:p w14:paraId="4DAB3913" w14:textId="53C3BAE4" w:rsidR="006817B5" w:rsidRPr="007970F0" w:rsidRDefault="006817B5">
      <w:pPr>
        <w:widowControl/>
        <w:wordWrap/>
        <w:autoSpaceDE/>
        <w:autoSpaceDN/>
        <w:rPr>
          <w:rFonts w:ascii="Times New Roman" w:hAnsi="Times New Roman" w:cs="Times New Roman"/>
          <w:color w:val="FF0000"/>
          <w:sz w:val="22"/>
          <w:szCs w:val="24"/>
        </w:rPr>
      </w:pPr>
    </w:p>
    <w:p w14:paraId="0E85BFA6" w14:textId="77777777" w:rsidR="006817B5" w:rsidRPr="007970F0" w:rsidRDefault="006817B5">
      <w:pPr>
        <w:widowControl/>
        <w:wordWrap/>
        <w:autoSpaceDE/>
        <w:autoSpaceDN/>
        <w:rPr>
          <w:rFonts w:ascii="Times New Roman" w:hAnsi="Times New Roman" w:cs="Times New Roman"/>
          <w:color w:val="FF0000"/>
          <w:sz w:val="22"/>
          <w:szCs w:val="24"/>
        </w:rPr>
      </w:pPr>
    </w:p>
    <w:p w14:paraId="6C03A28D" w14:textId="77777777" w:rsidR="00877FEA" w:rsidRDefault="00877FEA">
      <w:pPr>
        <w:widowControl/>
        <w:wordWrap/>
        <w:autoSpaceDE/>
        <w:autoSpaceDN/>
        <w:rPr>
          <w:rFonts w:ascii="Times New Roman" w:hAnsi="Times New Roman" w:cs="Times New Roman"/>
          <w:b/>
          <w:bCs/>
          <w:color w:val="FF0000"/>
          <w:sz w:val="22"/>
          <w:szCs w:val="24"/>
        </w:rPr>
      </w:pPr>
      <w:r>
        <w:rPr>
          <w:rFonts w:ascii="Times New Roman" w:hAnsi="Times New Roman" w:cs="Times New Roman"/>
          <w:b/>
          <w:bCs/>
          <w:color w:val="FF0000"/>
          <w:sz w:val="22"/>
          <w:szCs w:val="24"/>
        </w:rPr>
        <w:br w:type="page"/>
      </w:r>
    </w:p>
    <w:p w14:paraId="32D8B2A6" w14:textId="6F950959" w:rsidR="006817B5" w:rsidRPr="007970F0" w:rsidRDefault="006817B5" w:rsidP="00236232">
      <w:pPr>
        <w:widowControl/>
        <w:wordWrap/>
        <w:autoSpaceDE/>
        <w:autoSpaceDN/>
        <w:spacing w:line="360" w:lineRule="auto"/>
        <w:rPr>
          <w:rFonts w:ascii="Times New Roman" w:hAnsi="Times New Roman" w:cs="Times New Roman"/>
          <w:strike/>
          <w:sz w:val="22"/>
          <w:szCs w:val="24"/>
        </w:rPr>
      </w:pPr>
      <w:r w:rsidRPr="007970F0">
        <w:rPr>
          <w:rFonts w:ascii="Times New Roman" w:hAnsi="Times New Roman" w:cs="Times New Roman"/>
          <w:b/>
          <w:bCs/>
          <w:color w:val="FF0000"/>
          <w:sz w:val="22"/>
          <w:szCs w:val="24"/>
        </w:rPr>
        <w:lastRenderedPageBreak/>
        <w:t xml:space="preserve">Supplementary </w:t>
      </w:r>
      <w:r w:rsidRPr="00BB5547">
        <w:rPr>
          <w:rFonts w:ascii="Times New Roman" w:hAnsi="Times New Roman" w:cs="Times New Roman"/>
          <w:b/>
          <w:bCs/>
          <w:color w:val="FF0000"/>
          <w:sz w:val="22"/>
          <w:szCs w:val="24"/>
        </w:rPr>
        <w:t xml:space="preserve">Table </w:t>
      </w:r>
      <w:r w:rsidR="005B3DEA" w:rsidRPr="00BB5547">
        <w:rPr>
          <w:rFonts w:ascii="Times New Roman" w:hAnsi="Times New Roman" w:cs="Times New Roman"/>
          <w:b/>
          <w:bCs/>
          <w:color w:val="FF0000"/>
          <w:sz w:val="22"/>
          <w:szCs w:val="24"/>
        </w:rPr>
        <w:t>S6</w:t>
      </w:r>
      <w:r w:rsidRPr="007970F0">
        <w:rPr>
          <w:rFonts w:ascii="Times New Roman" w:hAnsi="Times New Roman" w:cs="Times New Roman"/>
          <w:color w:val="FF0000"/>
          <w:sz w:val="22"/>
          <w:szCs w:val="24"/>
        </w:rPr>
        <w:t xml:space="preserve">. </w:t>
      </w:r>
      <w:r w:rsidR="0035566D" w:rsidRPr="0035566D">
        <w:rPr>
          <w:rFonts w:ascii="Times New Roman" w:hAnsi="Times New Roman" w:cs="Times New Roman"/>
          <w:color w:val="FF0000"/>
          <w:sz w:val="22"/>
          <w:szCs w:val="24"/>
        </w:rPr>
        <w:t xml:space="preserve">Readability </w:t>
      </w:r>
      <w:r w:rsidR="0035566D" w:rsidRPr="0035566D">
        <w:rPr>
          <w:rFonts w:ascii="Times New Roman" w:hAnsi="Times New Roman" w:cs="Times New Roman"/>
          <w:color w:val="FF0000"/>
          <w:sz w:val="22"/>
          <w:szCs w:val="24"/>
        </w:rPr>
        <w:t>scores from the ablation study on the MIMIC-CXR and IU X-Ray datasets. Four experimental conditions are compared: (a) converter-only baseline without reflection capabilities, (b) single-iteration processing without memory retention, (c) fixed-template evaluation without adaptive feedback, and (d) the proposed self-reflective framework. These results highlight the contribution of iterative refinement and adaptive feedback to improved report readability.</w:t>
      </w:r>
    </w:p>
    <w:tbl>
      <w:tblPr>
        <w:tblW w:w="8926" w:type="dxa"/>
        <w:tblBorders>
          <w:top w:val="single" w:sz="12" w:space="0" w:color="auto"/>
          <w:left w:val="single" w:sz="4" w:space="0" w:color="FFFFFF"/>
          <w:bottom w:val="single" w:sz="12" w:space="0" w:color="auto"/>
          <w:right w:val="single" w:sz="4" w:space="0" w:color="FFFFFF"/>
          <w:insideH w:val="single" w:sz="4" w:space="0" w:color="FFFFFF"/>
          <w:insideV w:val="single" w:sz="4" w:space="0" w:color="FFFFFF"/>
        </w:tblBorders>
        <w:tblLayout w:type="fixed"/>
        <w:tblCellMar>
          <w:left w:w="85" w:type="dxa"/>
          <w:right w:w="85" w:type="dxa"/>
        </w:tblCellMar>
        <w:tblLook w:val="04A0" w:firstRow="1" w:lastRow="0" w:firstColumn="1" w:lastColumn="0" w:noHBand="0" w:noVBand="1"/>
      </w:tblPr>
      <w:tblGrid>
        <w:gridCol w:w="988"/>
        <w:gridCol w:w="1360"/>
        <w:gridCol w:w="1003"/>
        <w:gridCol w:w="1039"/>
        <w:gridCol w:w="1134"/>
        <w:gridCol w:w="838"/>
        <w:gridCol w:w="1004"/>
        <w:gridCol w:w="1560"/>
      </w:tblGrid>
      <w:tr w:rsidR="005B3EF0" w:rsidRPr="004D5516" w14:paraId="5202F677" w14:textId="77777777" w:rsidTr="004D5516">
        <w:trPr>
          <w:trHeight w:val="254"/>
        </w:trPr>
        <w:tc>
          <w:tcPr>
            <w:tcW w:w="988" w:type="dxa"/>
            <w:vMerge w:val="restart"/>
            <w:tcBorders>
              <w:top w:val="single" w:sz="12" w:space="0" w:color="auto"/>
            </w:tcBorders>
            <w:vAlign w:val="center"/>
          </w:tcPr>
          <w:p w14:paraId="5A617865"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Dataset</w:t>
            </w:r>
          </w:p>
        </w:tc>
        <w:tc>
          <w:tcPr>
            <w:tcW w:w="1360" w:type="dxa"/>
            <w:tcBorders>
              <w:top w:val="single" w:sz="12" w:space="0" w:color="auto"/>
            </w:tcBorders>
          </w:tcPr>
          <w:p w14:paraId="18C31C5B"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p>
        </w:tc>
        <w:tc>
          <w:tcPr>
            <w:tcW w:w="5018" w:type="dxa"/>
            <w:gridSpan w:val="5"/>
            <w:tcBorders>
              <w:top w:val="single" w:sz="12" w:space="0" w:color="auto"/>
              <w:bottom w:val="single" w:sz="8" w:space="0" w:color="auto"/>
            </w:tcBorders>
            <w:vAlign w:val="center"/>
          </w:tcPr>
          <w:p w14:paraId="6854B220" w14:textId="351243E3"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Ablation Settings</w:t>
            </w:r>
          </w:p>
        </w:tc>
        <w:tc>
          <w:tcPr>
            <w:tcW w:w="1560" w:type="dxa"/>
            <w:vMerge w:val="restart"/>
            <w:tcBorders>
              <w:top w:val="single" w:sz="12" w:space="0" w:color="auto"/>
            </w:tcBorders>
            <w:vAlign w:val="center"/>
          </w:tcPr>
          <w:p w14:paraId="144263FF"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Readability</w:t>
            </w:r>
          </w:p>
        </w:tc>
      </w:tr>
      <w:tr w:rsidR="005B3EF0" w:rsidRPr="004D5516" w14:paraId="554BA40B" w14:textId="77777777" w:rsidTr="004D5516">
        <w:trPr>
          <w:trHeight w:val="562"/>
        </w:trPr>
        <w:tc>
          <w:tcPr>
            <w:tcW w:w="988" w:type="dxa"/>
            <w:vMerge/>
            <w:tcBorders>
              <w:bottom w:val="single" w:sz="8" w:space="0" w:color="auto"/>
            </w:tcBorders>
            <w:vAlign w:val="center"/>
          </w:tcPr>
          <w:p w14:paraId="56B62259"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p>
        </w:tc>
        <w:tc>
          <w:tcPr>
            <w:tcW w:w="1360" w:type="dxa"/>
            <w:tcBorders>
              <w:bottom w:val="single" w:sz="8" w:space="0" w:color="auto"/>
            </w:tcBorders>
          </w:tcPr>
          <w:p w14:paraId="3F0E3F87" w14:textId="42007B12"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s="Times New Roman"/>
                <w:b/>
                <w:bCs/>
                <w:color w:val="FF0000"/>
                <w:sz w:val="18"/>
                <w:szCs w:val="18"/>
              </w:rPr>
            </w:pPr>
            <w:r w:rsidRPr="004D5516">
              <w:rPr>
                <w:rFonts w:ascii="Times New Roman" w:hAnsi="Times New Roman" w:cs="Times New Roman"/>
                <w:b/>
                <w:bCs/>
                <w:color w:val="FF0000"/>
                <w:sz w:val="18"/>
                <w:szCs w:val="18"/>
              </w:rPr>
              <w:t>Variant</w:t>
            </w:r>
          </w:p>
        </w:tc>
        <w:tc>
          <w:tcPr>
            <w:tcW w:w="1003" w:type="dxa"/>
            <w:tcBorders>
              <w:top w:val="single" w:sz="12" w:space="0" w:color="auto"/>
              <w:bottom w:val="single" w:sz="8" w:space="0" w:color="auto"/>
            </w:tcBorders>
            <w:vAlign w:val="center"/>
          </w:tcPr>
          <w:p w14:paraId="2450987C" w14:textId="10238E14"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Converter</w:t>
            </w:r>
          </w:p>
        </w:tc>
        <w:tc>
          <w:tcPr>
            <w:tcW w:w="1039" w:type="dxa"/>
            <w:tcBorders>
              <w:top w:val="single" w:sz="12" w:space="0" w:color="auto"/>
              <w:bottom w:val="single" w:sz="8" w:space="0" w:color="auto"/>
            </w:tcBorders>
            <w:vAlign w:val="center"/>
          </w:tcPr>
          <w:p w14:paraId="42F692F5"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Evaluation</w:t>
            </w:r>
          </w:p>
        </w:tc>
        <w:tc>
          <w:tcPr>
            <w:tcW w:w="1134" w:type="dxa"/>
            <w:tcBorders>
              <w:top w:val="single" w:sz="12" w:space="0" w:color="auto"/>
              <w:bottom w:val="single" w:sz="8" w:space="0" w:color="auto"/>
            </w:tcBorders>
            <w:vAlign w:val="center"/>
          </w:tcPr>
          <w:p w14:paraId="0870868B"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Self-reflection</w:t>
            </w:r>
          </w:p>
        </w:tc>
        <w:tc>
          <w:tcPr>
            <w:tcW w:w="838" w:type="dxa"/>
            <w:tcBorders>
              <w:top w:val="single" w:sz="12" w:space="0" w:color="auto"/>
              <w:bottom w:val="single" w:sz="8" w:space="0" w:color="auto"/>
            </w:tcBorders>
            <w:vAlign w:val="center"/>
          </w:tcPr>
          <w:p w14:paraId="5FE62530"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Memory</w:t>
            </w:r>
          </w:p>
        </w:tc>
        <w:tc>
          <w:tcPr>
            <w:tcW w:w="1004" w:type="dxa"/>
            <w:tcBorders>
              <w:top w:val="single" w:sz="12" w:space="0" w:color="auto"/>
              <w:bottom w:val="single" w:sz="8" w:space="0" w:color="auto"/>
            </w:tcBorders>
            <w:vAlign w:val="center"/>
          </w:tcPr>
          <w:p w14:paraId="1B2D801A"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r w:rsidRPr="004D5516">
              <w:rPr>
                <w:rFonts w:ascii="Times New Roman" w:hAnsi="Times New Roman"/>
                <w:b/>
                <w:bCs/>
                <w:color w:val="FF0000"/>
                <w:sz w:val="18"/>
                <w:szCs w:val="18"/>
              </w:rPr>
              <w:t>Iteration</w:t>
            </w:r>
          </w:p>
        </w:tc>
        <w:tc>
          <w:tcPr>
            <w:tcW w:w="1560" w:type="dxa"/>
            <w:vMerge/>
            <w:tcBorders>
              <w:bottom w:val="single" w:sz="8" w:space="0" w:color="auto"/>
            </w:tcBorders>
            <w:vAlign w:val="center"/>
          </w:tcPr>
          <w:p w14:paraId="3B981ADF"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b/>
                <w:bCs/>
                <w:color w:val="FF0000"/>
                <w:sz w:val="18"/>
                <w:szCs w:val="18"/>
              </w:rPr>
            </w:pPr>
          </w:p>
        </w:tc>
      </w:tr>
      <w:tr w:rsidR="005B3EF0" w:rsidRPr="004D5516" w14:paraId="77EBCE29" w14:textId="77777777" w:rsidTr="004D5516">
        <w:tc>
          <w:tcPr>
            <w:tcW w:w="988" w:type="dxa"/>
            <w:vMerge w:val="restart"/>
            <w:tcBorders>
              <w:top w:val="single" w:sz="8" w:space="0" w:color="auto"/>
              <w:bottom w:val="single" w:sz="4" w:space="0" w:color="FFFFFF"/>
            </w:tcBorders>
            <w:vAlign w:val="center"/>
          </w:tcPr>
          <w:p w14:paraId="51E11B54"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 w:val="18"/>
                <w:szCs w:val="18"/>
              </w:rPr>
            </w:pPr>
            <w:r w:rsidRPr="004D5516">
              <w:rPr>
                <w:rFonts w:ascii="Times New Roman" w:hAnsi="Times New Roman"/>
                <w:color w:val="FF0000"/>
                <w:sz w:val="18"/>
                <w:szCs w:val="18"/>
              </w:rPr>
              <w:t>MIMIC-CXR</w:t>
            </w:r>
          </w:p>
        </w:tc>
        <w:tc>
          <w:tcPr>
            <w:tcW w:w="1360" w:type="dxa"/>
            <w:tcBorders>
              <w:top w:val="single" w:sz="8" w:space="0" w:color="auto"/>
              <w:bottom w:val="single" w:sz="4" w:space="0" w:color="FFFFFF"/>
            </w:tcBorders>
          </w:tcPr>
          <w:p w14:paraId="63AD0F80" w14:textId="26A72034"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s="Times New Roman"/>
                <w:color w:val="FF0000"/>
                <w:sz w:val="18"/>
                <w:szCs w:val="18"/>
              </w:rPr>
            </w:pPr>
            <w:r w:rsidRPr="004D5516">
              <w:rPr>
                <w:rFonts w:ascii="Times New Roman" w:hAnsi="Times New Roman" w:cs="Times New Roman"/>
                <w:color w:val="FF0000"/>
                <w:sz w:val="18"/>
                <w:szCs w:val="18"/>
              </w:rPr>
              <w:t>(a) Converter-only</w:t>
            </w:r>
          </w:p>
        </w:tc>
        <w:tc>
          <w:tcPr>
            <w:tcW w:w="1003" w:type="dxa"/>
            <w:tcBorders>
              <w:top w:val="single" w:sz="8" w:space="0" w:color="auto"/>
              <w:bottom w:val="single" w:sz="4" w:space="0" w:color="FFFFFF"/>
            </w:tcBorders>
            <w:vAlign w:val="center"/>
          </w:tcPr>
          <w:p w14:paraId="43E23D7B" w14:textId="20A7E29B"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tcBorders>
              <w:top w:val="single" w:sz="8" w:space="0" w:color="auto"/>
              <w:bottom w:val="single" w:sz="4" w:space="0" w:color="FFFFFF"/>
            </w:tcBorders>
            <w:vAlign w:val="center"/>
          </w:tcPr>
          <w:p w14:paraId="595D7AF6"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tcBorders>
              <w:top w:val="single" w:sz="8" w:space="0" w:color="auto"/>
              <w:bottom w:val="single" w:sz="4" w:space="0" w:color="FFFFFF"/>
            </w:tcBorders>
            <w:vAlign w:val="center"/>
          </w:tcPr>
          <w:p w14:paraId="7243230E"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tcBorders>
              <w:top w:val="single" w:sz="8" w:space="0" w:color="auto"/>
              <w:bottom w:val="single" w:sz="4" w:space="0" w:color="FFFFFF"/>
            </w:tcBorders>
            <w:vAlign w:val="center"/>
          </w:tcPr>
          <w:p w14:paraId="14A4BB50"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tcBorders>
              <w:top w:val="single" w:sz="8" w:space="0" w:color="auto"/>
              <w:bottom w:val="single" w:sz="4" w:space="0" w:color="FFFFFF"/>
            </w:tcBorders>
            <w:vAlign w:val="center"/>
          </w:tcPr>
          <w:p w14:paraId="0EB29CD8"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tcBorders>
              <w:top w:val="single" w:sz="8" w:space="0" w:color="auto"/>
              <w:bottom w:val="single" w:sz="4" w:space="0" w:color="FFFFFF"/>
            </w:tcBorders>
            <w:vAlign w:val="center"/>
          </w:tcPr>
          <w:p w14:paraId="7537C775"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12.31</w:t>
            </w:r>
          </w:p>
        </w:tc>
      </w:tr>
      <w:tr w:rsidR="005B3EF0" w:rsidRPr="004D5516" w14:paraId="7FC86298" w14:textId="77777777" w:rsidTr="004D5516">
        <w:tc>
          <w:tcPr>
            <w:tcW w:w="988" w:type="dxa"/>
            <w:vMerge/>
            <w:tcBorders>
              <w:top w:val="single" w:sz="4" w:space="0" w:color="FFFFFF"/>
              <w:bottom w:val="single" w:sz="4" w:space="0" w:color="FFFFFF"/>
            </w:tcBorders>
            <w:vAlign w:val="center"/>
          </w:tcPr>
          <w:p w14:paraId="0D3421E9"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 w:val="18"/>
                <w:szCs w:val="18"/>
              </w:rPr>
            </w:pPr>
          </w:p>
        </w:tc>
        <w:tc>
          <w:tcPr>
            <w:tcW w:w="1360" w:type="dxa"/>
            <w:tcBorders>
              <w:top w:val="single" w:sz="4" w:space="0" w:color="FFFFFF"/>
              <w:bottom w:val="single" w:sz="4" w:space="0" w:color="FFFFFF"/>
            </w:tcBorders>
          </w:tcPr>
          <w:p w14:paraId="71BAA96D" w14:textId="35F2E4E0"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s="Times New Roman"/>
                <w:color w:val="FF0000"/>
                <w:sz w:val="18"/>
                <w:szCs w:val="18"/>
              </w:rPr>
            </w:pPr>
            <w:r w:rsidRPr="004D5516">
              <w:rPr>
                <w:rFonts w:ascii="Times New Roman" w:hAnsi="Times New Roman" w:cs="Times New Roman" w:hint="eastAsia"/>
                <w:color w:val="FF0000"/>
                <w:sz w:val="18"/>
                <w:szCs w:val="18"/>
              </w:rPr>
              <w:t>(b) Single-iteration</w:t>
            </w:r>
          </w:p>
        </w:tc>
        <w:tc>
          <w:tcPr>
            <w:tcW w:w="1003" w:type="dxa"/>
            <w:tcBorders>
              <w:top w:val="single" w:sz="4" w:space="0" w:color="FFFFFF"/>
              <w:bottom w:val="single" w:sz="4" w:space="0" w:color="FFFFFF"/>
            </w:tcBorders>
            <w:vAlign w:val="center"/>
          </w:tcPr>
          <w:p w14:paraId="24059D38" w14:textId="01388E60" w:rsidR="005B3EF0" w:rsidRPr="004D5516" w:rsidRDefault="005B3EF0" w:rsidP="00B41F01">
            <w:pPr>
              <w:pStyle w:val="ListParagraph"/>
              <w:wordWrap/>
              <w:adjustRightInd w:val="0"/>
              <w:snapToGrid w:val="0"/>
              <w:spacing w:line="360" w:lineRule="auto"/>
              <w:ind w:leftChars="0" w:left="0"/>
              <w:jc w:val="center"/>
              <w:rPr>
                <w:rFonts w:ascii="MS Gothic" w:eastAsia="MS Gothic" w:hAnsi="MS Gothic" w:cs="MS Gothic"/>
                <w:color w:val="FF0000"/>
                <w:szCs w:val="20"/>
              </w:rPr>
            </w:pPr>
            <w:r w:rsidRPr="004D5516">
              <w:rPr>
                <w:rFonts w:ascii="MS Gothic" w:eastAsia="MS Gothic" w:hAnsi="MS Gothic" w:cs="MS Gothic"/>
                <w:color w:val="FF0000"/>
                <w:szCs w:val="20"/>
              </w:rPr>
              <w:t>✓</w:t>
            </w:r>
          </w:p>
        </w:tc>
        <w:tc>
          <w:tcPr>
            <w:tcW w:w="1039" w:type="dxa"/>
            <w:tcBorders>
              <w:top w:val="single" w:sz="4" w:space="0" w:color="FFFFFF"/>
              <w:bottom w:val="single" w:sz="4" w:space="0" w:color="FFFFFF"/>
            </w:tcBorders>
            <w:vAlign w:val="center"/>
          </w:tcPr>
          <w:p w14:paraId="066D4251" w14:textId="0E849EEC" w:rsidR="005B3EF0" w:rsidRPr="004D5516" w:rsidRDefault="005B3EF0" w:rsidP="00B41F01">
            <w:pPr>
              <w:pStyle w:val="ListParagraph"/>
              <w:wordWrap/>
              <w:adjustRightInd w:val="0"/>
              <w:snapToGrid w:val="0"/>
              <w:spacing w:line="360" w:lineRule="auto"/>
              <w:ind w:leftChars="0" w:left="0"/>
              <w:jc w:val="center"/>
              <w:rPr>
                <w:rFonts w:ascii="MS Gothic" w:eastAsia="MS Gothic" w:hAnsi="MS Gothic" w:cs="MS Gothic"/>
                <w:color w:val="FF0000"/>
                <w:szCs w:val="20"/>
              </w:rPr>
            </w:pPr>
            <w:r w:rsidRPr="004D5516">
              <w:rPr>
                <w:rFonts w:ascii="MS Gothic" w:eastAsia="MS Gothic" w:hAnsi="MS Gothic" w:cs="MS Gothic"/>
                <w:color w:val="FF0000"/>
                <w:szCs w:val="20"/>
              </w:rPr>
              <w:t>✓</w:t>
            </w:r>
          </w:p>
        </w:tc>
        <w:tc>
          <w:tcPr>
            <w:tcW w:w="1134" w:type="dxa"/>
            <w:tcBorders>
              <w:top w:val="single" w:sz="4" w:space="0" w:color="FFFFFF"/>
              <w:bottom w:val="single" w:sz="4" w:space="0" w:color="FFFFFF"/>
            </w:tcBorders>
            <w:vAlign w:val="center"/>
          </w:tcPr>
          <w:p w14:paraId="2895D027" w14:textId="10D1739E" w:rsidR="005B3EF0" w:rsidRPr="004D5516" w:rsidRDefault="005B3EF0" w:rsidP="00B41F01">
            <w:pPr>
              <w:pStyle w:val="ListParagraph"/>
              <w:wordWrap/>
              <w:adjustRightInd w:val="0"/>
              <w:snapToGrid w:val="0"/>
              <w:spacing w:line="360" w:lineRule="auto"/>
              <w:ind w:leftChars="0" w:left="0"/>
              <w:jc w:val="center"/>
              <w:rPr>
                <w:rFonts w:ascii="MS Gothic" w:eastAsia="MS Gothic" w:hAnsi="MS Gothic" w:cs="MS Gothic"/>
                <w:color w:val="FF0000"/>
                <w:szCs w:val="20"/>
              </w:rPr>
            </w:pPr>
            <w:r w:rsidRPr="004D5516">
              <w:rPr>
                <w:rFonts w:ascii="MS Gothic" w:eastAsia="MS Gothic" w:hAnsi="MS Gothic" w:cs="MS Gothic"/>
                <w:color w:val="FF0000"/>
                <w:szCs w:val="20"/>
              </w:rPr>
              <w:t>✓</w:t>
            </w:r>
          </w:p>
        </w:tc>
        <w:tc>
          <w:tcPr>
            <w:tcW w:w="838" w:type="dxa"/>
            <w:tcBorders>
              <w:top w:val="single" w:sz="4" w:space="0" w:color="FFFFFF"/>
              <w:bottom w:val="single" w:sz="4" w:space="0" w:color="FFFFFF"/>
            </w:tcBorders>
            <w:vAlign w:val="center"/>
          </w:tcPr>
          <w:p w14:paraId="165F40E3" w14:textId="4E4D2A7F" w:rsidR="005B3EF0" w:rsidRPr="004D5516" w:rsidRDefault="005B3EF0" w:rsidP="00B41F01">
            <w:pPr>
              <w:pStyle w:val="ListParagraph"/>
              <w:wordWrap/>
              <w:adjustRightInd w:val="0"/>
              <w:snapToGrid w:val="0"/>
              <w:spacing w:line="360" w:lineRule="auto"/>
              <w:ind w:leftChars="0" w:left="0"/>
              <w:jc w:val="center"/>
              <w:rPr>
                <w:rFonts w:ascii="MS Gothic" w:eastAsia="MS Gothic" w:hAnsi="MS Gothic" w:cs="MS Gothic"/>
                <w:color w:val="FF0000"/>
                <w:szCs w:val="20"/>
              </w:rPr>
            </w:pPr>
            <w:r w:rsidRPr="004D5516">
              <w:rPr>
                <w:rFonts w:ascii="MS Gothic" w:eastAsia="MS Gothic" w:hAnsi="MS Gothic" w:cs="MS Gothic"/>
                <w:color w:val="FF0000"/>
                <w:szCs w:val="20"/>
              </w:rPr>
              <w:t>✓</w:t>
            </w:r>
          </w:p>
        </w:tc>
        <w:tc>
          <w:tcPr>
            <w:tcW w:w="1004" w:type="dxa"/>
            <w:tcBorders>
              <w:top w:val="single" w:sz="4" w:space="0" w:color="FFFFFF"/>
              <w:bottom w:val="single" w:sz="4" w:space="0" w:color="FFFFFF"/>
            </w:tcBorders>
            <w:vAlign w:val="center"/>
          </w:tcPr>
          <w:p w14:paraId="5F48FA56" w14:textId="01642986" w:rsidR="005B3EF0" w:rsidRPr="004D5516" w:rsidRDefault="005B3EF0" w:rsidP="00B41F01">
            <w:pPr>
              <w:pStyle w:val="ListParagraph"/>
              <w:wordWrap/>
              <w:adjustRightInd w:val="0"/>
              <w:snapToGrid w:val="0"/>
              <w:spacing w:line="360" w:lineRule="auto"/>
              <w:ind w:leftChars="0" w:left="0"/>
              <w:jc w:val="center"/>
              <w:rPr>
                <w:rFonts w:ascii="MS Gothic" w:eastAsia="MS Gothic" w:hAnsi="MS Gothic" w:cs="MS Gothic"/>
                <w:color w:val="FF0000"/>
                <w:szCs w:val="20"/>
              </w:rPr>
            </w:pPr>
            <w:r w:rsidRPr="004D5516">
              <w:rPr>
                <w:rFonts w:ascii="MS Gothic" w:eastAsia="MS Gothic" w:hAnsi="MS Gothic" w:cs="MS Gothic"/>
                <w:color w:val="FF0000"/>
                <w:szCs w:val="20"/>
              </w:rPr>
              <w:t>✗</w:t>
            </w:r>
          </w:p>
        </w:tc>
        <w:tc>
          <w:tcPr>
            <w:tcW w:w="1560" w:type="dxa"/>
            <w:tcBorders>
              <w:top w:val="single" w:sz="4" w:space="0" w:color="FFFFFF"/>
              <w:bottom w:val="single" w:sz="4" w:space="0" w:color="FFFFFF"/>
            </w:tcBorders>
            <w:vAlign w:val="center"/>
          </w:tcPr>
          <w:p w14:paraId="0DB8A616" w14:textId="7A99B5EB"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bookmarkStart w:id="9" w:name="_Hlk210294371"/>
            <w:r w:rsidRPr="004D5516">
              <w:rPr>
                <w:rFonts w:ascii="Times New Roman" w:hAnsi="Times New Roman"/>
                <w:color w:val="FF0000"/>
                <w:szCs w:val="20"/>
              </w:rPr>
              <w:t>10.82</w:t>
            </w:r>
            <w:bookmarkEnd w:id="9"/>
          </w:p>
        </w:tc>
      </w:tr>
      <w:tr w:rsidR="005B3EF0" w:rsidRPr="004D5516" w14:paraId="1432A14C" w14:textId="77777777" w:rsidTr="004D5516">
        <w:tc>
          <w:tcPr>
            <w:tcW w:w="988" w:type="dxa"/>
            <w:vMerge/>
            <w:tcBorders>
              <w:top w:val="single" w:sz="4" w:space="0" w:color="FFFFFF"/>
              <w:bottom w:val="single" w:sz="4" w:space="0" w:color="FFFFFF"/>
            </w:tcBorders>
            <w:vAlign w:val="center"/>
          </w:tcPr>
          <w:p w14:paraId="2C50E213"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 w:val="18"/>
                <w:szCs w:val="18"/>
              </w:rPr>
            </w:pPr>
          </w:p>
        </w:tc>
        <w:tc>
          <w:tcPr>
            <w:tcW w:w="1360" w:type="dxa"/>
            <w:tcBorders>
              <w:top w:val="single" w:sz="4" w:space="0" w:color="FFFFFF"/>
              <w:bottom w:val="single" w:sz="4" w:space="0" w:color="FFFFFF"/>
            </w:tcBorders>
          </w:tcPr>
          <w:p w14:paraId="7F103B6A" w14:textId="04ED6BEE"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s="Times New Roman"/>
                <w:color w:val="FF0000"/>
                <w:sz w:val="18"/>
                <w:szCs w:val="18"/>
              </w:rPr>
            </w:pPr>
            <w:r w:rsidRPr="004D5516">
              <w:rPr>
                <w:rFonts w:ascii="Times New Roman" w:hAnsi="Times New Roman" w:cs="Times New Roman" w:hint="eastAsia"/>
                <w:color w:val="FF0000"/>
                <w:sz w:val="18"/>
                <w:szCs w:val="18"/>
              </w:rPr>
              <w:t>(c) Fixed-template</w:t>
            </w:r>
          </w:p>
        </w:tc>
        <w:tc>
          <w:tcPr>
            <w:tcW w:w="1003" w:type="dxa"/>
            <w:tcBorders>
              <w:top w:val="single" w:sz="4" w:space="0" w:color="FFFFFF"/>
              <w:bottom w:val="single" w:sz="4" w:space="0" w:color="FFFFFF"/>
            </w:tcBorders>
            <w:vAlign w:val="center"/>
          </w:tcPr>
          <w:p w14:paraId="35FDAB06" w14:textId="2102AF6A"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tcBorders>
              <w:top w:val="single" w:sz="4" w:space="0" w:color="FFFFFF"/>
              <w:bottom w:val="single" w:sz="4" w:space="0" w:color="FFFFFF"/>
            </w:tcBorders>
            <w:vAlign w:val="center"/>
          </w:tcPr>
          <w:p w14:paraId="5F96E0E4"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tcBorders>
              <w:top w:val="single" w:sz="4" w:space="0" w:color="FFFFFF"/>
              <w:bottom w:val="single" w:sz="4" w:space="0" w:color="FFFFFF"/>
            </w:tcBorders>
            <w:vAlign w:val="center"/>
          </w:tcPr>
          <w:p w14:paraId="3A3E7141"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tcBorders>
              <w:top w:val="single" w:sz="4" w:space="0" w:color="FFFFFF"/>
              <w:bottom w:val="single" w:sz="4" w:space="0" w:color="FFFFFF"/>
            </w:tcBorders>
            <w:vAlign w:val="center"/>
          </w:tcPr>
          <w:p w14:paraId="088BB012"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tcBorders>
              <w:top w:val="single" w:sz="4" w:space="0" w:color="FFFFFF"/>
              <w:bottom w:val="single" w:sz="4" w:space="0" w:color="FFFFFF"/>
            </w:tcBorders>
            <w:vAlign w:val="center"/>
          </w:tcPr>
          <w:p w14:paraId="71EE53C4"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tcBorders>
              <w:top w:val="single" w:sz="4" w:space="0" w:color="FFFFFF"/>
              <w:bottom w:val="single" w:sz="4" w:space="0" w:color="FFFFFF"/>
            </w:tcBorders>
            <w:vAlign w:val="center"/>
          </w:tcPr>
          <w:p w14:paraId="5F106D01" w14:textId="4DD2B0E0"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8.02</w:t>
            </w:r>
          </w:p>
        </w:tc>
      </w:tr>
      <w:tr w:rsidR="005B3EF0" w:rsidRPr="004D5516" w14:paraId="6993A756" w14:textId="77777777" w:rsidTr="004D5516">
        <w:tc>
          <w:tcPr>
            <w:tcW w:w="988" w:type="dxa"/>
            <w:vMerge/>
            <w:tcBorders>
              <w:top w:val="single" w:sz="4" w:space="0" w:color="FFFFFF"/>
              <w:bottom w:val="single" w:sz="4" w:space="0" w:color="FFFFFF"/>
            </w:tcBorders>
            <w:vAlign w:val="center"/>
          </w:tcPr>
          <w:p w14:paraId="41D50691"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 w:val="18"/>
                <w:szCs w:val="18"/>
              </w:rPr>
            </w:pPr>
          </w:p>
        </w:tc>
        <w:tc>
          <w:tcPr>
            <w:tcW w:w="1360" w:type="dxa"/>
            <w:tcBorders>
              <w:top w:val="single" w:sz="4" w:space="0" w:color="FFFFFF"/>
              <w:bottom w:val="single" w:sz="4" w:space="0" w:color="FFFFFF"/>
            </w:tcBorders>
          </w:tcPr>
          <w:p w14:paraId="7F7487D5" w14:textId="2488D9E4"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s="Times New Roman"/>
                <w:color w:val="FF0000"/>
                <w:sz w:val="18"/>
                <w:szCs w:val="18"/>
              </w:rPr>
            </w:pPr>
            <w:r w:rsidRPr="004D5516">
              <w:rPr>
                <w:rFonts w:ascii="Times New Roman" w:hAnsi="Times New Roman" w:cs="Times New Roman" w:hint="eastAsia"/>
                <w:color w:val="FF0000"/>
                <w:sz w:val="18"/>
                <w:szCs w:val="18"/>
              </w:rPr>
              <w:t>(d) Complete framework</w:t>
            </w:r>
          </w:p>
        </w:tc>
        <w:tc>
          <w:tcPr>
            <w:tcW w:w="1003" w:type="dxa"/>
            <w:tcBorders>
              <w:top w:val="single" w:sz="4" w:space="0" w:color="FFFFFF"/>
              <w:bottom w:val="single" w:sz="4" w:space="0" w:color="FFFFFF"/>
            </w:tcBorders>
            <w:vAlign w:val="center"/>
          </w:tcPr>
          <w:p w14:paraId="2469B6D4" w14:textId="2CC43D68"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tcBorders>
              <w:top w:val="single" w:sz="4" w:space="0" w:color="FFFFFF"/>
              <w:bottom w:val="single" w:sz="4" w:space="0" w:color="FFFFFF"/>
            </w:tcBorders>
            <w:vAlign w:val="center"/>
          </w:tcPr>
          <w:p w14:paraId="0697A7CE"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tcBorders>
              <w:top w:val="single" w:sz="4" w:space="0" w:color="FFFFFF"/>
              <w:bottom w:val="single" w:sz="4" w:space="0" w:color="FFFFFF"/>
            </w:tcBorders>
            <w:vAlign w:val="center"/>
          </w:tcPr>
          <w:p w14:paraId="030D3393"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tcBorders>
              <w:top w:val="single" w:sz="4" w:space="0" w:color="FFFFFF"/>
              <w:bottom w:val="single" w:sz="4" w:space="0" w:color="FFFFFF"/>
            </w:tcBorders>
            <w:vAlign w:val="center"/>
          </w:tcPr>
          <w:p w14:paraId="2C80488C"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tcBorders>
              <w:top w:val="single" w:sz="4" w:space="0" w:color="FFFFFF"/>
              <w:bottom w:val="single" w:sz="4" w:space="0" w:color="FFFFFF"/>
            </w:tcBorders>
            <w:vAlign w:val="center"/>
          </w:tcPr>
          <w:p w14:paraId="506BFAE7"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tcBorders>
              <w:top w:val="single" w:sz="4" w:space="0" w:color="FFFFFF"/>
              <w:bottom w:val="single" w:sz="4" w:space="0" w:color="FFFFFF"/>
            </w:tcBorders>
            <w:vAlign w:val="center"/>
          </w:tcPr>
          <w:p w14:paraId="59854ACE" w14:textId="77777777" w:rsidR="005B3EF0" w:rsidRPr="004D5516" w:rsidRDefault="005B3EF0" w:rsidP="00B41F01">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6.69</w:t>
            </w:r>
          </w:p>
        </w:tc>
      </w:tr>
      <w:tr w:rsidR="007A73C4" w:rsidRPr="004D5516" w14:paraId="1B2020F4" w14:textId="77777777" w:rsidTr="004D5516">
        <w:tc>
          <w:tcPr>
            <w:tcW w:w="988" w:type="dxa"/>
            <w:vMerge w:val="restart"/>
            <w:tcBorders>
              <w:top w:val="single" w:sz="8" w:space="0" w:color="auto"/>
            </w:tcBorders>
            <w:vAlign w:val="center"/>
          </w:tcPr>
          <w:p w14:paraId="60877AA9"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 w:val="18"/>
                <w:szCs w:val="18"/>
              </w:rPr>
            </w:pPr>
            <w:r w:rsidRPr="004D5516">
              <w:rPr>
                <w:rFonts w:ascii="Times New Roman" w:hAnsi="Times New Roman"/>
                <w:color w:val="FF0000"/>
                <w:sz w:val="18"/>
                <w:szCs w:val="18"/>
              </w:rPr>
              <w:t>IU X-Ray</w:t>
            </w:r>
          </w:p>
        </w:tc>
        <w:tc>
          <w:tcPr>
            <w:tcW w:w="1360" w:type="dxa"/>
            <w:tcBorders>
              <w:top w:val="single" w:sz="8" w:space="0" w:color="auto"/>
            </w:tcBorders>
          </w:tcPr>
          <w:p w14:paraId="79121D5A" w14:textId="0B9B7EE1" w:rsidR="007A73C4" w:rsidRPr="004D5516" w:rsidRDefault="007A73C4" w:rsidP="007A73C4">
            <w:pPr>
              <w:pStyle w:val="ListParagraph"/>
              <w:wordWrap/>
              <w:adjustRightInd w:val="0"/>
              <w:snapToGrid w:val="0"/>
              <w:spacing w:line="360" w:lineRule="auto"/>
              <w:ind w:leftChars="0" w:left="0"/>
              <w:jc w:val="center"/>
              <w:rPr>
                <w:rFonts w:ascii="Times New Roman" w:eastAsia="MS Gothic" w:hAnsi="Times New Roman" w:cs="Times New Roman"/>
                <w:color w:val="FF0000"/>
                <w:sz w:val="18"/>
                <w:szCs w:val="18"/>
              </w:rPr>
            </w:pPr>
            <w:r w:rsidRPr="004D5516">
              <w:rPr>
                <w:rFonts w:ascii="Times New Roman" w:hAnsi="Times New Roman" w:cs="Times New Roman"/>
                <w:color w:val="FF0000"/>
                <w:sz w:val="18"/>
                <w:szCs w:val="18"/>
              </w:rPr>
              <w:t>(a) Converter-only</w:t>
            </w:r>
          </w:p>
        </w:tc>
        <w:tc>
          <w:tcPr>
            <w:tcW w:w="1003" w:type="dxa"/>
            <w:tcBorders>
              <w:top w:val="single" w:sz="8" w:space="0" w:color="auto"/>
            </w:tcBorders>
            <w:vAlign w:val="center"/>
          </w:tcPr>
          <w:p w14:paraId="48799F3A" w14:textId="348BFA6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tcBorders>
              <w:top w:val="single" w:sz="8" w:space="0" w:color="auto"/>
            </w:tcBorders>
            <w:vAlign w:val="center"/>
          </w:tcPr>
          <w:p w14:paraId="7CDE5B3E"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tcBorders>
              <w:top w:val="single" w:sz="8" w:space="0" w:color="auto"/>
            </w:tcBorders>
            <w:vAlign w:val="center"/>
          </w:tcPr>
          <w:p w14:paraId="795F5E4B"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tcBorders>
              <w:top w:val="single" w:sz="8" w:space="0" w:color="auto"/>
            </w:tcBorders>
            <w:vAlign w:val="center"/>
          </w:tcPr>
          <w:p w14:paraId="5AB15E5A"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tcBorders>
              <w:top w:val="single" w:sz="8" w:space="0" w:color="auto"/>
            </w:tcBorders>
            <w:vAlign w:val="center"/>
          </w:tcPr>
          <w:p w14:paraId="617D8D51"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tcBorders>
              <w:top w:val="single" w:sz="8" w:space="0" w:color="auto"/>
            </w:tcBorders>
            <w:vAlign w:val="center"/>
          </w:tcPr>
          <w:p w14:paraId="28A34879"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11.19</w:t>
            </w:r>
          </w:p>
        </w:tc>
      </w:tr>
      <w:tr w:rsidR="007A73C4" w:rsidRPr="004D5516" w14:paraId="239A2B47" w14:textId="77777777" w:rsidTr="004D5516">
        <w:tc>
          <w:tcPr>
            <w:tcW w:w="988" w:type="dxa"/>
            <w:vMerge/>
            <w:vAlign w:val="center"/>
          </w:tcPr>
          <w:p w14:paraId="3A9CDFB2"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 w:val="18"/>
                <w:szCs w:val="18"/>
              </w:rPr>
            </w:pPr>
          </w:p>
        </w:tc>
        <w:tc>
          <w:tcPr>
            <w:tcW w:w="1360" w:type="dxa"/>
          </w:tcPr>
          <w:p w14:paraId="731D42C8" w14:textId="675F2D2A" w:rsidR="007A73C4" w:rsidRPr="004D5516" w:rsidRDefault="007A73C4" w:rsidP="007A73C4">
            <w:pPr>
              <w:pStyle w:val="ListParagraph"/>
              <w:wordWrap/>
              <w:adjustRightInd w:val="0"/>
              <w:snapToGrid w:val="0"/>
              <w:spacing w:line="360" w:lineRule="auto"/>
              <w:ind w:leftChars="0" w:left="0"/>
              <w:jc w:val="center"/>
              <w:rPr>
                <w:rFonts w:ascii="Times New Roman" w:eastAsia="MS Gothic" w:hAnsi="Times New Roman" w:cs="Times New Roman"/>
                <w:color w:val="FF0000"/>
                <w:sz w:val="18"/>
                <w:szCs w:val="18"/>
              </w:rPr>
            </w:pPr>
            <w:r w:rsidRPr="004D5516">
              <w:rPr>
                <w:rFonts w:ascii="Times New Roman" w:hAnsi="Times New Roman" w:cs="Times New Roman" w:hint="eastAsia"/>
                <w:color w:val="FF0000"/>
                <w:sz w:val="18"/>
                <w:szCs w:val="18"/>
              </w:rPr>
              <w:t>(b) Single-iteration</w:t>
            </w:r>
          </w:p>
        </w:tc>
        <w:tc>
          <w:tcPr>
            <w:tcW w:w="1003" w:type="dxa"/>
            <w:vAlign w:val="center"/>
          </w:tcPr>
          <w:p w14:paraId="2F3E8C34" w14:textId="46FD010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vAlign w:val="center"/>
          </w:tcPr>
          <w:p w14:paraId="0D9566E2" w14:textId="1737DDD8"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vAlign w:val="center"/>
          </w:tcPr>
          <w:p w14:paraId="3798A439" w14:textId="0971ACB1"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vAlign w:val="center"/>
          </w:tcPr>
          <w:p w14:paraId="75E0FA6B" w14:textId="73113C80"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vAlign w:val="center"/>
          </w:tcPr>
          <w:p w14:paraId="52F3C14C" w14:textId="0FDA3BA9"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vAlign w:val="center"/>
          </w:tcPr>
          <w:p w14:paraId="6C4B6623" w14:textId="34CC1B06"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12.88</w:t>
            </w:r>
          </w:p>
        </w:tc>
      </w:tr>
      <w:tr w:rsidR="007A73C4" w:rsidRPr="004D5516" w14:paraId="21AB40BA" w14:textId="77777777" w:rsidTr="004D5516">
        <w:tc>
          <w:tcPr>
            <w:tcW w:w="988" w:type="dxa"/>
            <w:vMerge/>
            <w:vAlign w:val="center"/>
          </w:tcPr>
          <w:p w14:paraId="6C7AFF42"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 w:val="18"/>
                <w:szCs w:val="18"/>
              </w:rPr>
            </w:pPr>
          </w:p>
        </w:tc>
        <w:tc>
          <w:tcPr>
            <w:tcW w:w="1360" w:type="dxa"/>
          </w:tcPr>
          <w:p w14:paraId="10787FD9" w14:textId="4954A3A3" w:rsidR="007A73C4" w:rsidRPr="004D5516" w:rsidRDefault="007A73C4" w:rsidP="007A73C4">
            <w:pPr>
              <w:pStyle w:val="ListParagraph"/>
              <w:wordWrap/>
              <w:adjustRightInd w:val="0"/>
              <w:snapToGrid w:val="0"/>
              <w:spacing w:line="360" w:lineRule="auto"/>
              <w:ind w:leftChars="0" w:left="0"/>
              <w:jc w:val="center"/>
              <w:rPr>
                <w:rFonts w:ascii="Times New Roman" w:eastAsia="MS Gothic" w:hAnsi="Times New Roman" w:cs="Times New Roman"/>
                <w:color w:val="FF0000"/>
                <w:sz w:val="18"/>
                <w:szCs w:val="18"/>
              </w:rPr>
            </w:pPr>
            <w:r w:rsidRPr="004D5516">
              <w:rPr>
                <w:rFonts w:ascii="Times New Roman" w:hAnsi="Times New Roman" w:cs="Times New Roman" w:hint="eastAsia"/>
                <w:color w:val="FF0000"/>
                <w:sz w:val="18"/>
                <w:szCs w:val="18"/>
              </w:rPr>
              <w:t>(c) Fixed-template</w:t>
            </w:r>
          </w:p>
        </w:tc>
        <w:tc>
          <w:tcPr>
            <w:tcW w:w="1003" w:type="dxa"/>
            <w:vAlign w:val="center"/>
          </w:tcPr>
          <w:p w14:paraId="459F7738" w14:textId="4497D94F"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vAlign w:val="center"/>
          </w:tcPr>
          <w:p w14:paraId="11AD7D15" w14:textId="5DB7E675"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vAlign w:val="center"/>
          </w:tcPr>
          <w:p w14:paraId="47A44B05" w14:textId="6D318282"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vAlign w:val="center"/>
          </w:tcPr>
          <w:p w14:paraId="04DEE818" w14:textId="0BB234FE"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vAlign w:val="center"/>
          </w:tcPr>
          <w:p w14:paraId="767A9C0F" w14:textId="10AA64A0"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vAlign w:val="center"/>
          </w:tcPr>
          <w:p w14:paraId="58C1E641" w14:textId="65B02EE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7.88</w:t>
            </w:r>
          </w:p>
        </w:tc>
      </w:tr>
      <w:tr w:rsidR="007A73C4" w:rsidRPr="004D5516" w14:paraId="37B1F0CA" w14:textId="77777777" w:rsidTr="004D5516">
        <w:tc>
          <w:tcPr>
            <w:tcW w:w="988" w:type="dxa"/>
            <w:vMerge/>
            <w:vAlign w:val="center"/>
          </w:tcPr>
          <w:p w14:paraId="41DEF5BD"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 w:val="18"/>
                <w:szCs w:val="18"/>
              </w:rPr>
            </w:pPr>
          </w:p>
        </w:tc>
        <w:tc>
          <w:tcPr>
            <w:tcW w:w="1360" w:type="dxa"/>
          </w:tcPr>
          <w:p w14:paraId="561AD889" w14:textId="2BB83EBA" w:rsidR="007A73C4" w:rsidRPr="004D5516" w:rsidRDefault="007A73C4" w:rsidP="007A73C4">
            <w:pPr>
              <w:pStyle w:val="ListParagraph"/>
              <w:wordWrap/>
              <w:adjustRightInd w:val="0"/>
              <w:snapToGrid w:val="0"/>
              <w:spacing w:line="360" w:lineRule="auto"/>
              <w:ind w:leftChars="0" w:left="0"/>
              <w:jc w:val="center"/>
              <w:rPr>
                <w:rFonts w:ascii="Times New Roman" w:eastAsia="MS Gothic" w:hAnsi="Times New Roman" w:cs="Times New Roman"/>
                <w:color w:val="FF0000"/>
                <w:sz w:val="18"/>
                <w:szCs w:val="18"/>
              </w:rPr>
            </w:pPr>
            <w:r w:rsidRPr="004D5516">
              <w:rPr>
                <w:rFonts w:ascii="Times New Roman" w:hAnsi="Times New Roman" w:cs="Times New Roman" w:hint="eastAsia"/>
                <w:color w:val="FF0000"/>
                <w:sz w:val="18"/>
                <w:szCs w:val="18"/>
              </w:rPr>
              <w:t>(d) Complete framework</w:t>
            </w:r>
          </w:p>
        </w:tc>
        <w:tc>
          <w:tcPr>
            <w:tcW w:w="1003" w:type="dxa"/>
            <w:vAlign w:val="center"/>
          </w:tcPr>
          <w:p w14:paraId="21862928" w14:textId="79CD5AA1"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39" w:type="dxa"/>
            <w:vAlign w:val="center"/>
          </w:tcPr>
          <w:p w14:paraId="32E5A0AD"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134" w:type="dxa"/>
            <w:vAlign w:val="center"/>
          </w:tcPr>
          <w:p w14:paraId="2E51C8B7"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838" w:type="dxa"/>
            <w:vAlign w:val="center"/>
          </w:tcPr>
          <w:p w14:paraId="128DF358"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004" w:type="dxa"/>
            <w:vAlign w:val="center"/>
          </w:tcPr>
          <w:p w14:paraId="6ABD28CB"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MS Gothic" w:eastAsia="MS Gothic" w:hAnsi="MS Gothic" w:cs="MS Gothic"/>
                <w:color w:val="FF0000"/>
                <w:szCs w:val="20"/>
              </w:rPr>
              <w:t>✓</w:t>
            </w:r>
          </w:p>
        </w:tc>
        <w:tc>
          <w:tcPr>
            <w:tcW w:w="1560" w:type="dxa"/>
            <w:vAlign w:val="center"/>
          </w:tcPr>
          <w:p w14:paraId="75D2EBEE" w14:textId="77777777" w:rsidR="007A73C4" w:rsidRPr="004D5516" w:rsidRDefault="007A73C4" w:rsidP="007A73C4">
            <w:pPr>
              <w:pStyle w:val="ListParagraph"/>
              <w:wordWrap/>
              <w:adjustRightInd w:val="0"/>
              <w:snapToGrid w:val="0"/>
              <w:spacing w:line="360" w:lineRule="auto"/>
              <w:ind w:leftChars="0" w:left="0"/>
              <w:jc w:val="center"/>
              <w:rPr>
                <w:rFonts w:ascii="Times New Roman" w:hAnsi="Times New Roman"/>
                <w:color w:val="FF0000"/>
                <w:szCs w:val="20"/>
              </w:rPr>
            </w:pPr>
            <w:r w:rsidRPr="004D5516">
              <w:rPr>
                <w:rFonts w:ascii="Times New Roman" w:hAnsi="Times New Roman"/>
                <w:color w:val="FF0000"/>
                <w:szCs w:val="20"/>
              </w:rPr>
              <w:t>7.60</w:t>
            </w:r>
          </w:p>
        </w:tc>
      </w:tr>
    </w:tbl>
    <w:p w14:paraId="694B1BEA" w14:textId="0AC45F76" w:rsidR="00B87BEA" w:rsidRPr="00984189" w:rsidRDefault="00B87BEA" w:rsidP="00984189">
      <w:pPr>
        <w:widowControl/>
        <w:wordWrap/>
        <w:autoSpaceDE/>
        <w:autoSpaceDN/>
        <w:spacing w:line="360" w:lineRule="auto"/>
        <w:rPr>
          <w:rFonts w:ascii="Times New Roman" w:hAnsi="Times New Roman" w:cs="Times New Roman"/>
          <w:color w:val="FF0000"/>
          <w:sz w:val="22"/>
          <w:szCs w:val="24"/>
        </w:rPr>
      </w:pPr>
    </w:p>
    <w:p w14:paraId="1A05F31B" w14:textId="2267FDE5" w:rsidR="00984189" w:rsidRPr="00984189" w:rsidRDefault="00984189" w:rsidP="00984189">
      <w:pPr>
        <w:widowControl/>
        <w:wordWrap/>
        <w:autoSpaceDE/>
        <w:autoSpaceDN/>
        <w:spacing w:line="360" w:lineRule="auto"/>
        <w:rPr>
          <w:rFonts w:ascii="Times New Roman" w:hAnsi="Times New Roman" w:cs="Times New Roman"/>
          <w:color w:val="FF0000"/>
          <w:sz w:val="22"/>
          <w:szCs w:val="24"/>
        </w:rPr>
      </w:pPr>
    </w:p>
    <w:sectPr w:rsidR="00984189" w:rsidRPr="0098418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E452A" w14:textId="77777777" w:rsidR="00302989" w:rsidRDefault="00302989" w:rsidP="00F2652B">
      <w:pPr>
        <w:spacing w:after="0" w:line="240" w:lineRule="auto"/>
      </w:pPr>
      <w:r>
        <w:separator/>
      </w:r>
    </w:p>
  </w:endnote>
  <w:endnote w:type="continuationSeparator" w:id="0">
    <w:p w14:paraId="013C7D9D" w14:textId="77777777" w:rsidR="00302989" w:rsidRDefault="00302989" w:rsidP="00F26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6FCE0" w14:textId="77777777" w:rsidR="00302989" w:rsidRDefault="00302989" w:rsidP="00F2652B">
      <w:pPr>
        <w:spacing w:after="0" w:line="240" w:lineRule="auto"/>
      </w:pPr>
      <w:r>
        <w:separator/>
      </w:r>
    </w:p>
  </w:footnote>
  <w:footnote w:type="continuationSeparator" w:id="0">
    <w:p w14:paraId="550CF512" w14:textId="77777777" w:rsidR="00302989" w:rsidRDefault="00302989" w:rsidP="00F26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B037C"/>
    <w:multiLevelType w:val="hybridMultilevel"/>
    <w:tmpl w:val="9DAAF090"/>
    <w:lvl w:ilvl="0" w:tplc="755A6A26">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660403DC"/>
    <w:multiLevelType w:val="hybridMultilevel"/>
    <w:tmpl w:val="973AF98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71186C8E"/>
    <w:multiLevelType w:val="hybridMultilevel"/>
    <w:tmpl w:val="F55C727E"/>
    <w:lvl w:ilvl="0" w:tplc="62CC8372">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김민재">
    <w15:presenceInfo w15:providerId="AD" w15:userId="S::2017103713@office.khu.ac.kr::6453adde-85b8-4ec3-9292-d0dc9b3e8d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58"/>
    <w:rsid w:val="00006688"/>
    <w:rsid w:val="00011139"/>
    <w:rsid w:val="00030266"/>
    <w:rsid w:val="00034DC3"/>
    <w:rsid w:val="00034EAC"/>
    <w:rsid w:val="000356E5"/>
    <w:rsid w:val="00045514"/>
    <w:rsid w:val="00051021"/>
    <w:rsid w:val="000530C6"/>
    <w:rsid w:val="00064E46"/>
    <w:rsid w:val="00072F2F"/>
    <w:rsid w:val="00073E4D"/>
    <w:rsid w:val="00087FFE"/>
    <w:rsid w:val="00092E91"/>
    <w:rsid w:val="000A1046"/>
    <w:rsid w:val="000C33EE"/>
    <w:rsid w:val="000C60B4"/>
    <w:rsid w:val="000C7CF9"/>
    <w:rsid w:val="000D63AB"/>
    <w:rsid w:val="000E3ECE"/>
    <w:rsid w:val="000F303B"/>
    <w:rsid w:val="00102B8B"/>
    <w:rsid w:val="00107F91"/>
    <w:rsid w:val="00113C66"/>
    <w:rsid w:val="001220B2"/>
    <w:rsid w:val="001266C0"/>
    <w:rsid w:val="00141EFD"/>
    <w:rsid w:val="00143D42"/>
    <w:rsid w:val="001444B7"/>
    <w:rsid w:val="001473C8"/>
    <w:rsid w:val="00161DBA"/>
    <w:rsid w:val="00163343"/>
    <w:rsid w:val="00177AFB"/>
    <w:rsid w:val="001917A4"/>
    <w:rsid w:val="001948A0"/>
    <w:rsid w:val="00195ADF"/>
    <w:rsid w:val="00196F3B"/>
    <w:rsid w:val="001B44DF"/>
    <w:rsid w:val="001D06CF"/>
    <w:rsid w:val="001D36AF"/>
    <w:rsid w:val="001E0A6F"/>
    <w:rsid w:val="001E221D"/>
    <w:rsid w:val="001F11D9"/>
    <w:rsid w:val="001F6DF1"/>
    <w:rsid w:val="00212DE8"/>
    <w:rsid w:val="002151BF"/>
    <w:rsid w:val="00226C4E"/>
    <w:rsid w:val="00233862"/>
    <w:rsid w:val="00233BA9"/>
    <w:rsid w:val="00236232"/>
    <w:rsid w:val="00261622"/>
    <w:rsid w:val="00292AAB"/>
    <w:rsid w:val="002A3526"/>
    <w:rsid w:val="002A7E70"/>
    <w:rsid w:val="002C40B9"/>
    <w:rsid w:val="002C4697"/>
    <w:rsid w:val="002E4818"/>
    <w:rsid w:val="002F091F"/>
    <w:rsid w:val="00302989"/>
    <w:rsid w:val="00317C63"/>
    <w:rsid w:val="003208D1"/>
    <w:rsid w:val="00324814"/>
    <w:rsid w:val="0035566D"/>
    <w:rsid w:val="00356A46"/>
    <w:rsid w:val="00357F3F"/>
    <w:rsid w:val="003718CB"/>
    <w:rsid w:val="00371A4A"/>
    <w:rsid w:val="00386903"/>
    <w:rsid w:val="003914E7"/>
    <w:rsid w:val="003971E0"/>
    <w:rsid w:val="003A767A"/>
    <w:rsid w:val="003B3559"/>
    <w:rsid w:val="003C4A8B"/>
    <w:rsid w:val="003D0907"/>
    <w:rsid w:val="003D5031"/>
    <w:rsid w:val="003D740E"/>
    <w:rsid w:val="003E0E03"/>
    <w:rsid w:val="003E2B04"/>
    <w:rsid w:val="003E65BF"/>
    <w:rsid w:val="003E6741"/>
    <w:rsid w:val="00402C49"/>
    <w:rsid w:val="00407760"/>
    <w:rsid w:val="00412A46"/>
    <w:rsid w:val="00417384"/>
    <w:rsid w:val="00421AF8"/>
    <w:rsid w:val="0042554E"/>
    <w:rsid w:val="004365B6"/>
    <w:rsid w:val="004413F3"/>
    <w:rsid w:val="0044231A"/>
    <w:rsid w:val="00453608"/>
    <w:rsid w:val="00454EEF"/>
    <w:rsid w:val="00485C7F"/>
    <w:rsid w:val="00494397"/>
    <w:rsid w:val="004A5725"/>
    <w:rsid w:val="004B4288"/>
    <w:rsid w:val="004D1304"/>
    <w:rsid w:val="004D2D64"/>
    <w:rsid w:val="004D3E9E"/>
    <w:rsid w:val="004D5268"/>
    <w:rsid w:val="004D5516"/>
    <w:rsid w:val="00506299"/>
    <w:rsid w:val="00537B20"/>
    <w:rsid w:val="005408DF"/>
    <w:rsid w:val="0054370F"/>
    <w:rsid w:val="005443E2"/>
    <w:rsid w:val="00547783"/>
    <w:rsid w:val="005503D7"/>
    <w:rsid w:val="00552A43"/>
    <w:rsid w:val="005544C0"/>
    <w:rsid w:val="005602FC"/>
    <w:rsid w:val="00565DB8"/>
    <w:rsid w:val="005724A0"/>
    <w:rsid w:val="0058184F"/>
    <w:rsid w:val="00582605"/>
    <w:rsid w:val="00596089"/>
    <w:rsid w:val="0059735A"/>
    <w:rsid w:val="005A5D5F"/>
    <w:rsid w:val="005B3DEA"/>
    <w:rsid w:val="005B3EF0"/>
    <w:rsid w:val="005D0402"/>
    <w:rsid w:val="005D09AC"/>
    <w:rsid w:val="005D58C8"/>
    <w:rsid w:val="005D6C81"/>
    <w:rsid w:val="005E3492"/>
    <w:rsid w:val="005E636D"/>
    <w:rsid w:val="00603189"/>
    <w:rsid w:val="00603F03"/>
    <w:rsid w:val="006072F9"/>
    <w:rsid w:val="00620797"/>
    <w:rsid w:val="0062241F"/>
    <w:rsid w:val="00623949"/>
    <w:rsid w:val="0063294E"/>
    <w:rsid w:val="00634C9C"/>
    <w:rsid w:val="00636794"/>
    <w:rsid w:val="00643312"/>
    <w:rsid w:val="00643AD1"/>
    <w:rsid w:val="00646805"/>
    <w:rsid w:val="00647A37"/>
    <w:rsid w:val="00650788"/>
    <w:rsid w:val="0065296F"/>
    <w:rsid w:val="00661318"/>
    <w:rsid w:val="006817B5"/>
    <w:rsid w:val="0068569C"/>
    <w:rsid w:val="0068584D"/>
    <w:rsid w:val="00696008"/>
    <w:rsid w:val="006970B4"/>
    <w:rsid w:val="006A60B1"/>
    <w:rsid w:val="006C6960"/>
    <w:rsid w:val="006E56C2"/>
    <w:rsid w:val="006F29DB"/>
    <w:rsid w:val="006F6940"/>
    <w:rsid w:val="00704E7A"/>
    <w:rsid w:val="007104A8"/>
    <w:rsid w:val="007264DA"/>
    <w:rsid w:val="007273AB"/>
    <w:rsid w:val="00736835"/>
    <w:rsid w:val="0074070B"/>
    <w:rsid w:val="007419DA"/>
    <w:rsid w:val="007458BE"/>
    <w:rsid w:val="00764418"/>
    <w:rsid w:val="00773D5E"/>
    <w:rsid w:val="007770C8"/>
    <w:rsid w:val="00793D61"/>
    <w:rsid w:val="00795304"/>
    <w:rsid w:val="0079626C"/>
    <w:rsid w:val="007970F0"/>
    <w:rsid w:val="007A73C4"/>
    <w:rsid w:val="007B2EE4"/>
    <w:rsid w:val="007C3857"/>
    <w:rsid w:val="007D2642"/>
    <w:rsid w:val="007E73C4"/>
    <w:rsid w:val="00803D45"/>
    <w:rsid w:val="0081174F"/>
    <w:rsid w:val="00816F98"/>
    <w:rsid w:val="00817220"/>
    <w:rsid w:val="00826FBA"/>
    <w:rsid w:val="0084220B"/>
    <w:rsid w:val="008455B0"/>
    <w:rsid w:val="00853375"/>
    <w:rsid w:val="00857B74"/>
    <w:rsid w:val="00866C76"/>
    <w:rsid w:val="00873728"/>
    <w:rsid w:val="00874095"/>
    <w:rsid w:val="008747EF"/>
    <w:rsid w:val="008749C2"/>
    <w:rsid w:val="00877FEA"/>
    <w:rsid w:val="00886A3B"/>
    <w:rsid w:val="008B2DFD"/>
    <w:rsid w:val="008C29DB"/>
    <w:rsid w:val="008C5F05"/>
    <w:rsid w:val="008D1398"/>
    <w:rsid w:val="008F3EC4"/>
    <w:rsid w:val="008F69D3"/>
    <w:rsid w:val="00910901"/>
    <w:rsid w:val="00942AF9"/>
    <w:rsid w:val="00944F23"/>
    <w:rsid w:val="009521A2"/>
    <w:rsid w:val="00961380"/>
    <w:rsid w:val="009624FC"/>
    <w:rsid w:val="009725B6"/>
    <w:rsid w:val="00984189"/>
    <w:rsid w:val="00994470"/>
    <w:rsid w:val="00996BF9"/>
    <w:rsid w:val="009B1E5D"/>
    <w:rsid w:val="009B589E"/>
    <w:rsid w:val="009C2682"/>
    <w:rsid w:val="009C733E"/>
    <w:rsid w:val="009C77F2"/>
    <w:rsid w:val="009E315D"/>
    <w:rsid w:val="009F161E"/>
    <w:rsid w:val="00A2538E"/>
    <w:rsid w:val="00A31DA5"/>
    <w:rsid w:val="00A40EDC"/>
    <w:rsid w:val="00A5026B"/>
    <w:rsid w:val="00A62CEE"/>
    <w:rsid w:val="00A650F0"/>
    <w:rsid w:val="00A66139"/>
    <w:rsid w:val="00A76D95"/>
    <w:rsid w:val="00A823EF"/>
    <w:rsid w:val="00A85607"/>
    <w:rsid w:val="00A94A57"/>
    <w:rsid w:val="00A9704A"/>
    <w:rsid w:val="00A9725A"/>
    <w:rsid w:val="00AA616A"/>
    <w:rsid w:val="00AB2990"/>
    <w:rsid w:val="00AB4CFB"/>
    <w:rsid w:val="00AD23BA"/>
    <w:rsid w:val="00AE053D"/>
    <w:rsid w:val="00AE64B2"/>
    <w:rsid w:val="00AE717C"/>
    <w:rsid w:val="00AF0A59"/>
    <w:rsid w:val="00B01FBA"/>
    <w:rsid w:val="00B07540"/>
    <w:rsid w:val="00B139AA"/>
    <w:rsid w:val="00B161FD"/>
    <w:rsid w:val="00B33F21"/>
    <w:rsid w:val="00B37EA3"/>
    <w:rsid w:val="00B41F01"/>
    <w:rsid w:val="00B46099"/>
    <w:rsid w:val="00B46FEC"/>
    <w:rsid w:val="00B51C07"/>
    <w:rsid w:val="00B575E1"/>
    <w:rsid w:val="00B66892"/>
    <w:rsid w:val="00B704D9"/>
    <w:rsid w:val="00B87BEA"/>
    <w:rsid w:val="00B91932"/>
    <w:rsid w:val="00B923F9"/>
    <w:rsid w:val="00BA0307"/>
    <w:rsid w:val="00BA0B68"/>
    <w:rsid w:val="00BB5547"/>
    <w:rsid w:val="00BC193A"/>
    <w:rsid w:val="00BC3BEC"/>
    <w:rsid w:val="00BD6C13"/>
    <w:rsid w:val="00C128C8"/>
    <w:rsid w:val="00C15C0D"/>
    <w:rsid w:val="00C278B0"/>
    <w:rsid w:val="00C378A5"/>
    <w:rsid w:val="00C50235"/>
    <w:rsid w:val="00C617DB"/>
    <w:rsid w:val="00C67735"/>
    <w:rsid w:val="00CA0658"/>
    <w:rsid w:val="00CA0D9F"/>
    <w:rsid w:val="00CA19D4"/>
    <w:rsid w:val="00CA7AD3"/>
    <w:rsid w:val="00CB5BB0"/>
    <w:rsid w:val="00CC2C2A"/>
    <w:rsid w:val="00CF3934"/>
    <w:rsid w:val="00D02222"/>
    <w:rsid w:val="00D10DE0"/>
    <w:rsid w:val="00D14013"/>
    <w:rsid w:val="00D1752B"/>
    <w:rsid w:val="00D24C9B"/>
    <w:rsid w:val="00D35BB6"/>
    <w:rsid w:val="00D4573E"/>
    <w:rsid w:val="00D52BC1"/>
    <w:rsid w:val="00D666A2"/>
    <w:rsid w:val="00D67368"/>
    <w:rsid w:val="00D710C1"/>
    <w:rsid w:val="00D968EE"/>
    <w:rsid w:val="00DA405E"/>
    <w:rsid w:val="00DC0F12"/>
    <w:rsid w:val="00DD0639"/>
    <w:rsid w:val="00DF212F"/>
    <w:rsid w:val="00DF5385"/>
    <w:rsid w:val="00E02862"/>
    <w:rsid w:val="00E1177C"/>
    <w:rsid w:val="00E13ACB"/>
    <w:rsid w:val="00E23727"/>
    <w:rsid w:val="00E33B41"/>
    <w:rsid w:val="00E415DB"/>
    <w:rsid w:val="00E47C38"/>
    <w:rsid w:val="00E567B0"/>
    <w:rsid w:val="00E61912"/>
    <w:rsid w:val="00E70816"/>
    <w:rsid w:val="00E90D20"/>
    <w:rsid w:val="00E94821"/>
    <w:rsid w:val="00E96029"/>
    <w:rsid w:val="00ED76FD"/>
    <w:rsid w:val="00ED7920"/>
    <w:rsid w:val="00EE234A"/>
    <w:rsid w:val="00EE32D2"/>
    <w:rsid w:val="00EE5A16"/>
    <w:rsid w:val="00EF1CD5"/>
    <w:rsid w:val="00EF6D74"/>
    <w:rsid w:val="00F07CF7"/>
    <w:rsid w:val="00F11579"/>
    <w:rsid w:val="00F1316A"/>
    <w:rsid w:val="00F1582F"/>
    <w:rsid w:val="00F2652B"/>
    <w:rsid w:val="00F315AB"/>
    <w:rsid w:val="00F371C2"/>
    <w:rsid w:val="00F43320"/>
    <w:rsid w:val="00F46F9D"/>
    <w:rsid w:val="00F52DC6"/>
    <w:rsid w:val="00F61270"/>
    <w:rsid w:val="00F64B09"/>
    <w:rsid w:val="00F7062E"/>
    <w:rsid w:val="00F70E21"/>
    <w:rsid w:val="00F743AD"/>
    <w:rsid w:val="00FA4926"/>
    <w:rsid w:val="00FC2910"/>
    <w:rsid w:val="00FC4F9C"/>
    <w:rsid w:val="00FC693B"/>
    <w:rsid w:val="00FE4C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98C70"/>
  <w15:chartTrackingRefBased/>
  <w15:docId w15:val="{4515FB16-38F9-4D2C-959E-1C6B47164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DEA"/>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7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575E1"/>
    <w:rPr>
      <w:b/>
      <w:bCs/>
    </w:rPr>
  </w:style>
  <w:style w:type="character" w:customStyle="1" w:styleId="overflow-hidden">
    <w:name w:val="overflow-hidden"/>
    <w:basedOn w:val="DefaultParagraphFont"/>
    <w:rsid w:val="00B575E1"/>
  </w:style>
  <w:style w:type="paragraph" w:styleId="Header">
    <w:name w:val="header"/>
    <w:basedOn w:val="Normal"/>
    <w:link w:val="HeaderChar"/>
    <w:uiPriority w:val="99"/>
    <w:unhideWhenUsed/>
    <w:rsid w:val="00F2652B"/>
    <w:pPr>
      <w:tabs>
        <w:tab w:val="center" w:pos="4513"/>
        <w:tab w:val="right" w:pos="9026"/>
      </w:tabs>
      <w:snapToGrid w:val="0"/>
    </w:pPr>
  </w:style>
  <w:style w:type="character" w:customStyle="1" w:styleId="HeaderChar">
    <w:name w:val="Header Char"/>
    <w:basedOn w:val="DefaultParagraphFont"/>
    <w:link w:val="Header"/>
    <w:uiPriority w:val="99"/>
    <w:rsid w:val="00F2652B"/>
  </w:style>
  <w:style w:type="paragraph" w:styleId="Footer">
    <w:name w:val="footer"/>
    <w:basedOn w:val="Normal"/>
    <w:link w:val="FooterChar"/>
    <w:uiPriority w:val="99"/>
    <w:unhideWhenUsed/>
    <w:rsid w:val="00F2652B"/>
    <w:pPr>
      <w:tabs>
        <w:tab w:val="center" w:pos="4513"/>
        <w:tab w:val="right" w:pos="9026"/>
      </w:tabs>
      <w:snapToGrid w:val="0"/>
    </w:pPr>
  </w:style>
  <w:style w:type="character" w:customStyle="1" w:styleId="FooterChar">
    <w:name w:val="Footer Char"/>
    <w:basedOn w:val="DefaultParagraphFont"/>
    <w:link w:val="Footer"/>
    <w:uiPriority w:val="99"/>
    <w:rsid w:val="00F2652B"/>
  </w:style>
  <w:style w:type="paragraph" w:styleId="ListParagraph">
    <w:name w:val="List Paragraph"/>
    <w:basedOn w:val="Normal"/>
    <w:link w:val="ListParagraphChar"/>
    <w:uiPriority w:val="34"/>
    <w:qFormat/>
    <w:rsid w:val="00F2652B"/>
    <w:pPr>
      <w:ind w:leftChars="400" w:left="800"/>
    </w:pPr>
  </w:style>
  <w:style w:type="character" w:styleId="CommentReference">
    <w:name w:val="annotation reference"/>
    <w:basedOn w:val="DefaultParagraphFont"/>
    <w:uiPriority w:val="99"/>
    <w:semiHidden/>
    <w:unhideWhenUsed/>
    <w:rsid w:val="001444B7"/>
    <w:rPr>
      <w:sz w:val="18"/>
      <w:szCs w:val="18"/>
    </w:rPr>
  </w:style>
  <w:style w:type="paragraph" w:styleId="CommentText">
    <w:name w:val="annotation text"/>
    <w:basedOn w:val="Normal"/>
    <w:link w:val="CommentTextChar"/>
    <w:uiPriority w:val="99"/>
    <w:unhideWhenUsed/>
    <w:rsid w:val="001444B7"/>
    <w:pPr>
      <w:jc w:val="left"/>
    </w:pPr>
  </w:style>
  <w:style w:type="character" w:customStyle="1" w:styleId="CommentTextChar">
    <w:name w:val="Comment Text Char"/>
    <w:basedOn w:val="DefaultParagraphFont"/>
    <w:link w:val="CommentText"/>
    <w:uiPriority w:val="99"/>
    <w:rsid w:val="001444B7"/>
  </w:style>
  <w:style w:type="paragraph" w:styleId="CommentSubject">
    <w:name w:val="annotation subject"/>
    <w:basedOn w:val="CommentText"/>
    <w:next w:val="CommentText"/>
    <w:link w:val="CommentSubjectChar"/>
    <w:uiPriority w:val="99"/>
    <w:semiHidden/>
    <w:unhideWhenUsed/>
    <w:rsid w:val="001444B7"/>
    <w:rPr>
      <w:b/>
      <w:bCs/>
    </w:rPr>
  </w:style>
  <w:style w:type="character" w:customStyle="1" w:styleId="CommentSubjectChar">
    <w:name w:val="Comment Subject Char"/>
    <w:basedOn w:val="CommentTextChar"/>
    <w:link w:val="CommentSubject"/>
    <w:uiPriority w:val="99"/>
    <w:semiHidden/>
    <w:rsid w:val="001444B7"/>
    <w:rPr>
      <w:b/>
      <w:bCs/>
    </w:rPr>
  </w:style>
  <w:style w:type="character" w:customStyle="1" w:styleId="ListParagraphChar">
    <w:name w:val="List Paragraph Char"/>
    <w:basedOn w:val="DefaultParagraphFont"/>
    <w:link w:val="ListParagraph"/>
    <w:uiPriority w:val="34"/>
    <w:rsid w:val="006817B5"/>
  </w:style>
  <w:style w:type="paragraph" w:styleId="Revision">
    <w:name w:val="Revision"/>
    <w:hidden/>
    <w:uiPriority w:val="99"/>
    <w:semiHidden/>
    <w:rsid w:val="002C4697"/>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9642">
      <w:bodyDiv w:val="1"/>
      <w:marLeft w:val="0"/>
      <w:marRight w:val="0"/>
      <w:marTop w:val="0"/>
      <w:marBottom w:val="0"/>
      <w:divBdr>
        <w:top w:val="none" w:sz="0" w:space="0" w:color="auto"/>
        <w:left w:val="none" w:sz="0" w:space="0" w:color="auto"/>
        <w:bottom w:val="none" w:sz="0" w:space="0" w:color="auto"/>
        <w:right w:val="none" w:sz="0" w:space="0" w:color="auto"/>
      </w:divBdr>
    </w:div>
    <w:div w:id="99033678">
      <w:bodyDiv w:val="1"/>
      <w:marLeft w:val="0"/>
      <w:marRight w:val="0"/>
      <w:marTop w:val="0"/>
      <w:marBottom w:val="0"/>
      <w:divBdr>
        <w:top w:val="none" w:sz="0" w:space="0" w:color="auto"/>
        <w:left w:val="none" w:sz="0" w:space="0" w:color="auto"/>
        <w:bottom w:val="none" w:sz="0" w:space="0" w:color="auto"/>
        <w:right w:val="none" w:sz="0" w:space="0" w:color="auto"/>
      </w:divBdr>
    </w:div>
    <w:div w:id="185339250">
      <w:bodyDiv w:val="1"/>
      <w:marLeft w:val="0"/>
      <w:marRight w:val="0"/>
      <w:marTop w:val="0"/>
      <w:marBottom w:val="0"/>
      <w:divBdr>
        <w:top w:val="none" w:sz="0" w:space="0" w:color="auto"/>
        <w:left w:val="none" w:sz="0" w:space="0" w:color="auto"/>
        <w:bottom w:val="none" w:sz="0" w:space="0" w:color="auto"/>
        <w:right w:val="none" w:sz="0" w:space="0" w:color="auto"/>
      </w:divBdr>
    </w:div>
    <w:div w:id="190916464">
      <w:bodyDiv w:val="1"/>
      <w:marLeft w:val="0"/>
      <w:marRight w:val="0"/>
      <w:marTop w:val="0"/>
      <w:marBottom w:val="0"/>
      <w:divBdr>
        <w:top w:val="none" w:sz="0" w:space="0" w:color="auto"/>
        <w:left w:val="none" w:sz="0" w:space="0" w:color="auto"/>
        <w:bottom w:val="none" w:sz="0" w:space="0" w:color="auto"/>
        <w:right w:val="none" w:sz="0" w:space="0" w:color="auto"/>
      </w:divBdr>
    </w:div>
    <w:div w:id="775253806">
      <w:bodyDiv w:val="1"/>
      <w:marLeft w:val="0"/>
      <w:marRight w:val="0"/>
      <w:marTop w:val="0"/>
      <w:marBottom w:val="0"/>
      <w:divBdr>
        <w:top w:val="none" w:sz="0" w:space="0" w:color="auto"/>
        <w:left w:val="none" w:sz="0" w:space="0" w:color="auto"/>
        <w:bottom w:val="none" w:sz="0" w:space="0" w:color="auto"/>
        <w:right w:val="none" w:sz="0" w:space="0" w:color="auto"/>
      </w:divBdr>
    </w:div>
    <w:div w:id="849951657">
      <w:bodyDiv w:val="1"/>
      <w:marLeft w:val="0"/>
      <w:marRight w:val="0"/>
      <w:marTop w:val="0"/>
      <w:marBottom w:val="0"/>
      <w:divBdr>
        <w:top w:val="none" w:sz="0" w:space="0" w:color="auto"/>
        <w:left w:val="none" w:sz="0" w:space="0" w:color="auto"/>
        <w:bottom w:val="none" w:sz="0" w:space="0" w:color="auto"/>
        <w:right w:val="none" w:sz="0" w:space="0" w:color="auto"/>
      </w:divBdr>
    </w:div>
    <w:div w:id="896353126">
      <w:bodyDiv w:val="1"/>
      <w:marLeft w:val="0"/>
      <w:marRight w:val="0"/>
      <w:marTop w:val="0"/>
      <w:marBottom w:val="0"/>
      <w:divBdr>
        <w:top w:val="none" w:sz="0" w:space="0" w:color="auto"/>
        <w:left w:val="none" w:sz="0" w:space="0" w:color="auto"/>
        <w:bottom w:val="none" w:sz="0" w:space="0" w:color="auto"/>
        <w:right w:val="none" w:sz="0" w:space="0" w:color="auto"/>
      </w:divBdr>
    </w:div>
    <w:div w:id="1045907361">
      <w:bodyDiv w:val="1"/>
      <w:marLeft w:val="0"/>
      <w:marRight w:val="0"/>
      <w:marTop w:val="0"/>
      <w:marBottom w:val="0"/>
      <w:divBdr>
        <w:top w:val="none" w:sz="0" w:space="0" w:color="auto"/>
        <w:left w:val="none" w:sz="0" w:space="0" w:color="auto"/>
        <w:bottom w:val="none" w:sz="0" w:space="0" w:color="auto"/>
        <w:right w:val="none" w:sz="0" w:space="0" w:color="auto"/>
      </w:divBdr>
    </w:div>
    <w:div w:id="1252663600">
      <w:bodyDiv w:val="1"/>
      <w:marLeft w:val="0"/>
      <w:marRight w:val="0"/>
      <w:marTop w:val="0"/>
      <w:marBottom w:val="0"/>
      <w:divBdr>
        <w:top w:val="none" w:sz="0" w:space="0" w:color="auto"/>
        <w:left w:val="none" w:sz="0" w:space="0" w:color="auto"/>
        <w:bottom w:val="none" w:sz="0" w:space="0" w:color="auto"/>
        <w:right w:val="none" w:sz="0" w:space="0" w:color="auto"/>
      </w:divBdr>
    </w:div>
    <w:div w:id="1262834722">
      <w:bodyDiv w:val="1"/>
      <w:marLeft w:val="0"/>
      <w:marRight w:val="0"/>
      <w:marTop w:val="0"/>
      <w:marBottom w:val="0"/>
      <w:divBdr>
        <w:top w:val="none" w:sz="0" w:space="0" w:color="auto"/>
        <w:left w:val="none" w:sz="0" w:space="0" w:color="auto"/>
        <w:bottom w:val="none" w:sz="0" w:space="0" w:color="auto"/>
        <w:right w:val="none" w:sz="0" w:space="0" w:color="auto"/>
      </w:divBdr>
      <w:divsChild>
        <w:div w:id="1834838239">
          <w:marLeft w:val="0"/>
          <w:marRight w:val="0"/>
          <w:marTop w:val="0"/>
          <w:marBottom w:val="0"/>
          <w:divBdr>
            <w:top w:val="none" w:sz="0" w:space="0" w:color="auto"/>
            <w:left w:val="none" w:sz="0" w:space="0" w:color="auto"/>
            <w:bottom w:val="none" w:sz="0" w:space="0" w:color="auto"/>
            <w:right w:val="none" w:sz="0" w:space="0" w:color="auto"/>
          </w:divBdr>
          <w:divsChild>
            <w:div w:id="1694842070">
              <w:marLeft w:val="0"/>
              <w:marRight w:val="0"/>
              <w:marTop w:val="0"/>
              <w:marBottom w:val="0"/>
              <w:divBdr>
                <w:top w:val="none" w:sz="0" w:space="0" w:color="auto"/>
                <w:left w:val="none" w:sz="0" w:space="0" w:color="auto"/>
                <w:bottom w:val="none" w:sz="0" w:space="0" w:color="auto"/>
                <w:right w:val="none" w:sz="0" w:space="0" w:color="auto"/>
              </w:divBdr>
              <w:divsChild>
                <w:div w:id="426312897">
                  <w:marLeft w:val="0"/>
                  <w:marRight w:val="0"/>
                  <w:marTop w:val="0"/>
                  <w:marBottom w:val="0"/>
                  <w:divBdr>
                    <w:top w:val="none" w:sz="0" w:space="0" w:color="auto"/>
                    <w:left w:val="none" w:sz="0" w:space="0" w:color="auto"/>
                    <w:bottom w:val="none" w:sz="0" w:space="0" w:color="auto"/>
                    <w:right w:val="none" w:sz="0" w:space="0" w:color="auto"/>
                  </w:divBdr>
                  <w:divsChild>
                    <w:div w:id="128453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80364">
          <w:marLeft w:val="0"/>
          <w:marRight w:val="0"/>
          <w:marTop w:val="0"/>
          <w:marBottom w:val="0"/>
          <w:divBdr>
            <w:top w:val="none" w:sz="0" w:space="0" w:color="auto"/>
            <w:left w:val="none" w:sz="0" w:space="0" w:color="auto"/>
            <w:bottom w:val="none" w:sz="0" w:space="0" w:color="auto"/>
            <w:right w:val="none" w:sz="0" w:space="0" w:color="auto"/>
          </w:divBdr>
          <w:divsChild>
            <w:div w:id="1837912900">
              <w:marLeft w:val="0"/>
              <w:marRight w:val="0"/>
              <w:marTop w:val="0"/>
              <w:marBottom w:val="0"/>
              <w:divBdr>
                <w:top w:val="none" w:sz="0" w:space="0" w:color="auto"/>
                <w:left w:val="none" w:sz="0" w:space="0" w:color="auto"/>
                <w:bottom w:val="none" w:sz="0" w:space="0" w:color="auto"/>
                <w:right w:val="none" w:sz="0" w:space="0" w:color="auto"/>
              </w:divBdr>
              <w:divsChild>
                <w:div w:id="1820000309">
                  <w:marLeft w:val="0"/>
                  <w:marRight w:val="0"/>
                  <w:marTop w:val="0"/>
                  <w:marBottom w:val="0"/>
                  <w:divBdr>
                    <w:top w:val="none" w:sz="0" w:space="0" w:color="auto"/>
                    <w:left w:val="none" w:sz="0" w:space="0" w:color="auto"/>
                    <w:bottom w:val="none" w:sz="0" w:space="0" w:color="auto"/>
                    <w:right w:val="none" w:sz="0" w:space="0" w:color="auto"/>
                  </w:divBdr>
                  <w:divsChild>
                    <w:div w:id="140241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525510">
      <w:bodyDiv w:val="1"/>
      <w:marLeft w:val="0"/>
      <w:marRight w:val="0"/>
      <w:marTop w:val="0"/>
      <w:marBottom w:val="0"/>
      <w:divBdr>
        <w:top w:val="none" w:sz="0" w:space="0" w:color="auto"/>
        <w:left w:val="none" w:sz="0" w:space="0" w:color="auto"/>
        <w:bottom w:val="none" w:sz="0" w:space="0" w:color="auto"/>
        <w:right w:val="none" w:sz="0" w:space="0" w:color="auto"/>
      </w:divBdr>
    </w:div>
    <w:div w:id="1367098967">
      <w:bodyDiv w:val="1"/>
      <w:marLeft w:val="0"/>
      <w:marRight w:val="0"/>
      <w:marTop w:val="0"/>
      <w:marBottom w:val="0"/>
      <w:divBdr>
        <w:top w:val="none" w:sz="0" w:space="0" w:color="auto"/>
        <w:left w:val="none" w:sz="0" w:space="0" w:color="auto"/>
        <w:bottom w:val="none" w:sz="0" w:space="0" w:color="auto"/>
        <w:right w:val="none" w:sz="0" w:space="0" w:color="auto"/>
      </w:divBdr>
    </w:div>
    <w:div w:id="2129087217">
      <w:bodyDiv w:val="1"/>
      <w:marLeft w:val="0"/>
      <w:marRight w:val="0"/>
      <w:marTop w:val="0"/>
      <w:marBottom w:val="0"/>
      <w:divBdr>
        <w:top w:val="none" w:sz="0" w:space="0" w:color="auto"/>
        <w:left w:val="none" w:sz="0" w:space="0" w:color="auto"/>
        <w:bottom w:val="none" w:sz="0" w:space="0" w:color="auto"/>
        <w:right w:val="none" w:sz="0" w:space="0" w:color="auto"/>
      </w:divBdr>
      <w:divsChild>
        <w:div w:id="1730956303">
          <w:marLeft w:val="0"/>
          <w:marRight w:val="0"/>
          <w:marTop w:val="0"/>
          <w:marBottom w:val="0"/>
          <w:divBdr>
            <w:top w:val="none" w:sz="0" w:space="0" w:color="auto"/>
            <w:left w:val="none" w:sz="0" w:space="0" w:color="auto"/>
            <w:bottom w:val="none" w:sz="0" w:space="0" w:color="auto"/>
            <w:right w:val="none" w:sz="0" w:space="0" w:color="auto"/>
          </w:divBdr>
          <w:divsChild>
            <w:div w:id="1283151787">
              <w:marLeft w:val="0"/>
              <w:marRight w:val="0"/>
              <w:marTop w:val="0"/>
              <w:marBottom w:val="0"/>
              <w:divBdr>
                <w:top w:val="none" w:sz="0" w:space="0" w:color="auto"/>
                <w:left w:val="none" w:sz="0" w:space="0" w:color="auto"/>
                <w:bottom w:val="none" w:sz="0" w:space="0" w:color="auto"/>
                <w:right w:val="none" w:sz="0" w:space="0" w:color="auto"/>
              </w:divBdr>
              <w:divsChild>
                <w:div w:id="240990167">
                  <w:marLeft w:val="0"/>
                  <w:marRight w:val="0"/>
                  <w:marTop w:val="0"/>
                  <w:marBottom w:val="0"/>
                  <w:divBdr>
                    <w:top w:val="none" w:sz="0" w:space="0" w:color="auto"/>
                    <w:left w:val="none" w:sz="0" w:space="0" w:color="auto"/>
                    <w:bottom w:val="none" w:sz="0" w:space="0" w:color="auto"/>
                    <w:right w:val="none" w:sz="0" w:space="0" w:color="auto"/>
                  </w:divBdr>
                  <w:divsChild>
                    <w:div w:id="3082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72307">
          <w:marLeft w:val="0"/>
          <w:marRight w:val="0"/>
          <w:marTop w:val="0"/>
          <w:marBottom w:val="0"/>
          <w:divBdr>
            <w:top w:val="none" w:sz="0" w:space="0" w:color="auto"/>
            <w:left w:val="none" w:sz="0" w:space="0" w:color="auto"/>
            <w:bottom w:val="none" w:sz="0" w:space="0" w:color="auto"/>
            <w:right w:val="none" w:sz="0" w:space="0" w:color="auto"/>
          </w:divBdr>
          <w:divsChild>
            <w:div w:id="489058801">
              <w:marLeft w:val="0"/>
              <w:marRight w:val="0"/>
              <w:marTop w:val="0"/>
              <w:marBottom w:val="0"/>
              <w:divBdr>
                <w:top w:val="none" w:sz="0" w:space="0" w:color="auto"/>
                <w:left w:val="none" w:sz="0" w:space="0" w:color="auto"/>
                <w:bottom w:val="none" w:sz="0" w:space="0" w:color="auto"/>
                <w:right w:val="none" w:sz="0" w:space="0" w:color="auto"/>
              </w:divBdr>
              <w:divsChild>
                <w:div w:id="991757533">
                  <w:marLeft w:val="0"/>
                  <w:marRight w:val="0"/>
                  <w:marTop w:val="0"/>
                  <w:marBottom w:val="0"/>
                  <w:divBdr>
                    <w:top w:val="none" w:sz="0" w:space="0" w:color="auto"/>
                    <w:left w:val="none" w:sz="0" w:space="0" w:color="auto"/>
                    <w:bottom w:val="none" w:sz="0" w:space="0" w:color="auto"/>
                    <w:right w:val="none" w:sz="0" w:space="0" w:color="auto"/>
                  </w:divBdr>
                  <w:divsChild>
                    <w:div w:id="8874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A5A25-7784-4B17-8448-BE2ED45CE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27</Pages>
  <Words>2032</Words>
  <Characters>11587</Characters>
  <Application>Microsoft Office Word</Application>
  <DocSecurity>0</DocSecurity>
  <Lines>96</Lines>
  <Paragraphs>27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한주혁</dc:creator>
  <cp:keywords/>
  <dc:description/>
  <cp:lastModifiedBy>Won Hee Lee</cp:lastModifiedBy>
  <cp:revision>76</cp:revision>
  <cp:lastPrinted>2024-12-22T13:20:00Z</cp:lastPrinted>
  <dcterms:created xsi:type="dcterms:W3CDTF">2025-10-02T01:28:00Z</dcterms:created>
  <dcterms:modified xsi:type="dcterms:W3CDTF">2025-11-28T03:31:00Z</dcterms:modified>
</cp:coreProperties>
</file>