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3.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F673B" w14:textId="78880F9A" w:rsidR="00BF695E" w:rsidRPr="001D0196" w:rsidRDefault="00051A75" w:rsidP="00BF695E">
      <w:pPr>
        <w:spacing w:line="480" w:lineRule="auto"/>
        <w:rPr>
          <w:rFonts w:ascii="Times New Roman" w:hAnsi="Times New Roman" w:cs="Times New Roman"/>
          <w:bCs/>
        </w:rPr>
      </w:pPr>
      <w:r>
        <w:rPr>
          <w:rFonts w:ascii="Times New Roman" w:hAnsi="Times New Roman" w:cs="Times New Roman"/>
          <w:bCs/>
        </w:rPr>
        <w:t>S</w:t>
      </w:r>
      <w:r w:rsidR="001D0196" w:rsidRPr="001D0196">
        <w:rPr>
          <w:rFonts w:ascii="Times New Roman" w:hAnsi="Times New Roman" w:cs="Times New Roman"/>
          <w:bCs/>
        </w:rPr>
        <w:t xml:space="preserve">ystematic review </w:t>
      </w:r>
      <w:r w:rsidR="001D0196">
        <w:rPr>
          <w:rFonts w:ascii="Times New Roman" w:hAnsi="Times New Roman" w:cs="Times New Roman"/>
          <w:bCs/>
        </w:rPr>
        <w:t>to inform a</w:t>
      </w:r>
      <w:r w:rsidR="001D0196" w:rsidRPr="001D0196">
        <w:rPr>
          <w:rFonts w:ascii="Times New Roman" w:hAnsi="Times New Roman" w:cs="Times New Roman"/>
          <w:bCs/>
        </w:rPr>
        <w:t xml:space="preserve"> World Health Organization (WHO) clinical practice guideline</w:t>
      </w:r>
      <w:r w:rsidR="00B9057B">
        <w:rPr>
          <w:rFonts w:ascii="Times New Roman" w:hAnsi="Times New Roman" w:cs="Times New Roman"/>
          <w:bCs/>
        </w:rPr>
        <w:t>:</w:t>
      </w:r>
      <w:r w:rsidR="001D0196" w:rsidRPr="001D0196">
        <w:rPr>
          <w:rFonts w:ascii="Times New Roman" w:hAnsi="Times New Roman" w:cs="Times New Roman"/>
          <w:bCs/>
        </w:rPr>
        <w:t xml:space="preserve"> </w:t>
      </w:r>
      <w:r w:rsidR="00607BDC" w:rsidRPr="001D0196">
        <w:rPr>
          <w:rFonts w:ascii="Times New Roman" w:hAnsi="Times New Roman" w:cs="Times New Roman"/>
          <w:bCs/>
        </w:rPr>
        <w:t xml:space="preserve">Benefits and harms of </w:t>
      </w:r>
      <w:r w:rsidR="00B9057B">
        <w:rPr>
          <w:rFonts w:ascii="Times New Roman" w:hAnsi="Times New Roman" w:cs="Times New Roman"/>
          <w:bCs/>
        </w:rPr>
        <w:t xml:space="preserve">structured </w:t>
      </w:r>
      <w:r w:rsidR="00607BDC" w:rsidRPr="001D0196">
        <w:rPr>
          <w:rFonts w:ascii="Times New Roman" w:hAnsi="Times New Roman" w:cs="Times New Roman"/>
          <w:bCs/>
        </w:rPr>
        <w:t xml:space="preserve">exercise </w:t>
      </w:r>
      <w:r w:rsidR="00B9057B">
        <w:rPr>
          <w:rFonts w:ascii="Times New Roman" w:hAnsi="Times New Roman" w:cs="Times New Roman"/>
          <w:bCs/>
        </w:rPr>
        <w:t>programs</w:t>
      </w:r>
      <w:r w:rsidR="00607BDC" w:rsidRPr="001D0196">
        <w:rPr>
          <w:rFonts w:ascii="Times New Roman" w:hAnsi="Times New Roman" w:cs="Times New Roman"/>
          <w:bCs/>
        </w:rPr>
        <w:t xml:space="preserve"> for chronic primary low back pain in adults</w:t>
      </w:r>
    </w:p>
    <w:p w14:paraId="699A5FB9" w14:textId="77777777" w:rsidR="007D6F67" w:rsidRPr="000238D2" w:rsidRDefault="007D6F67" w:rsidP="00403B5B">
      <w:pPr>
        <w:rPr>
          <w:rFonts w:ascii="Times New Roman" w:hAnsi="Times New Roman" w:cs="Times New Roman"/>
          <w:b/>
        </w:rPr>
      </w:pPr>
    </w:p>
    <w:p w14:paraId="6C976E1D" w14:textId="42E7D248" w:rsidR="00DA57F6" w:rsidRPr="000238D2" w:rsidRDefault="00DA57F6" w:rsidP="00BF695E">
      <w:pPr>
        <w:spacing w:line="480" w:lineRule="auto"/>
        <w:rPr>
          <w:rFonts w:ascii="Times New Roman" w:hAnsi="Times New Roman" w:cs="Times New Roman"/>
        </w:rPr>
      </w:pPr>
      <w:r w:rsidRPr="000238D2">
        <w:rPr>
          <w:rFonts w:ascii="Times New Roman" w:hAnsi="Times New Roman" w:cs="Times New Roman"/>
        </w:rPr>
        <w:t>Verville</w:t>
      </w:r>
      <w:r w:rsidR="00094CE4">
        <w:rPr>
          <w:rFonts w:ascii="Times New Roman" w:hAnsi="Times New Roman" w:cs="Times New Roman"/>
        </w:rPr>
        <w:t xml:space="preserve"> L</w:t>
      </w:r>
      <w:r w:rsidRPr="000238D2">
        <w:rPr>
          <w:rFonts w:ascii="Times New Roman" w:hAnsi="Times New Roman" w:cs="Times New Roman"/>
        </w:rPr>
        <w:t>,</w:t>
      </w:r>
      <w:r w:rsidR="005F4E42">
        <w:rPr>
          <w:rFonts w:ascii="Times New Roman" w:hAnsi="Times New Roman" w:cs="Times New Roman"/>
        </w:rPr>
        <w:t xml:space="preserve"> </w:t>
      </w:r>
      <w:r w:rsidR="005F4E42" w:rsidRPr="000238D2">
        <w:rPr>
          <w:rFonts w:ascii="Times New Roman" w:hAnsi="Times New Roman" w:cs="Times New Roman"/>
        </w:rPr>
        <w:t>Ogilvie</w:t>
      </w:r>
      <w:r w:rsidR="008B66CB">
        <w:rPr>
          <w:rFonts w:ascii="Times New Roman" w:hAnsi="Times New Roman" w:cs="Times New Roman"/>
        </w:rPr>
        <w:t xml:space="preserve"> R</w:t>
      </w:r>
      <w:r w:rsidR="005F4E42">
        <w:rPr>
          <w:rFonts w:ascii="Times New Roman" w:hAnsi="Times New Roman" w:cs="Times New Roman"/>
        </w:rPr>
        <w:t xml:space="preserve">, </w:t>
      </w:r>
      <w:r w:rsidR="009A046A" w:rsidRPr="000238D2">
        <w:rPr>
          <w:rFonts w:ascii="Times New Roman" w:hAnsi="Times New Roman" w:cs="Times New Roman"/>
        </w:rPr>
        <w:t>Hincapié</w:t>
      </w:r>
      <w:r w:rsidR="009A046A">
        <w:rPr>
          <w:rFonts w:ascii="Times New Roman" w:hAnsi="Times New Roman" w:cs="Times New Roman"/>
        </w:rPr>
        <w:t xml:space="preserve"> CA</w:t>
      </w:r>
      <w:r w:rsidR="009A046A" w:rsidRPr="000238D2">
        <w:rPr>
          <w:rFonts w:ascii="Times New Roman" w:hAnsi="Times New Roman" w:cs="Times New Roman"/>
        </w:rPr>
        <w:t>,</w:t>
      </w:r>
      <w:r w:rsidR="009A046A">
        <w:rPr>
          <w:rFonts w:ascii="Times New Roman" w:hAnsi="Times New Roman" w:cs="Times New Roman"/>
        </w:rPr>
        <w:t xml:space="preserve"> </w:t>
      </w:r>
      <w:proofErr w:type="spellStart"/>
      <w:r w:rsidR="00E010EE" w:rsidRPr="000238D2">
        <w:rPr>
          <w:rFonts w:ascii="Times New Roman" w:hAnsi="Times New Roman" w:cs="Times New Roman"/>
        </w:rPr>
        <w:t>Southerst</w:t>
      </w:r>
      <w:proofErr w:type="spellEnd"/>
      <w:r w:rsidR="008B66CB">
        <w:rPr>
          <w:rFonts w:ascii="Times New Roman" w:hAnsi="Times New Roman" w:cs="Times New Roman"/>
        </w:rPr>
        <w:t xml:space="preserve"> D</w:t>
      </w:r>
      <w:r w:rsidR="005F4E42">
        <w:rPr>
          <w:rFonts w:ascii="Times New Roman" w:hAnsi="Times New Roman" w:cs="Times New Roman"/>
        </w:rPr>
        <w:t>, Yu</w:t>
      </w:r>
      <w:r w:rsidR="008B66CB">
        <w:rPr>
          <w:rFonts w:ascii="Times New Roman" w:hAnsi="Times New Roman" w:cs="Times New Roman"/>
        </w:rPr>
        <w:t xml:space="preserve"> H</w:t>
      </w:r>
      <w:r w:rsidR="005F4E42">
        <w:rPr>
          <w:rFonts w:ascii="Times New Roman" w:hAnsi="Times New Roman" w:cs="Times New Roman"/>
        </w:rPr>
        <w:t>,</w:t>
      </w:r>
      <w:r w:rsidRPr="000238D2">
        <w:rPr>
          <w:rFonts w:ascii="Times New Roman" w:hAnsi="Times New Roman" w:cs="Times New Roman"/>
        </w:rPr>
        <w:t xml:space="preserve"> Bussières</w:t>
      </w:r>
      <w:r w:rsidR="00340E76">
        <w:rPr>
          <w:rFonts w:ascii="Times New Roman" w:hAnsi="Times New Roman" w:cs="Times New Roman"/>
        </w:rPr>
        <w:t xml:space="preserve"> A</w:t>
      </w:r>
      <w:r w:rsidRPr="000238D2">
        <w:rPr>
          <w:rFonts w:ascii="Times New Roman" w:hAnsi="Times New Roman" w:cs="Times New Roman"/>
        </w:rPr>
        <w:t>, Gross</w:t>
      </w:r>
      <w:r w:rsidR="00340E76">
        <w:rPr>
          <w:rFonts w:ascii="Times New Roman" w:hAnsi="Times New Roman" w:cs="Times New Roman"/>
        </w:rPr>
        <w:t xml:space="preserve"> DP</w:t>
      </w:r>
      <w:r w:rsidRPr="000238D2">
        <w:rPr>
          <w:rFonts w:ascii="Times New Roman" w:hAnsi="Times New Roman" w:cs="Times New Roman"/>
        </w:rPr>
        <w:t>, Pereira</w:t>
      </w:r>
      <w:r w:rsidR="00340E76">
        <w:rPr>
          <w:rFonts w:ascii="Times New Roman" w:hAnsi="Times New Roman" w:cs="Times New Roman"/>
        </w:rPr>
        <w:t xml:space="preserve"> P</w:t>
      </w:r>
      <w:r w:rsidRPr="000238D2">
        <w:rPr>
          <w:rFonts w:ascii="Times New Roman" w:hAnsi="Times New Roman" w:cs="Times New Roman"/>
        </w:rPr>
        <w:t>, Mior</w:t>
      </w:r>
      <w:r w:rsidR="00340E76">
        <w:rPr>
          <w:rFonts w:ascii="Times New Roman" w:hAnsi="Times New Roman" w:cs="Times New Roman"/>
        </w:rPr>
        <w:t xml:space="preserve"> S</w:t>
      </w:r>
      <w:r w:rsidRPr="000238D2">
        <w:rPr>
          <w:rFonts w:ascii="Times New Roman" w:hAnsi="Times New Roman" w:cs="Times New Roman"/>
        </w:rPr>
        <w:t>, Tricco</w:t>
      </w:r>
      <w:r w:rsidR="004D3271">
        <w:rPr>
          <w:rFonts w:ascii="Times New Roman" w:hAnsi="Times New Roman" w:cs="Times New Roman"/>
        </w:rPr>
        <w:t xml:space="preserve"> AC</w:t>
      </w:r>
      <w:r w:rsidRPr="000238D2">
        <w:rPr>
          <w:rFonts w:ascii="Times New Roman" w:hAnsi="Times New Roman" w:cs="Times New Roman"/>
        </w:rPr>
        <w:t xml:space="preserve">, </w:t>
      </w:r>
      <w:proofErr w:type="spellStart"/>
      <w:r w:rsidRPr="000238D2">
        <w:rPr>
          <w:rFonts w:ascii="Times New Roman" w:hAnsi="Times New Roman" w:cs="Times New Roman"/>
        </w:rPr>
        <w:t>Cedraschi</w:t>
      </w:r>
      <w:proofErr w:type="spellEnd"/>
      <w:r w:rsidR="004D3271">
        <w:rPr>
          <w:rFonts w:ascii="Times New Roman" w:hAnsi="Times New Roman" w:cs="Times New Roman"/>
        </w:rPr>
        <w:t xml:space="preserve"> C</w:t>
      </w:r>
      <w:r w:rsidRPr="000238D2">
        <w:rPr>
          <w:rFonts w:ascii="Times New Roman" w:hAnsi="Times New Roman" w:cs="Times New Roman"/>
        </w:rPr>
        <w:t>, Brunton</w:t>
      </w:r>
      <w:r w:rsidR="004D3271">
        <w:rPr>
          <w:rFonts w:ascii="Times New Roman" w:hAnsi="Times New Roman" w:cs="Times New Roman"/>
        </w:rPr>
        <w:t xml:space="preserve"> G</w:t>
      </w:r>
      <w:r w:rsidRPr="000238D2">
        <w:rPr>
          <w:rFonts w:ascii="Times New Roman" w:hAnsi="Times New Roman" w:cs="Times New Roman"/>
        </w:rPr>
        <w:t>, Nordin</w:t>
      </w:r>
      <w:r w:rsidR="004D3271">
        <w:rPr>
          <w:rFonts w:ascii="Times New Roman" w:hAnsi="Times New Roman" w:cs="Times New Roman"/>
        </w:rPr>
        <w:t xml:space="preserve"> M</w:t>
      </w:r>
      <w:r w:rsidRPr="000238D2">
        <w:rPr>
          <w:rFonts w:ascii="Times New Roman" w:hAnsi="Times New Roman" w:cs="Times New Roman"/>
        </w:rPr>
        <w:t xml:space="preserve">, </w:t>
      </w:r>
      <w:r w:rsidR="00085FB5" w:rsidRPr="000238D2">
        <w:rPr>
          <w:rFonts w:ascii="Times New Roman" w:hAnsi="Times New Roman" w:cs="Times New Roman"/>
        </w:rPr>
        <w:t>Connell</w:t>
      </w:r>
      <w:r w:rsidR="004D3271">
        <w:rPr>
          <w:rFonts w:ascii="Times New Roman" w:hAnsi="Times New Roman" w:cs="Times New Roman"/>
        </w:rPr>
        <w:t xml:space="preserve"> G</w:t>
      </w:r>
      <w:r w:rsidR="00085FB5" w:rsidRPr="000238D2">
        <w:rPr>
          <w:rFonts w:ascii="Times New Roman" w:hAnsi="Times New Roman" w:cs="Times New Roman"/>
        </w:rPr>
        <w:t xml:space="preserve">, </w:t>
      </w:r>
      <w:r w:rsidRPr="000238D2">
        <w:rPr>
          <w:rFonts w:ascii="Times New Roman" w:hAnsi="Times New Roman" w:cs="Times New Roman"/>
        </w:rPr>
        <w:t>Wong</w:t>
      </w:r>
      <w:r w:rsidR="002F570A">
        <w:rPr>
          <w:rFonts w:ascii="Times New Roman" w:hAnsi="Times New Roman" w:cs="Times New Roman"/>
        </w:rPr>
        <w:t xml:space="preserve"> JJ</w:t>
      </w:r>
      <w:r w:rsidRPr="000238D2">
        <w:rPr>
          <w:rFonts w:ascii="Times New Roman" w:hAnsi="Times New Roman" w:cs="Times New Roman"/>
        </w:rPr>
        <w:t>, Shearer</w:t>
      </w:r>
      <w:r w:rsidR="002F570A">
        <w:rPr>
          <w:rFonts w:ascii="Times New Roman" w:hAnsi="Times New Roman" w:cs="Times New Roman"/>
        </w:rPr>
        <w:t xml:space="preserve"> HM</w:t>
      </w:r>
      <w:r w:rsidRPr="000238D2">
        <w:rPr>
          <w:rFonts w:ascii="Times New Roman" w:hAnsi="Times New Roman" w:cs="Times New Roman"/>
        </w:rPr>
        <w:t xml:space="preserve">, </w:t>
      </w:r>
      <w:r w:rsidR="00B01B8A">
        <w:rPr>
          <w:rFonts w:ascii="Times New Roman" w:hAnsi="Times New Roman" w:cs="Times New Roman"/>
        </w:rPr>
        <w:t>Lee J</w:t>
      </w:r>
      <w:r w:rsidR="00420284">
        <w:rPr>
          <w:rFonts w:ascii="Times New Roman" w:hAnsi="Times New Roman" w:cs="Times New Roman"/>
        </w:rPr>
        <w:t>GB</w:t>
      </w:r>
      <w:r w:rsidR="00B01B8A">
        <w:rPr>
          <w:rFonts w:ascii="Times New Roman" w:hAnsi="Times New Roman" w:cs="Times New Roman"/>
        </w:rPr>
        <w:t xml:space="preserve">, Wang D, </w:t>
      </w:r>
      <w:r w:rsidR="00291199" w:rsidRPr="000238D2">
        <w:rPr>
          <w:rFonts w:ascii="Times New Roman" w:hAnsi="Times New Roman" w:cs="Times New Roman"/>
        </w:rPr>
        <w:t>Hayden</w:t>
      </w:r>
      <w:r w:rsidR="00291199">
        <w:rPr>
          <w:rFonts w:ascii="Times New Roman" w:hAnsi="Times New Roman" w:cs="Times New Roman"/>
        </w:rPr>
        <w:t xml:space="preserve"> JA</w:t>
      </w:r>
      <w:r w:rsidR="00291199" w:rsidRPr="000238D2">
        <w:rPr>
          <w:rFonts w:ascii="Times New Roman" w:hAnsi="Times New Roman" w:cs="Times New Roman"/>
        </w:rPr>
        <w:t xml:space="preserve">, </w:t>
      </w:r>
      <w:r w:rsidRPr="000238D2">
        <w:rPr>
          <w:rFonts w:ascii="Times New Roman" w:hAnsi="Times New Roman" w:cs="Times New Roman"/>
        </w:rPr>
        <w:t>Cancelliere</w:t>
      </w:r>
      <w:r w:rsidR="002F570A">
        <w:rPr>
          <w:rFonts w:ascii="Times New Roman" w:hAnsi="Times New Roman" w:cs="Times New Roman"/>
        </w:rPr>
        <w:t xml:space="preserve"> C</w:t>
      </w:r>
    </w:p>
    <w:p w14:paraId="62572D6C" w14:textId="08684467" w:rsidR="007D6F67" w:rsidRPr="000238D2" w:rsidRDefault="007D6F67" w:rsidP="00BF695E">
      <w:pPr>
        <w:spacing w:line="480" w:lineRule="auto"/>
        <w:rPr>
          <w:rFonts w:ascii="Times New Roman" w:hAnsi="Times New Roman" w:cs="Times New Roman"/>
          <w:b/>
        </w:rPr>
      </w:pPr>
    </w:p>
    <w:p w14:paraId="17DB4C49" w14:textId="77777777" w:rsidR="00D21476" w:rsidRPr="00C17F09" w:rsidRDefault="00D21476" w:rsidP="00D21476">
      <w:pPr>
        <w:spacing w:line="480" w:lineRule="auto"/>
        <w:rPr>
          <w:rFonts w:ascii="Times New Roman" w:hAnsi="Times New Roman" w:cs="Times New Roman"/>
          <w:b/>
        </w:rPr>
      </w:pPr>
      <w:r w:rsidRPr="00C17F09">
        <w:rPr>
          <w:rFonts w:ascii="Times New Roman" w:hAnsi="Times New Roman" w:cs="Times New Roman"/>
          <w:bCs/>
        </w:rPr>
        <w:t>Corresponding authors:</w:t>
      </w:r>
      <w:r w:rsidRPr="00C17F09">
        <w:rPr>
          <w:rFonts w:ascii="Times New Roman" w:hAnsi="Times New Roman" w:cs="Times New Roman"/>
          <w:b/>
        </w:rPr>
        <w:t xml:space="preserve"> </w:t>
      </w:r>
    </w:p>
    <w:p w14:paraId="530A4803" w14:textId="77777777" w:rsidR="00D21476" w:rsidRPr="00C17F09" w:rsidRDefault="00D21476" w:rsidP="00D21476">
      <w:pPr>
        <w:rPr>
          <w:rFonts w:ascii="Times New Roman" w:hAnsi="Times New Roman" w:cs="Times New Roman"/>
          <w:bCs/>
        </w:rPr>
      </w:pPr>
      <w:r w:rsidRPr="00C17F09">
        <w:rPr>
          <w:rFonts w:ascii="Times New Roman" w:hAnsi="Times New Roman" w:cs="Times New Roman"/>
          <w:bCs/>
        </w:rPr>
        <w:t>Carol Cancelliere</w:t>
      </w:r>
    </w:p>
    <w:p w14:paraId="4C797D78" w14:textId="77777777" w:rsidR="00D21476" w:rsidRPr="00C17F09" w:rsidRDefault="00D21476" w:rsidP="00D21476">
      <w:pPr>
        <w:rPr>
          <w:rFonts w:ascii="Times New Roman" w:hAnsi="Times New Roman" w:cs="Times New Roman"/>
          <w:bCs/>
        </w:rPr>
      </w:pPr>
      <w:r w:rsidRPr="00C17F09">
        <w:rPr>
          <w:rFonts w:ascii="Times New Roman" w:hAnsi="Times New Roman" w:cs="Times New Roman"/>
          <w:bCs/>
        </w:rPr>
        <w:t>Institute of Disability and Rehabilitation Research and Faculty of Health Sciences, Ontario Tech University, Oshawa, Ontario, Canada</w:t>
      </w:r>
    </w:p>
    <w:p w14:paraId="6BCF5163" w14:textId="77777777" w:rsidR="00D21476" w:rsidRPr="005A2F45" w:rsidRDefault="00D21476" w:rsidP="00D21476">
      <w:pPr>
        <w:rPr>
          <w:rStyle w:val="Hyperlink"/>
          <w:rFonts w:ascii="Times New Roman" w:hAnsi="Times New Roman" w:cs="Times New Roman"/>
        </w:rPr>
      </w:pPr>
      <w:r w:rsidRPr="00C17F09">
        <w:rPr>
          <w:rFonts w:ascii="Times New Roman" w:hAnsi="Times New Roman" w:cs="Times New Roman"/>
        </w:rPr>
        <w:t>Email</w:t>
      </w:r>
      <w:r w:rsidRPr="005A2F45">
        <w:rPr>
          <w:rFonts w:ascii="Times New Roman" w:hAnsi="Times New Roman" w:cs="Times New Roman"/>
        </w:rPr>
        <w:t xml:space="preserve">: </w:t>
      </w:r>
      <w:hyperlink r:id="rId8" w:history="1">
        <w:r w:rsidRPr="005A2F45">
          <w:rPr>
            <w:rStyle w:val="Hyperlink"/>
            <w:rFonts w:ascii="Times New Roman" w:hAnsi="Times New Roman" w:cs="Times New Roman"/>
          </w:rPr>
          <w:t>carolina.cancelliere@ontariotechu.ca</w:t>
        </w:r>
      </w:hyperlink>
    </w:p>
    <w:p w14:paraId="0B723948" w14:textId="77777777" w:rsidR="00D21476" w:rsidRPr="005A2F45" w:rsidRDefault="00D21476" w:rsidP="00D21476">
      <w:pPr>
        <w:rPr>
          <w:rStyle w:val="Hyperlink"/>
          <w:rFonts w:ascii="Times New Roman" w:hAnsi="Times New Roman" w:cs="Times New Roman"/>
        </w:rPr>
      </w:pPr>
    </w:p>
    <w:p w14:paraId="380C2B71" w14:textId="77777777" w:rsidR="00D21476" w:rsidRPr="005A2F45" w:rsidRDefault="00D21476" w:rsidP="00D21476">
      <w:pPr>
        <w:rPr>
          <w:rFonts w:ascii="Times New Roman" w:hAnsi="Times New Roman" w:cs="Times New Roman"/>
        </w:rPr>
      </w:pPr>
      <w:r w:rsidRPr="005A2F45">
        <w:rPr>
          <w:rFonts w:ascii="Times New Roman" w:hAnsi="Times New Roman" w:cs="Times New Roman"/>
        </w:rPr>
        <w:t>Cesar A. Hincapié</w:t>
      </w:r>
    </w:p>
    <w:p w14:paraId="45EB4EF0" w14:textId="77777777" w:rsidR="00D21476" w:rsidRPr="005A2F45" w:rsidRDefault="00D21476" w:rsidP="00D21476">
      <w:pPr>
        <w:rPr>
          <w:rFonts w:ascii="Times New Roman" w:hAnsi="Times New Roman" w:cs="Times New Roman"/>
        </w:rPr>
      </w:pPr>
    </w:p>
    <w:p w14:paraId="6F403290" w14:textId="77777777" w:rsidR="00D21476" w:rsidRPr="005A2F45" w:rsidRDefault="00D21476" w:rsidP="00D21476">
      <w:pPr>
        <w:jc w:val="both"/>
        <w:rPr>
          <w:rFonts w:ascii="Times New Roman" w:hAnsi="Times New Roman" w:cs="Times New Roman"/>
        </w:rPr>
      </w:pPr>
      <w:r w:rsidRPr="005A2F45">
        <w:rPr>
          <w:rFonts w:ascii="Times New Roman" w:hAnsi="Times New Roman" w:cs="Times New Roman"/>
        </w:rPr>
        <w:t xml:space="preserve">EBPI-UWZH Musculoskeletal Epidemiology Research Group, University of Zurich and </w:t>
      </w:r>
      <w:proofErr w:type="spellStart"/>
      <w:r w:rsidRPr="005A2F45">
        <w:rPr>
          <w:rFonts w:ascii="Times New Roman" w:hAnsi="Times New Roman" w:cs="Times New Roman"/>
        </w:rPr>
        <w:t>Balgrist</w:t>
      </w:r>
      <w:proofErr w:type="spellEnd"/>
      <w:r w:rsidRPr="005A2F45">
        <w:rPr>
          <w:rFonts w:ascii="Times New Roman" w:hAnsi="Times New Roman" w:cs="Times New Roman"/>
        </w:rPr>
        <w:t xml:space="preserve"> University Hospital, Zurich, Switzerland</w:t>
      </w:r>
    </w:p>
    <w:p w14:paraId="0CE0B54D" w14:textId="77777777" w:rsidR="00D21476" w:rsidRPr="005A2F45" w:rsidRDefault="00D21476" w:rsidP="00D21476">
      <w:pPr>
        <w:jc w:val="both"/>
        <w:rPr>
          <w:rFonts w:ascii="Times New Roman" w:hAnsi="Times New Roman" w:cs="Times New Roman"/>
        </w:rPr>
      </w:pPr>
    </w:p>
    <w:p w14:paraId="23980F89" w14:textId="77777777" w:rsidR="00D21476" w:rsidRPr="005A2F45" w:rsidRDefault="00D21476" w:rsidP="00D21476">
      <w:pPr>
        <w:jc w:val="both"/>
        <w:rPr>
          <w:rFonts w:ascii="Times New Roman" w:hAnsi="Times New Roman" w:cs="Times New Roman"/>
        </w:rPr>
      </w:pPr>
      <w:r w:rsidRPr="005A2F45">
        <w:rPr>
          <w:rFonts w:ascii="Times New Roman" w:hAnsi="Times New Roman" w:cs="Times New Roman"/>
        </w:rPr>
        <w:t>Epidemiology, Biostatistics and Prevention Institute (EBPI), University of Zurich, Zurich, Switzerland</w:t>
      </w:r>
    </w:p>
    <w:p w14:paraId="1B98B5F7" w14:textId="77777777" w:rsidR="00D21476" w:rsidRPr="005A2F45" w:rsidRDefault="00D21476" w:rsidP="00D21476">
      <w:pPr>
        <w:jc w:val="both"/>
        <w:rPr>
          <w:rFonts w:ascii="Times New Roman" w:hAnsi="Times New Roman" w:cs="Times New Roman"/>
        </w:rPr>
      </w:pPr>
    </w:p>
    <w:p w14:paraId="4C898B3D" w14:textId="77777777" w:rsidR="00D21476" w:rsidRPr="005A2F45" w:rsidRDefault="00D21476" w:rsidP="00D21476">
      <w:pPr>
        <w:jc w:val="both"/>
        <w:rPr>
          <w:rFonts w:ascii="Times New Roman" w:hAnsi="Times New Roman" w:cs="Times New Roman"/>
        </w:rPr>
      </w:pPr>
      <w:r w:rsidRPr="005A2F45">
        <w:rPr>
          <w:rFonts w:ascii="Times New Roman" w:hAnsi="Times New Roman" w:cs="Times New Roman"/>
        </w:rPr>
        <w:t xml:space="preserve">University Spine Centre Zurich (UWZH), </w:t>
      </w:r>
      <w:proofErr w:type="spellStart"/>
      <w:r w:rsidRPr="005A2F45">
        <w:rPr>
          <w:rFonts w:ascii="Times New Roman" w:hAnsi="Times New Roman" w:cs="Times New Roman"/>
        </w:rPr>
        <w:t>Balgrist</w:t>
      </w:r>
      <w:proofErr w:type="spellEnd"/>
      <w:r w:rsidRPr="005A2F45">
        <w:rPr>
          <w:rFonts w:ascii="Times New Roman" w:hAnsi="Times New Roman" w:cs="Times New Roman"/>
        </w:rPr>
        <w:t xml:space="preserve"> University Hospital and University of Zurich, Zurich, Switzerland</w:t>
      </w:r>
    </w:p>
    <w:p w14:paraId="53AF7A13" w14:textId="77777777" w:rsidR="00D21476" w:rsidRPr="005A2F45" w:rsidRDefault="00D21476" w:rsidP="00D21476">
      <w:pPr>
        <w:rPr>
          <w:rFonts w:ascii="Times New Roman" w:hAnsi="Times New Roman" w:cs="Times New Roman"/>
        </w:rPr>
      </w:pPr>
    </w:p>
    <w:p w14:paraId="0DEB1FB8" w14:textId="77777777" w:rsidR="00D21476" w:rsidRPr="005A2F45" w:rsidRDefault="00D21476" w:rsidP="00D21476">
      <w:pPr>
        <w:rPr>
          <w:rFonts w:ascii="Times New Roman" w:hAnsi="Times New Roman" w:cs="Times New Roman"/>
          <w:bCs/>
        </w:rPr>
      </w:pPr>
      <w:r w:rsidRPr="005A2F45">
        <w:rPr>
          <w:rFonts w:ascii="Times New Roman" w:hAnsi="Times New Roman" w:cs="Times New Roman"/>
        </w:rPr>
        <w:t xml:space="preserve">Email: </w:t>
      </w:r>
      <w:hyperlink r:id="rId9" w:history="1">
        <w:r w:rsidRPr="005A2F45">
          <w:rPr>
            <w:rStyle w:val="Hyperlink"/>
            <w:rFonts w:ascii="Times New Roman" w:hAnsi="Times New Roman" w:cs="Times New Roman"/>
          </w:rPr>
          <w:t>cesar.hincapie@uzh.ch</w:t>
        </w:r>
      </w:hyperlink>
      <w:r w:rsidRPr="005A2F45">
        <w:rPr>
          <w:rFonts w:ascii="Times New Roman" w:hAnsi="Times New Roman" w:cs="Times New Roman"/>
        </w:rPr>
        <w:t xml:space="preserve"> </w:t>
      </w:r>
    </w:p>
    <w:p w14:paraId="10C572FE" w14:textId="77777777" w:rsidR="00E05B97" w:rsidRPr="005A2F45" w:rsidRDefault="00E05B97" w:rsidP="00BF116A">
      <w:pPr>
        <w:pStyle w:val="ListParagraph"/>
        <w:autoSpaceDE w:val="0"/>
        <w:autoSpaceDN w:val="0"/>
        <w:adjustRightInd w:val="0"/>
        <w:spacing w:after="160" w:line="480" w:lineRule="auto"/>
        <w:ind w:left="360"/>
      </w:pPr>
    </w:p>
    <w:p w14:paraId="2687F8AE" w14:textId="77777777" w:rsidR="00233964" w:rsidRPr="000238D2" w:rsidRDefault="00233964" w:rsidP="00233964">
      <w:pPr>
        <w:pStyle w:val="ListParagraph"/>
        <w:tabs>
          <w:tab w:val="left" w:pos="5650"/>
        </w:tabs>
        <w:spacing w:line="480" w:lineRule="auto"/>
        <w:ind w:left="360"/>
      </w:pPr>
    </w:p>
    <w:p w14:paraId="16DC28DF" w14:textId="77777777" w:rsidR="00403B5B" w:rsidRPr="000238D2" w:rsidRDefault="00403B5B" w:rsidP="00BF695E">
      <w:pPr>
        <w:spacing w:line="480" w:lineRule="auto"/>
        <w:rPr>
          <w:rFonts w:ascii="Times New Roman" w:hAnsi="Times New Roman" w:cs="Times New Roman"/>
          <w:b/>
        </w:rPr>
      </w:pPr>
    </w:p>
    <w:p w14:paraId="0DC41FC3" w14:textId="4E34EFB6" w:rsidR="007D6F67" w:rsidRDefault="007D6F67" w:rsidP="00BF695E">
      <w:pPr>
        <w:spacing w:line="480" w:lineRule="auto"/>
        <w:rPr>
          <w:rFonts w:ascii="Times New Roman" w:hAnsi="Times New Roman" w:cs="Times New Roman"/>
        </w:rPr>
      </w:pPr>
    </w:p>
    <w:p w14:paraId="1A7CBC2B" w14:textId="2955149C" w:rsidR="00CF2C35" w:rsidRDefault="00CF2C35" w:rsidP="00403B5B">
      <w:pPr>
        <w:rPr>
          <w:rFonts w:ascii="Times New Roman" w:hAnsi="Times New Roman" w:cs="Times New Roman"/>
          <w:b/>
          <w:bCs/>
          <w:u w:val="single"/>
        </w:rPr>
        <w:sectPr w:rsidR="00CF2C35" w:rsidSect="00BC1E84">
          <w:headerReference w:type="default" r:id="rId10"/>
          <w:footerReference w:type="default" r:id="rId11"/>
          <w:pgSz w:w="11900" w:h="16820"/>
          <w:pgMar w:top="1440" w:right="1440" w:bottom="1440" w:left="1440" w:header="706" w:footer="706" w:gutter="0"/>
          <w:cols w:space="708"/>
          <w:docGrid w:linePitch="360"/>
        </w:sectPr>
      </w:pPr>
    </w:p>
    <w:p w14:paraId="1B9F8678" w14:textId="4D166F43" w:rsidR="00011176" w:rsidRPr="000238D2" w:rsidRDefault="000D403A" w:rsidP="00403B5B">
      <w:pPr>
        <w:rPr>
          <w:rFonts w:ascii="Times New Roman" w:hAnsi="Times New Roman" w:cs="Times New Roman"/>
        </w:rPr>
      </w:pPr>
      <w:r>
        <w:rPr>
          <w:rFonts w:ascii="Times New Roman" w:hAnsi="Times New Roman" w:cs="Times New Roman"/>
          <w:b/>
          <w:bCs/>
          <w:u w:val="single"/>
        </w:rPr>
        <w:lastRenderedPageBreak/>
        <w:t>Online Resource</w:t>
      </w:r>
      <w:r w:rsidR="00011176" w:rsidRPr="000238D2">
        <w:rPr>
          <w:rFonts w:ascii="Times New Roman" w:hAnsi="Times New Roman" w:cs="Times New Roman"/>
          <w:b/>
          <w:bCs/>
          <w:u w:val="single"/>
        </w:rPr>
        <w:t xml:space="preserve"> 1.</w:t>
      </w:r>
      <w:r w:rsidR="00EF4BA2" w:rsidRPr="000238D2">
        <w:rPr>
          <w:rFonts w:ascii="Times New Roman" w:hAnsi="Times New Roman" w:cs="Times New Roman"/>
        </w:rPr>
        <w:t xml:space="preserve"> </w:t>
      </w:r>
      <w:r>
        <w:rPr>
          <w:rFonts w:ascii="Times New Roman" w:hAnsi="Times New Roman" w:cs="Times New Roman"/>
        </w:rPr>
        <w:t>Literature s</w:t>
      </w:r>
      <w:r w:rsidR="00EF4BA2" w:rsidRPr="000238D2">
        <w:rPr>
          <w:rFonts w:ascii="Times New Roman" w:hAnsi="Times New Roman" w:cs="Times New Roman"/>
        </w:rPr>
        <w:t>earch strategies</w:t>
      </w:r>
      <w:r w:rsidR="00BB3702" w:rsidRPr="000238D2">
        <w:rPr>
          <w:rFonts w:ascii="Times New Roman" w:hAnsi="Times New Roman" w:cs="Times New Roman"/>
        </w:rPr>
        <w:t xml:space="preserve"> </w:t>
      </w:r>
    </w:p>
    <w:p w14:paraId="7C749D2E" w14:textId="081D81CD" w:rsidR="00C2687F" w:rsidRPr="000238D2" w:rsidRDefault="00C2687F" w:rsidP="00403B5B">
      <w:pPr>
        <w:rPr>
          <w:rFonts w:ascii="Times New Roman" w:hAnsi="Times New Roman" w:cs="Times New Roman"/>
          <w:b/>
          <w:bCs/>
          <w:u w:val="single"/>
        </w:rPr>
      </w:pPr>
    </w:p>
    <w:p w14:paraId="4FEC016F" w14:textId="221F4B85" w:rsidR="00CF5BE0" w:rsidRPr="000238D2" w:rsidRDefault="00CF5BE0" w:rsidP="00403B5B">
      <w:pPr>
        <w:rPr>
          <w:rFonts w:ascii="Times New Roman" w:hAnsi="Times New Roman" w:cs="Times New Roman"/>
        </w:rPr>
      </w:pPr>
      <w:r w:rsidRPr="000238D2">
        <w:rPr>
          <w:rFonts w:ascii="Times New Roman" w:hAnsi="Times New Roman" w:cs="Times New Roman"/>
          <w:b/>
        </w:rPr>
        <w:t xml:space="preserve">MEDLINE (Ovid) </w:t>
      </w:r>
    </w:p>
    <w:tbl>
      <w:tblPr>
        <w:tblStyle w:val="TableGrid"/>
        <w:tblW w:w="9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
        <w:gridCol w:w="8675"/>
      </w:tblGrid>
      <w:tr w:rsidR="00CF5BE0" w:rsidRPr="000238D2" w14:paraId="71F580E0" w14:textId="77777777" w:rsidTr="00EC7A88">
        <w:trPr>
          <w:trHeight w:val="290"/>
        </w:trPr>
        <w:tc>
          <w:tcPr>
            <w:tcW w:w="500" w:type="dxa"/>
            <w:noWrap/>
            <w:hideMark/>
          </w:tcPr>
          <w:p w14:paraId="159EC957"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1</w:t>
            </w:r>
          </w:p>
        </w:tc>
        <w:tc>
          <w:tcPr>
            <w:tcW w:w="8675" w:type="dxa"/>
            <w:hideMark/>
          </w:tcPr>
          <w:p w14:paraId="079ECB9A"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randomized controlled trial.pt.</w:t>
            </w:r>
          </w:p>
        </w:tc>
      </w:tr>
      <w:tr w:rsidR="00CF5BE0" w:rsidRPr="000238D2" w14:paraId="47F20CC8" w14:textId="77777777" w:rsidTr="00EC7A88">
        <w:trPr>
          <w:trHeight w:val="290"/>
        </w:trPr>
        <w:tc>
          <w:tcPr>
            <w:tcW w:w="500" w:type="dxa"/>
            <w:noWrap/>
            <w:hideMark/>
          </w:tcPr>
          <w:p w14:paraId="725DF879"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2</w:t>
            </w:r>
          </w:p>
        </w:tc>
        <w:tc>
          <w:tcPr>
            <w:tcW w:w="8675" w:type="dxa"/>
            <w:hideMark/>
          </w:tcPr>
          <w:p w14:paraId="1A1237C4"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controlled clinical trial.pt.</w:t>
            </w:r>
          </w:p>
        </w:tc>
      </w:tr>
      <w:tr w:rsidR="00CF5BE0" w:rsidRPr="000238D2" w14:paraId="1F6DAD91" w14:textId="77777777" w:rsidTr="00EC7A88">
        <w:trPr>
          <w:trHeight w:val="290"/>
        </w:trPr>
        <w:tc>
          <w:tcPr>
            <w:tcW w:w="500" w:type="dxa"/>
            <w:noWrap/>
            <w:hideMark/>
          </w:tcPr>
          <w:p w14:paraId="2BE11F70"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3</w:t>
            </w:r>
          </w:p>
        </w:tc>
        <w:tc>
          <w:tcPr>
            <w:tcW w:w="8675" w:type="dxa"/>
            <w:hideMark/>
          </w:tcPr>
          <w:p w14:paraId="767FC9CD"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pragmatic clinical trial.pt.</w:t>
            </w:r>
          </w:p>
        </w:tc>
      </w:tr>
      <w:tr w:rsidR="00CF5BE0" w:rsidRPr="000238D2" w14:paraId="5C00BC62" w14:textId="77777777" w:rsidTr="00EC7A88">
        <w:trPr>
          <w:trHeight w:val="290"/>
        </w:trPr>
        <w:tc>
          <w:tcPr>
            <w:tcW w:w="500" w:type="dxa"/>
            <w:noWrap/>
            <w:hideMark/>
          </w:tcPr>
          <w:p w14:paraId="4DA86353"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4</w:t>
            </w:r>
          </w:p>
        </w:tc>
        <w:tc>
          <w:tcPr>
            <w:tcW w:w="8675" w:type="dxa"/>
            <w:hideMark/>
          </w:tcPr>
          <w:p w14:paraId="4FF74436"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random*.</w:t>
            </w:r>
            <w:proofErr w:type="spellStart"/>
            <w:r w:rsidRPr="000238D2">
              <w:rPr>
                <w:rFonts w:ascii="Times New Roman" w:hAnsi="Times New Roman" w:cs="Times New Roman"/>
              </w:rPr>
              <w:t>ti,ab</w:t>
            </w:r>
            <w:proofErr w:type="spellEnd"/>
            <w:r w:rsidRPr="000238D2">
              <w:rPr>
                <w:rFonts w:ascii="Times New Roman" w:hAnsi="Times New Roman" w:cs="Times New Roman"/>
              </w:rPr>
              <w:t xml:space="preserve">. </w:t>
            </w:r>
          </w:p>
        </w:tc>
      </w:tr>
      <w:tr w:rsidR="00CF5BE0" w:rsidRPr="000238D2" w14:paraId="701ABCEE" w14:textId="77777777" w:rsidTr="00EC7A88">
        <w:trPr>
          <w:trHeight w:val="290"/>
        </w:trPr>
        <w:tc>
          <w:tcPr>
            <w:tcW w:w="500" w:type="dxa"/>
            <w:noWrap/>
            <w:hideMark/>
          </w:tcPr>
          <w:p w14:paraId="2347E39B"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5</w:t>
            </w:r>
          </w:p>
        </w:tc>
        <w:tc>
          <w:tcPr>
            <w:tcW w:w="8675" w:type="dxa"/>
            <w:hideMark/>
          </w:tcPr>
          <w:p w14:paraId="17F36948"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placebo.ab,ti</w:t>
            </w:r>
            <w:proofErr w:type="spellEnd"/>
            <w:r w:rsidRPr="000238D2">
              <w:rPr>
                <w:rFonts w:ascii="Times New Roman" w:hAnsi="Times New Roman" w:cs="Times New Roman"/>
              </w:rPr>
              <w:t>.</w:t>
            </w:r>
          </w:p>
        </w:tc>
      </w:tr>
      <w:tr w:rsidR="00CF5BE0" w:rsidRPr="000238D2" w14:paraId="7EEBCFCD" w14:textId="77777777" w:rsidTr="00EC7A88">
        <w:trPr>
          <w:trHeight w:val="290"/>
        </w:trPr>
        <w:tc>
          <w:tcPr>
            <w:tcW w:w="500" w:type="dxa"/>
            <w:noWrap/>
            <w:hideMark/>
          </w:tcPr>
          <w:p w14:paraId="4CCEE521"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6</w:t>
            </w:r>
          </w:p>
        </w:tc>
        <w:tc>
          <w:tcPr>
            <w:tcW w:w="8675" w:type="dxa"/>
            <w:hideMark/>
          </w:tcPr>
          <w:p w14:paraId="383907C5"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drug </w:t>
            </w:r>
            <w:proofErr w:type="spellStart"/>
            <w:r w:rsidRPr="000238D2">
              <w:rPr>
                <w:rFonts w:ascii="Times New Roman" w:hAnsi="Times New Roman" w:cs="Times New Roman"/>
              </w:rPr>
              <w:t>therapy.fs</w:t>
            </w:r>
            <w:proofErr w:type="spellEnd"/>
            <w:r w:rsidRPr="000238D2">
              <w:rPr>
                <w:rFonts w:ascii="Times New Roman" w:hAnsi="Times New Roman" w:cs="Times New Roman"/>
              </w:rPr>
              <w:t xml:space="preserve">. </w:t>
            </w:r>
          </w:p>
        </w:tc>
      </w:tr>
      <w:tr w:rsidR="00CF5BE0" w:rsidRPr="000238D2" w14:paraId="20D1B786" w14:textId="77777777" w:rsidTr="00EC7A88">
        <w:trPr>
          <w:trHeight w:val="290"/>
        </w:trPr>
        <w:tc>
          <w:tcPr>
            <w:tcW w:w="500" w:type="dxa"/>
            <w:noWrap/>
            <w:hideMark/>
          </w:tcPr>
          <w:p w14:paraId="378FF75D"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7</w:t>
            </w:r>
          </w:p>
        </w:tc>
        <w:tc>
          <w:tcPr>
            <w:tcW w:w="8675" w:type="dxa"/>
            <w:hideMark/>
          </w:tcPr>
          <w:p w14:paraId="2911896C"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trial.ab,ti</w:t>
            </w:r>
            <w:proofErr w:type="spellEnd"/>
            <w:r w:rsidRPr="000238D2">
              <w:rPr>
                <w:rFonts w:ascii="Times New Roman" w:hAnsi="Times New Roman" w:cs="Times New Roman"/>
              </w:rPr>
              <w:t xml:space="preserve">. </w:t>
            </w:r>
          </w:p>
        </w:tc>
      </w:tr>
      <w:tr w:rsidR="00CF5BE0" w:rsidRPr="000238D2" w14:paraId="4033CCF0" w14:textId="77777777" w:rsidTr="00EC7A88">
        <w:trPr>
          <w:trHeight w:val="290"/>
        </w:trPr>
        <w:tc>
          <w:tcPr>
            <w:tcW w:w="500" w:type="dxa"/>
            <w:noWrap/>
            <w:hideMark/>
          </w:tcPr>
          <w:p w14:paraId="287A4781"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8</w:t>
            </w:r>
          </w:p>
        </w:tc>
        <w:tc>
          <w:tcPr>
            <w:tcW w:w="8675" w:type="dxa"/>
            <w:hideMark/>
          </w:tcPr>
          <w:p w14:paraId="7615DFB3"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groups.ab,ti</w:t>
            </w:r>
            <w:proofErr w:type="spellEnd"/>
            <w:r w:rsidRPr="000238D2">
              <w:rPr>
                <w:rFonts w:ascii="Times New Roman" w:hAnsi="Times New Roman" w:cs="Times New Roman"/>
              </w:rPr>
              <w:t>.</w:t>
            </w:r>
          </w:p>
        </w:tc>
      </w:tr>
      <w:tr w:rsidR="00CF5BE0" w:rsidRPr="000238D2" w14:paraId="427F1380" w14:textId="77777777" w:rsidTr="00EC7A88">
        <w:trPr>
          <w:trHeight w:val="290"/>
        </w:trPr>
        <w:tc>
          <w:tcPr>
            <w:tcW w:w="500" w:type="dxa"/>
            <w:noWrap/>
            <w:hideMark/>
          </w:tcPr>
          <w:p w14:paraId="1E49F738"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9</w:t>
            </w:r>
          </w:p>
        </w:tc>
        <w:tc>
          <w:tcPr>
            <w:tcW w:w="8675" w:type="dxa"/>
            <w:hideMark/>
          </w:tcPr>
          <w:p w14:paraId="169DE5A1"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or/1-8 </w:t>
            </w:r>
          </w:p>
        </w:tc>
      </w:tr>
      <w:tr w:rsidR="00CF5BE0" w:rsidRPr="000238D2" w14:paraId="09F313C4" w14:textId="77777777" w:rsidTr="00EC7A88">
        <w:trPr>
          <w:trHeight w:val="290"/>
        </w:trPr>
        <w:tc>
          <w:tcPr>
            <w:tcW w:w="500" w:type="dxa"/>
            <w:noWrap/>
            <w:hideMark/>
          </w:tcPr>
          <w:p w14:paraId="201BF051"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10</w:t>
            </w:r>
          </w:p>
        </w:tc>
        <w:tc>
          <w:tcPr>
            <w:tcW w:w="8675" w:type="dxa"/>
            <w:hideMark/>
          </w:tcPr>
          <w:p w14:paraId="6ADF0C98"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(animals not (humans and animals)).sh.</w:t>
            </w:r>
          </w:p>
        </w:tc>
      </w:tr>
      <w:tr w:rsidR="00CF5BE0" w:rsidRPr="000238D2" w14:paraId="68DCA61C" w14:textId="77777777" w:rsidTr="00EC7A88">
        <w:trPr>
          <w:trHeight w:val="290"/>
        </w:trPr>
        <w:tc>
          <w:tcPr>
            <w:tcW w:w="500" w:type="dxa"/>
            <w:noWrap/>
            <w:hideMark/>
          </w:tcPr>
          <w:p w14:paraId="4D49F316"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11</w:t>
            </w:r>
          </w:p>
        </w:tc>
        <w:tc>
          <w:tcPr>
            <w:tcW w:w="8675" w:type="dxa"/>
            <w:hideMark/>
          </w:tcPr>
          <w:p w14:paraId="28FF6544"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9 not 10</w:t>
            </w:r>
          </w:p>
        </w:tc>
      </w:tr>
      <w:tr w:rsidR="00CF5BE0" w:rsidRPr="000238D2" w14:paraId="3D50E366" w14:textId="77777777" w:rsidTr="00EC7A88">
        <w:trPr>
          <w:trHeight w:val="290"/>
        </w:trPr>
        <w:tc>
          <w:tcPr>
            <w:tcW w:w="500" w:type="dxa"/>
            <w:noWrap/>
            <w:hideMark/>
          </w:tcPr>
          <w:p w14:paraId="73DD7A27"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12</w:t>
            </w:r>
          </w:p>
        </w:tc>
        <w:tc>
          <w:tcPr>
            <w:tcW w:w="8675" w:type="dxa"/>
            <w:hideMark/>
          </w:tcPr>
          <w:p w14:paraId="12A41F49"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exp Back Pain/</w:t>
            </w:r>
          </w:p>
        </w:tc>
      </w:tr>
      <w:tr w:rsidR="00CF5BE0" w:rsidRPr="000238D2" w14:paraId="7716ECD8" w14:textId="77777777" w:rsidTr="00EC7A88">
        <w:trPr>
          <w:trHeight w:val="332"/>
        </w:trPr>
        <w:tc>
          <w:tcPr>
            <w:tcW w:w="500" w:type="dxa"/>
            <w:noWrap/>
            <w:hideMark/>
          </w:tcPr>
          <w:p w14:paraId="63309C84"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13</w:t>
            </w:r>
          </w:p>
        </w:tc>
        <w:tc>
          <w:tcPr>
            <w:tcW w:w="8675" w:type="dxa"/>
            <w:hideMark/>
          </w:tcPr>
          <w:p w14:paraId="5AF15356"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Intervertebral Disc Displacement/</w:t>
            </w:r>
          </w:p>
        </w:tc>
      </w:tr>
      <w:tr w:rsidR="00CF5BE0" w:rsidRPr="000238D2" w14:paraId="07029F9C" w14:textId="77777777" w:rsidTr="00EC7A88">
        <w:trPr>
          <w:trHeight w:val="368"/>
        </w:trPr>
        <w:tc>
          <w:tcPr>
            <w:tcW w:w="500" w:type="dxa"/>
            <w:noWrap/>
            <w:hideMark/>
          </w:tcPr>
          <w:p w14:paraId="45891C2B"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14</w:t>
            </w:r>
          </w:p>
        </w:tc>
        <w:tc>
          <w:tcPr>
            <w:tcW w:w="8675" w:type="dxa"/>
            <w:hideMark/>
          </w:tcPr>
          <w:p w14:paraId="380A87A5"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exp Sciatic Neuropathy/ </w:t>
            </w:r>
          </w:p>
        </w:tc>
      </w:tr>
      <w:tr w:rsidR="00CF5BE0" w:rsidRPr="000238D2" w14:paraId="686607BC" w14:textId="77777777" w:rsidTr="00EC7A88">
        <w:trPr>
          <w:trHeight w:val="290"/>
        </w:trPr>
        <w:tc>
          <w:tcPr>
            <w:tcW w:w="500" w:type="dxa"/>
            <w:noWrap/>
            <w:hideMark/>
          </w:tcPr>
          <w:p w14:paraId="0AB1CEE9"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15</w:t>
            </w:r>
          </w:p>
        </w:tc>
        <w:tc>
          <w:tcPr>
            <w:tcW w:w="8675" w:type="dxa"/>
            <w:hideMark/>
          </w:tcPr>
          <w:p w14:paraId="625B6CB3"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exp Spondylosis/</w:t>
            </w:r>
          </w:p>
        </w:tc>
      </w:tr>
      <w:tr w:rsidR="00CF5BE0" w:rsidRPr="000238D2" w14:paraId="23E34B7A" w14:textId="77777777" w:rsidTr="00EC7A88">
        <w:trPr>
          <w:trHeight w:val="287"/>
        </w:trPr>
        <w:tc>
          <w:tcPr>
            <w:tcW w:w="500" w:type="dxa"/>
            <w:noWrap/>
            <w:hideMark/>
          </w:tcPr>
          <w:p w14:paraId="2D43A90A"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16</w:t>
            </w:r>
          </w:p>
        </w:tc>
        <w:tc>
          <w:tcPr>
            <w:tcW w:w="8675" w:type="dxa"/>
            <w:hideMark/>
          </w:tcPr>
          <w:p w14:paraId="17B8B422"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(back ache* or backache* or back disorder* or back pain*).</w:t>
            </w:r>
            <w:proofErr w:type="spellStart"/>
            <w:r w:rsidRPr="000238D2">
              <w:rPr>
                <w:rFonts w:ascii="Times New Roman" w:hAnsi="Times New Roman" w:cs="Times New Roman"/>
              </w:rPr>
              <w:t>tw,kw,kf</w:t>
            </w:r>
            <w:proofErr w:type="spellEnd"/>
            <w:r w:rsidRPr="000238D2">
              <w:rPr>
                <w:rFonts w:ascii="Times New Roman" w:hAnsi="Times New Roman" w:cs="Times New Roman"/>
              </w:rPr>
              <w:t>.</w:t>
            </w:r>
          </w:p>
        </w:tc>
      </w:tr>
      <w:tr w:rsidR="00CF5BE0" w:rsidRPr="000238D2" w14:paraId="23B66590" w14:textId="77777777" w:rsidTr="00EC7A88">
        <w:trPr>
          <w:trHeight w:val="290"/>
        </w:trPr>
        <w:tc>
          <w:tcPr>
            <w:tcW w:w="500" w:type="dxa"/>
            <w:noWrap/>
            <w:hideMark/>
          </w:tcPr>
          <w:p w14:paraId="61D359F7"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17</w:t>
            </w:r>
          </w:p>
        </w:tc>
        <w:tc>
          <w:tcPr>
            <w:tcW w:w="8675" w:type="dxa"/>
            <w:hideMark/>
          </w:tcPr>
          <w:p w14:paraId="042F3FFC"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coccydynia.tw,kw,kf</w:t>
            </w:r>
            <w:proofErr w:type="spellEnd"/>
            <w:r w:rsidRPr="000238D2">
              <w:rPr>
                <w:rFonts w:ascii="Times New Roman" w:hAnsi="Times New Roman" w:cs="Times New Roman"/>
              </w:rPr>
              <w:t xml:space="preserve">. </w:t>
            </w:r>
          </w:p>
        </w:tc>
      </w:tr>
      <w:tr w:rsidR="00CF5BE0" w:rsidRPr="000238D2" w14:paraId="75EBECF1" w14:textId="77777777" w:rsidTr="00EC7A88">
        <w:trPr>
          <w:trHeight w:val="580"/>
        </w:trPr>
        <w:tc>
          <w:tcPr>
            <w:tcW w:w="500" w:type="dxa"/>
            <w:noWrap/>
            <w:hideMark/>
          </w:tcPr>
          <w:p w14:paraId="276315F0"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18</w:t>
            </w:r>
          </w:p>
        </w:tc>
        <w:tc>
          <w:tcPr>
            <w:tcW w:w="8675" w:type="dxa"/>
            <w:hideMark/>
          </w:tcPr>
          <w:p w14:paraId="1F4D5CC0"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((disc? or disk?) adj1 (</w:t>
            </w:r>
            <w:proofErr w:type="spellStart"/>
            <w:r w:rsidRPr="000238D2">
              <w:rPr>
                <w:rFonts w:ascii="Times New Roman" w:hAnsi="Times New Roman" w:cs="Times New Roman"/>
              </w:rPr>
              <w:t>degenerat</w:t>
            </w:r>
            <w:proofErr w:type="spellEnd"/>
            <w:r w:rsidRPr="000238D2">
              <w:rPr>
                <w:rFonts w:ascii="Times New Roman" w:hAnsi="Times New Roman" w:cs="Times New Roman"/>
              </w:rPr>
              <w:t>* or displace* or hernia* or prolapse* or slipped)).</w:t>
            </w:r>
            <w:proofErr w:type="spellStart"/>
            <w:r w:rsidRPr="000238D2">
              <w:rPr>
                <w:rFonts w:ascii="Times New Roman" w:hAnsi="Times New Roman" w:cs="Times New Roman"/>
              </w:rPr>
              <w:t>tw,kw,kf</w:t>
            </w:r>
            <w:proofErr w:type="spellEnd"/>
            <w:r w:rsidRPr="000238D2">
              <w:rPr>
                <w:rFonts w:ascii="Times New Roman" w:hAnsi="Times New Roman" w:cs="Times New Roman"/>
              </w:rPr>
              <w:t xml:space="preserve">. </w:t>
            </w:r>
          </w:p>
        </w:tc>
      </w:tr>
      <w:tr w:rsidR="00CF5BE0" w:rsidRPr="000238D2" w14:paraId="69632A90" w14:textId="77777777" w:rsidTr="00EC7A88">
        <w:trPr>
          <w:trHeight w:val="290"/>
        </w:trPr>
        <w:tc>
          <w:tcPr>
            <w:tcW w:w="500" w:type="dxa"/>
            <w:noWrap/>
            <w:hideMark/>
          </w:tcPr>
          <w:p w14:paraId="76EDC66B"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19</w:t>
            </w:r>
          </w:p>
        </w:tc>
        <w:tc>
          <w:tcPr>
            <w:tcW w:w="8675" w:type="dxa"/>
            <w:hideMark/>
          </w:tcPr>
          <w:p w14:paraId="1AE1F43B"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dorsalgia.tw,kw,kf</w:t>
            </w:r>
            <w:proofErr w:type="spellEnd"/>
            <w:r w:rsidRPr="000238D2">
              <w:rPr>
                <w:rFonts w:ascii="Times New Roman" w:hAnsi="Times New Roman" w:cs="Times New Roman"/>
              </w:rPr>
              <w:t>.</w:t>
            </w:r>
          </w:p>
        </w:tc>
      </w:tr>
      <w:tr w:rsidR="00CF5BE0" w:rsidRPr="000238D2" w14:paraId="38840264" w14:textId="77777777" w:rsidTr="00EC7A88">
        <w:trPr>
          <w:trHeight w:val="290"/>
        </w:trPr>
        <w:tc>
          <w:tcPr>
            <w:tcW w:w="500" w:type="dxa"/>
            <w:noWrap/>
            <w:hideMark/>
          </w:tcPr>
          <w:p w14:paraId="1C64B9D2"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20</w:t>
            </w:r>
          </w:p>
        </w:tc>
        <w:tc>
          <w:tcPr>
            <w:tcW w:w="8675" w:type="dxa"/>
            <w:hideMark/>
          </w:tcPr>
          <w:p w14:paraId="5F396928"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w:t>
            </w:r>
            <w:proofErr w:type="spellStart"/>
            <w:r w:rsidRPr="000238D2">
              <w:rPr>
                <w:rFonts w:ascii="Times New Roman" w:hAnsi="Times New Roman" w:cs="Times New Roman"/>
              </w:rPr>
              <w:t>lumb</w:t>
            </w:r>
            <w:proofErr w:type="spellEnd"/>
            <w:r w:rsidRPr="000238D2">
              <w:rPr>
                <w:rFonts w:ascii="Times New Roman" w:hAnsi="Times New Roman" w:cs="Times New Roman"/>
              </w:rPr>
              <w:t>* adj4 pain).</w:t>
            </w:r>
            <w:proofErr w:type="spellStart"/>
            <w:r w:rsidRPr="000238D2">
              <w:rPr>
                <w:rFonts w:ascii="Times New Roman" w:hAnsi="Times New Roman" w:cs="Times New Roman"/>
              </w:rPr>
              <w:t>tw,kw,kf</w:t>
            </w:r>
            <w:proofErr w:type="spellEnd"/>
            <w:r w:rsidRPr="000238D2">
              <w:rPr>
                <w:rFonts w:ascii="Times New Roman" w:hAnsi="Times New Roman" w:cs="Times New Roman"/>
              </w:rPr>
              <w:t>.</w:t>
            </w:r>
          </w:p>
        </w:tc>
      </w:tr>
      <w:tr w:rsidR="00CF5BE0" w:rsidRPr="000238D2" w14:paraId="34F9640B" w14:textId="77777777" w:rsidTr="00EC7A88">
        <w:trPr>
          <w:trHeight w:val="290"/>
        </w:trPr>
        <w:tc>
          <w:tcPr>
            <w:tcW w:w="500" w:type="dxa"/>
            <w:noWrap/>
            <w:hideMark/>
          </w:tcPr>
          <w:p w14:paraId="3B5C8E85"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21</w:t>
            </w:r>
          </w:p>
        </w:tc>
        <w:tc>
          <w:tcPr>
            <w:tcW w:w="8675" w:type="dxa"/>
            <w:hideMark/>
          </w:tcPr>
          <w:p w14:paraId="68D45623"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lumbago.tw,kw,kf</w:t>
            </w:r>
            <w:proofErr w:type="spellEnd"/>
            <w:r w:rsidRPr="000238D2">
              <w:rPr>
                <w:rFonts w:ascii="Times New Roman" w:hAnsi="Times New Roman" w:cs="Times New Roman"/>
              </w:rPr>
              <w:t xml:space="preserve">. </w:t>
            </w:r>
          </w:p>
        </w:tc>
      </w:tr>
      <w:tr w:rsidR="00CF5BE0" w:rsidRPr="000238D2" w14:paraId="7B5D40DE" w14:textId="77777777" w:rsidTr="00EC7A88">
        <w:trPr>
          <w:trHeight w:val="341"/>
        </w:trPr>
        <w:tc>
          <w:tcPr>
            <w:tcW w:w="500" w:type="dxa"/>
            <w:noWrap/>
            <w:hideMark/>
          </w:tcPr>
          <w:p w14:paraId="5E7FBFFA"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22</w:t>
            </w:r>
          </w:p>
        </w:tc>
        <w:tc>
          <w:tcPr>
            <w:tcW w:w="8675" w:type="dxa"/>
            <w:hideMark/>
          </w:tcPr>
          <w:p w14:paraId="65F4CCAF"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(sciatic neuropathy or sciatica or </w:t>
            </w:r>
            <w:proofErr w:type="spellStart"/>
            <w:r w:rsidRPr="000238D2">
              <w:rPr>
                <w:rFonts w:ascii="Times New Roman" w:hAnsi="Times New Roman" w:cs="Times New Roman"/>
              </w:rPr>
              <w:t>ischialgia</w:t>
            </w:r>
            <w:proofErr w:type="spellEnd"/>
            <w:r w:rsidRPr="000238D2">
              <w:rPr>
                <w:rFonts w:ascii="Times New Roman" w:hAnsi="Times New Roman" w:cs="Times New Roman"/>
              </w:rPr>
              <w:t>).</w:t>
            </w:r>
            <w:proofErr w:type="spellStart"/>
            <w:r w:rsidRPr="000238D2">
              <w:rPr>
                <w:rFonts w:ascii="Times New Roman" w:hAnsi="Times New Roman" w:cs="Times New Roman"/>
              </w:rPr>
              <w:t>tw,kw,kf</w:t>
            </w:r>
            <w:proofErr w:type="spellEnd"/>
            <w:r w:rsidRPr="000238D2">
              <w:rPr>
                <w:rFonts w:ascii="Times New Roman" w:hAnsi="Times New Roman" w:cs="Times New Roman"/>
              </w:rPr>
              <w:t>.</w:t>
            </w:r>
          </w:p>
        </w:tc>
      </w:tr>
      <w:tr w:rsidR="00CF5BE0" w:rsidRPr="000238D2" w14:paraId="18DFD7CA" w14:textId="77777777" w:rsidTr="00EC7A88">
        <w:trPr>
          <w:trHeight w:val="377"/>
        </w:trPr>
        <w:tc>
          <w:tcPr>
            <w:tcW w:w="500" w:type="dxa"/>
            <w:noWrap/>
            <w:hideMark/>
          </w:tcPr>
          <w:p w14:paraId="438E890C"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23</w:t>
            </w:r>
          </w:p>
        </w:tc>
        <w:tc>
          <w:tcPr>
            <w:tcW w:w="8675" w:type="dxa"/>
            <w:hideMark/>
          </w:tcPr>
          <w:p w14:paraId="4E2C69B3"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(spondylosis or spondylolysis or spondylolisthesis).</w:t>
            </w:r>
            <w:proofErr w:type="spellStart"/>
            <w:r w:rsidRPr="000238D2">
              <w:rPr>
                <w:rFonts w:ascii="Times New Roman" w:hAnsi="Times New Roman" w:cs="Times New Roman"/>
              </w:rPr>
              <w:t>tw,kw,kf</w:t>
            </w:r>
            <w:proofErr w:type="spellEnd"/>
            <w:r w:rsidRPr="000238D2">
              <w:rPr>
                <w:rFonts w:ascii="Times New Roman" w:hAnsi="Times New Roman" w:cs="Times New Roman"/>
              </w:rPr>
              <w:t xml:space="preserve">. </w:t>
            </w:r>
          </w:p>
        </w:tc>
      </w:tr>
      <w:tr w:rsidR="00CF5BE0" w:rsidRPr="000238D2" w14:paraId="150884F5" w14:textId="77777777" w:rsidTr="00EC7A88">
        <w:trPr>
          <w:trHeight w:val="332"/>
        </w:trPr>
        <w:tc>
          <w:tcPr>
            <w:tcW w:w="500" w:type="dxa"/>
            <w:noWrap/>
            <w:hideMark/>
          </w:tcPr>
          <w:p w14:paraId="5E66191A"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24</w:t>
            </w:r>
          </w:p>
        </w:tc>
        <w:tc>
          <w:tcPr>
            <w:tcW w:w="8675" w:type="dxa"/>
            <w:hideMark/>
          </w:tcPr>
          <w:p w14:paraId="0DDDE78B"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or/12-23</w:t>
            </w:r>
          </w:p>
        </w:tc>
      </w:tr>
      <w:tr w:rsidR="00CF5BE0" w:rsidRPr="000238D2" w14:paraId="5FF03321" w14:textId="77777777" w:rsidTr="00EC7A88">
        <w:trPr>
          <w:trHeight w:val="290"/>
        </w:trPr>
        <w:tc>
          <w:tcPr>
            <w:tcW w:w="500" w:type="dxa"/>
            <w:noWrap/>
            <w:hideMark/>
          </w:tcPr>
          <w:p w14:paraId="02E16D18"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25</w:t>
            </w:r>
          </w:p>
        </w:tc>
        <w:tc>
          <w:tcPr>
            <w:tcW w:w="8675" w:type="dxa"/>
            <w:hideMark/>
          </w:tcPr>
          <w:p w14:paraId="1D22ED24"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exp Exercise/ </w:t>
            </w:r>
          </w:p>
        </w:tc>
      </w:tr>
      <w:tr w:rsidR="00CF5BE0" w:rsidRPr="000238D2" w14:paraId="6052B410" w14:textId="77777777" w:rsidTr="00EC7A88">
        <w:trPr>
          <w:trHeight w:val="290"/>
        </w:trPr>
        <w:tc>
          <w:tcPr>
            <w:tcW w:w="500" w:type="dxa"/>
            <w:hideMark/>
          </w:tcPr>
          <w:p w14:paraId="1CE65A8C"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26</w:t>
            </w:r>
          </w:p>
        </w:tc>
        <w:tc>
          <w:tcPr>
            <w:tcW w:w="8675" w:type="dxa"/>
            <w:hideMark/>
          </w:tcPr>
          <w:p w14:paraId="4C2C735E"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exp Exercise Therapy/ </w:t>
            </w:r>
          </w:p>
        </w:tc>
      </w:tr>
      <w:tr w:rsidR="00CF5BE0" w:rsidRPr="000238D2" w14:paraId="04A73EA3" w14:textId="77777777" w:rsidTr="00EC7A88">
        <w:trPr>
          <w:trHeight w:val="290"/>
        </w:trPr>
        <w:tc>
          <w:tcPr>
            <w:tcW w:w="500" w:type="dxa"/>
            <w:hideMark/>
          </w:tcPr>
          <w:p w14:paraId="5FD2BEA0"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27</w:t>
            </w:r>
          </w:p>
        </w:tc>
        <w:tc>
          <w:tcPr>
            <w:tcW w:w="8675" w:type="dxa"/>
            <w:hideMark/>
          </w:tcPr>
          <w:p w14:paraId="32E7E0C9"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exp Exercise Movement Techniques/</w:t>
            </w:r>
          </w:p>
        </w:tc>
      </w:tr>
      <w:tr w:rsidR="00CF5BE0" w:rsidRPr="000238D2" w14:paraId="35DC30EE" w14:textId="77777777" w:rsidTr="00EC7A88">
        <w:trPr>
          <w:trHeight w:val="290"/>
        </w:trPr>
        <w:tc>
          <w:tcPr>
            <w:tcW w:w="500" w:type="dxa"/>
            <w:hideMark/>
          </w:tcPr>
          <w:p w14:paraId="1F1AAEDC"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28</w:t>
            </w:r>
          </w:p>
        </w:tc>
        <w:tc>
          <w:tcPr>
            <w:tcW w:w="8675" w:type="dxa"/>
            <w:hideMark/>
          </w:tcPr>
          <w:p w14:paraId="5DB2F7E0"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Physical Therapy Modalities/ </w:t>
            </w:r>
          </w:p>
        </w:tc>
      </w:tr>
      <w:tr w:rsidR="00CF5BE0" w:rsidRPr="000238D2" w14:paraId="4C4ABFAB" w14:textId="77777777" w:rsidTr="00EC7A88">
        <w:trPr>
          <w:trHeight w:val="290"/>
        </w:trPr>
        <w:tc>
          <w:tcPr>
            <w:tcW w:w="500" w:type="dxa"/>
            <w:hideMark/>
          </w:tcPr>
          <w:p w14:paraId="5B4DEB28"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29</w:t>
            </w:r>
          </w:p>
        </w:tc>
        <w:tc>
          <w:tcPr>
            <w:tcW w:w="8675" w:type="dxa"/>
            <w:hideMark/>
          </w:tcPr>
          <w:p w14:paraId="57434F6C"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exp Recreation/ </w:t>
            </w:r>
          </w:p>
        </w:tc>
      </w:tr>
      <w:tr w:rsidR="00CF5BE0" w:rsidRPr="000238D2" w14:paraId="3C89C9B4" w14:textId="77777777" w:rsidTr="00EC7A88">
        <w:trPr>
          <w:trHeight w:val="290"/>
        </w:trPr>
        <w:tc>
          <w:tcPr>
            <w:tcW w:w="500" w:type="dxa"/>
            <w:hideMark/>
          </w:tcPr>
          <w:p w14:paraId="6AA7F05D"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30</w:t>
            </w:r>
          </w:p>
        </w:tc>
        <w:tc>
          <w:tcPr>
            <w:tcW w:w="8675" w:type="dxa"/>
            <w:hideMark/>
          </w:tcPr>
          <w:p w14:paraId="47BD198B"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Recreation Therapy/</w:t>
            </w:r>
          </w:p>
        </w:tc>
      </w:tr>
      <w:tr w:rsidR="00CF5BE0" w:rsidRPr="000238D2" w14:paraId="45B1DD84" w14:textId="77777777" w:rsidTr="00EC7A88">
        <w:trPr>
          <w:trHeight w:val="290"/>
        </w:trPr>
        <w:tc>
          <w:tcPr>
            <w:tcW w:w="500" w:type="dxa"/>
            <w:hideMark/>
          </w:tcPr>
          <w:p w14:paraId="0D0BE0ED"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31</w:t>
            </w:r>
          </w:p>
        </w:tc>
        <w:tc>
          <w:tcPr>
            <w:tcW w:w="8675" w:type="dxa"/>
            <w:hideMark/>
          </w:tcPr>
          <w:p w14:paraId="1BC0921B"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exp Physical Fitness/ </w:t>
            </w:r>
          </w:p>
        </w:tc>
      </w:tr>
      <w:tr w:rsidR="00CF5BE0" w:rsidRPr="000238D2" w14:paraId="658EC8C5" w14:textId="77777777" w:rsidTr="00EC7A88">
        <w:trPr>
          <w:trHeight w:val="290"/>
        </w:trPr>
        <w:tc>
          <w:tcPr>
            <w:tcW w:w="500" w:type="dxa"/>
            <w:hideMark/>
          </w:tcPr>
          <w:p w14:paraId="538BE446"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32</w:t>
            </w:r>
          </w:p>
        </w:tc>
        <w:tc>
          <w:tcPr>
            <w:tcW w:w="8675" w:type="dxa"/>
            <w:hideMark/>
          </w:tcPr>
          <w:p w14:paraId="38C12AAC"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exercis</w:t>
            </w:r>
            <w:proofErr w:type="spellEnd"/>
            <w:r w:rsidRPr="000238D2">
              <w:rPr>
                <w:rFonts w:ascii="Times New Roman" w:hAnsi="Times New Roman" w:cs="Times New Roman"/>
              </w:rPr>
              <w:t>*.</w:t>
            </w:r>
            <w:proofErr w:type="spellStart"/>
            <w:r w:rsidRPr="000238D2">
              <w:rPr>
                <w:rFonts w:ascii="Times New Roman" w:hAnsi="Times New Roman" w:cs="Times New Roman"/>
              </w:rPr>
              <w:t>tw,kw,kf</w:t>
            </w:r>
            <w:proofErr w:type="spellEnd"/>
            <w:r w:rsidRPr="000238D2">
              <w:rPr>
                <w:rFonts w:ascii="Times New Roman" w:hAnsi="Times New Roman" w:cs="Times New Roman"/>
              </w:rPr>
              <w:t>.</w:t>
            </w:r>
          </w:p>
        </w:tc>
      </w:tr>
      <w:tr w:rsidR="00CF5BE0" w:rsidRPr="000238D2" w14:paraId="7C8AAA13" w14:textId="77777777" w:rsidTr="00EC7A88">
        <w:trPr>
          <w:trHeight w:val="290"/>
        </w:trPr>
        <w:tc>
          <w:tcPr>
            <w:tcW w:w="500" w:type="dxa"/>
            <w:hideMark/>
          </w:tcPr>
          <w:p w14:paraId="31B927ED"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33</w:t>
            </w:r>
          </w:p>
        </w:tc>
        <w:tc>
          <w:tcPr>
            <w:tcW w:w="8675" w:type="dxa"/>
            <w:hideMark/>
          </w:tcPr>
          <w:p w14:paraId="273D7A54"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(kinesiotherapy or recreation*).</w:t>
            </w:r>
            <w:proofErr w:type="spellStart"/>
            <w:r w:rsidRPr="000238D2">
              <w:rPr>
                <w:rFonts w:ascii="Times New Roman" w:hAnsi="Times New Roman" w:cs="Times New Roman"/>
              </w:rPr>
              <w:t>tw,kw,kf</w:t>
            </w:r>
            <w:proofErr w:type="spellEnd"/>
            <w:r w:rsidRPr="000238D2">
              <w:rPr>
                <w:rFonts w:ascii="Times New Roman" w:hAnsi="Times New Roman" w:cs="Times New Roman"/>
              </w:rPr>
              <w:t>.</w:t>
            </w:r>
          </w:p>
        </w:tc>
      </w:tr>
      <w:tr w:rsidR="00CF5BE0" w:rsidRPr="000238D2" w14:paraId="752B5D7F" w14:textId="77777777" w:rsidTr="00EC7A88">
        <w:trPr>
          <w:trHeight w:val="290"/>
        </w:trPr>
        <w:tc>
          <w:tcPr>
            <w:tcW w:w="500" w:type="dxa"/>
            <w:hideMark/>
          </w:tcPr>
          <w:p w14:paraId="6EAB98A1"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34</w:t>
            </w:r>
          </w:p>
        </w:tc>
        <w:tc>
          <w:tcPr>
            <w:tcW w:w="8675" w:type="dxa"/>
            <w:hideMark/>
          </w:tcPr>
          <w:p w14:paraId="480B50E6"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McKenzie.tw,kw,kf</w:t>
            </w:r>
            <w:proofErr w:type="spellEnd"/>
            <w:r w:rsidRPr="000238D2">
              <w:rPr>
                <w:rFonts w:ascii="Times New Roman" w:hAnsi="Times New Roman" w:cs="Times New Roman"/>
              </w:rPr>
              <w:t xml:space="preserve">. </w:t>
            </w:r>
          </w:p>
        </w:tc>
      </w:tr>
      <w:tr w:rsidR="00CF5BE0" w:rsidRPr="000238D2" w14:paraId="5AE17FC5" w14:textId="77777777" w:rsidTr="00EC7A88">
        <w:trPr>
          <w:trHeight w:val="290"/>
        </w:trPr>
        <w:tc>
          <w:tcPr>
            <w:tcW w:w="500" w:type="dxa"/>
            <w:hideMark/>
          </w:tcPr>
          <w:p w14:paraId="1BAEB817"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35</w:t>
            </w:r>
          </w:p>
        </w:tc>
        <w:tc>
          <w:tcPr>
            <w:tcW w:w="8675" w:type="dxa"/>
            <w:hideMark/>
          </w:tcPr>
          <w:p w14:paraId="18D91403"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Alexander.tw,kw,kf</w:t>
            </w:r>
            <w:proofErr w:type="spellEnd"/>
            <w:r w:rsidRPr="000238D2">
              <w:rPr>
                <w:rFonts w:ascii="Times New Roman" w:hAnsi="Times New Roman" w:cs="Times New Roman"/>
              </w:rPr>
              <w:t xml:space="preserve">. </w:t>
            </w:r>
          </w:p>
        </w:tc>
      </w:tr>
      <w:tr w:rsidR="00CF5BE0" w:rsidRPr="000238D2" w14:paraId="7EB541D0" w14:textId="77777777" w:rsidTr="00EC7A88">
        <w:trPr>
          <w:trHeight w:val="290"/>
        </w:trPr>
        <w:tc>
          <w:tcPr>
            <w:tcW w:w="500" w:type="dxa"/>
            <w:hideMark/>
          </w:tcPr>
          <w:p w14:paraId="17EF89C0"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36</w:t>
            </w:r>
          </w:p>
        </w:tc>
        <w:tc>
          <w:tcPr>
            <w:tcW w:w="8675" w:type="dxa"/>
            <w:hideMark/>
          </w:tcPr>
          <w:p w14:paraId="5B8454C7"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William.tw,kw,kf</w:t>
            </w:r>
            <w:proofErr w:type="spellEnd"/>
            <w:r w:rsidRPr="000238D2">
              <w:rPr>
                <w:rFonts w:ascii="Times New Roman" w:hAnsi="Times New Roman" w:cs="Times New Roman"/>
              </w:rPr>
              <w:t xml:space="preserve">. </w:t>
            </w:r>
          </w:p>
        </w:tc>
      </w:tr>
      <w:tr w:rsidR="00CF5BE0" w:rsidRPr="000238D2" w14:paraId="2BB76BDC" w14:textId="77777777" w:rsidTr="00EC7A88">
        <w:trPr>
          <w:trHeight w:val="290"/>
        </w:trPr>
        <w:tc>
          <w:tcPr>
            <w:tcW w:w="500" w:type="dxa"/>
            <w:hideMark/>
          </w:tcPr>
          <w:p w14:paraId="0AAABB82"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37</w:t>
            </w:r>
          </w:p>
        </w:tc>
        <w:tc>
          <w:tcPr>
            <w:tcW w:w="8675" w:type="dxa"/>
            <w:hideMark/>
          </w:tcPr>
          <w:p w14:paraId="52E80FEA"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Feldenkrais.tw,kw,kf</w:t>
            </w:r>
            <w:proofErr w:type="spellEnd"/>
            <w:r w:rsidRPr="000238D2">
              <w:rPr>
                <w:rFonts w:ascii="Times New Roman" w:hAnsi="Times New Roman" w:cs="Times New Roman"/>
              </w:rPr>
              <w:t xml:space="preserve">. </w:t>
            </w:r>
          </w:p>
        </w:tc>
      </w:tr>
      <w:tr w:rsidR="00CF5BE0" w:rsidRPr="000238D2" w14:paraId="60AD2EC1" w14:textId="77777777" w:rsidTr="00EC7A88">
        <w:trPr>
          <w:trHeight w:val="290"/>
        </w:trPr>
        <w:tc>
          <w:tcPr>
            <w:tcW w:w="500" w:type="dxa"/>
            <w:noWrap/>
            <w:hideMark/>
          </w:tcPr>
          <w:p w14:paraId="36B1A752"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38</w:t>
            </w:r>
          </w:p>
        </w:tc>
        <w:tc>
          <w:tcPr>
            <w:tcW w:w="8675" w:type="dxa"/>
            <w:hideMark/>
          </w:tcPr>
          <w:p w14:paraId="586CCACE"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(McGill adj5 (method or technique)).</w:t>
            </w:r>
            <w:proofErr w:type="spellStart"/>
            <w:r w:rsidRPr="000238D2">
              <w:rPr>
                <w:rFonts w:ascii="Times New Roman" w:hAnsi="Times New Roman" w:cs="Times New Roman"/>
              </w:rPr>
              <w:t>tw,kw,kf</w:t>
            </w:r>
            <w:proofErr w:type="spellEnd"/>
            <w:r w:rsidRPr="000238D2">
              <w:rPr>
                <w:rFonts w:ascii="Times New Roman" w:hAnsi="Times New Roman" w:cs="Times New Roman"/>
              </w:rPr>
              <w:t>.</w:t>
            </w:r>
          </w:p>
        </w:tc>
      </w:tr>
      <w:tr w:rsidR="00CF5BE0" w:rsidRPr="000238D2" w14:paraId="02E0DF66" w14:textId="77777777" w:rsidTr="00EC7A88">
        <w:trPr>
          <w:trHeight w:val="557"/>
        </w:trPr>
        <w:tc>
          <w:tcPr>
            <w:tcW w:w="500" w:type="dxa"/>
            <w:noWrap/>
            <w:hideMark/>
          </w:tcPr>
          <w:p w14:paraId="6EE78DDC"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39</w:t>
            </w:r>
          </w:p>
        </w:tc>
        <w:tc>
          <w:tcPr>
            <w:tcW w:w="8675" w:type="dxa"/>
            <w:hideMark/>
          </w:tcPr>
          <w:p w14:paraId="443A1267"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(training adj2 (strength* or physical or fitness or core or ergonomic* or </w:t>
            </w:r>
            <w:proofErr w:type="spellStart"/>
            <w:r w:rsidRPr="000238D2">
              <w:rPr>
                <w:rFonts w:ascii="Times New Roman" w:hAnsi="Times New Roman" w:cs="Times New Roman"/>
              </w:rPr>
              <w:t>musc</w:t>
            </w:r>
            <w:proofErr w:type="spellEnd"/>
            <w:r w:rsidRPr="000238D2">
              <w:rPr>
                <w:rFonts w:ascii="Times New Roman" w:hAnsi="Times New Roman" w:cs="Times New Roman"/>
              </w:rPr>
              <w:t xml:space="preserve">* or spine or spinal or balance or </w:t>
            </w:r>
            <w:proofErr w:type="spellStart"/>
            <w:r w:rsidRPr="000238D2">
              <w:rPr>
                <w:rFonts w:ascii="Times New Roman" w:hAnsi="Times New Roman" w:cs="Times New Roman"/>
              </w:rPr>
              <w:t>stabil</w:t>
            </w:r>
            <w:proofErr w:type="spellEnd"/>
            <w:r w:rsidRPr="000238D2">
              <w:rPr>
                <w:rFonts w:ascii="Times New Roman" w:hAnsi="Times New Roman" w:cs="Times New Roman"/>
              </w:rPr>
              <w:t>*)).</w:t>
            </w:r>
            <w:proofErr w:type="spellStart"/>
            <w:r w:rsidRPr="000238D2">
              <w:rPr>
                <w:rFonts w:ascii="Times New Roman" w:hAnsi="Times New Roman" w:cs="Times New Roman"/>
              </w:rPr>
              <w:t>tw,kw,kf</w:t>
            </w:r>
            <w:proofErr w:type="spellEnd"/>
            <w:r w:rsidRPr="000238D2">
              <w:rPr>
                <w:rFonts w:ascii="Times New Roman" w:hAnsi="Times New Roman" w:cs="Times New Roman"/>
              </w:rPr>
              <w:t>.</w:t>
            </w:r>
          </w:p>
        </w:tc>
      </w:tr>
      <w:tr w:rsidR="00CF5BE0" w:rsidRPr="000238D2" w14:paraId="574DC3BB" w14:textId="77777777" w:rsidTr="00EC7A88">
        <w:trPr>
          <w:trHeight w:val="530"/>
        </w:trPr>
        <w:tc>
          <w:tcPr>
            <w:tcW w:w="500" w:type="dxa"/>
            <w:noWrap/>
            <w:hideMark/>
          </w:tcPr>
          <w:p w14:paraId="07E707B4"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40</w:t>
            </w:r>
          </w:p>
        </w:tc>
        <w:tc>
          <w:tcPr>
            <w:tcW w:w="8675" w:type="dxa"/>
            <w:hideMark/>
          </w:tcPr>
          <w:p w14:paraId="451F27FC"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((core or </w:t>
            </w:r>
            <w:proofErr w:type="spellStart"/>
            <w:r w:rsidRPr="000238D2">
              <w:rPr>
                <w:rFonts w:ascii="Times New Roman" w:hAnsi="Times New Roman" w:cs="Times New Roman"/>
              </w:rPr>
              <w:t>musc</w:t>
            </w:r>
            <w:proofErr w:type="spellEnd"/>
            <w:r w:rsidRPr="000238D2">
              <w:rPr>
                <w:rFonts w:ascii="Times New Roman" w:hAnsi="Times New Roman" w:cs="Times New Roman"/>
              </w:rPr>
              <w:t xml:space="preserve">*) adj2 (strengthen* or </w:t>
            </w:r>
            <w:proofErr w:type="spellStart"/>
            <w:r w:rsidRPr="000238D2">
              <w:rPr>
                <w:rFonts w:ascii="Times New Roman" w:hAnsi="Times New Roman" w:cs="Times New Roman"/>
              </w:rPr>
              <w:t>stabiliz</w:t>
            </w:r>
            <w:proofErr w:type="spellEnd"/>
            <w:r w:rsidRPr="000238D2">
              <w:rPr>
                <w:rFonts w:ascii="Times New Roman" w:hAnsi="Times New Roman" w:cs="Times New Roman"/>
              </w:rPr>
              <w:t xml:space="preserve">* or </w:t>
            </w:r>
            <w:proofErr w:type="spellStart"/>
            <w:r w:rsidRPr="000238D2">
              <w:rPr>
                <w:rFonts w:ascii="Times New Roman" w:hAnsi="Times New Roman" w:cs="Times New Roman"/>
              </w:rPr>
              <w:t>stabilis</w:t>
            </w:r>
            <w:proofErr w:type="spellEnd"/>
            <w:r w:rsidRPr="000238D2">
              <w:rPr>
                <w:rFonts w:ascii="Times New Roman" w:hAnsi="Times New Roman" w:cs="Times New Roman"/>
              </w:rPr>
              <w:t>* or stability or endurance or condition*)).</w:t>
            </w:r>
            <w:proofErr w:type="spellStart"/>
            <w:r w:rsidRPr="000238D2">
              <w:rPr>
                <w:rFonts w:ascii="Times New Roman" w:hAnsi="Times New Roman" w:cs="Times New Roman"/>
              </w:rPr>
              <w:t>tw,kw,kf</w:t>
            </w:r>
            <w:proofErr w:type="spellEnd"/>
            <w:r w:rsidRPr="000238D2">
              <w:rPr>
                <w:rFonts w:ascii="Times New Roman" w:hAnsi="Times New Roman" w:cs="Times New Roman"/>
              </w:rPr>
              <w:t>.</w:t>
            </w:r>
          </w:p>
        </w:tc>
      </w:tr>
      <w:tr w:rsidR="00CF5BE0" w:rsidRPr="000238D2" w14:paraId="56991F3A" w14:textId="77777777" w:rsidTr="00EC7A88">
        <w:trPr>
          <w:trHeight w:val="290"/>
        </w:trPr>
        <w:tc>
          <w:tcPr>
            <w:tcW w:w="500" w:type="dxa"/>
            <w:noWrap/>
            <w:hideMark/>
          </w:tcPr>
          <w:p w14:paraId="5D5ABBA4"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41</w:t>
            </w:r>
          </w:p>
        </w:tc>
        <w:tc>
          <w:tcPr>
            <w:tcW w:w="8675" w:type="dxa"/>
            <w:hideMark/>
          </w:tcPr>
          <w:p w14:paraId="7CDD7331"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functional </w:t>
            </w:r>
            <w:proofErr w:type="spellStart"/>
            <w:r w:rsidRPr="000238D2">
              <w:rPr>
                <w:rFonts w:ascii="Times New Roman" w:hAnsi="Times New Roman" w:cs="Times New Roman"/>
              </w:rPr>
              <w:t>restoration.tw,kw,kf</w:t>
            </w:r>
            <w:proofErr w:type="spellEnd"/>
            <w:r w:rsidRPr="000238D2">
              <w:rPr>
                <w:rFonts w:ascii="Times New Roman" w:hAnsi="Times New Roman" w:cs="Times New Roman"/>
              </w:rPr>
              <w:t>.</w:t>
            </w:r>
          </w:p>
        </w:tc>
      </w:tr>
      <w:tr w:rsidR="00CF5BE0" w:rsidRPr="000238D2" w14:paraId="27A86303" w14:textId="77777777" w:rsidTr="00EC7A88">
        <w:trPr>
          <w:trHeight w:val="290"/>
        </w:trPr>
        <w:tc>
          <w:tcPr>
            <w:tcW w:w="500" w:type="dxa"/>
            <w:noWrap/>
            <w:hideMark/>
          </w:tcPr>
          <w:p w14:paraId="4B4FDACC"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lastRenderedPageBreak/>
              <w:t>42</w:t>
            </w:r>
          </w:p>
        </w:tc>
        <w:tc>
          <w:tcPr>
            <w:tcW w:w="8675" w:type="dxa"/>
            <w:hideMark/>
          </w:tcPr>
          <w:p w14:paraId="51899F12"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pilates</w:t>
            </w:r>
            <w:proofErr w:type="spellEnd"/>
            <w:r w:rsidRPr="000238D2">
              <w:rPr>
                <w:rFonts w:ascii="Times New Roman" w:hAnsi="Times New Roman" w:cs="Times New Roman"/>
              </w:rPr>
              <w:t>*.</w:t>
            </w:r>
            <w:proofErr w:type="spellStart"/>
            <w:r w:rsidRPr="000238D2">
              <w:rPr>
                <w:rFonts w:ascii="Times New Roman" w:hAnsi="Times New Roman" w:cs="Times New Roman"/>
              </w:rPr>
              <w:t>tw,kw,kf</w:t>
            </w:r>
            <w:proofErr w:type="spellEnd"/>
            <w:r w:rsidRPr="000238D2">
              <w:rPr>
                <w:rFonts w:ascii="Times New Roman" w:hAnsi="Times New Roman" w:cs="Times New Roman"/>
              </w:rPr>
              <w:t>.</w:t>
            </w:r>
          </w:p>
        </w:tc>
      </w:tr>
      <w:tr w:rsidR="00CF5BE0" w:rsidRPr="000238D2" w14:paraId="7387A59E" w14:textId="77777777" w:rsidTr="00EC7A88">
        <w:trPr>
          <w:trHeight w:val="1097"/>
        </w:trPr>
        <w:tc>
          <w:tcPr>
            <w:tcW w:w="500" w:type="dxa"/>
            <w:noWrap/>
            <w:hideMark/>
          </w:tcPr>
          <w:p w14:paraId="01EB2C08"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43</w:t>
            </w:r>
          </w:p>
        </w:tc>
        <w:tc>
          <w:tcPr>
            <w:tcW w:w="8675" w:type="dxa"/>
            <w:hideMark/>
          </w:tcPr>
          <w:p w14:paraId="3604DC63"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(yoga or hatha or ashtanga or </w:t>
            </w:r>
            <w:proofErr w:type="spellStart"/>
            <w:r w:rsidRPr="000238D2">
              <w:rPr>
                <w:rFonts w:ascii="Times New Roman" w:hAnsi="Times New Roman" w:cs="Times New Roman"/>
              </w:rPr>
              <w:t>bikram</w:t>
            </w:r>
            <w:proofErr w:type="spellEnd"/>
            <w:r w:rsidRPr="000238D2">
              <w:rPr>
                <w:rFonts w:ascii="Times New Roman" w:hAnsi="Times New Roman" w:cs="Times New Roman"/>
              </w:rPr>
              <w:t xml:space="preserve"> or </w:t>
            </w:r>
            <w:proofErr w:type="spellStart"/>
            <w:r w:rsidRPr="000238D2">
              <w:rPr>
                <w:rFonts w:ascii="Times New Roman" w:hAnsi="Times New Roman" w:cs="Times New Roman"/>
              </w:rPr>
              <w:t>iyengar</w:t>
            </w:r>
            <w:proofErr w:type="spellEnd"/>
            <w:r w:rsidRPr="000238D2">
              <w:rPr>
                <w:rFonts w:ascii="Times New Roman" w:hAnsi="Times New Roman" w:cs="Times New Roman"/>
              </w:rPr>
              <w:t xml:space="preserve"> or </w:t>
            </w:r>
            <w:proofErr w:type="spellStart"/>
            <w:r w:rsidRPr="000238D2">
              <w:rPr>
                <w:rFonts w:ascii="Times New Roman" w:hAnsi="Times New Roman" w:cs="Times New Roman"/>
              </w:rPr>
              <w:t>kripalu</w:t>
            </w:r>
            <w:proofErr w:type="spellEnd"/>
            <w:r w:rsidRPr="000238D2">
              <w:rPr>
                <w:rFonts w:ascii="Times New Roman" w:hAnsi="Times New Roman" w:cs="Times New Roman"/>
              </w:rPr>
              <w:t xml:space="preserve"> or kundalini or </w:t>
            </w:r>
            <w:proofErr w:type="spellStart"/>
            <w:r w:rsidRPr="000238D2">
              <w:rPr>
                <w:rFonts w:ascii="Times New Roman" w:hAnsi="Times New Roman" w:cs="Times New Roman"/>
              </w:rPr>
              <w:t>sivananda</w:t>
            </w:r>
            <w:proofErr w:type="spellEnd"/>
            <w:r w:rsidRPr="000238D2">
              <w:rPr>
                <w:rFonts w:ascii="Times New Roman" w:hAnsi="Times New Roman" w:cs="Times New Roman"/>
              </w:rPr>
              <w:t xml:space="preserve"> or vinyasa or raja or </w:t>
            </w:r>
            <w:proofErr w:type="spellStart"/>
            <w:r w:rsidRPr="000238D2">
              <w:rPr>
                <w:rFonts w:ascii="Times New Roman" w:hAnsi="Times New Roman" w:cs="Times New Roman"/>
              </w:rPr>
              <w:t>radja</w:t>
            </w:r>
            <w:proofErr w:type="spellEnd"/>
            <w:r w:rsidRPr="000238D2">
              <w:rPr>
                <w:rFonts w:ascii="Times New Roman" w:hAnsi="Times New Roman" w:cs="Times New Roman"/>
              </w:rPr>
              <w:t xml:space="preserve"> or bhakti or jnana or kriya or karma or </w:t>
            </w:r>
            <w:proofErr w:type="spellStart"/>
            <w:r w:rsidRPr="000238D2">
              <w:rPr>
                <w:rFonts w:ascii="Times New Roman" w:hAnsi="Times New Roman" w:cs="Times New Roman"/>
              </w:rPr>
              <w:t>yama</w:t>
            </w:r>
            <w:proofErr w:type="spellEnd"/>
            <w:r w:rsidRPr="000238D2">
              <w:rPr>
                <w:rFonts w:ascii="Times New Roman" w:hAnsi="Times New Roman" w:cs="Times New Roman"/>
              </w:rPr>
              <w:t xml:space="preserve"> or niyama or asana or pranayama or pratyahara or dharana or dhyana or samadhi or bandha or mudra or yin).</w:t>
            </w:r>
            <w:proofErr w:type="spellStart"/>
            <w:r w:rsidRPr="000238D2">
              <w:rPr>
                <w:rFonts w:ascii="Times New Roman" w:hAnsi="Times New Roman" w:cs="Times New Roman"/>
              </w:rPr>
              <w:t>tw,kw,kf</w:t>
            </w:r>
            <w:proofErr w:type="spellEnd"/>
            <w:r w:rsidRPr="000238D2">
              <w:rPr>
                <w:rFonts w:ascii="Times New Roman" w:hAnsi="Times New Roman" w:cs="Times New Roman"/>
              </w:rPr>
              <w:t>.</w:t>
            </w:r>
          </w:p>
        </w:tc>
      </w:tr>
      <w:tr w:rsidR="00CF5BE0" w:rsidRPr="000238D2" w14:paraId="0AD43DA0" w14:textId="77777777" w:rsidTr="00EC7A88">
        <w:trPr>
          <w:trHeight w:val="290"/>
        </w:trPr>
        <w:tc>
          <w:tcPr>
            <w:tcW w:w="500" w:type="dxa"/>
            <w:noWrap/>
            <w:hideMark/>
          </w:tcPr>
          <w:p w14:paraId="35E9A592"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44</w:t>
            </w:r>
          </w:p>
        </w:tc>
        <w:tc>
          <w:tcPr>
            <w:tcW w:w="8675" w:type="dxa"/>
            <w:hideMark/>
          </w:tcPr>
          <w:p w14:paraId="5F819F97"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aerobic*.</w:t>
            </w:r>
            <w:proofErr w:type="spellStart"/>
            <w:r w:rsidRPr="000238D2">
              <w:rPr>
                <w:rFonts w:ascii="Times New Roman" w:hAnsi="Times New Roman" w:cs="Times New Roman"/>
              </w:rPr>
              <w:t>tw,kw,kf</w:t>
            </w:r>
            <w:proofErr w:type="spellEnd"/>
            <w:r w:rsidRPr="000238D2">
              <w:rPr>
                <w:rFonts w:ascii="Times New Roman" w:hAnsi="Times New Roman" w:cs="Times New Roman"/>
              </w:rPr>
              <w:t>.</w:t>
            </w:r>
          </w:p>
        </w:tc>
      </w:tr>
      <w:tr w:rsidR="00CF5BE0" w:rsidRPr="000238D2" w14:paraId="0AEF2FE1" w14:textId="77777777" w:rsidTr="00EC7A88">
        <w:trPr>
          <w:trHeight w:val="290"/>
        </w:trPr>
        <w:tc>
          <w:tcPr>
            <w:tcW w:w="500" w:type="dxa"/>
            <w:noWrap/>
            <w:hideMark/>
          </w:tcPr>
          <w:p w14:paraId="0B4CC778"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45</w:t>
            </w:r>
          </w:p>
        </w:tc>
        <w:tc>
          <w:tcPr>
            <w:tcW w:w="8675" w:type="dxa"/>
            <w:hideMark/>
          </w:tcPr>
          <w:p w14:paraId="1B8CFDBE"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(high intensity interval training or </w:t>
            </w:r>
            <w:proofErr w:type="spellStart"/>
            <w:r w:rsidRPr="000238D2">
              <w:rPr>
                <w:rFonts w:ascii="Times New Roman" w:hAnsi="Times New Roman" w:cs="Times New Roman"/>
              </w:rPr>
              <w:t>hiit</w:t>
            </w:r>
            <w:proofErr w:type="spellEnd"/>
            <w:r w:rsidRPr="000238D2">
              <w:rPr>
                <w:rFonts w:ascii="Times New Roman" w:hAnsi="Times New Roman" w:cs="Times New Roman"/>
              </w:rPr>
              <w:t>).</w:t>
            </w:r>
            <w:proofErr w:type="spellStart"/>
            <w:r w:rsidRPr="000238D2">
              <w:rPr>
                <w:rFonts w:ascii="Times New Roman" w:hAnsi="Times New Roman" w:cs="Times New Roman"/>
              </w:rPr>
              <w:t>tw,kw,kf</w:t>
            </w:r>
            <w:proofErr w:type="spellEnd"/>
            <w:r w:rsidRPr="000238D2">
              <w:rPr>
                <w:rFonts w:ascii="Times New Roman" w:hAnsi="Times New Roman" w:cs="Times New Roman"/>
              </w:rPr>
              <w:t>.</w:t>
            </w:r>
          </w:p>
        </w:tc>
      </w:tr>
      <w:tr w:rsidR="00CF5BE0" w:rsidRPr="000238D2" w14:paraId="1712EE7A" w14:textId="77777777" w:rsidTr="00EC7A88">
        <w:trPr>
          <w:trHeight w:val="557"/>
        </w:trPr>
        <w:tc>
          <w:tcPr>
            <w:tcW w:w="500" w:type="dxa"/>
            <w:noWrap/>
            <w:hideMark/>
          </w:tcPr>
          <w:p w14:paraId="150C73A7"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46</w:t>
            </w:r>
          </w:p>
        </w:tc>
        <w:tc>
          <w:tcPr>
            <w:tcW w:w="8675" w:type="dxa"/>
            <w:hideMark/>
          </w:tcPr>
          <w:p w14:paraId="19BD87E4"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(walk* or run or running or jog or jogging or sport* or cycling or biking or swim* or dance or dancing or gymnastic* or boxing or kickboxing or stretch*).</w:t>
            </w:r>
            <w:proofErr w:type="spellStart"/>
            <w:r w:rsidRPr="000238D2">
              <w:rPr>
                <w:rFonts w:ascii="Times New Roman" w:hAnsi="Times New Roman" w:cs="Times New Roman"/>
              </w:rPr>
              <w:t>tw,kw,kf</w:t>
            </w:r>
            <w:proofErr w:type="spellEnd"/>
            <w:r w:rsidRPr="000238D2">
              <w:rPr>
                <w:rFonts w:ascii="Times New Roman" w:hAnsi="Times New Roman" w:cs="Times New Roman"/>
              </w:rPr>
              <w:t>.</w:t>
            </w:r>
          </w:p>
        </w:tc>
      </w:tr>
      <w:tr w:rsidR="00CF5BE0" w:rsidRPr="000238D2" w14:paraId="66AC581D" w14:textId="77777777" w:rsidTr="00EC7A88">
        <w:trPr>
          <w:trHeight w:val="350"/>
        </w:trPr>
        <w:tc>
          <w:tcPr>
            <w:tcW w:w="500" w:type="dxa"/>
            <w:noWrap/>
            <w:hideMark/>
          </w:tcPr>
          <w:p w14:paraId="4C537E15"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47</w:t>
            </w:r>
          </w:p>
        </w:tc>
        <w:tc>
          <w:tcPr>
            <w:tcW w:w="8675" w:type="dxa"/>
            <w:hideMark/>
          </w:tcPr>
          <w:p w14:paraId="3A18DB93"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(aquacise or </w:t>
            </w:r>
            <w:proofErr w:type="spellStart"/>
            <w:r w:rsidRPr="000238D2">
              <w:rPr>
                <w:rFonts w:ascii="Times New Roman" w:hAnsi="Times New Roman" w:cs="Times New Roman"/>
              </w:rPr>
              <w:t>aquacize</w:t>
            </w:r>
            <w:proofErr w:type="spellEnd"/>
            <w:r w:rsidRPr="000238D2">
              <w:rPr>
                <w:rFonts w:ascii="Times New Roman" w:hAnsi="Times New Roman" w:cs="Times New Roman"/>
              </w:rPr>
              <w:t xml:space="preserve"> or </w:t>
            </w:r>
            <w:proofErr w:type="spellStart"/>
            <w:r w:rsidRPr="000238D2">
              <w:rPr>
                <w:rFonts w:ascii="Times New Roman" w:hAnsi="Times New Roman" w:cs="Times New Roman"/>
              </w:rPr>
              <w:t>aquasize</w:t>
            </w:r>
            <w:proofErr w:type="spellEnd"/>
            <w:r w:rsidRPr="000238D2">
              <w:rPr>
                <w:rFonts w:ascii="Times New Roman" w:hAnsi="Times New Roman" w:cs="Times New Roman"/>
              </w:rPr>
              <w:t xml:space="preserve"> or aquafit* or </w:t>
            </w:r>
            <w:proofErr w:type="spellStart"/>
            <w:r w:rsidRPr="000238D2">
              <w:rPr>
                <w:rFonts w:ascii="Times New Roman" w:hAnsi="Times New Roman" w:cs="Times New Roman"/>
              </w:rPr>
              <w:t>zumba</w:t>
            </w:r>
            <w:proofErr w:type="spellEnd"/>
            <w:r w:rsidRPr="000238D2">
              <w:rPr>
                <w:rFonts w:ascii="Times New Roman" w:hAnsi="Times New Roman" w:cs="Times New Roman"/>
              </w:rPr>
              <w:t xml:space="preserve"> or barre).</w:t>
            </w:r>
            <w:proofErr w:type="spellStart"/>
            <w:r w:rsidRPr="000238D2">
              <w:rPr>
                <w:rFonts w:ascii="Times New Roman" w:hAnsi="Times New Roman" w:cs="Times New Roman"/>
              </w:rPr>
              <w:t>tw,kw,kf</w:t>
            </w:r>
            <w:proofErr w:type="spellEnd"/>
            <w:r w:rsidRPr="000238D2">
              <w:rPr>
                <w:rFonts w:ascii="Times New Roman" w:hAnsi="Times New Roman" w:cs="Times New Roman"/>
              </w:rPr>
              <w:t>.</w:t>
            </w:r>
          </w:p>
        </w:tc>
      </w:tr>
      <w:tr w:rsidR="00CF5BE0" w:rsidRPr="000238D2" w14:paraId="5458FB98" w14:textId="77777777" w:rsidTr="00EC7A88">
        <w:trPr>
          <w:trHeight w:val="350"/>
        </w:trPr>
        <w:tc>
          <w:tcPr>
            <w:tcW w:w="500" w:type="dxa"/>
            <w:noWrap/>
            <w:hideMark/>
          </w:tcPr>
          <w:p w14:paraId="7CBD35D6"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48</w:t>
            </w:r>
          </w:p>
        </w:tc>
        <w:tc>
          <w:tcPr>
            <w:tcW w:w="8675" w:type="dxa"/>
            <w:hideMark/>
          </w:tcPr>
          <w:p w14:paraId="01C742C4"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(tai chi or tai ji or </w:t>
            </w:r>
            <w:proofErr w:type="spellStart"/>
            <w:r w:rsidRPr="000238D2">
              <w:rPr>
                <w:rFonts w:ascii="Times New Roman" w:hAnsi="Times New Roman" w:cs="Times New Roman"/>
              </w:rPr>
              <w:t>taiji</w:t>
            </w:r>
            <w:proofErr w:type="spellEnd"/>
            <w:r w:rsidRPr="000238D2">
              <w:rPr>
                <w:rFonts w:ascii="Times New Roman" w:hAnsi="Times New Roman" w:cs="Times New Roman"/>
              </w:rPr>
              <w:t xml:space="preserve"> or taijiquan or </w:t>
            </w:r>
            <w:proofErr w:type="spellStart"/>
            <w:r w:rsidRPr="000238D2">
              <w:rPr>
                <w:rFonts w:ascii="Times New Roman" w:hAnsi="Times New Roman" w:cs="Times New Roman"/>
              </w:rPr>
              <w:t>taijizhang</w:t>
            </w:r>
            <w:proofErr w:type="spellEnd"/>
            <w:r w:rsidRPr="000238D2">
              <w:rPr>
                <w:rFonts w:ascii="Times New Roman" w:hAnsi="Times New Roman" w:cs="Times New Roman"/>
              </w:rPr>
              <w:t>).</w:t>
            </w:r>
            <w:proofErr w:type="spellStart"/>
            <w:r w:rsidRPr="000238D2">
              <w:rPr>
                <w:rFonts w:ascii="Times New Roman" w:hAnsi="Times New Roman" w:cs="Times New Roman"/>
              </w:rPr>
              <w:t>tw,kw,kf</w:t>
            </w:r>
            <w:proofErr w:type="spellEnd"/>
            <w:r w:rsidRPr="000238D2">
              <w:rPr>
                <w:rFonts w:ascii="Times New Roman" w:hAnsi="Times New Roman" w:cs="Times New Roman"/>
              </w:rPr>
              <w:t>.</w:t>
            </w:r>
          </w:p>
        </w:tc>
      </w:tr>
      <w:tr w:rsidR="00CF5BE0" w:rsidRPr="000238D2" w14:paraId="3CB77511" w14:textId="77777777" w:rsidTr="00EC7A88">
        <w:trPr>
          <w:trHeight w:val="290"/>
        </w:trPr>
        <w:tc>
          <w:tcPr>
            <w:tcW w:w="500" w:type="dxa"/>
            <w:noWrap/>
            <w:hideMark/>
          </w:tcPr>
          <w:p w14:paraId="74B8DE5E"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49</w:t>
            </w:r>
          </w:p>
        </w:tc>
        <w:tc>
          <w:tcPr>
            <w:tcW w:w="8675" w:type="dxa"/>
            <w:hideMark/>
          </w:tcPr>
          <w:p w14:paraId="7337BF6C"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eldoa.tw,kw,kf</w:t>
            </w:r>
            <w:proofErr w:type="spellEnd"/>
            <w:r w:rsidRPr="000238D2">
              <w:rPr>
                <w:rFonts w:ascii="Times New Roman" w:hAnsi="Times New Roman" w:cs="Times New Roman"/>
              </w:rPr>
              <w:t>.</w:t>
            </w:r>
          </w:p>
        </w:tc>
      </w:tr>
      <w:tr w:rsidR="00CF5BE0" w:rsidRPr="000238D2" w14:paraId="43E63232" w14:textId="77777777" w:rsidTr="00EC7A88">
        <w:trPr>
          <w:trHeight w:val="323"/>
        </w:trPr>
        <w:tc>
          <w:tcPr>
            <w:tcW w:w="500" w:type="dxa"/>
            <w:noWrap/>
            <w:hideMark/>
          </w:tcPr>
          <w:p w14:paraId="6512D721"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50</w:t>
            </w:r>
          </w:p>
        </w:tc>
        <w:tc>
          <w:tcPr>
            <w:tcW w:w="8675" w:type="dxa"/>
            <w:hideMark/>
          </w:tcPr>
          <w:p w14:paraId="1ED3F18B"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(glad adj5 (hip? or knee? or osteoarthritis)).</w:t>
            </w:r>
            <w:proofErr w:type="spellStart"/>
            <w:r w:rsidRPr="000238D2">
              <w:rPr>
                <w:rFonts w:ascii="Times New Roman" w:hAnsi="Times New Roman" w:cs="Times New Roman"/>
              </w:rPr>
              <w:t>tw,kw,kf</w:t>
            </w:r>
            <w:proofErr w:type="spellEnd"/>
            <w:r w:rsidRPr="000238D2">
              <w:rPr>
                <w:rFonts w:ascii="Times New Roman" w:hAnsi="Times New Roman" w:cs="Times New Roman"/>
              </w:rPr>
              <w:t>.</w:t>
            </w:r>
          </w:p>
        </w:tc>
      </w:tr>
      <w:tr w:rsidR="00CF5BE0" w:rsidRPr="000238D2" w14:paraId="658B5B9E" w14:textId="77777777" w:rsidTr="00EC7A88">
        <w:trPr>
          <w:trHeight w:val="350"/>
        </w:trPr>
        <w:tc>
          <w:tcPr>
            <w:tcW w:w="500" w:type="dxa"/>
            <w:noWrap/>
            <w:hideMark/>
          </w:tcPr>
          <w:p w14:paraId="712073B0"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51</w:t>
            </w:r>
          </w:p>
        </w:tc>
        <w:tc>
          <w:tcPr>
            <w:tcW w:w="8675" w:type="dxa"/>
            <w:hideMark/>
          </w:tcPr>
          <w:p w14:paraId="05032ABE"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w:t>
            </w:r>
            <w:proofErr w:type="spellStart"/>
            <w:r w:rsidRPr="000238D2">
              <w:rPr>
                <w:rFonts w:ascii="Times New Roman" w:hAnsi="Times New Roman" w:cs="Times New Roman"/>
              </w:rPr>
              <w:t>otago</w:t>
            </w:r>
            <w:proofErr w:type="spellEnd"/>
            <w:r w:rsidRPr="000238D2">
              <w:rPr>
                <w:rFonts w:ascii="Times New Roman" w:hAnsi="Times New Roman" w:cs="Times New Roman"/>
              </w:rPr>
              <w:t xml:space="preserve"> adj5 (program* or balance or strength or training)).</w:t>
            </w:r>
            <w:proofErr w:type="spellStart"/>
            <w:r w:rsidRPr="000238D2">
              <w:rPr>
                <w:rFonts w:ascii="Times New Roman" w:hAnsi="Times New Roman" w:cs="Times New Roman"/>
              </w:rPr>
              <w:t>tw,kw,kf</w:t>
            </w:r>
            <w:proofErr w:type="spellEnd"/>
            <w:r w:rsidRPr="000238D2">
              <w:rPr>
                <w:rFonts w:ascii="Times New Roman" w:hAnsi="Times New Roman" w:cs="Times New Roman"/>
              </w:rPr>
              <w:t>.</w:t>
            </w:r>
          </w:p>
        </w:tc>
      </w:tr>
      <w:tr w:rsidR="00CF5BE0" w:rsidRPr="000238D2" w14:paraId="149B7102" w14:textId="77777777" w:rsidTr="00EC7A88">
        <w:trPr>
          <w:trHeight w:val="290"/>
        </w:trPr>
        <w:tc>
          <w:tcPr>
            <w:tcW w:w="500" w:type="dxa"/>
            <w:noWrap/>
            <w:hideMark/>
          </w:tcPr>
          <w:p w14:paraId="2E4696C3"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52</w:t>
            </w:r>
          </w:p>
        </w:tc>
        <w:tc>
          <w:tcPr>
            <w:tcW w:w="8675" w:type="dxa"/>
            <w:hideMark/>
          </w:tcPr>
          <w:p w14:paraId="651292ED"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(bone fit or </w:t>
            </w:r>
            <w:proofErr w:type="spellStart"/>
            <w:r w:rsidRPr="000238D2">
              <w:rPr>
                <w:rFonts w:ascii="Times New Roman" w:hAnsi="Times New Roman" w:cs="Times New Roman"/>
              </w:rPr>
              <w:t>bonefit</w:t>
            </w:r>
            <w:proofErr w:type="spellEnd"/>
            <w:r w:rsidRPr="000238D2">
              <w:rPr>
                <w:rFonts w:ascii="Times New Roman" w:hAnsi="Times New Roman" w:cs="Times New Roman"/>
              </w:rPr>
              <w:t>).</w:t>
            </w:r>
            <w:proofErr w:type="spellStart"/>
            <w:r w:rsidRPr="000238D2">
              <w:rPr>
                <w:rFonts w:ascii="Times New Roman" w:hAnsi="Times New Roman" w:cs="Times New Roman"/>
              </w:rPr>
              <w:t>tw,kw,kf</w:t>
            </w:r>
            <w:proofErr w:type="spellEnd"/>
            <w:r w:rsidRPr="000238D2">
              <w:rPr>
                <w:rFonts w:ascii="Times New Roman" w:hAnsi="Times New Roman" w:cs="Times New Roman"/>
              </w:rPr>
              <w:t>.</w:t>
            </w:r>
          </w:p>
        </w:tc>
      </w:tr>
      <w:tr w:rsidR="00CF5BE0" w:rsidRPr="000238D2" w14:paraId="204BABD3" w14:textId="77777777" w:rsidTr="00EC7A88">
        <w:trPr>
          <w:trHeight w:val="290"/>
        </w:trPr>
        <w:tc>
          <w:tcPr>
            <w:tcW w:w="500" w:type="dxa"/>
            <w:noWrap/>
            <w:hideMark/>
          </w:tcPr>
          <w:p w14:paraId="2A4B0436"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53</w:t>
            </w:r>
          </w:p>
        </w:tc>
        <w:tc>
          <w:tcPr>
            <w:tcW w:w="8675" w:type="dxa"/>
            <w:hideMark/>
          </w:tcPr>
          <w:p w14:paraId="1AED6516"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walk </w:t>
            </w:r>
            <w:proofErr w:type="spellStart"/>
            <w:r w:rsidRPr="000238D2">
              <w:rPr>
                <w:rFonts w:ascii="Times New Roman" w:hAnsi="Times New Roman" w:cs="Times New Roman"/>
              </w:rPr>
              <w:t>tall.tw,kw,kf</w:t>
            </w:r>
            <w:proofErr w:type="spellEnd"/>
            <w:r w:rsidRPr="000238D2">
              <w:rPr>
                <w:rFonts w:ascii="Times New Roman" w:hAnsi="Times New Roman" w:cs="Times New Roman"/>
              </w:rPr>
              <w:t>.</w:t>
            </w:r>
          </w:p>
        </w:tc>
      </w:tr>
      <w:tr w:rsidR="00CF5BE0" w:rsidRPr="000238D2" w14:paraId="5FF2015F" w14:textId="77777777" w:rsidTr="00EC7A88">
        <w:trPr>
          <w:trHeight w:val="287"/>
        </w:trPr>
        <w:tc>
          <w:tcPr>
            <w:tcW w:w="500" w:type="dxa"/>
            <w:noWrap/>
            <w:hideMark/>
          </w:tcPr>
          <w:p w14:paraId="120B8549"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54</w:t>
            </w:r>
          </w:p>
        </w:tc>
        <w:tc>
          <w:tcPr>
            <w:tcW w:w="8675" w:type="dxa"/>
            <w:hideMark/>
          </w:tcPr>
          <w:p w14:paraId="5F050DDF"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(dynamic neuromuscular </w:t>
            </w:r>
            <w:proofErr w:type="spellStart"/>
            <w:r w:rsidRPr="000238D2">
              <w:rPr>
                <w:rFonts w:ascii="Times New Roman" w:hAnsi="Times New Roman" w:cs="Times New Roman"/>
              </w:rPr>
              <w:t>stabili?ation</w:t>
            </w:r>
            <w:proofErr w:type="spellEnd"/>
            <w:r w:rsidRPr="000238D2">
              <w:rPr>
                <w:rFonts w:ascii="Times New Roman" w:hAnsi="Times New Roman" w:cs="Times New Roman"/>
              </w:rPr>
              <w:t xml:space="preserve"> or </w:t>
            </w:r>
            <w:proofErr w:type="spellStart"/>
            <w:r w:rsidRPr="000238D2">
              <w:rPr>
                <w:rFonts w:ascii="Times New Roman" w:hAnsi="Times New Roman" w:cs="Times New Roman"/>
              </w:rPr>
              <w:t>dns</w:t>
            </w:r>
            <w:proofErr w:type="spellEnd"/>
            <w:r w:rsidRPr="000238D2">
              <w:rPr>
                <w:rFonts w:ascii="Times New Roman" w:hAnsi="Times New Roman" w:cs="Times New Roman"/>
              </w:rPr>
              <w:t>).</w:t>
            </w:r>
            <w:proofErr w:type="spellStart"/>
            <w:r w:rsidRPr="000238D2">
              <w:rPr>
                <w:rFonts w:ascii="Times New Roman" w:hAnsi="Times New Roman" w:cs="Times New Roman"/>
              </w:rPr>
              <w:t>tw,kw,kf</w:t>
            </w:r>
            <w:proofErr w:type="spellEnd"/>
            <w:r w:rsidRPr="000238D2">
              <w:rPr>
                <w:rFonts w:ascii="Times New Roman" w:hAnsi="Times New Roman" w:cs="Times New Roman"/>
              </w:rPr>
              <w:t>.</w:t>
            </w:r>
          </w:p>
        </w:tc>
      </w:tr>
      <w:tr w:rsidR="00CF5BE0" w:rsidRPr="000238D2" w14:paraId="51EA3A63" w14:textId="77777777" w:rsidTr="00EC7A88">
        <w:trPr>
          <w:trHeight w:val="290"/>
        </w:trPr>
        <w:tc>
          <w:tcPr>
            <w:tcW w:w="500" w:type="dxa"/>
            <w:noWrap/>
            <w:hideMark/>
          </w:tcPr>
          <w:p w14:paraId="622B7FC9"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55</w:t>
            </w:r>
          </w:p>
        </w:tc>
        <w:tc>
          <w:tcPr>
            <w:tcW w:w="8675" w:type="dxa"/>
            <w:hideMark/>
          </w:tcPr>
          <w:p w14:paraId="39D23FE6"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active </w:t>
            </w:r>
            <w:proofErr w:type="spellStart"/>
            <w:r w:rsidRPr="000238D2">
              <w:rPr>
                <w:rFonts w:ascii="Times New Roman" w:hAnsi="Times New Roman" w:cs="Times New Roman"/>
              </w:rPr>
              <w:t>rehabilitation.tw,kw,kf</w:t>
            </w:r>
            <w:proofErr w:type="spellEnd"/>
            <w:r w:rsidRPr="000238D2">
              <w:rPr>
                <w:rFonts w:ascii="Times New Roman" w:hAnsi="Times New Roman" w:cs="Times New Roman"/>
              </w:rPr>
              <w:t>.</w:t>
            </w:r>
          </w:p>
        </w:tc>
      </w:tr>
      <w:tr w:rsidR="00CF5BE0" w:rsidRPr="000238D2" w14:paraId="5BC739CB" w14:textId="77777777" w:rsidTr="00EC7A88">
        <w:trPr>
          <w:trHeight w:val="323"/>
        </w:trPr>
        <w:tc>
          <w:tcPr>
            <w:tcW w:w="500" w:type="dxa"/>
            <w:noWrap/>
            <w:hideMark/>
          </w:tcPr>
          <w:p w14:paraId="21CECE05"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56</w:t>
            </w:r>
          </w:p>
        </w:tc>
        <w:tc>
          <w:tcPr>
            <w:tcW w:w="8675" w:type="dxa"/>
            <w:hideMark/>
          </w:tcPr>
          <w:p w14:paraId="15C2586E"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or/25-55</w:t>
            </w:r>
          </w:p>
        </w:tc>
      </w:tr>
      <w:tr w:rsidR="00CF5BE0" w:rsidRPr="000238D2" w14:paraId="21394278" w14:textId="77777777" w:rsidTr="00EC7A88">
        <w:trPr>
          <w:trHeight w:val="290"/>
        </w:trPr>
        <w:tc>
          <w:tcPr>
            <w:tcW w:w="500" w:type="dxa"/>
            <w:noWrap/>
            <w:hideMark/>
          </w:tcPr>
          <w:p w14:paraId="050105AE"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57</w:t>
            </w:r>
          </w:p>
        </w:tc>
        <w:tc>
          <w:tcPr>
            <w:tcW w:w="8675" w:type="dxa"/>
            <w:hideMark/>
          </w:tcPr>
          <w:p w14:paraId="13438B07"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Alexander Disease/ </w:t>
            </w:r>
          </w:p>
        </w:tc>
      </w:tr>
      <w:tr w:rsidR="00CF5BE0" w:rsidRPr="000238D2" w14:paraId="7A5CC806" w14:textId="77777777" w:rsidTr="00EC7A88">
        <w:trPr>
          <w:trHeight w:val="290"/>
        </w:trPr>
        <w:tc>
          <w:tcPr>
            <w:tcW w:w="500" w:type="dxa"/>
            <w:noWrap/>
            <w:hideMark/>
          </w:tcPr>
          <w:p w14:paraId="2CB7AE8A"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58</w:t>
            </w:r>
          </w:p>
        </w:tc>
        <w:tc>
          <w:tcPr>
            <w:tcW w:w="8675" w:type="dxa"/>
            <w:hideMark/>
          </w:tcPr>
          <w:p w14:paraId="1DAFBFC6"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Williams Syndrome/ </w:t>
            </w:r>
          </w:p>
        </w:tc>
      </w:tr>
      <w:tr w:rsidR="00CF5BE0" w:rsidRPr="000238D2" w14:paraId="44F4A6B6" w14:textId="77777777" w:rsidTr="00EC7A88">
        <w:trPr>
          <w:trHeight w:val="290"/>
        </w:trPr>
        <w:tc>
          <w:tcPr>
            <w:tcW w:w="500" w:type="dxa"/>
            <w:noWrap/>
            <w:hideMark/>
          </w:tcPr>
          <w:p w14:paraId="547277C1"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59</w:t>
            </w:r>
          </w:p>
        </w:tc>
        <w:tc>
          <w:tcPr>
            <w:tcW w:w="8675" w:type="dxa"/>
            <w:hideMark/>
          </w:tcPr>
          <w:p w14:paraId="4668FE68"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or/57-58</w:t>
            </w:r>
          </w:p>
        </w:tc>
      </w:tr>
      <w:tr w:rsidR="00CF5BE0" w:rsidRPr="000238D2" w14:paraId="7293A781" w14:textId="77777777" w:rsidTr="00EC7A88">
        <w:trPr>
          <w:trHeight w:val="290"/>
        </w:trPr>
        <w:tc>
          <w:tcPr>
            <w:tcW w:w="500" w:type="dxa"/>
            <w:noWrap/>
            <w:hideMark/>
          </w:tcPr>
          <w:p w14:paraId="78AC602B"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60</w:t>
            </w:r>
          </w:p>
        </w:tc>
        <w:tc>
          <w:tcPr>
            <w:tcW w:w="8675" w:type="dxa"/>
            <w:hideMark/>
          </w:tcPr>
          <w:p w14:paraId="07F2397A"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56 not 59</w:t>
            </w:r>
          </w:p>
        </w:tc>
      </w:tr>
      <w:tr w:rsidR="00CF5BE0" w:rsidRPr="000238D2" w14:paraId="2461F62F" w14:textId="77777777" w:rsidTr="00EC7A88">
        <w:trPr>
          <w:trHeight w:val="290"/>
        </w:trPr>
        <w:tc>
          <w:tcPr>
            <w:tcW w:w="500" w:type="dxa"/>
            <w:noWrap/>
            <w:hideMark/>
          </w:tcPr>
          <w:p w14:paraId="258DE3D2"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61</w:t>
            </w:r>
          </w:p>
        </w:tc>
        <w:tc>
          <w:tcPr>
            <w:tcW w:w="8675" w:type="dxa"/>
            <w:hideMark/>
          </w:tcPr>
          <w:p w14:paraId="4F69AEC1"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11 and 24 and 60</w:t>
            </w:r>
          </w:p>
        </w:tc>
      </w:tr>
    </w:tbl>
    <w:p w14:paraId="5D2E3B45" w14:textId="77777777" w:rsidR="00CF5BE0" w:rsidRPr="000238D2" w:rsidRDefault="00CF5BE0" w:rsidP="00403B5B">
      <w:pPr>
        <w:rPr>
          <w:rFonts w:ascii="Times New Roman" w:hAnsi="Times New Roman" w:cs="Times New Roman"/>
        </w:rPr>
      </w:pPr>
    </w:p>
    <w:p w14:paraId="3515A7C1" w14:textId="6730AE88" w:rsidR="00CF5BE0" w:rsidRPr="000238D2" w:rsidRDefault="00CF5BE0" w:rsidP="00403B5B">
      <w:pPr>
        <w:rPr>
          <w:rFonts w:ascii="Times New Roman" w:hAnsi="Times New Roman" w:cs="Times New Roman"/>
        </w:rPr>
      </w:pPr>
      <w:r w:rsidRPr="000238D2">
        <w:rPr>
          <w:rFonts w:ascii="Times New Roman" w:hAnsi="Times New Roman" w:cs="Times New Roman"/>
          <w:b/>
        </w:rPr>
        <w:t>Embase (Embase Elsevier.com)</w:t>
      </w:r>
    </w:p>
    <w:tbl>
      <w:tblPr>
        <w:tblStyle w:val="TableGrid"/>
        <w:tblW w:w="9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
        <w:gridCol w:w="8675"/>
      </w:tblGrid>
      <w:tr w:rsidR="00CF5BE0" w:rsidRPr="000238D2" w14:paraId="26A1172F" w14:textId="77777777" w:rsidTr="00EC7A88">
        <w:trPr>
          <w:trHeight w:val="290"/>
        </w:trPr>
        <w:tc>
          <w:tcPr>
            <w:tcW w:w="500" w:type="dxa"/>
            <w:hideMark/>
          </w:tcPr>
          <w:p w14:paraId="1AD1657E"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1</w:t>
            </w:r>
          </w:p>
        </w:tc>
        <w:tc>
          <w:tcPr>
            <w:tcW w:w="8675" w:type="dxa"/>
            <w:hideMark/>
          </w:tcPr>
          <w:p w14:paraId="6E2F4619"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'randomized controlled trial'/de</w:t>
            </w:r>
          </w:p>
        </w:tc>
      </w:tr>
      <w:tr w:rsidR="00CF5BE0" w:rsidRPr="000238D2" w14:paraId="74EEBA35" w14:textId="77777777" w:rsidTr="00EC7A88">
        <w:trPr>
          <w:trHeight w:val="290"/>
        </w:trPr>
        <w:tc>
          <w:tcPr>
            <w:tcW w:w="500" w:type="dxa"/>
            <w:hideMark/>
          </w:tcPr>
          <w:p w14:paraId="0D032159"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2</w:t>
            </w:r>
          </w:p>
        </w:tc>
        <w:tc>
          <w:tcPr>
            <w:tcW w:w="8675" w:type="dxa"/>
            <w:hideMark/>
          </w:tcPr>
          <w:p w14:paraId="4C22FA72"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'controlled clinical trial'/exp</w:t>
            </w:r>
          </w:p>
        </w:tc>
      </w:tr>
      <w:tr w:rsidR="00CF5BE0" w:rsidRPr="000238D2" w14:paraId="445F56CF" w14:textId="77777777" w:rsidTr="00EC7A88">
        <w:trPr>
          <w:trHeight w:val="290"/>
        </w:trPr>
        <w:tc>
          <w:tcPr>
            <w:tcW w:w="500" w:type="dxa"/>
            <w:hideMark/>
          </w:tcPr>
          <w:p w14:paraId="056A7872"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3</w:t>
            </w:r>
          </w:p>
        </w:tc>
        <w:tc>
          <w:tcPr>
            <w:tcW w:w="8675" w:type="dxa"/>
            <w:hideMark/>
          </w:tcPr>
          <w:p w14:paraId="609B642F"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'controlled study'/de</w:t>
            </w:r>
          </w:p>
        </w:tc>
      </w:tr>
      <w:tr w:rsidR="00CF5BE0" w:rsidRPr="000238D2" w14:paraId="154F2914" w14:textId="77777777" w:rsidTr="00EC7A88">
        <w:trPr>
          <w:trHeight w:val="290"/>
        </w:trPr>
        <w:tc>
          <w:tcPr>
            <w:tcW w:w="500" w:type="dxa"/>
            <w:hideMark/>
          </w:tcPr>
          <w:p w14:paraId="18922715"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4</w:t>
            </w:r>
          </w:p>
        </w:tc>
        <w:tc>
          <w:tcPr>
            <w:tcW w:w="8675" w:type="dxa"/>
            <w:hideMark/>
          </w:tcPr>
          <w:p w14:paraId="39F208FA"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double blind procedure'/de</w:t>
            </w:r>
          </w:p>
        </w:tc>
      </w:tr>
      <w:tr w:rsidR="00CF5BE0" w:rsidRPr="000238D2" w14:paraId="164734BA" w14:textId="77777777" w:rsidTr="00EC7A88">
        <w:trPr>
          <w:trHeight w:val="290"/>
        </w:trPr>
        <w:tc>
          <w:tcPr>
            <w:tcW w:w="500" w:type="dxa"/>
            <w:hideMark/>
          </w:tcPr>
          <w:p w14:paraId="18E797F8"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5</w:t>
            </w:r>
          </w:p>
        </w:tc>
        <w:tc>
          <w:tcPr>
            <w:tcW w:w="8675" w:type="dxa"/>
            <w:hideMark/>
          </w:tcPr>
          <w:p w14:paraId="07BDC550"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'single blind procedure'/de</w:t>
            </w:r>
          </w:p>
        </w:tc>
      </w:tr>
      <w:tr w:rsidR="00CF5BE0" w:rsidRPr="000238D2" w14:paraId="3989C0A0" w14:textId="77777777" w:rsidTr="00EC7A88">
        <w:trPr>
          <w:trHeight w:val="290"/>
        </w:trPr>
        <w:tc>
          <w:tcPr>
            <w:tcW w:w="500" w:type="dxa"/>
            <w:hideMark/>
          </w:tcPr>
          <w:p w14:paraId="44BE92EB"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6</w:t>
            </w:r>
          </w:p>
        </w:tc>
        <w:tc>
          <w:tcPr>
            <w:tcW w:w="8675" w:type="dxa"/>
            <w:hideMark/>
          </w:tcPr>
          <w:p w14:paraId="5E1728EC"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'crossover procedure'/de</w:t>
            </w:r>
          </w:p>
        </w:tc>
      </w:tr>
      <w:tr w:rsidR="00CF5BE0" w:rsidRPr="000238D2" w14:paraId="0BDE3463" w14:textId="77777777" w:rsidTr="00EC7A88">
        <w:trPr>
          <w:trHeight w:val="290"/>
        </w:trPr>
        <w:tc>
          <w:tcPr>
            <w:tcW w:w="500" w:type="dxa"/>
            <w:hideMark/>
          </w:tcPr>
          <w:p w14:paraId="74AF7A43"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7</w:t>
            </w:r>
          </w:p>
        </w:tc>
        <w:tc>
          <w:tcPr>
            <w:tcW w:w="8675" w:type="dxa"/>
            <w:hideMark/>
          </w:tcPr>
          <w:p w14:paraId="0AF248C4"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'placebo'/de</w:t>
            </w:r>
          </w:p>
        </w:tc>
      </w:tr>
      <w:tr w:rsidR="00CF5BE0" w:rsidRPr="000238D2" w14:paraId="1FBBFFF8" w14:textId="77777777" w:rsidTr="00EC7A88">
        <w:trPr>
          <w:trHeight w:val="290"/>
        </w:trPr>
        <w:tc>
          <w:tcPr>
            <w:tcW w:w="500" w:type="dxa"/>
            <w:hideMark/>
          </w:tcPr>
          <w:p w14:paraId="668C81BE"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8</w:t>
            </w:r>
          </w:p>
        </w:tc>
        <w:tc>
          <w:tcPr>
            <w:tcW w:w="8675" w:type="dxa"/>
            <w:hideMark/>
          </w:tcPr>
          <w:p w14:paraId="375A56AD"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'randomization'/de</w:t>
            </w:r>
          </w:p>
        </w:tc>
      </w:tr>
      <w:tr w:rsidR="00CF5BE0" w:rsidRPr="000238D2" w14:paraId="25CB1644" w14:textId="77777777" w:rsidTr="00EC7A88">
        <w:trPr>
          <w:trHeight w:val="290"/>
        </w:trPr>
        <w:tc>
          <w:tcPr>
            <w:tcW w:w="500" w:type="dxa"/>
            <w:hideMark/>
          </w:tcPr>
          <w:p w14:paraId="0A578DC3"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9</w:t>
            </w:r>
          </w:p>
        </w:tc>
        <w:tc>
          <w:tcPr>
            <w:tcW w:w="8675" w:type="dxa"/>
            <w:hideMark/>
          </w:tcPr>
          <w:p w14:paraId="5BE61BF3"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random*:</w:t>
            </w:r>
            <w:proofErr w:type="spellStart"/>
            <w:r w:rsidRPr="000238D2">
              <w:rPr>
                <w:rFonts w:ascii="Times New Roman" w:hAnsi="Times New Roman" w:cs="Times New Roman"/>
              </w:rPr>
              <w:t>ti,ab</w:t>
            </w:r>
            <w:proofErr w:type="spellEnd"/>
            <w:r w:rsidRPr="000238D2">
              <w:rPr>
                <w:rFonts w:ascii="Times New Roman" w:hAnsi="Times New Roman" w:cs="Times New Roman"/>
              </w:rPr>
              <w:t xml:space="preserve"> </w:t>
            </w:r>
          </w:p>
        </w:tc>
      </w:tr>
      <w:tr w:rsidR="00CF5BE0" w:rsidRPr="000238D2" w14:paraId="6E5333C6" w14:textId="77777777" w:rsidTr="00EC7A88">
        <w:trPr>
          <w:trHeight w:val="290"/>
        </w:trPr>
        <w:tc>
          <w:tcPr>
            <w:tcW w:w="500" w:type="dxa"/>
            <w:hideMark/>
          </w:tcPr>
          <w:p w14:paraId="7B21F223"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10</w:t>
            </w:r>
          </w:p>
        </w:tc>
        <w:tc>
          <w:tcPr>
            <w:tcW w:w="8675" w:type="dxa"/>
            <w:hideMark/>
          </w:tcPr>
          <w:p w14:paraId="605314D6"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placebo$:</w:t>
            </w:r>
            <w:proofErr w:type="spellStart"/>
            <w:r w:rsidRPr="000238D2">
              <w:rPr>
                <w:rFonts w:ascii="Times New Roman" w:hAnsi="Times New Roman" w:cs="Times New Roman"/>
              </w:rPr>
              <w:t>ti,ab</w:t>
            </w:r>
            <w:proofErr w:type="spellEnd"/>
          </w:p>
        </w:tc>
      </w:tr>
      <w:tr w:rsidR="00CF5BE0" w:rsidRPr="000238D2" w14:paraId="677FDC9B" w14:textId="77777777" w:rsidTr="00EC7A88">
        <w:trPr>
          <w:trHeight w:val="290"/>
        </w:trPr>
        <w:tc>
          <w:tcPr>
            <w:tcW w:w="500" w:type="dxa"/>
            <w:hideMark/>
          </w:tcPr>
          <w:p w14:paraId="08F63190"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11</w:t>
            </w:r>
          </w:p>
        </w:tc>
        <w:tc>
          <w:tcPr>
            <w:tcW w:w="8675" w:type="dxa"/>
            <w:hideMark/>
          </w:tcPr>
          <w:p w14:paraId="67D813E3"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allocat</w:t>
            </w:r>
            <w:proofErr w:type="spellEnd"/>
            <w:r w:rsidRPr="000238D2">
              <w:rPr>
                <w:rFonts w:ascii="Times New Roman" w:hAnsi="Times New Roman" w:cs="Times New Roman"/>
              </w:rPr>
              <w:t>*:</w:t>
            </w:r>
            <w:proofErr w:type="spellStart"/>
            <w:r w:rsidRPr="000238D2">
              <w:rPr>
                <w:rFonts w:ascii="Times New Roman" w:hAnsi="Times New Roman" w:cs="Times New Roman"/>
              </w:rPr>
              <w:t>ti,ab</w:t>
            </w:r>
            <w:proofErr w:type="spellEnd"/>
            <w:r w:rsidRPr="000238D2">
              <w:rPr>
                <w:rFonts w:ascii="Times New Roman" w:hAnsi="Times New Roman" w:cs="Times New Roman"/>
              </w:rPr>
              <w:t xml:space="preserve"> </w:t>
            </w:r>
          </w:p>
        </w:tc>
      </w:tr>
      <w:tr w:rsidR="00CF5BE0" w:rsidRPr="000238D2" w14:paraId="76D0752E" w14:textId="77777777" w:rsidTr="00EC7A88">
        <w:trPr>
          <w:trHeight w:val="290"/>
        </w:trPr>
        <w:tc>
          <w:tcPr>
            <w:tcW w:w="500" w:type="dxa"/>
            <w:hideMark/>
          </w:tcPr>
          <w:p w14:paraId="2F3F0ACA"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12</w:t>
            </w:r>
          </w:p>
        </w:tc>
        <w:tc>
          <w:tcPr>
            <w:tcW w:w="8675" w:type="dxa"/>
            <w:hideMark/>
          </w:tcPr>
          <w:p w14:paraId="208DB11D"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assign*:</w:t>
            </w:r>
            <w:proofErr w:type="spellStart"/>
            <w:r w:rsidRPr="000238D2">
              <w:rPr>
                <w:rFonts w:ascii="Times New Roman" w:hAnsi="Times New Roman" w:cs="Times New Roman"/>
              </w:rPr>
              <w:t>ti,ab</w:t>
            </w:r>
            <w:proofErr w:type="spellEnd"/>
            <w:r w:rsidRPr="000238D2">
              <w:rPr>
                <w:rFonts w:ascii="Times New Roman" w:hAnsi="Times New Roman" w:cs="Times New Roman"/>
              </w:rPr>
              <w:t xml:space="preserve"> </w:t>
            </w:r>
          </w:p>
        </w:tc>
      </w:tr>
      <w:tr w:rsidR="00CF5BE0" w:rsidRPr="000238D2" w14:paraId="475DDCA4" w14:textId="77777777" w:rsidTr="00EC7A88">
        <w:trPr>
          <w:trHeight w:val="290"/>
        </w:trPr>
        <w:tc>
          <w:tcPr>
            <w:tcW w:w="500" w:type="dxa"/>
            <w:hideMark/>
          </w:tcPr>
          <w:p w14:paraId="362C6923"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13</w:t>
            </w:r>
          </w:p>
        </w:tc>
        <w:tc>
          <w:tcPr>
            <w:tcW w:w="8675" w:type="dxa"/>
            <w:hideMark/>
          </w:tcPr>
          <w:p w14:paraId="60CA2E44"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blind*:</w:t>
            </w:r>
            <w:proofErr w:type="spellStart"/>
            <w:r w:rsidRPr="000238D2">
              <w:rPr>
                <w:rFonts w:ascii="Times New Roman" w:hAnsi="Times New Roman" w:cs="Times New Roman"/>
              </w:rPr>
              <w:t>ti,ab</w:t>
            </w:r>
            <w:proofErr w:type="spellEnd"/>
          </w:p>
        </w:tc>
      </w:tr>
      <w:tr w:rsidR="00CF5BE0" w:rsidRPr="000238D2" w14:paraId="04C9125B" w14:textId="77777777" w:rsidTr="00EC7A88">
        <w:trPr>
          <w:trHeight w:val="290"/>
        </w:trPr>
        <w:tc>
          <w:tcPr>
            <w:tcW w:w="500" w:type="dxa"/>
            <w:hideMark/>
          </w:tcPr>
          <w:p w14:paraId="76E655AB"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14</w:t>
            </w:r>
          </w:p>
        </w:tc>
        <w:tc>
          <w:tcPr>
            <w:tcW w:w="8675" w:type="dxa"/>
            <w:hideMark/>
          </w:tcPr>
          <w:p w14:paraId="7D717601"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('cross-over' OR crossover):</w:t>
            </w:r>
            <w:proofErr w:type="spellStart"/>
            <w:r w:rsidRPr="000238D2">
              <w:rPr>
                <w:rFonts w:ascii="Times New Roman" w:hAnsi="Times New Roman" w:cs="Times New Roman"/>
              </w:rPr>
              <w:t>ti,ab</w:t>
            </w:r>
            <w:proofErr w:type="spellEnd"/>
            <w:r w:rsidRPr="000238D2">
              <w:rPr>
                <w:rFonts w:ascii="Times New Roman" w:hAnsi="Times New Roman" w:cs="Times New Roman"/>
              </w:rPr>
              <w:t xml:space="preserve"> </w:t>
            </w:r>
          </w:p>
        </w:tc>
      </w:tr>
      <w:tr w:rsidR="00CF5BE0" w:rsidRPr="000238D2" w14:paraId="564EA9A1" w14:textId="77777777" w:rsidTr="00EC7A88">
        <w:trPr>
          <w:trHeight w:val="323"/>
        </w:trPr>
        <w:tc>
          <w:tcPr>
            <w:tcW w:w="500" w:type="dxa"/>
            <w:hideMark/>
          </w:tcPr>
          <w:p w14:paraId="30D1E8A1"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15</w:t>
            </w:r>
          </w:p>
        </w:tc>
        <w:tc>
          <w:tcPr>
            <w:tcW w:w="8675" w:type="dxa"/>
            <w:hideMark/>
          </w:tcPr>
          <w:p w14:paraId="7FD62B78"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(compare OR compared OR comparing OR comparison OR comparative):</w:t>
            </w:r>
            <w:proofErr w:type="spellStart"/>
            <w:r w:rsidRPr="000238D2">
              <w:rPr>
                <w:rFonts w:ascii="Times New Roman" w:hAnsi="Times New Roman" w:cs="Times New Roman"/>
              </w:rPr>
              <w:t>ti,ab</w:t>
            </w:r>
            <w:proofErr w:type="spellEnd"/>
            <w:r w:rsidRPr="000238D2">
              <w:rPr>
                <w:rFonts w:ascii="Times New Roman" w:hAnsi="Times New Roman" w:cs="Times New Roman"/>
              </w:rPr>
              <w:t xml:space="preserve"> </w:t>
            </w:r>
          </w:p>
        </w:tc>
      </w:tr>
      <w:tr w:rsidR="00CF5BE0" w:rsidRPr="000238D2" w14:paraId="101613A0" w14:textId="77777777" w:rsidTr="00EC7A88">
        <w:trPr>
          <w:trHeight w:val="290"/>
        </w:trPr>
        <w:tc>
          <w:tcPr>
            <w:tcW w:w="500" w:type="dxa"/>
            <w:hideMark/>
          </w:tcPr>
          <w:p w14:paraId="22CE7C40"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16</w:t>
            </w:r>
          </w:p>
        </w:tc>
        <w:tc>
          <w:tcPr>
            <w:tcW w:w="8675" w:type="dxa"/>
            <w:hideMark/>
          </w:tcPr>
          <w:p w14:paraId="66817944"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(controlled NEAR/7 (study OR design OR trial)):</w:t>
            </w:r>
            <w:proofErr w:type="spellStart"/>
            <w:r w:rsidRPr="000238D2">
              <w:rPr>
                <w:rFonts w:ascii="Times New Roman" w:hAnsi="Times New Roman" w:cs="Times New Roman"/>
              </w:rPr>
              <w:t>ti,ab</w:t>
            </w:r>
            <w:proofErr w:type="spellEnd"/>
            <w:r w:rsidRPr="000238D2">
              <w:rPr>
                <w:rFonts w:ascii="Times New Roman" w:hAnsi="Times New Roman" w:cs="Times New Roman"/>
              </w:rPr>
              <w:t xml:space="preserve"> </w:t>
            </w:r>
          </w:p>
        </w:tc>
      </w:tr>
      <w:tr w:rsidR="00CF5BE0" w:rsidRPr="000238D2" w14:paraId="6DB4C7A7" w14:textId="77777777" w:rsidTr="00EC7A88">
        <w:trPr>
          <w:trHeight w:val="233"/>
        </w:trPr>
        <w:tc>
          <w:tcPr>
            <w:tcW w:w="500" w:type="dxa"/>
            <w:hideMark/>
          </w:tcPr>
          <w:p w14:paraId="39FBA682"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17</w:t>
            </w:r>
          </w:p>
        </w:tc>
        <w:tc>
          <w:tcPr>
            <w:tcW w:w="8675" w:type="dxa"/>
            <w:hideMark/>
          </w:tcPr>
          <w:p w14:paraId="062FAAB6"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w:t>
            </w:r>
            <w:proofErr w:type="spellStart"/>
            <w:r w:rsidRPr="000238D2">
              <w:rPr>
                <w:rFonts w:ascii="Times New Roman" w:hAnsi="Times New Roman" w:cs="Times New Roman"/>
              </w:rPr>
              <w:t>singl</w:t>
            </w:r>
            <w:proofErr w:type="spellEnd"/>
            <w:r w:rsidRPr="000238D2">
              <w:rPr>
                <w:rFonts w:ascii="Times New Roman" w:hAnsi="Times New Roman" w:cs="Times New Roman"/>
              </w:rPr>
              <w:t xml:space="preserve">* OR </w:t>
            </w:r>
            <w:proofErr w:type="spellStart"/>
            <w:r w:rsidRPr="000238D2">
              <w:rPr>
                <w:rFonts w:ascii="Times New Roman" w:hAnsi="Times New Roman" w:cs="Times New Roman"/>
              </w:rPr>
              <w:t>doubl</w:t>
            </w:r>
            <w:proofErr w:type="spellEnd"/>
            <w:r w:rsidRPr="000238D2">
              <w:rPr>
                <w:rFonts w:ascii="Times New Roman" w:hAnsi="Times New Roman" w:cs="Times New Roman"/>
              </w:rPr>
              <w:t xml:space="preserve">* OR </w:t>
            </w:r>
            <w:proofErr w:type="spellStart"/>
            <w:r w:rsidRPr="000238D2">
              <w:rPr>
                <w:rFonts w:ascii="Times New Roman" w:hAnsi="Times New Roman" w:cs="Times New Roman"/>
              </w:rPr>
              <w:t>trebl</w:t>
            </w:r>
            <w:proofErr w:type="spellEnd"/>
            <w:r w:rsidRPr="000238D2">
              <w:rPr>
                <w:rFonts w:ascii="Times New Roman" w:hAnsi="Times New Roman" w:cs="Times New Roman"/>
              </w:rPr>
              <w:t xml:space="preserve">* OR </w:t>
            </w:r>
            <w:proofErr w:type="spellStart"/>
            <w:r w:rsidRPr="000238D2">
              <w:rPr>
                <w:rFonts w:ascii="Times New Roman" w:hAnsi="Times New Roman" w:cs="Times New Roman"/>
              </w:rPr>
              <w:t>tripl</w:t>
            </w:r>
            <w:proofErr w:type="spellEnd"/>
            <w:r w:rsidRPr="000238D2">
              <w:rPr>
                <w:rFonts w:ascii="Times New Roman" w:hAnsi="Times New Roman" w:cs="Times New Roman"/>
              </w:rPr>
              <w:t>*) NEAR/7 (blind* OR mask*)):</w:t>
            </w:r>
            <w:proofErr w:type="spellStart"/>
            <w:r w:rsidRPr="000238D2">
              <w:rPr>
                <w:rFonts w:ascii="Times New Roman" w:hAnsi="Times New Roman" w:cs="Times New Roman"/>
              </w:rPr>
              <w:t>ti,ab</w:t>
            </w:r>
            <w:proofErr w:type="spellEnd"/>
          </w:p>
        </w:tc>
      </w:tr>
      <w:tr w:rsidR="00CF5BE0" w:rsidRPr="000238D2" w14:paraId="7E8CF615" w14:textId="77777777" w:rsidTr="00EC7A88">
        <w:trPr>
          <w:trHeight w:val="290"/>
        </w:trPr>
        <w:tc>
          <w:tcPr>
            <w:tcW w:w="500" w:type="dxa"/>
            <w:hideMark/>
          </w:tcPr>
          <w:p w14:paraId="4B5C5312"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18</w:t>
            </w:r>
          </w:p>
        </w:tc>
        <w:tc>
          <w:tcPr>
            <w:tcW w:w="8675" w:type="dxa"/>
            <w:hideMark/>
          </w:tcPr>
          <w:p w14:paraId="2FEBA7B1"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trial:ti,ab</w:t>
            </w:r>
            <w:proofErr w:type="spellEnd"/>
            <w:r w:rsidRPr="000238D2">
              <w:rPr>
                <w:rFonts w:ascii="Times New Roman" w:hAnsi="Times New Roman" w:cs="Times New Roman"/>
              </w:rPr>
              <w:t xml:space="preserve"> </w:t>
            </w:r>
          </w:p>
        </w:tc>
      </w:tr>
      <w:tr w:rsidR="00CF5BE0" w:rsidRPr="000238D2" w14:paraId="3F8D6A33" w14:textId="77777777" w:rsidTr="00EC7A88">
        <w:trPr>
          <w:trHeight w:val="548"/>
        </w:trPr>
        <w:tc>
          <w:tcPr>
            <w:tcW w:w="500" w:type="dxa"/>
            <w:hideMark/>
          </w:tcPr>
          <w:p w14:paraId="00C97A18"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19</w:t>
            </w:r>
          </w:p>
        </w:tc>
        <w:tc>
          <w:tcPr>
            <w:tcW w:w="8675" w:type="dxa"/>
            <w:hideMark/>
          </w:tcPr>
          <w:p w14:paraId="4C5DA4F0"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#1 OR #2 OR #3 OR #4 OR #5 OR #6 OR #7 OR #8 OR #9 OR #10 OR #11 OR #12 OR #13 OR #14 OR #15 OR #16 OR #17 OR #18</w:t>
            </w:r>
          </w:p>
        </w:tc>
      </w:tr>
      <w:tr w:rsidR="00CF5BE0" w:rsidRPr="000238D2" w14:paraId="6F4993FF" w14:textId="77777777" w:rsidTr="00EC7A88">
        <w:trPr>
          <w:trHeight w:val="530"/>
        </w:trPr>
        <w:tc>
          <w:tcPr>
            <w:tcW w:w="500" w:type="dxa"/>
            <w:hideMark/>
          </w:tcPr>
          <w:p w14:paraId="2F2FF1C2"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lastRenderedPageBreak/>
              <w:t>20</w:t>
            </w:r>
          </w:p>
        </w:tc>
        <w:tc>
          <w:tcPr>
            <w:tcW w:w="8675" w:type="dxa"/>
            <w:hideMark/>
          </w:tcPr>
          <w:p w14:paraId="5D5A610A"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animal'/exp OR 'invertebrate'/exp OR 'animal experiment'/de OR 'animal model'/de OR 'animal tissue'/de OR 'animal cell'/de OR 'nonhuman'/de</w:t>
            </w:r>
          </w:p>
        </w:tc>
      </w:tr>
      <w:tr w:rsidR="00CF5BE0" w:rsidRPr="000238D2" w14:paraId="45133D38" w14:textId="77777777" w:rsidTr="00EC7A88">
        <w:trPr>
          <w:trHeight w:val="251"/>
        </w:trPr>
        <w:tc>
          <w:tcPr>
            <w:tcW w:w="500" w:type="dxa"/>
            <w:hideMark/>
          </w:tcPr>
          <w:p w14:paraId="74BF95E5"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21</w:t>
            </w:r>
          </w:p>
        </w:tc>
        <w:tc>
          <w:tcPr>
            <w:tcW w:w="8675" w:type="dxa"/>
            <w:hideMark/>
          </w:tcPr>
          <w:p w14:paraId="74E6608F"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human'/de OR 'normal human'/de OR 'human cell'/de</w:t>
            </w:r>
          </w:p>
        </w:tc>
      </w:tr>
      <w:tr w:rsidR="00CF5BE0" w:rsidRPr="000238D2" w14:paraId="07A8D66E" w14:textId="77777777" w:rsidTr="00EC7A88">
        <w:trPr>
          <w:trHeight w:val="290"/>
        </w:trPr>
        <w:tc>
          <w:tcPr>
            <w:tcW w:w="500" w:type="dxa"/>
            <w:hideMark/>
          </w:tcPr>
          <w:p w14:paraId="0E205D25"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22</w:t>
            </w:r>
          </w:p>
        </w:tc>
        <w:tc>
          <w:tcPr>
            <w:tcW w:w="8675" w:type="dxa"/>
            <w:hideMark/>
          </w:tcPr>
          <w:p w14:paraId="0AA21914"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#20 AND #21</w:t>
            </w:r>
          </w:p>
        </w:tc>
      </w:tr>
      <w:tr w:rsidR="00CF5BE0" w:rsidRPr="000238D2" w14:paraId="688CFA20" w14:textId="77777777" w:rsidTr="00EC7A88">
        <w:trPr>
          <w:trHeight w:val="290"/>
        </w:trPr>
        <w:tc>
          <w:tcPr>
            <w:tcW w:w="500" w:type="dxa"/>
            <w:hideMark/>
          </w:tcPr>
          <w:p w14:paraId="7336FC58"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23</w:t>
            </w:r>
          </w:p>
        </w:tc>
        <w:tc>
          <w:tcPr>
            <w:tcW w:w="8675" w:type="dxa"/>
            <w:hideMark/>
          </w:tcPr>
          <w:p w14:paraId="1F7BB9A0"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#20 NOT #22</w:t>
            </w:r>
          </w:p>
        </w:tc>
      </w:tr>
      <w:tr w:rsidR="00CF5BE0" w:rsidRPr="000238D2" w14:paraId="7A7E5846" w14:textId="77777777" w:rsidTr="00EC7A88">
        <w:trPr>
          <w:trHeight w:val="290"/>
        </w:trPr>
        <w:tc>
          <w:tcPr>
            <w:tcW w:w="500" w:type="dxa"/>
            <w:hideMark/>
          </w:tcPr>
          <w:p w14:paraId="03649703"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24</w:t>
            </w:r>
          </w:p>
        </w:tc>
        <w:tc>
          <w:tcPr>
            <w:tcW w:w="8675" w:type="dxa"/>
            <w:hideMark/>
          </w:tcPr>
          <w:p w14:paraId="45020B75"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#19 NOT #23</w:t>
            </w:r>
          </w:p>
        </w:tc>
      </w:tr>
      <w:tr w:rsidR="00CF5BE0" w:rsidRPr="000238D2" w14:paraId="432AD9A8" w14:textId="77777777" w:rsidTr="00EC7A88">
        <w:trPr>
          <w:trHeight w:val="290"/>
        </w:trPr>
        <w:tc>
          <w:tcPr>
            <w:tcW w:w="500" w:type="dxa"/>
            <w:hideMark/>
          </w:tcPr>
          <w:p w14:paraId="5C0D6E4A"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25</w:t>
            </w:r>
          </w:p>
        </w:tc>
        <w:tc>
          <w:tcPr>
            <w:tcW w:w="8675" w:type="dxa"/>
            <w:hideMark/>
          </w:tcPr>
          <w:p w14:paraId="0A4CE647"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'backache'/exp</w:t>
            </w:r>
          </w:p>
        </w:tc>
      </w:tr>
      <w:tr w:rsidR="00CF5BE0" w:rsidRPr="000238D2" w14:paraId="5DCC0E84" w14:textId="77777777" w:rsidTr="00EC7A88">
        <w:trPr>
          <w:trHeight w:val="296"/>
        </w:trPr>
        <w:tc>
          <w:tcPr>
            <w:tcW w:w="500" w:type="dxa"/>
            <w:hideMark/>
          </w:tcPr>
          <w:p w14:paraId="5DECCDC8"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26</w:t>
            </w:r>
          </w:p>
        </w:tc>
        <w:tc>
          <w:tcPr>
            <w:tcW w:w="8675" w:type="dxa"/>
            <w:noWrap/>
            <w:hideMark/>
          </w:tcPr>
          <w:p w14:paraId="609F63FF"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'intervertebral disk hernia'/exp</w:t>
            </w:r>
          </w:p>
        </w:tc>
      </w:tr>
      <w:tr w:rsidR="00CF5BE0" w:rsidRPr="000238D2" w14:paraId="2894241F" w14:textId="77777777" w:rsidTr="00EC7A88">
        <w:trPr>
          <w:trHeight w:val="359"/>
        </w:trPr>
        <w:tc>
          <w:tcPr>
            <w:tcW w:w="500" w:type="dxa"/>
            <w:hideMark/>
          </w:tcPr>
          <w:p w14:paraId="7855D8D5"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27</w:t>
            </w:r>
          </w:p>
        </w:tc>
        <w:tc>
          <w:tcPr>
            <w:tcW w:w="8675" w:type="dxa"/>
            <w:hideMark/>
          </w:tcPr>
          <w:p w14:paraId="106C5F63"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w:t>
            </w:r>
            <w:proofErr w:type="spellStart"/>
            <w:r w:rsidRPr="000238D2">
              <w:rPr>
                <w:rFonts w:ascii="Times New Roman" w:hAnsi="Times New Roman" w:cs="Times New Roman"/>
              </w:rPr>
              <w:t>ischialgia</w:t>
            </w:r>
            <w:proofErr w:type="spellEnd"/>
            <w:r w:rsidRPr="000238D2">
              <w:rPr>
                <w:rFonts w:ascii="Times New Roman" w:hAnsi="Times New Roman" w:cs="Times New Roman"/>
              </w:rPr>
              <w:t>'/exp</w:t>
            </w:r>
          </w:p>
        </w:tc>
      </w:tr>
      <w:tr w:rsidR="00CF5BE0" w:rsidRPr="000238D2" w14:paraId="6A1FC1E1" w14:textId="77777777" w:rsidTr="00EC7A88">
        <w:trPr>
          <w:trHeight w:val="290"/>
        </w:trPr>
        <w:tc>
          <w:tcPr>
            <w:tcW w:w="500" w:type="dxa"/>
            <w:hideMark/>
          </w:tcPr>
          <w:p w14:paraId="563A73DB"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28</w:t>
            </w:r>
          </w:p>
        </w:tc>
        <w:tc>
          <w:tcPr>
            <w:tcW w:w="8675" w:type="dxa"/>
            <w:noWrap/>
            <w:hideMark/>
          </w:tcPr>
          <w:p w14:paraId="1B7B740C"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'sciatic neuropathy'/exp</w:t>
            </w:r>
          </w:p>
        </w:tc>
      </w:tr>
      <w:tr w:rsidR="00CF5BE0" w:rsidRPr="000238D2" w14:paraId="5CB64016" w14:textId="77777777" w:rsidTr="00EC7A88">
        <w:trPr>
          <w:trHeight w:val="290"/>
        </w:trPr>
        <w:tc>
          <w:tcPr>
            <w:tcW w:w="500" w:type="dxa"/>
            <w:hideMark/>
          </w:tcPr>
          <w:p w14:paraId="5F5DC68E"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29</w:t>
            </w:r>
          </w:p>
        </w:tc>
        <w:tc>
          <w:tcPr>
            <w:tcW w:w="8675" w:type="dxa"/>
            <w:noWrap/>
            <w:hideMark/>
          </w:tcPr>
          <w:p w14:paraId="2B970C0E"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'sciatica'/exp</w:t>
            </w:r>
          </w:p>
        </w:tc>
      </w:tr>
      <w:tr w:rsidR="00CF5BE0" w:rsidRPr="000238D2" w14:paraId="2FB6E615" w14:textId="77777777" w:rsidTr="00EC7A88">
        <w:trPr>
          <w:trHeight w:val="290"/>
        </w:trPr>
        <w:tc>
          <w:tcPr>
            <w:tcW w:w="500" w:type="dxa"/>
            <w:hideMark/>
          </w:tcPr>
          <w:p w14:paraId="56C58560"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30</w:t>
            </w:r>
          </w:p>
        </w:tc>
        <w:tc>
          <w:tcPr>
            <w:tcW w:w="8675" w:type="dxa"/>
            <w:noWrap/>
            <w:hideMark/>
          </w:tcPr>
          <w:p w14:paraId="729A979A"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'spondylosis'/exp</w:t>
            </w:r>
          </w:p>
        </w:tc>
      </w:tr>
      <w:tr w:rsidR="00CF5BE0" w:rsidRPr="000238D2" w14:paraId="61628296" w14:textId="77777777" w:rsidTr="00EC7A88">
        <w:trPr>
          <w:trHeight w:val="260"/>
        </w:trPr>
        <w:tc>
          <w:tcPr>
            <w:tcW w:w="500" w:type="dxa"/>
            <w:hideMark/>
          </w:tcPr>
          <w:p w14:paraId="16A58647"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31</w:t>
            </w:r>
          </w:p>
        </w:tc>
        <w:tc>
          <w:tcPr>
            <w:tcW w:w="8675" w:type="dxa"/>
            <w:hideMark/>
          </w:tcPr>
          <w:p w14:paraId="671D12AE"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('back ache*' OR backache* OR 'back disorder*' OR 'back pain*'):</w:t>
            </w:r>
            <w:proofErr w:type="spellStart"/>
            <w:r w:rsidRPr="000238D2">
              <w:rPr>
                <w:rFonts w:ascii="Times New Roman" w:hAnsi="Times New Roman" w:cs="Times New Roman"/>
              </w:rPr>
              <w:t>ti,ab,kw</w:t>
            </w:r>
            <w:proofErr w:type="spellEnd"/>
          </w:p>
        </w:tc>
      </w:tr>
      <w:tr w:rsidR="00CF5BE0" w:rsidRPr="000238D2" w14:paraId="61BAF614" w14:textId="77777777" w:rsidTr="00EC7A88">
        <w:trPr>
          <w:trHeight w:val="290"/>
        </w:trPr>
        <w:tc>
          <w:tcPr>
            <w:tcW w:w="500" w:type="dxa"/>
            <w:hideMark/>
          </w:tcPr>
          <w:p w14:paraId="1B38AB7B"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32</w:t>
            </w:r>
          </w:p>
        </w:tc>
        <w:tc>
          <w:tcPr>
            <w:tcW w:w="8675" w:type="dxa"/>
            <w:hideMark/>
          </w:tcPr>
          <w:p w14:paraId="6817523E"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coccydynia:ti,ab,kw</w:t>
            </w:r>
            <w:proofErr w:type="spellEnd"/>
            <w:r w:rsidRPr="000238D2">
              <w:rPr>
                <w:rFonts w:ascii="Times New Roman" w:hAnsi="Times New Roman" w:cs="Times New Roman"/>
              </w:rPr>
              <w:t xml:space="preserve"> </w:t>
            </w:r>
          </w:p>
        </w:tc>
      </w:tr>
      <w:tr w:rsidR="00CF5BE0" w:rsidRPr="000238D2" w14:paraId="6F67D04D" w14:textId="77777777" w:rsidTr="00EC7A88">
        <w:trPr>
          <w:trHeight w:val="580"/>
        </w:trPr>
        <w:tc>
          <w:tcPr>
            <w:tcW w:w="500" w:type="dxa"/>
            <w:hideMark/>
          </w:tcPr>
          <w:p w14:paraId="5C7F4A23"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33</w:t>
            </w:r>
          </w:p>
        </w:tc>
        <w:tc>
          <w:tcPr>
            <w:tcW w:w="8675" w:type="dxa"/>
            <w:hideMark/>
          </w:tcPr>
          <w:p w14:paraId="1A4BF7A2"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((disc$ OR disk$) NEAR/1 (</w:t>
            </w:r>
            <w:proofErr w:type="spellStart"/>
            <w:r w:rsidRPr="000238D2">
              <w:rPr>
                <w:rFonts w:ascii="Times New Roman" w:hAnsi="Times New Roman" w:cs="Times New Roman"/>
              </w:rPr>
              <w:t>degenerat</w:t>
            </w:r>
            <w:proofErr w:type="spellEnd"/>
            <w:r w:rsidRPr="000238D2">
              <w:rPr>
                <w:rFonts w:ascii="Times New Roman" w:hAnsi="Times New Roman" w:cs="Times New Roman"/>
              </w:rPr>
              <w:t>* OR displace* OR hernia* OR prolapse* OR slipped)):</w:t>
            </w:r>
            <w:proofErr w:type="spellStart"/>
            <w:r w:rsidRPr="000238D2">
              <w:rPr>
                <w:rFonts w:ascii="Times New Roman" w:hAnsi="Times New Roman" w:cs="Times New Roman"/>
              </w:rPr>
              <w:t>ti,ab,kw</w:t>
            </w:r>
            <w:proofErr w:type="spellEnd"/>
          </w:p>
        </w:tc>
      </w:tr>
      <w:tr w:rsidR="00CF5BE0" w:rsidRPr="000238D2" w14:paraId="106FEF0E" w14:textId="77777777" w:rsidTr="00EC7A88">
        <w:trPr>
          <w:trHeight w:val="290"/>
        </w:trPr>
        <w:tc>
          <w:tcPr>
            <w:tcW w:w="500" w:type="dxa"/>
            <w:hideMark/>
          </w:tcPr>
          <w:p w14:paraId="7CAEFAA0"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34</w:t>
            </w:r>
          </w:p>
        </w:tc>
        <w:tc>
          <w:tcPr>
            <w:tcW w:w="8675" w:type="dxa"/>
            <w:hideMark/>
          </w:tcPr>
          <w:p w14:paraId="5FD1D89D"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dorsalgia:ti,ab,kw</w:t>
            </w:r>
            <w:proofErr w:type="spellEnd"/>
          </w:p>
        </w:tc>
      </w:tr>
      <w:tr w:rsidR="00CF5BE0" w:rsidRPr="000238D2" w14:paraId="1AA833FF" w14:textId="77777777" w:rsidTr="00EC7A88">
        <w:trPr>
          <w:trHeight w:val="290"/>
        </w:trPr>
        <w:tc>
          <w:tcPr>
            <w:tcW w:w="500" w:type="dxa"/>
            <w:hideMark/>
          </w:tcPr>
          <w:p w14:paraId="3132B4C5"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35</w:t>
            </w:r>
          </w:p>
        </w:tc>
        <w:tc>
          <w:tcPr>
            <w:tcW w:w="8675" w:type="dxa"/>
            <w:hideMark/>
          </w:tcPr>
          <w:p w14:paraId="014DA464"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w:t>
            </w:r>
            <w:proofErr w:type="spellStart"/>
            <w:r w:rsidRPr="000238D2">
              <w:rPr>
                <w:rFonts w:ascii="Times New Roman" w:hAnsi="Times New Roman" w:cs="Times New Roman"/>
              </w:rPr>
              <w:t>lumb</w:t>
            </w:r>
            <w:proofErr w:type="spellEnd"/>
            <w:r w:rsidRPr="000238D2">
              <w:rPr>
                <w:rFonts w:ascii="Times New Roman" w:hAnsi="Times New Roman" w:cs="Times New Roman"/>
              </w:rPr>
              <w:t>* NEAR/4 pain):</w:t>
            </w:r>
            <w:proofErr w:type="spellStart"/>
            <w:r w:rsidRPr="000238D2">
              <w:rPr>
                <w:rFonts w:ascii="Times New Roman" w:hAnsi="Times New Roman" w:cs="Times New Roman"/>
              </w:rPr>
              <w:t>ti,ab,kw</w:t>
            </w:r>
            <w:proofErr w:type="spellEnd"/>
          </w:p>
        </w:tc>
      </w:tr>
      <w:tr w:rsidR="00CF5BE0" w:rsidRPr="000238D2" w14:paraId="250C9FF4" w14:textId="77777777" w:rsidTr="00EC7A88">
        <w:trPr>
          <w:trHeight w:val="290"/>
        </w:trPr>
        <w:tc>
          <w:tcPr>
            <w:tcW w:w="500" w:type="dxa"/>
            <w:hideMark/>
          </w:tcPr>
          <w:p w14:paraId="41DF82CC"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36</w:t>
            </w:r>
          </w:p>
        </w:tc>
        <w:tc>
          <w:tcPr>
            <w:tcW w:w="8675" w:type="dxa"/>
            <w:hideMark/>
          </w:tcPr>
          <w:p w14:paraId="36A9A430"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lumbago:ti,ab,kw</w:t>
            </w:r>
            <w:proofErr w:type="spellEnd"/>
            <w:r w:rsidRPr="000238D2">
              <w:rPr>
                <w:rFonts w:ascii="Times New Roman" w:hAnsi="Times New Roman" w:cs="Times New Roman"/>
              </w:rPr>
              <w:t xml:space="preserve"> </w:t>
            </w:r>
          </w:p>
        </w:tc>
      </w:tr>
      <w:tr w:rsidR="00CF5BE0" w:rsidRPr="000238D2" w14:paraId="250FA1F7" w14:textId="77777777" w:rsidTr="00EC7A88">
        <w:trPr>
          <w:trHeight w:val="260"/>
        </w:trPr>
        <w:tc>
          <w:tcPr>
            <w:tcW w:w="500" w:type="dxa"/>
            <w:hideMark/>
          </w:tcPr>
          <w:p w14:paraId="7061174C"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37</w:t>
            </w:r>
          </w:p>
        </w:tc>
        <w:tc>
          <w:tcPr>
            <w:tcW w:w="8675" w:type="dxa"/>
            <w:hideMark/>
          </w:tcPr>
          <w:p w14:paraId="57C7BFA3"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('sciatic neuropathy' OR sciatica OR </w:t>
            </w:r>
            <w:proofErr w:type="spellStart"/>
            <w:r w:rsidRPr="000238D2">
              <w:rPr>
                <w:rFonts w:ascii="Times New Roman" w:hAnsi="Times New Roman" w:cs="Times New Roman"/>
              </w:rPr>
              <w:t>ischialgia</w:t>
            </w:r>
            <w:proofErr w:type="spellEnd"/>
            <w:r w:rsidRPr="000238D2">
              <w:rPr>
                <w:rFonts w:ascii="Times New Roman" w:hAnsi="Times New Roman" w:cs="Times New Roman"/>
              </w:rPr>
              <w:t>):</w:t>
            </w:r>
            <w:proofErr w:type="spellStart"/>
            <w:r w:rsidRPr="000238D2">
              <w:rPr>
                <w:rFonts w:ascii="Times New Roman" w:hAnsi="Times New Roman" w:cs="Times New Roman"/>
              </w:rPr>
              <w:t>ti,ab,kw</w:t>
            </w:r>
            <w:proofErr w:type="spellEnd"/>
          </w:p>
        </w:tc>
      </w:tr>
      <w:tr w:rsidR="00CF5BE0" w:rsidRPr="000238D2" w14:paraId="39AEA7FA" w14:textId="77777777" w:rsidTr="00EC7A88">
        <w:trPr>
          <w:trHeight w:val="341"/>
        </w:trPr>
        <w:tc>
          <w:tcPr>
            <w:tcW w:w="500" w:type="dxa"/>
            <w:hideMark/>
          </w:tcPr>
          <w:p w14:paraId="63C53AB9"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38</w:t>
            </w:r>
          </w:p>
        </w:tc>
        <w:tc>
          <w:tcPr>
            <w:tcW w:w="8675" w:type="dxa"/>
            <w:hideMark/>
          </w:tcPr>
          <w:p w14:paraId="206ABBAD"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(spondylosis OR spondylolysis OR spondylolisthesis):</w:t>
            </w:r>
            <w:proofErr w:type="spellStart"/>
            <w:r w:rsidRPr="000238D2">
              <w:rPr>
                <w:rFonts w:ascii="Times New Roman" w:hAnsi="Times New Roman" w:cs="Times New Roman"/>
              </w:rPr>
              <w:t>ti,ab,kw</w:t>
            </w:r>
            <w:proofErr w:type="spellEnd"/>
            <w:r w:rsidRPr="000238D2">
              <w:rPr>
                <w:rFonts w:ascii="Times New Roman" w:hAnsi="Times New Roman" w:cs="Times New Roman"/>
              </w:rPr>
              <w:t xml:space="preserve"> </w:t>
            </w:r>
          </w:p>
        </w:tc>
      </w:tr>
      <w:tr w:rsidR="00CF5BE0" w:rsidRPr="000238D2" w14:paraId="190AF315" w14:textId="77777777" w:rsidTr="00EC7A88">
        <w:trPr>
          <w:trHeight w:val="530"/>
        </w:trPr>
        <w:tc>
          <w:tcPr>
            <w:tcW w:w="500" w:type="dxa"/>
            <w:hideMark/>
          </w:tcPr>
          <w:p w14:paraId="7C6EEA46"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39</w:t>
            </w:r>
          </w:p>
        </w:tc>
        <w:tc>
          <w:tcPr>
            <w:tcW w:w="8675" w:type="dxa"/>
            <w:hideMark/>
          </w:tcPr>
          <w:p w14:paraId="461E7212"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#25 OR #26 OR #27 OR #28 OR #29 OR #30 OR #31 OR #32 OR #33 OR #34 OR #35 OR #36 OR #37 OR #38</w:t>
            </w:r>
          </w:p>
        </w:tc>
      </w:tr>
      <w:tr w:rsidR="00CF5BE0" w:rsidRPr="000238D2" w14:paraId="70B50A92" w14:textId="77777777" w:rsidTr="00EC7A88">
        <w:trPr>
          <w:trHeight w:val="290"/>
        </w:trPr>
        <w:tc>
          <w:tcPr>
            <w:tcW w:w="500" w:type="dxa"/>
            <w:noWrap/>
            <w:hideMark/>
          </w:tcPr>
          <w:p w14:paraId="541C3E99"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40</w:t>
            </w:r>
          </w:p>
        </w:tc>
        <w:tc>
          <w:tcPr>
            <w:tcW w:w="8675" w:type="dxa"/>
            <w:hideMark/>
          </w:tcPr>
          <w:p w14:paraId="5A9A68D8"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'exercise'/exp</w:t>
            </w:r>
          </w:p>
        </w:tc>
      </w:tr>
      <w:tr w:rsidR="00CF5BE0" w:rsidRPr="000238D2" w14:paraId="2AEAC0DF" w14:textId="77777777" w:rsidTr="00EC7A88">
        <w:trPr>
          <w:trHeight w:val="290"/>
        </w:trPr>
        <w:tc>
          <w:tcPr>
            <w:tcW w:w="500" w:type="dxa"/>
            <w:noWrap/>
            <w:hideMark/>
          </w:tcPr>
          <w:p w14:paraId="6C6376A7"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41</w:t>
            </w:r>
          </w:p>
        </w:tc>
        <w:tc>
          <w:tcPr>
            <w:tcW w:w="8675" w:type="dxa"/>
            <w:noWrap/>
            <w:hideMark/>
          </w:tcPr>
          <w:p w14:paraId="3ECBC8FF"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'fitness'/de</w:t>
            </w:r>
          </w:p>
        </w:tc>
      </w:tr>
      <w:tr w:rsidR="00CF5BE0" w:rsidRPr="000238D2" w14:paraId="42D33CB1" w14:textId="77777777" w:rsidTr="00EC7A88">
        <w:trPr>
          <w:trHeight w:val="290"/>
        </w:trPr>
        <w:tc>
          <w:tcPr>
            <w:tcW w:w="500" w:type="dxa"/>
            <w:noWrap/>
            <w:hideMark/>
          </w:tcPr>
          <w:p w14:paraId="0AF5E383"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42</w:t>
            </w:r>
          </w:p>
        </w:tc>
        <w:tc>
          <w:tcPr>
            <w:tcW w:w="8675" w:type="dxa"/>
            <w:hideMark/>
          </w:tcPr>
          <w:p w14:paraId="1625CA6C"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'kinesiotherapy'/exp</w:t>
            </w:r>
          </w:p>
        </w:tc>
      </w:tr>
      <w:tr w:rsidR="00CF5BE0" w:rsidRPr="000238D2" w14:paraId="7B183D75" w14:textId="77777777" w:rsidTr="00EC7A88">
        <w:trPr>
          <w:trHeight w:val="290"/>
        </w:trPr>
        <w:tc>
          <w:tcPr>
            <w:tcW w:w="500" w:type="dxa"/>
            <w:noWrap/>
            <w:hideMark/>
          </w:tcPr>
          <w:p w14:paraId="3CCC39A1"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43</w:t>
            </w:r>
          </w:p>
        </w:tc>
        <w:tc>
          <w:tcPr>
            <w:tcW w:w="8675" w:type="dxa"/>
            <w:noWrap/>
            <w:hideMark/>
          </w:tcPr>
          <w:p w14:paraId="01CB9B7A"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'physical activity'/exp</w:t>
            </w:r>
          </w:p>
        </w:tc>
      </w:tr>
      <w:tr w:rsidR="00CF5BE0" w:rsidRPr="000238D2" w14:paraId="269FA5BD" w14:textId="77777777" w:rsidTr="00EC7A88">
        <w:trPr>
          <w:trHeight w:val="290"/>
        </w:trPr>
        <w:tc>
          <w:tcPr>
            <w:tcW w:w="500" w:type="dxa"/>
            <w:noWrap/>
            <w:hideMark/>
          </w:tcPr>
          <w:p w14:paraId="6BFA9CCD"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44</w:t>
            </w:r>
          </w:p>
        </w:tc>
        <w:tc>
          <w:tcPr>
            <w:tcW w:w="8675" w:type="dxa"/>
            <w:noWrap/>
            <w:hideMark/>
          </w:tcPr>
          <w:p w14:paraId="085E5997"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'recreation'/exp</w:t>
            </w:r>
          </w:p>
        </w:tc>
      </w:tr>
      <w:tr w:rsidR="00CF5BE0" w:rsidRPr="000238D2" w14:paraId="4255E887" w14:textId="77777777" w:rsidTr="00EC7A88">
        <w:trPr>
          <w:trHeight w:val="290"/>
        </w:trPr>
        <w:tc>
          <w:tcPr>
            <w:tcW w:w="500" w:type="dxa"/>
            <w:noWrap/>
            <w:hideMark/>
          </w:tcPr>
          <w:p w14:paraId="55A5F9C2"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45</w:t>
            </w:r>
          </w:p>
        </w:tc>
        <w:tc>
          <w:tcPr>
            <w:tcW w:w="8675" w:type="dxa"/>
            <w:noWrap/>
            <w:hideMark/>
          </w:tcPr>
          <w:p w14:paraId="5B6B66DC"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'recreational therapy'/exp</w:t>
            </w:r>
          </w:p>
        </w:tc>
      </w:tr>
      <w:tr w:rsidR="00CF5BE0" w:rsidRPr="000238D2" w14:paraId="4C449A48" w14:textId="77777777" w:rsidTr="00EC7A88">
        <w:trPr>
          <w:trHeight w:val="290"/>
        </w:trPr>
        <w:tc>
          <w:tcPr>
            <w:tcW w:w="500" w:type="dxa"/>
            <w:noWrap/>
            <w:hideMark/>
          </w:tcPr>
          <w:p w14:paraId="74C65E61"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46</w:t>
            </w:r>
          </w:p>
        </w:tc>
        <w:tc>
          <w:tcPr>
            <w:tcW w:w="8675" w:type="dxa"/>
            <w:hideMark/>
          </w:tcPr>
          <w:p w14:paraId="791F992F"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exercis</w:t>
            </w:r>
            <w:proofErr w:type="spellEnd"/>
            <w:r w:rsidRPr="000238D2">
              <w:rPr>
                <w:rFonts w:ascii="Times New Roman" w:hAnsi="Times New Roman" w:cs="Times New Roman"/>
              </w:rPr>
              <w:t>*:</w:t>
            </w:r>
            <w:proofErr w:type="spellStart"/>
            <w:r w:rsidRPr="000238D2">
              <w:rPr>
                <w:rFonts w:ascii="Times New Roman" w:hAnsi="Times New Roman" w:cs="Times New Roman"/>
              </w:rPr>
              <w:t>ti,ab,kw</w:t>
            </w:r>
            <w:proofErr w:type="spellEnd"/>
          </w:p>
        </w:tc>
      </w:tr>
      <w:tr w:rsidR="00CF5BE0" w:rsidRPr="000238D2" w14:paraId="45AE2ECE" w14:textId="77777777" w:rsidTr="00EC7A88">
        <w:trPr>
          <w:trHeight w:val="290"/>
        </w:trPr>
        <w:tc>
          <w:tcPr>
            <w:tcW w:w="500" w:type="dxa"/>
            <w:noWrap/>
            <w:hideMark/>
          </w:tcPr>
          <w:p w14:paraId="7EDF9FE2"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47</w:t>
            </w:r>
          </w:p>
        </w:tc>
        <w:tc>
          <w:tcPr>
            <w:tcW w:w="8675" w:type="dxa"/>
            <w:hideMark/>
          </w:tcPr>
          <w:p w14:paraId="6405983C"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(kinesiotherapy OR recreation*):</w:t>
            </w:r>
            <w:proofErr w:type="spellStart"/>
            <w:r w:rsidRPr="000238D2">
              <w:rPr>
                <w:rFonts w:ascii="Times New Roman" w:hAnsi="Times New Roman" w:cs="Times New Roman"/>
              </w:rPr>
              <w:t>ti,ab,kw</w:t>
            </w:r>
            <w:proofErr w:type="spellEnd"/>
          </w:p>
        </w:tc>
      </w:tr>
      <w:tr w:rsidR="00CF5BE0" w:rsidRPr="000238D2" w14:paraId="12263623" w14:textId="77777777" w:rsidTr="00EC7A88">
        <w:trPr>
          <w:trHeight w:val="290"/>
        </w:trPr>
        <w:tc>
          <w:tcPr>
            <w:tcW w:w="500" w:type="dxa"/>
            <w:noWrap/>
            <w:hideMark/>
          </w:tcPr>
          <w:p w14:paraId="46467C16"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48</w:t>
            </w:r>
          </w:p>
        </w:tc>
        <w:tc>
          <w:tcPr>
            <w:tcW w:w="8675" w:type="dxa"/>
            <w:hideMark/>
          </w:tcPr>
          <w:p w14:paraId="19133D5F"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McKenzie:ti,ab,kw</w:t>
            </w:r>
            <w:proofErr w:type="spellEnd"/>
            <w:r w:rsidRPr="000238D2">
              <w:rPr>
                <w:rFonts w:ascii="Times New Roman" w:hAnsi="Times New Roman" w:cs="Times New Roman"/>
              </w:rPr>
              <w:t xml:space="preserve"> </w:t>
            </w:r>
          </w:p>
        </w:tc>
      </w:tr>
      <w:tr w:rsidR="00CF5BE0" w:rsidRPr="000238D2" w14:paraId="6BEE3F6A" w14:textId="77777777" w:rsidTr="00EC7A88">
        <w:trPr>
          <w:trHeight w:val="290"/>
        </w:trPr>
        <w:tc>
          <w:tcPr>
            <w:tcW w:w="500" w:type="dxa"/>
            <w:noWrap/>
            <w:hideMark/>
          </w:tcPr>
          <w:p w14:paraId="5EF7A146"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49</w:t>
            </w:r>
          </w:p>
        </w:tc>
        <w:tc>
          <w:tcPr>
            <w:tcW w:w="8675" w:type="dxa"/>
            <w:hideMark/>
          </w:tcPr>
          <w:p w14:paraId="5CF2DBFC"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Alexander:ti,ab,kw</w:t>
            </w:r>
            <w:proofErr w:type="spellEnd"/>
            <w:r w:rsidRPr="000238D2">
              <w:rPr>
                <w:rFonts w:ascii="Times New Roman" w:hAnsi="Times New Roman" w:cs="Times New Roman"/>
              </w:rPr>
              <w:t xml:space="preserve"> </w:t>
            </w:r>
          </w:p>
        </w:tc>
      </w:tr>
      <w:tr w:rsidR="00CF5BE0" w:rsidRPr="000238D2" w14:paraId="03D2050A" w14:textId="77777777" w:rsidTr="00EC7A88">
        <w:trPr>
          <w:trHeight w:val="290"/>
        </w:trPr>
        <w:tc>
          <w:tcPr>
            <w:tcW w:w="500" w:type="dxa"/>
            <w:noWrap/>
            <w:hideMark/>
          </w:tcPr>
          <w:p w14:paraId="2E03C2CA"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50</w:t>
            </w:r>
          </w:p>
        </w:tc>
        <w:tc>
          <w:tcPr>
            <w:tcW w:w="8675" w:type="dxa"/>
            <w:hideMark/>
          </w:tcPr>
          <w:p w14:paraId="61548DD5"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William:ti,ab,kw</w:t>
            </w:r>
            <w:proofErr w:type="spellEnd"/>
            <w:r w:rsidRPr="000238D2">
              <w:rPr>
                <w:rFonts w:ascii="Times New Roman" w:hAnsi="Times New Roman" w:cs="Times New Roman"/>
              </w:rPr>
              <w:t xml:space="preserve"> </w:t>
            </w:r>
          </w:p>
        </w:tc>
      </w:tr>
      <w:tr w:rsidR="00CF5BE0" w:rsidRPr="000238D2" w14:paraId="4C2B7525" w14:textId="77777777" w:rsidTr="00EC7A88">
        <w:trPr>
          <w:trHeight w:val="290"/>
        </w:trPr>
        <w:tc>
          <w:tcPr>
            <w:tcW w:w="500" w:type="dxa"/>
            <w:noWrap/>
            <w:hideMark/>
          </w:tcPr>
          <w:p w14:paraId="2B181040"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51</w:t>
            </w:r>
          </w:p>
        </w:tc>
        <w:tc>
          <w:tcPr>
            <w:tcW w:w="8675" w:type="dxa"/>
            <w:hideMark/>
          </w:tcPr>
          <w:p w14:paraId="553422E4"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Feldenkrais:ti,ab,kw</w:t>
            </w:r>
            <w:proofErr w:type="spellEnd"/>
            <w:r w:rsidRPr="000238D2">
              <w:rPr>
                <w:rFonts w:ascii="Times New Roman" w:hAnsi="Times New Roman" w:cs="Times New Roman"/>
              </w:rPr>
              <w:t xml:space="preserve"> </w:t>
            </w:r>
          </w:p>
        </w:tc>
      </w:tr>
      <w:tr w:rsidR="00CF5BE0" w:rsidRPr="000238D2" w14:paraId="1D5AA9C6" w14:textId="77777777" w:rsidTr="00EC7A88">
        <w:trPr>
          <w:trHeight w:val="290"/>
        </w:trPr>
        <w:tc>
          <w:tcPr>
            <w:tcW w:w="500" w:type="dxa"/>
            <w:noWrap/>
            <w:hideMark/>
          </w:tcPr>
          <w:p w14:paraId="3A39F0FF"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52</w:t>
            </w:r>
          </w:p>
        </w:tc>
        <w:tc>
          <w:tcPr>
            <w:tcW w:w="8675" w:type="dxa"/>
            <w:hideMark/>
          </w:tcPr>
          <w:p w14:paraId="5BDF3755"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(McGill NEAR/5 (method OR technique)):</w:t>
            </w:r>
            <w:proofErr w:type="spellStart"/>
            <w:r w:rsidRPr="000238D2">
              <w:rPr>
                <w:rFonts w:ascii="Times New Roman" w:hAnsi="Times New Roman" w:cs="Times New Roman"/>
              </w:rPr>
              <w:t>ti,ab,kw</w:t>
            </w:r>
            <w:proofErr w:type="spellEnd"/>
          </w:p>
        </w:tc>
      </w:tr>
      <w:tr w:rsidR="00CF5BE0" w:rsidRPr="000238D2" w14:paraId="08226549" w14:textId="77777777" w:rsidTr="00EC7A88">
        <w:trPr>
          <w:trHeight w:val="620"/>
        </w:trPr>
        <w:tc>
          <w:tcPr>
            <w:tcW w:w="500" w:type="dxa"/>
            <w:noWrap/>
            <w:hideMark/>
          </w:tcPr>
          <w:p w14:paraId="3A2FC801"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53</w:t>
            </w:r>
          </w:p>
        </w:tc>
        <w:tc>
          <w:tcPr>
            <w:tcW w:w="8675" w:type="dxa"/>
            <w:hideMark/>
          </w:tcPr>
          <w:p w14:paraId="5618953F"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(training NEAR/2 (strength* OR physical OR fitness OR core OR ergonomic* OR </w:t>
            </w:r>
            <w:proofErr w:type="spellStart"/>
            <w:r w:rsidRPr="000238D2">
              <w:rPr>
                <w:rFonts w:ascii="Times New Roman" w:hAnsi="Times New Roman" w:cs="Times New Roman"/>
              </w:rPr>
              <w:t>musc</w:t>
            </w:r>
            <w:proofErr w:type="spellEnd"/>
            <w:r w:rsidRPr="000238D2">
              <w:rPr>
                <w:rFonts w:ascii="Times New Roman" w:hAnsi="Times New Roman" w:cs="Times New Roman"/>
              </w:rPr>
              <w:t xml:space="preserve">* OR spine OR spinal OR balance OR </w:t>
            </w:r>
            <w:proofErr w:type="spellStart"/>
            <w:r w:rsidRPr="000238D2">
              <w:rPr>
                <w:rFonts w:ascii="Times New Roman" w:hAnsi="Times New Roman" w:cs="Times New Roman"/>
              </w:rPr>
              <w:t>stabil</w:t>
            </w:r>
            <w:proofErr w:type="spellEnd"/>
            <w:r w:rsidRPr="000238D2">
              <w:rPr>
                <w:rFonts w:ascii="Times New Roman" w:hAnsi="Times New Roman" w:cs="Times New Roman"/>
              </w:rPr>
              <w:t>*)):</w:t>
            </w:r>
            <w:proofErr w:type="spellStart"/>
            <w:r w:rsidRPr="000238D2">
              <w:rPr>
                <w:rFonts w:ascii="Times New Roman" w:hAnsi="Times New Roman" w:cs="Times New Roman"/>
              </w:rPr>
              <w:t>ti,ab,kw</w:t>
            </w:r>
            <w:proofErr w:type="spellEnd"/>
          </w:p>
        </w:tc>
      </w:tr>
      <w:tr w:rsidR="00CF5BE0" w:rsidRPr="000238D2" w14:paraId="49ADB4CB" w14:textId="77777777" w:rsidTr="00EC7A88">
        <w:trPr>
          <w:trHeight w:val="620"/>
        </w:trPr>
        <w:tc>
          <w:tcPr>
            <w:tcW w:w="500" w:type="dxa"/>
            <w:noWrap/>
            <w:hideMark/>
          </w:tcPr>
          <w:p w14:paraId="2A945B5E"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54</w:t>
            </w:r>
          </w:p>
        </w:tc>
        <w:tc>
          <w:tcPr>
            <w:tcW w:w="8675" w:type="dxa"/>
            <w:hideMark/>
          </w:tcPr>
          <w:p w14:paraId="1881E152"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((core OR </w:t>
            </w:r>
            <w:proofErr w:type="spellStart"/>
            <w:r w:rsidRPr="000238D2">
              <w:rPr>
                <w:rFonts w:ascii="Times New Roman" w:hAnsi="Times New Roman" w:cs="Times New Roman"/>
              </w:rPr>
              <w:t>musc</w:t>
            </w:r>
            <w:proofErr w:type="spellEnd"/>
            <w:r w:rsidRPr="000238D2">
              <w:rPr>
                <w:rFonts w:ascii="Times New Roman" w:hAnsi="Times New Roman" w:cs="Times New Roman"/>
              </w:rPr>
              <w:t xml:space="preserve">*) NEAR/2 (strengthen* OR </w:t>
            </w:r>
            <w:proofErr w:type="spellStart"/>
            <w:r w:rsidRPr="000238D2">
              <w:rPr>
                <w:rFonts w:ascii="Times New Roman" w:hAnsi="Times New Roman" w:cs="Times New Roman"/>
              </w:rPr>
              <w:t>stabiliz</w:t>
            </w:r>
            <w:proofErr w:type="spellEnd"/>
            <w:r w:rsidRPr="000238D2">
              <w:rPr>
                <w:rFonts w:ascii="Times New Roman" w:hAnsi="Times New Roman" w:cs="Times New Roman"/>
              </w:rPr>
              <w:t xml:space="preserve">* OR </w:t>
            </w:r>
            <w:proofErr w:type="spellStart"/>
            <w:r w:rsidRPr="000238D2">
              <w:rPr>
                <w:rFonts w:ascii="Times New Roman" w:hAnsi="Times New Roman" w:cs="Times New Roman"/>
              </w:rPr>
              <w:t>stabilis</w:t>
            </w:r>
            <w:proofErr w:type="spellEnd"/>
            <w:r w:rsidRPr="000238D2">
              <w:rPr>
                <w:rFonts w:ascii="Times New Roman" w:hAnsi="Times New Roman" w:cs="Times New Roman"/>
              </w:rPr>
              <w:t>* OR stability OR endurance or condition*)):</w:t>
            </w:r>
            <w:proofErr w:type="spellStart"/>
            <w:r w:rsidRPr="000238D2">
              <w:rPr>
                <w:rFonts w:ascii="Times New Roman" w:hAnsi="Times New Roman" w:cs="Times New Roman"/>
              </w:rPr>
              <w:t>ti,ab,kw</w:t>
            </w:r>
            <w:proofErr w:type="spellEnd"/>
          </w:p>
        </w:tc>
      </w:tr>
      <w:tr w:rsidR="00CF5BE0" w:rsidRPr="000238D2" w14:paraId="45602020" w14:textId="77777777" w:rsidTr="00EC7A88">
        <w:trPr>
          <w:trHeight w:val="290"/>
        </w:trPr>
        <w:tc>
          <w:tcPr>
            <w:tcW w:w="500" w:type="dxa"/>
            <w:noWrap/>
            <w:hideMark/>
          </w:tcPr>
          <w:p w14:paraId="27FDBDD1"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55</w:t>
            </w:r>
          </w:p>
        </w:tc>
        <w:tc>
          <w:tcPr>
            <w:tcW w:w="8675" w:type="dxa"/>
            <w:hideMark/>
          </w:tcPr>
          <w:p w14:paraId="4C67CE3F"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'functional restoration':</w:t>
            </w:r>
            <w:proofErr w:type="spellStart"/>
            <w:r w:rsidRPr="000238D2">
              <w:rPr>
                <w:rFonts w:ascii="Times New Roman" w:hAnsi="Times New Roman" w:cs="Times New Roman"/>
              </w:rPr>
              <w:t>ti,ab,kw</w:t>
            </w:r>
            <w:proofErr w:type="spellEnd"/>
          </w:p>
        </w:tc>
      </w:tr>
      <w:tr w:rsidR="00CF5BE0" w:rsidRPr="000238D2" w14:paraId="618AAD9C" w14:textId="77777777" w:rsidTr="00EC7A88">
        <w:trPr>
          <w:trHeight w:val="290"/>
        </w:trPr>
        <w:tc>
          <w:tcPr>
            <w:tcW w:w="500" w:type="dxa"/>
            <w:noWrap/>
            <w:hideMark/>
          </w:tcPr>
          <w:p w14:paraId="13BD5248"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56</w:t>
            </w:r>
          </w:p>
        </w:tc>
        <w:tc>
          <w:tcPr>
            <w:tcW w:w="8675" w:type="dxa"/>
            <w:hideMark/>
          </w:tcPr>
          <w:p w14:paraId="610A41C9"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pilates</w:t>
            </w:r>
            <w:proofErr w:type="spellEnd"/>
            <w:r w:rsidRPr="000238D2">
              <w:rPr>
                <w:rFonts w:ascii="Times New Roman" w:hAnsi="Times New Roman" w:cs="Times New Roman"/>
              </w:rPr>
              <w:t>*:</w:t>
            </w:r>
            <w:proofErr w:type="spellStart"/>
            <w:r w:rsidRPr="000238D2">
              <w:rPr>
                <w:rFonts w:ascii="Times New Roman" w:hAnsi="Times New Roman" w:cs="Times New Roman"/>
              </w:rPr>
              <w:t>ti,ab,kw</w:t>
            </w:r>
            <w:proofErr w:type="spellEnd"/>
          </w:p>
        </w:tc>
      </w:tr>
      <w:tr w:rsidR="00CF5BE0" w:rsidRPr="000238D2" w14:paraId="6CC9592C" w14:textId="77777777" w:rsidTr="00EC7A88">
        <w:trPr>
          <w:trHeight w:val="1187"/>
        </w:trPr>
        <w:tc>
          <w:tcPr>
            <w:tcW w:w="500" w:type="dxa"/>
            <w:noWrap/>
            <w:hideMark/>
          </w:tcPr>
          <w:p w14:paraId="2033219A"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57</w:t>
            </w:r>
          </w:p>
        </w:tc>
        <w:tc>
          <w:tcPr>
            <w:tcW w:w="8675" w:type="dxa"/>
            <w:hideMark/>
          </w:tcPr>
          <w:p w14:paraId="649CC1F2"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(yoga OR hatha OR ashtanga OR </w:t>
            </w:r>
            <w:proofErr w:type="spellStart"/>
            <w:r w:rsidRPr="000238D2">
              <w:rPr>
                <w:rFonts w:ascii="Times New Roman" w:hAnsi="Times New Roman" w:cs="Times New Roman"/>
              </w:rPr>
              <w:t>bikram</w:t>
            </w:r>
            <w:proofErr w:type="spellEnd"/>
            <w:r w:rsidRPr="000238D2">
              <w:rPr>
                <w:rFonts w:ascii="Times New Roman" w:hAnsi="Times New Roman" w:cs="Times New Roman"/>
              </w:rPr>
              <w:t xml:space="preserve"> OR </w:t>
            </w:r>
            <w:proofErr w:type="spellStart"/>
            <w:r w:rsidRPr="000238D2">
              <w:rPr>
                <w:rFonts w:ascii="Times New Roman" w:hAnsi="Times New Roman" w:cs="Times New Roman"/>
              </w:rPr>
              <w:t>iyengar</w:t>
            </w:r>
            <w:proofErr w:type="spellEnd"/>
            <w:r w:rsidRPr="000238D2">
              <w:rPr>
                <w:rFonts w:ascii="Times New Roman" w:hAnsi="Times New Roman" w:cs="Times New Roman"/>
              </w:rPr>
              <w:t xml:space="preserve"> OR </w:t>
            </w:r>
            <w:proofErr w:type="spellStart"/>
            <w:r w:rsidRPr="000238D2">
              <w:rPr>
                <w:rFonts w:ascii="Times New Roman" w:hAnsi="Times New Roman" w:cs="Times New Roman"/>
              </w:rPr>
              <w:t>kripalu</w:t>
            </w:r>
            <w:proofErr w:type="spellEnd"/>
            <w:r w:rsidRPr="000238D2">
              <w:rPr>
                <w:rFonts w:ascii="Times New Roman" w:hAnsi="Times New Roman" w:cs="Times New Roman"/>
              </w:rPr>
              <w:t xml:space="preserve"> OR kundalini OR </w:t>
            </w:r>
            <w:proofErr w:type="spellStart"/>
            <w:r w:rsidRPr="000238D2">
              <w:rPr>
                <w:rFonts w:ascii="Times New Roman" w:hAnsi="Times New Roman" w:cs="Times New Roman"/>
              </w:rPr>
              <w:t>sivananda</w:t>
            </w:r>
            <w:proofErr w:type="spellEnd"/>
            <w:r w:rsidRPr="000238D2">
              <w:rPr>
                <w:rFonts w:ascii="Times New Roman" w:hAnsi="Times New Roman" w:cs="Times New Roman"/>
              </w:rPr>
              <w:t xml:space="preserve"> OR vinyasa OR raja OR </w:t>
            </w:r>
            <w:proofErr w:type="spellStart"/>
            <w:r w:rsidRPr="000238D2">
              <w:rPr>
                <w:rFonts w:ascii="Times New Roman" w:hAnsi="Times New Roman" w:cs="Times New Roman"/>
              </w:rPr>
              <w:t>radja</w:t>
            </w:r>
            <w:proofErr w:type="spellEnd"/>
            <w:r w:rsidRPr="000238D2">
              <w:rPr>
                <w:rFonts w:ascii="Times New Roman" w:hAnsi="Times New Roman" w:cs="Times New Roman"/>
              </w:rPr>
              <w:t xml:space="preserve"> OR bhakti OR jnana OR kriya OR karma OR </w:t>
            </w:r>
            <w:proofErr w:type="spellStart"/>
            <w:r w:rsidRPr="000238D2">
              <w:rPr>
                <w:rFonts w:ascii="Times New Roman" w:hAnsi="Times New Roman" w:cs="Times New Roman"/>
              </w:rPr>
              <w:t>yama</w:t>
            </w:r>
            <w:proofErr w:type="spellEnd"/>
            <w:r w:rsidRPr="000238D2">
              <w:rPr>
                <w:rFonts w:ascii="Times New Roman" w:hAnsi="Times New Roman" w:cs="Times New Roman"/>
              </w:rPr>
              <w:t xml:space="preserve"> OR niyama OR asana OR pranayama OR pratyahara OR dharana OR dhyana OR samadhi OR bandha OR mudra OR yin):</w:t>
            </w:r>
            <w:proofErr w:type="spellStart"/>
            <w:r w:rsidRPr="000238D2">
              <w:rPr>
                <w:rFonts w:ascii="Times New Roman" w:hAnsi="Times New Roman" w:cs="Times New Roman"/>
              </w:rPr>
              <w:t>ti,ab,kw</w:t>
            </w:r>
            <w:proofErr w:type="spellEnd"/>
          </w:p>
        </w:tc>
      </w:tr>
      <w:tr w:rsidR="00CF5BE0" w:rsidRPr="000238D2" w14:paraId="601C5BB1" w14:textId="77777777" w:rsidTr="00EC7A88">
        <w:trPr>
          <w:trHeight w:val="290"/>
        </w:trPr>
        <w:tc>
          <w:tcPr>
            <w:tcW w:w="500" w:type="dxa"/>
            <w:noWrap/>
            <w:hideMark/>
          </w:tcPr>
          <w:p w14:paraId="036EDB48"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58</w:t>
            </w:r>
          </w:p>
        </w:tc>
        <w:tc>
          <w:tcPr>
            <w:tcW w:w="8675" w:type="dxa"/>
            <w:hideMark/>
          </w:tcPr>
          <w:p w14:paraId="4EDF1B05"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aerobic*:</w:t>
            </w:r>
            <w:proofErr w:type="spellStart"/>
            <w:r w:rsidRPr="000238D2">
              <w:rPr>
                <w:rFonts w:ascii="Times New Roman" w:hAnsi="Times New Roman" w:cs="Times New Roman"/>
              </w:rPr>
              <w:t>ti,ab,kw</w:t>
            </w:r>
            <w:proofErr w:type="spellEnd"/>
          </w:p>
        </w:tc>
      </w:tr>
      <w:tr w:rsidR="00CF5BE0" w:rsidRPr="000238D2" w14:paraId="506453CD" w14:textId="77777777" w:rsidTr="00EC7A88">
        <w:trPr>
          <w:trHeight w:val="290"/>
        </w:trPr>
        <w:tc>
          <w:tcPr>
            <w:tcW w:w="500" w:type="dxa"/>
            <w:noWrap/>
            <w:hideMark/>
          </w:tcPr>
          <w:p w14:paraId="3AF67D14"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lastRenderedPageBreak/>
              <w:t>59</w:t>
            </w:r>
          </w:p>
        </w:tc>
        <w:tc>
          <w:tcPr>
            <w:tcW w:w="8675" w:type="dxa"/>
            <w:hideMark/>
          </w:tcPr>
          <w:p w14:paraId="1D2931B3"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('high intensity interval training' OR </w:t>
            </w:r>
            <w:proofErr w:type="spellStart"/>
            <w:r w:rsidRPr="000238D2">
              <w:rPr>
                <w:rFonts w:ascii="Times New Roman" w:hAnsi="Times New Roman" w:cs="Times New Roman"/>
              </w:rPr>
              <w:t>hiit</w:t>
            </w:r>
            <w:proofErr w:type="spellEnd"/>
            <w:r w:rsidRPr="000238D2">
              <w:rPr>
                <w:rFonts w:ascii="Times New Roman" w:hAnsi="Times New Roman" w:cs="Times New Roman"/>
              </w:rPr>
              <w:t>):</w:t>
            </w:r>
            <w:proofErr w:type="spellStart"/>
            <w:r w:rsidRPr="000238D2">
              <w:rPr>
                <w:rFonts w:ascii="Times New Roman" w:hAnsi="Times New Roman" w:cs="Times New Roman"/>
              </w:rPr>
              <w:t>ti,ab,kw</w:t>
            </w:r>
            <w:proofErr w:type="spellEnd"/>
          </w:p>
        </w:tc>
      </w:tr>
      <w:tr w:rsidR="00CF5BE0" w:rsidRPr="000238D2" w14:paraId="35E3E5EF" w14:textId="77777777" w:rsidTr="00EC7A88">
        <w:trPr>
          <w:trHeight w:val="827"/>
        </w:trPr>
        <w:tc>
          <w:tcPr>
            <w:tcW w:w="500" w:type="dxa"/>
            <w:noWrap/>
            <w:hideMark/>
          </w:tcPr>
          <w:p w14:paraId="33EFCD05"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60</w:t>
            </w:r>
          </w:p>
        </w:tc>
        <w:tc>
          <w:tcPr>
            <w:tcW w:w="8675" w:type="dxa"/>
            <w:hideMark/>
          </w:tcPr>
          <w:p w14:paraId="119901BA"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(walk* OR run OR running OR jog OR jogging OR sport* OR cycling OR biking OR swim* OR dance OR dancing OR gymnastic* OR boxing OR kickboxing OR stretch*):</w:t>
            </w:r>
            <w:proofErr w:type="spellStart"/>
            <w:r w:rsidRPr="000238D2">
              <w:rPr>
                <w:rFonts w:ascii="Times New Roman" w:hAnsi="Times New Roman" w:cs="Times New Roman"/>
              </w:rPr>
              <w:t>ti,ab,kw</w:t>
            </w:r>
            <w:proofErr w:type="spellEnd"/>
          </w:p>
        </w:tc>
      </w:tr>
      <w:tr w:rsidR="00CF5BE0" w:rsidRPr="000238D2" w14:paraId="23D00077" w14:textId="77777777" w:rsidTr="00EC7A88">
        <w:trPr>
          <w:trHeight w:val="359"/>
        </w:trPr>
        <w:tc>
          <w:tcPr>
            <w:tcW w:w="500" w:type="dxa"/>
            <w:noWrap/>
            <w:hideMark/>
          </w:tcPr>
          <w:p w14:paraId="02F8BF7F"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61</w:t>
            </w:r>
          </w:p>
        </w:tc>
        <w:tc>
          <w:tcPr>
            <w:tcW w:w="8675" w:type="dxa"/>
            <w:hideMark/>
          </w:tcPr>
          <w:p w14:paraId="1BD70B0F"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(aquacise OR </w:t>
            </w:r>
            <w:proofErr w:type="spellStart"/>
            <w:r w:rsidRPr="000238D2">
              <w:rPr>
                <w:rFonts w:ascii="Times New Roman" w:hAnsi="Times New Roman" w:cs="Times New Roman"/>
              </w:rPr>
              <w:t>aquacize</w:t>
            </w:r>
            <w:proofErr w:type="spellEnd"/>
            <w:r w:rsidRPr="000238D2">
              <w:rPr>
                <w:rFonts w:ascii="Times New Roman" w:hAnsi="Times New Roman" w:cs="Times New Roman"/>
              </w:rPr>
              <w:t xml:space="preserve"> OR </w:t>
            </w:r>
            <w:proofErr w:type="spellStart"/>
            <w:r w:rsidRPr="000238D2">
              <w:rPr>
                <w:rFonts w:ascii="Times New Roman" w:hAnsi="Times New Roman" w:cs="Times New Roman"/>
              </w:rPr>
              <w:t>aquasize</w:t>
            </w:r>
            <w:proofErr w:type="spellEnd"/>
            <w:r w:rsidRPr="000238D2">
              <w:rPr>
                <w:rFonts w:ascii="Times New Roman" w:hAnsi="Times New Roman" w:cs="Times New Roman"/>
              </w:rPr>
              <w:t xml:space="preserve"> OR aquafit* OR </w:t>
            </w:r>
            <w:proofErr w:type="spellStart"/>
            <w:r w:rsidRPr="000238D2">
              <w:rPr>
                <w:rFonts w:ascii="Times New Roman" w:hAnsi="Times New Roman" w:cs="Times New Roman"/>
              </w:rPr>
              <w:t>zumba</w:t>
            </w:r>
            <w:proofErr w:type="spellEnd"/>
            <w:r w:rsidRPr="000238D2">
              <w:rPr>
                <w:rFonts w:ascii="Times New Roman" w:hAnsi="Times New Roman" w:cs="Times New Roman"/>
              </w:rPr>
              <w:t xml:space="preserve"> OR barre):</w:t>
            </w:r>
            <w:proofErr w:type="spellStart"/>
            <w:r w:rsidRPr="000238D2">
              <w:rPr>
                <w:rFonts w:ascii="Times New Roman" w:hAnsi="Times New Roman" w:cs="Times New Roman"/>
              </w:rPr>
              <w:t>ti,ab,kw</w:t>
            </w:r>
            <w:proofErr w:type="spellEnd"/>
          </w:p>
        </w:tc>
      </w:tr>
      <w:tr w:rsidR="00CF5BE0" w:rsidRPr="000238D2" w14:paraId="3EDAE126" w14:textId="77777777" w:rsidTr="00EC7A88">
        <w:trPr>
          <w:trHeight w:val="350"/>
        </w:trPr>
        <w:tc>
          <w:tcPr>
            <w:tcW w:w="500" w:type="dxa"/>
            <w:noWrap/>
            <w:hideMark/>
          </w:tcPr>
          <w:p w14:paraId="7DAEA0AE"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62</w:t>
            </w:r>
          </w:p>
        </w:tc>
        <w:tc>
          <w:tcPr>
            <w:tcW w:w="8675" w:type="dxa"/>
            <w:hideMark/>
          </w:tcPr>
          <w:p w14:paraId="2F57300B"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('tai chi' OR 'tai ji' OR </w:t>
            </w:r>
            <w:proofErr w:type="spellStart"/>
            <w:r w:rsidRPr="000238D2">
              <w:rPr>
                <w:rFonts w:ascii="Times New Roman" w:hAnsi="Times New Roman" w:cs="Times New Roman"/>
              </w:rPr>
              <w:t>taiji</w:t>
            </w:r>
            <w:proofErr w:type="spellEnd"/>
            <w:r w:rsidRPr="000238D2">
              <w:rPr>
                <w:rFonts w:ascii="Times New Roman" w:hAnsi="Times New Roman" w:cs="Times New Roman"/>
              </w:rPr>
              <w:t xml:space="preserve"> OR taijiquan OR </w:t>
            </w:r>
            <w:proofErr w:type="spellStart"/>
            <w:r w:rsidRPr="000238D2">
              <w:rPr>
                <w:rFonts w:ascii="Times New Roman" w:hAnsi="Times New Roman" w:cs="Times New Roman"/>
              </w:rPr>
              <w:t>taijizhang</w:t>
            </w:r>
            <w:proofErr w:type="spellEnd"/>
            <w:r w:rsidRPr="000238D2">
              <w:rPr>
                <w:rFonts w:ascii="Times New Roman" w:hAnsi="Times New Roman" w:cs="Times New Roman"/>
              </w:rPr>
              <w:t>):</w:t>
            </w:r>
            <w:proofErr w:type="spellStart"/>
            <w:r w:rsidRPr="000238D2">
              <w:rPr>
                <w:rFonts w:ascii="Times New Roman" w:hAnsi="Times New Roman" w:cs="Times New Roman"/>
              </w:rPr>
              <w:t>ti,ab,kw</w:t>
            </w:r>
            <w:proofErr w:type="spellEnd"/>
          </w:p>
        </w:tc>
      </w:tr>
      <w:tr w:rsidR="00CF5BE0" w:rsidRPr="000238D2" w14:paraId="4AC7B31D" w14:textId="77777777" w:rsidTr="00EC7A88">
        <w:trPr>
          <w:trHeight w:val="290"/>
        </w:trPr>
        <w:tc>
          <w:tcPr>
            <w:tcW w:w="500" w:type="dxa"/>
            <w:noWrap/>
            <w:hideMark/>
          </w:tcPr>
          <w:p w14:paraId="6DFC4FC2"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63</w:t>
            </w:r>
          </w:p>
        </w:tc>
        <w:tc>
          <w:tcPr>
            <w:tcW w:w="8675" w:type="dxa"/>
            <w:hideMark/>
          </w:tcPr>
          <w:p w14:paraId="038CC755"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eldoa:ti,ab,kw</w:t>
            </w:r>
            <w:proofErr w:type="spellEnd"/>
          </w:p>
        </w:tc>
      </w:tr>
      <w:tr w:rsidR="00CF5BE0" w:rsidRPr="000238D2" w14:paraId="1BA98613" w14:textId="77777777" w:rsidTr="00EC7A88">
        <w:trPr>
          <w:trHeight w:val="323"/>
        </w:trPr>
        <w:tc>
          <w:tcPr>
            <w:tcW w:w="500" w:type="dxa"/>
            <w:noWrap/>
            <w:hideMark/>
          </w:tcPr>
          <w:p w14:paraId="6A2F31F4"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64</w:t>
            </w:r>
          </w:p>
        </w:tc>
        <w:tc>
          <w:tcPr>
            <w:tcW w:w="8675" w:type="dxa"/>
            <w:hideMark/>
          </w:tcPr>
          <w:p w14:paraId="2F9C565A"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(glad NEAR/5 (hip$ OR knee$ OR osteoarthritis)):</w:t>
            </w:r>
            <w:proofErr w:type="spellStart"/>
            <w:r w:rsidRPr="000238D2">
              <w:rPr>
                <w:rFonts w:ascii="Times New Roman" w:hAnsi="Times New Roman" w:cs="Times New Roman"/>
              </w:rPr>
              <w:t>ti,ab,kw</w:t>
            </w:r>
            <w:proofErr w:type="spellEnd"/>
          </w:p>
        </w:tc>
      </w:tr>
      <w:tr w:rsidR="00CF5BE0" w:rsidRPr="000238D2" w14:paraId="38EAB325" w14:textId="77777777" w:rsidTr="00EC7A88">
        <w:trPr>
          <w:trHeight w:val="341"/>
        </w:trPr>
        <w:tc>
          <w:tcPr>
            <w:tcW w:w="500" w:type="dxa"/>
            <w:noWrap/>
            <w:hideMark/>
          </w:tcPr>
          <w:p w14:paraId="51895667"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65</w:t>
            </w:r>
          </w:p>
        </w:tc>
        <w:tc>
          <w:tcPr>
            <w:tcW w:w="8675" w:type="dxa"/>
            <w:hideMark/>
          </w:tcPr>
          <w:p w14:paraId="1CC47C8B"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w:t>
            </w:r>
            <w:proofErr w:type="spellStart"/>
            <w:r w:rsidRPr="000238D2">
              <w:rPr>
                <w:rFonts w:ascii="Times New Roman" w:hAnsi="Times New Roman" w:cs="Times New Roman"/>
              </w:rPr>
              <w:t>otago</w:t>
            </w:r>
            <w:proofErr w:type="spellEnd"/>
            <w:r w:rsidRPr="000238D2">
              <w:rPr>
                <w:rFonts w:ascii="Times New Roman" w:hAnsi="Times New Roman" w:cs="Times New Roman"/>
              </w:rPr>
              <w:t xml:space="preserve"> NEAR/5 (program* OR balance OR strength OR training)):</w:t>
            </w:r>
            <w:proofErr w:type="spellStart"/>
            <w:r w:rsidRPr="000238D2">
              <w:rPr>
                <w:rFonts w:ascii="Times New Roman" w:hAnsi="Times New Roman" w:cs="Times New Roman"/>
              </w:rPr>
              <w:t>ti,ab,kw</w:t>
            </w:r>
            <w:proofErr w:type="spellEnd"/>
          </w:p>
        </w:tc>
      </w:tr>
      <w:tr w:rsidR="00CF5BE0" w:rsidRPr="000238D2" w14:paraId="3499FBD1" w14:textId="77777777" w:rsidTr="00EC7A88">
        <w:trPr>
          <w:trHeight w:val="290"/>
        </w:trPr>
        <w:tc>
          <w:tcPr>
            <w:tcW w:w="500" w:type="dxa"/>
            <w:noWrap/>
            <w:hideMark/>
          </w:tcPr>
          <w:p w14:paraId="1EE75355"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66</w:t>
            </w:r>
          </w:p>
        </w:tc>
        <w:tc>
          <w:tcPr>
            <w:tcW w:w="8675" w:type="dxa"/>
            <w:hideMark/>
          </w:tcPr>
          <w:p w14:paraId="2B74A2E5"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('bone fit' OR </w:t>
            </w:r>
            <w:proofErr w:type="spellStart"/>
            <w:r w:rsidRPr="000238D2">
              <w:rPr>
                <w:rFonts w:ascii="Times New Roman" w:hAnsi="Times New Roman" w:cs="Times New Roman"/>
              </w:rPr>
              <w:t>bonefit</w:t>
            </w:r>
            <w:proofErr w:type="spellEnd"/>
            <w:r w:rsidRPr="000238D2">
              <w:rPr>
                <w:rFonts w:ascii="Times New Roman" w:hAnsi="Times New Roman" w:cs="Times New Roman"/>
              </w:rPr>
              <w:t>):</w:t>
            </w:r>
            <w:proofErr w:type="spellStart"/>
            <w:r w:rsidRPr="000238D2">
              <w:rPr>
                <w:rFonts w:ascii="Times New Roman" w:hAnsi="Times New Roman" w:cs="Times New Roman"/>
              </w:rPr>
              <w:t>ti,ab,kw</w:t>
            </w:r>
            <w:proofErr w:type="spellEnd"/>
          </w:p>
        </w:tc>
      </w:tr>
      <w:tr w:rsidR="00CF5BE0" w:rsidRPr="000238D2" w14:paraId="210B0BD1" w14:textId="77777777" w:rsidTr="00EC7A88">
        <w:trPr>
          <w:trHeight w:val="290"/>
        </w:trPr>
        <w:tc>
          <w:tcPr>
            <w:tcW w:w="500" w:type="dxa"/>
            <w:noWrap/>
            <w:hideMark/>
          </w:tcPr>
          <w:p w14:paraId="125E457D"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67</w:t>
            </w:r>
          </w:p>
        </w:tc>
        <w:tc>
          <w:tcPr>
            <w:tcW w:w="8675" w:type="dxa"/>
            <w:hideMark/>
          </w:tcPr>
          <w:p w14:paraId="459C879A"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'walk tall':</w:t>
            </w:r>
            <w:proofErr w:type="spellStart"/>
            <w:r w:rsidRPr="000238D2">
              <w:rPr>
                <w:rFonts w:ascii="Times New Roman" w:hAnsi="Times New Roman" w:cs="Times New Roman"/>
              </w:rPr>
              <w:t>ti,ab,kw</w:t>
            </w:r>
            <w:proofErr w:type="spellEnd"/>
          </w:p>
        </w:tc>
      </w:tr>
      <w:tr w:rsidR="00CF5BE0" w:rsidRPr="000238D2" w14:paraId="4D23B307" w14:textId="77777777" w:rsidTr="00EC7A88">
        <w:trPr>
          <w:trHeight w:val="377"/>
        </w:trPr>
        <w:tc>
          <w:tcPr>
            <w:tcW w:w="500" w:type="dxa"/>
            <w:noWrap/>
            <w:hideMark/>
          </w:tcPr>
          <w:p w14:paraId="3FD127D8"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68</w:t>
            </w:r>
          </w:p>
        </w:tc>
        <w:tc>
          <w:tcPr>
            <w:tcW w:w="8675" w:type="dxa"/>
            <w:hideMark/>
          </w:tcPr>
          <w:p w14:paraId="55F257EB"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('dynamic neuromuscular </w:t>
            </w:r>
            <w:proofErr w:type="spellStart"/>
            <w:r w:rsidRPr="000238D2">
              <w:rPr>
                <w:rFonts w:ascii="Times New Roman" w:hAnsi="Times New Roman" w:cs="Times New Roman"/>
              </w:rPr>
              <w:t>stabili?ation</w:t>
            </w:r>
            <w:proofErr w:type="spellEnd"/>
            <w:r w:rsidRPr="000238D2">
              <w:rPr>
                <w:rFonts w:ascii="Times New Roman" w:hAnsi="Times New Roman" w:cs="Times New Roman"/>
              </w:rPr>
              <w:t xml:space="preserve">' OR </w:t>
            </w:r>
            <w:proofErr w:type="spellStart"/>
            <w:r w:rsidRPr="000238D2">
              <w:rPr>
                <w:rFonts w:ascii="Times New Roman" w:hAnsi="Times New Roman" w:cs="Times New Roman"/>
              </w:rPr>
              <w:t>dns</w:t>
            </w:r>
            <w:proofErr w:type="spellEnd"/>
            <w:r w:rsidRPr="000238D2">
              <w:rPr>
                <w:rFonts w:ascii="Times New Roman" w:hAnsi="Times New Roman" w:cs="Times New Roman"/>
              </w:rPr>
              <w:t>):</w:t>
            </w:r>
            <w:proofErr w:type="spellStart"/>
            <w:r w:rsidRPr="000238D2">
              <w:rPr>
                <w:rFonts w:ascii="Times New Roman" w:hAnsi="Times New Roman" w:cs="Times New Roman"/>
              </w:rPr>
              <w:t>ti,ab,kw</w:t>
            </w:r>
            <w:proofErr w:type="spellEnd"/>
          </w:p>
        </w:tc>
      </w:tr>
      <w:tr w:rsidR="00CF5BE0" w:rsidRPr="000238D2" w14:paraId="5B0C4B1B" w14:textId="77777777" w:rsidTr="00EC7A88">
        <w:trPr>
          <w:trHeight w:val="290"/>
        </w:trPr>
        <w:tc>
          <w:tcPr>
            <w:tcW w:w="500" w:type="dxa"/>
            <w:noWrap/>
            <w:hideMark/>
          </w:tcPr>
          <w:p w14:paraId="6D97F985"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69</w:t>
            </w:r>
          </w:p>
        </w:tc>
        <w:tc>
          <w:tcPr>
            <w:tcW w:w="8675" w:type="dxa"/>
            <w:hideMark/>
          </w:tcPr>
          <w:p w14:paraId="7A4C4552"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'active rehabilitation':</w:t>
            </w:r>
            <w:proofErr w:type="spellStart"/>
            <w:r w:rsidRPr="000238D2">
              <w:rPr>
                <w:rFonts w:ascii="Times New Roman" w:hAnsi="Times New Roman" w:cs="Times New Roman"/>
              </w:rPr>
              <w:t>ti,ab,kw</w:t>
            </w:r>
            <w:proofErr w:type="spellEnd"/>
          </w:p>
        </w:tc>
      </w:tr>
      <w:tr w:rsidR="00CF5BE0" w:rsidRPr="000238D2" w14:paraId="5EEF7177" w14:textId="77777777" w:rsidTr="00EC7A88">
        <w:trPr>
          <w:trHeight w:val="872"/>
        </w:trPr>
        <w:tc>
          <w:tcPr>
            <w:tcW w:w="500" w:type="dxa"/>
            <w:noWrap/>
            <w:hideMark/>
          </w:tcPr>
          <w:p w14:paraId="01AA2F71"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70</w:t>
            </w:r>
          </w:p>
        </w:tc>
        <w:tc>
          <w:tcPr>
            <w:tcW w:w="8675" w:type="dxa"/>
            <w:hideMark/>
          </w:tcPr>
          <w:p w14:paraId="78EAB35A"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#40 OR #41 OR #42 OR #43 OR #44 OR #45 OR #46 OR #47 OR #48 OR #49 OR #50 OR #51 OR #52 OR #53 OR #54 OR #55 OR #56 OR #57 OR #58 OR #59 OR #60 OR #61 OR #62 OR #63 OR #64 OR #65 OR #66 OR #67 OR #68 OR #69</w:t>
            </w:r>
          </w:p>
        </w:tc>
      </w:tr>
      <w:tr w:rsidR="00CF5BE0" w:rsidRPr="000238D2" w14:paraId="67C58A43" w14:textId="77777777" w:rsidTr="00EC7A88">
        <w:trPr>
          <w:trHeight w:val="290"/>
        </w:trPr>
        <w:tc>
          <w:tcPr>
            <w:tcW w:w="500" w:type="dxa"/>
            <w:noWrap/>
            <w:hideMark/>
          </w:tcPr>
          <w:p w14:paraId="22E0CBA8"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71</w:t>
            </w:r>
          </w:p>
        </w:tc>
        <w:tc>
          <w:tcPr>
            <w:tcW w:w="8675" w:type="dxa"/>
            <w:hideMark/>
          </w:tcPr>
          <w:p w14:paraId="24F1B550"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'alexander disease'/exp</w:t>
            </w:r>
          </w:p>
        </w:tc>
      </w:tr>
      <w:tr w:rsidR="00CF5BE0" w:rsidRPr="000238D2" w14:paraId="6AD9A635" w14:textId="77777777" w:rsidTr="00EC7A88">
        <w:trPr>
          <w:trHeight w:val="290"/>
        </w:trPr>
        <w:tc>
          <w:tcPr>
            <w:tcW w:w="500" w:type="dxa"/>
            <w:noWrap/>
            <w:hideMark/>
          </w:tcPr>
          <w:p w14:paraId="20562221"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72</w:t>
            </w:r>
          </w:p>
        </w:tc>
        <w:tc>
          <w:tcPr>
            <w:tcW w:w="8675" w:type="dxa"/>
            <w:hideMark/>
          </w:tcPr>
          <w:p w14:paraId="23681425"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w:t>
            </w:r>
            <w:proofErr w:type="spellStart"/>
            <w:r w:rsidRPr="000238D2">
              <w:rPr>
                <w:rFonts w:ascii="Times New Roman" w:hAnsi="Times New Roman" w:cs="Times New Roman"/>
              </w:rPr>
              <w:t>williams</w:t>
            </w:r>
            <w:proofErr w:type="spellEnd"/>
            <w:r w:rsidRPr="000238D2">
              <w:rPr>
                <w:rFonts w:ascii="Times New Roman" w:hAnsi="Times New Roman" w:cs="Times New Roman"/>
              </w:rPr>
              <w:t xml:space="preserve"> </w:t>
            </w:r>
            <w:proofErr w:type="spellStart"/>
            <w:r w:rsidRPr="000238D2">
              <w:rPr>
                <w:rFonts w:ascii="Times New Roman" w:hAnsi="Times New Roman" w:cs="Times New Roman"/>
              </w:rPr>
              <w:t>beuren</w:t>
            </w:r>
            <w:proofErr w:type="spellEnd"/>
            <w:r w:rsidRPr="000238D2">
              <w:rPr>
                <w:rFonts w:ascii="Times New Roman" w:hAnsi="Times New Roman" w:cs="Times New Roman"/>
              </w:rPr>
              <w:t xml:space="preserve"> syndrome'/exp</w:t>
            </w:r>
          </w:p>
        </w:tc>
      </w:tr>
      <w:tr w:rsidR="00CF5BE0" w:rsidRPr="000238D2" w14:paraId="57CFD190" w14:textId="77777777" w:rsidTr="00EC7A88">
        <w:trPr>
          <w:trHeight w:val="290"/>
        </w:trPr>
        <w:tc>
          <w:tcPr>
            <w:tcW w:w="500" w:type="dxa"/>
            <w:noWrap/>
            <w:hideMark/>
          </w:tcPr>
          <w:p w14:paraId="3ACA2622"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73</w:t>
            </w:r>
          </w:p>
        </w:tc>
        <w:tc>
          <w:tcPr>
            <w:tcW w:w="8675" w:type="dxa"/>
            <w:hideMark/>
          </w:tcPr>
          <w:p w14:paraId="7825A8F6"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#71 OR #72</w:t>
            </w:r>
          </w:p>
        </w:tc>
      </w:tr>
      <w:tr w:rsidR="00CF5BE0" w:rsidRPr="000238D2" w14:paraId="17552151" w14:textId="77777777" w:rsidTr="00EC7A88">
        <w:trPr>
          <w:trHeight w:val="290"/>
        </w:trPr>
        <w:tc>
          <w:tcPr>
            <w:tcW w:w="500" w:type="dxa"/>
            <w:noWrap/>
            <w:hideMark/>
          </w:tcPr>
          <w:p w14:paraId="5AA7663D"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74</w:t>
            </w:r>
          </w:p>
        </w:tc>
        <w:tc>
          <w:tcPr>
            <w:tcW w:w="8675" w:type="dxa"/>
            <w:hideMark/>
          </w:tcPr>
          <w:p w14:paraId="630A25B3"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#70 NOT #73</w:t>
            </w:r>
          </w:p>
        </w:tc>
      </w:tr>
      <w:tr w:rsidR="00CF5BE0" w:rsidRPr="000238D2" w14:paraId="67DCAA43" w14:textId="77777777" w:rsidTr="00EC7A88">
        <w:trPr>
          <w:trHeight w:val="290"/>
        </w:trPr>
        <w:tc>
          <w:tcPr>
            <w:tcW w:w="500" w:type="dxa"/>
            <w:noWrap/>
            <w:hideMark/>
          </w:tcPr>
          <w:p w14:paraId="37EBD95F"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75</w:t>
            </w:r>
          </w:p>
        </w:tc>
        <w:tc>
          <w:tcPr>
            <w:tcW w:w="8675" w:type="dxa"/>
            <w:noWrap/>
            <w:hideMark/>
          </w:tcPr>
          <w:p w14:paraId="6DFEED26"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#24 AND #39 AND #74</w:t>
            </w:r>
          </w:p>
        </w:tc>
      </w:tr>
    </w:tbl>
    <w:p w14:paraId="177CB611" w14:textId="77777777" w:rsidR="00CF5BE0" w:rsidRPr="000238D2" w:rsidRDefault="00CF5BE0" w:rsidP="00403B5B">
      <w:pPr>
        <w:rPr>
          <w:rFonts w:ascii="Times New Roman" w:hAnsi="Times New Roman" w:cs="Times New Roman"/>
        </w:rPr>
      </w:pPr>
    </w:p>
    <w:p w14:paraId="05838281" w14:textId="7D2F6D2C" w:rsidR="00C5195E" w:rsidRPr="000238D2" w:rsidRDefault="00CF5BE0" w:rsidP="00403B5B">
      <w:pPr>
        <w:rPr>
          <w:rFonts w:ascii="Times New Roman" w:hAnsi="Times New Roman" w:cs="Times New Roman"/>
        </w:rPr>
      </w:pPr>
      <w:r w:rsidRPr="000238D2">
        <w:rPr>
          <w:rFonts w:ascii="Times New Roman" w:hAnsi="Times New Roman" w:cs="Times New Roman"/>
          <w:b/>
          <w:bCs/>
        </w:rPr>
        <w:t>CENTRAL (Cochrane Library)</w:t>
      </w:r>
    </w:p>
    <w:tbl>
      <w:tblPr>
        <w:tblStyle w:val="TableGrid"/>
        <w:tblW w:w="9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
        <w:gridCol w:w="8675"/>
      </w:tblGrid>
      <w:tr w:rsidR="00CF5BE0" w:rsidRPr="000238D2" w14:paraId="1DE6D67C" w14:textId="77777777" w:rsidTr="00EC7A88">
        <w:trPr>
          <w:trHeight w:val="290"/>
        </w:trPr>
        <w:tc>
          <w:tcPr>
            <w:tcW w:w="500" w:type="dxa"/>
            <w:hideMark/>
          </w:tcPr>
          <w:p w14:paraId="0204ADD1"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1</w:t>
            </w:r>
          </w:p>
        </w:tc>
        <w:tc>
          <w:tcPr>
            <w:tcW w:w="8675" w:type="dxa"/>
            <w:hideMark/>
          </w:tcPr>
          <w:p w14:paraId="088CD57D"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MeSH</w:t>
            </w:r>
            <w:proofErr w:type="spellEnd"/>
            <w:r w:rsidRPr="000238D2">
              <w:rPr>
                <w:rFonts w:ascii="Times New Roman" w:hAnsi="Times New Roman" w:cs="Times New Roman"/>
              </w:rPr>
              <w:t xml:space="preserve"> descriptor: [Back Pain] explode all trees</w:t>
            </w:r>
          </w:p>
        </w:tc>
      </w:tr>
      <w:tr w:rsidR="00CF5BE0" w:rsidRPr="000238D2" w14:paraId="0D15C019" w14:textId="77777777" w:rsidTr="00EC7A88">
        <w:trPr>
          <w:trHeight w:val="580"/>
        </w:trPr>
        <w:tc>
          <w:tcPr>
            <w:tcW w:w="500" w:type="dxa"/>
            <w:hideMark/>
          </w:tcPr>
          <w:p w14:paraId="3BBF14C0"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2</w:t>
            </w:r>
          </w:p>
        </w:tc>
        <w:tc>
          <w:tcPr>
            <w:tcW w:w="8675" w:type="dxa"/>
            <w:hideMark/>
          </w:tcPr>
          <w:p w14:paraId="2C8BDFCF"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MeSH</w:t>
            </w:r>
            <w:proofErr w:type="spellEnd"/>
            <w:r w:rsidRPr="000238D2">
              <w:rPr>
                <w:rFonts w:ascii="Times New Roman" w:hAnsi="Times New Roman" w:cs="Times New Roman"/>
              </w:rPr>
              <w:t xml:space="preserve"> descriptor: [Intervertebral Disc Displacement] explode all trees</w:t>
            </w:r>
          </w:p>
        </w:tc>
      </w:tr>
      <w:tr w:rsidR="00CF5BE0" w:rsidRPr="000238D2" w14:paraId="206689F2" w14:textId="77777777" w:rsidTr="00EC7A88">
        <w:trPr>
          <w:trHeight w:val="580"/>
        </w:trPr>
        <w:tc>
          <w:tcPr>
            <w:tcW w:w="500" w:type="dxa"/>
            <w:hideMark/>
          </w:tcPr>
          <w:p w14:paraId="167745E4"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3</w:t>
            </w:r>
          </w:p>
        </w:tc>
        <w:tc>
          <w:tcPr>
            <w:tcW w:w="8675" w:type="dxa"/>
            <w:hideMark/>
          </w:tcPr>
          <w:p w14:paraId="78C10840"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MeSH</w:t>
            </w:r>
            <w:proofErr w:type="spellEnd"/>
            <w:r w:rsidRPr="000238D2">
              <w:rPr>
                <w:rFonts w:ascii="Times New Roman" w:hAnsi="Times New Roman" w:cs="Times New Roman"/>
              </w:rPr>
              <w:t xml:space="preserve"> descriptor: [Sciatic Neuropathy] explode all trees</w:t>
            </w:r>
          </w:p>
        </w:tc>
      </w:tr>
      <w:tr w:rsidR="00CF5BE0" w:rsidRPr="000238D2" w14:paraId="445E9F25" w14:textId="77777777" w:rsidTr="00EC7A88">
        <w:trPr>
          <w:trHeight w:val="290"/>
        </w:trPr>
        <w:tc>
          <w:tcPr>
            <w:tcW w:w="500" w:type="dxa"/>
            <w:hideMark/>
          </w:tcPr>
          <w:p w14:paraId="18C6C4C9"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4</w:t>
            </w:r>
          </w:p>
        </w:tc>
        <w:tc>
          <w:tcPr>
            <w:tcW w:w="8675" w:type="dxa"/>
            <w:hideMark/>
          </w:tcPr>
          <w:p w14:paraId="1C780B85"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MeSH</w:t>
            </w:r>
            <w:proofErr w:type="spellEnd"/>
            <w:r w:rsidRPr="000238D2">
              <w:rPr>
                <w:rFonts w:ascii="Times New Roman" w:hAnsi="Times New Roman" w:cs="Times New Roman"/>
              </w:rPr>
              <w:t xml:space="preserve"> descriptor: [Spondylosis] explode all trees</w:t>
            </w:r>
          </w:p>
        </w:tc>
      </w:tr>
      <w:tr w:rsidR="00CF5BE0" w:rsidRPr="000238D2" w14:paraId="5C67132D" w14:textId="77777777" w:rsidTr="00EC7A88">
        <w:trPr>
          <w:trHeight w:val="323"/>
        </w:trPr>
        <w:tc>
          <w:tcPr>
            <w:tcW w:w="500" w:type="dxa"/>
            <w:hideMark/>
          </w:tcPr>
          <w:p w14:paraId="7D0C2042"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5</w:t>
            </w:r>
          </w:p>
        </w:tc>
        <w:tc>
          <w:tcPr>
            <w:tcW w:w="8675" w:type="dxa"/>
            <w:hideMark/>
          </w:tcPr>
          <w:p w14:paraId="553E91AA"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("back ache*" or backache* or "back disorder*" or "back pain*"):</w:t>
            </w:r>
            <w:proofErr w:type="spellStart"/>
            <w:r w:rsidRPr="000238D2">
              <w:rPr>
                <w:rFonts w:ascii="Times New Roman" w:hAnsi="Times New Roman" w:cs="Times New Roman"/>
              </w:rPr>
              <w:t>ti,ab,kw</w:t>
            </w:r>
            <w:proofErr w:type="spellEnd"/>
          </w:p>
        </w:tc>
      </w:tr>
      <w:tr w:rsidR="00CF5BE0" w:rsidRPr="000238D2" w14:paraId="78B078F2" w14:textId="77777777" w:rsidTr="00EC7A88">
        <w:trPr>
          <w:trHeight w:val="290"/>
        </w:trPr>
        <w:tc>
          <w:tcPr>
            <w:tcW w:w="500" w:type="dxa"/>
            <w:hideMark/>
          </w:tcPr>
          <w:p w14:paraId="79579F2E"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6</w:t>
            </w:r>
          </w:p>
        </w:tc>
        <w:tc>
          <w:tcPr>
            <w:tcW w:w="8675" w:type="dxa"/>
            <w:hideMark/>
          </w:tcPr>
          <w:p w14:paraId="31828EE3"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coccydynia:ti,ab,kw</w:t>
            </w:r>
            <w:proofErr w:type="spellEnd"/>
            <w:r w:rsidRPr="000238D2">
              <w:rPr>
                <w:rFonts w:ascii="Times New Roman" w:hAnsi="Times New Roman" w:cs="Times New Roman"/>
              </w:rPr>
              <w:t xml:space="preserve"> </w:t>
            </w:r>
          </w:p>
        </w:tc>
      </w:tr>
      <w:tr w:rsidR="00CF5BE0" w:rsidRPr="000238D2" w14:paraId="5D41DDB2" w14:textId="77777777" w:rsidTr="00EC7A88">
        <w:trPr>
          <w:trHeight w:val="580"/>
        </w:trPr>
        <w:tc>
          <w:tcPr>
            <w:tcW w:w="500" w:type="dxa"/>
            <w:hideMark/>
          </w:tcPr>
          <w:p w14:paraId="251CDDFE"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7</w:t>
            </w:r>
          </w:p>
        </w:tc>
        <w:tc>
          <w:tcPr>
            <w:tcW w:w="8675" w:type="dxa"/>
            <w:hideMark/>
          </w:tcPr>
          <w:p w14:paraId="5F7D1956"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((disc* or disk*) near/1 (</w:t>
            </w:r>
            <w:proofErr w:type="spellStart"/>
            <w:r w:rsidRPr="000238D2">
              <w:rPr>
                <w:rFonts w:ascii="Times New Roman" w:hAnsi="Times New Roman" w:cs="Times New Roman"/>
              </w:rPr>
              <w:t>degenerat</w:t>
            </w:r>
            <w:proofErr w:type="spellEnd"/>
            <w:r w:rsidRPr="000238D2">
              <w:rPr>
                <w:rFonts w:ascii="Times New Roman" w:hAnsi="Times New Roman" w:cs="Times New Roman"/>
              </w:rPr>
              <w:t>* or displace* or hernia* or prolapse* or slipped)):</w:t>
            </w:r>
            <w:proofErr w:type="spellStart"/>
            <w:r w:rsidRPr="000238D2">
              <w:rPr>
                <w:rFonts w:ascii="Times New Roman" w:hAnsi="Times New Roman" w:cs="Times New Roman"/>
              </w:rPr>
              <w:t>ti,ab,kw</w:t>
            </w:r>
            <w:proofErr w:type="spellEnd"/>
          </w:p>
        </w:tc>
      </w:tr>
      <w:tr w:rsidR="00CF5BE0" w:rsidRPr="000238D2" w14:paraId="371A4D71" w14:textId="77777777" w:rsidTr="00EC7A88">
        <w:trPr>
          <w:trHeight w:val="290"/>
        </w:trPr>
        <w:tc>
          <w:tcPr>
            <w:tcW w:w="500" w:type="dxa"/>
            <w:hideMark/>
          </w:tcPr>
          <w:p w14:paraId="42E2CD41"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8</w:t>
            </w:r>
          </w:p>
        </w:tc>
        <w:tc>
          <w:tcPr>
            <w:tcW w:w="8675" w:type="dxa"/>
            <w:hideMark/>
          </w:tcPr>
          <w:p w14:paraId="11E91D6B"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dorsalgia:ti,ab,kw</w:t>
            </w:r>
            <w:proofErr w:type="spellEnd"/>
          </w:p>
        </w:tc>
      </w:tr>
      <w:tr w:rsidR="00CF5BE0" w:rsidRPr="000238D2" w14:paraId="286AF43D" w14:textId="77777777" w:rsidTr="00EC7A88">
        <w:trPr>
          <w:trHeight w:val="290"/>
        </w:trPr>
        <w:tc>
          <w:tcPr>
            <w:tcW w:w="500" w:type="dxa"/>
            <w:hideMark/>
          </w:tcPr>
          <w:p w14:paraId="0719AB0A"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9</w:t>
            </w:r>
          </w:p>
        </w:tc>
        <w:tc>
          <w:tcPr>
            <w:tcW w:w="8675" w:type="dxa"/>
            <w:hideMark/>
          </w:tcPr>
          <w:p w14:paraId="7EC360F1"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w:t>
            </w:r>
            <w:proofErr w:type="spellStart"/>
            <w:r w:rsidRPr="000238D2">
              <w:rPr>
                <w:rFonts w:ascii="Times New Roman" w:hAnsi="Times New Roman" w:cs="Times New Roman"/>
              </w:rPr>
              <w:t>lumb</w:t>
            </w:r>
            <w:proofErr w:type="spellEnd"/>
            <w:r w:rsidRPr="000238D2">
              <w:rPr>
                <w:rFonts w:ascii="Times New Roman" w:hAnsi="Times New Roman" w:cs="Times New Roman"/>
              </w:rPr>
              <w:t>* near/4 pain):</w:t>
            </w:r>
            <w:proofErr w:type="spellStart"/>
            <w:r w:rsidRPr="000238D2">
              <w:rPr>
                <w:rFonts w:ascii="Times New Roman" w:hAnsi="Times New Roman" w:cs="Times New Roman"/>
              </w:rPr>
              <w:t>ti,ab,kw</w:t>
            </w:r>
            <w:proofErr w:type="spellEnd"/>
          </w:p>
        </w:tc>
      </w:tr>
      <w:tr w:rsidR="00CF5BE0" w:rsidRPr="000238D2" w14:paraId="45BA2E9E" w14:textId="77777777" w:rsidTr="00EC7A88">
        <w:trPr>
          <w:trHeight w:val="290"/>
        </w:trPr>
        <w:tc>
          <w:tcPr>
            <w:tcW w:w="500" w:type="dxa"/>
            <w:hideMark/>
          </w:tcPr>
          <w:p w14:paraId="2A289736"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10</w:t>
            </w:r>
          </w:p>
        </w:tc>
        <w:tc>
          <w:tcPr>
            <w:tcW w:w="8675" w:type="dxa"/>
            <w:hideMark/>
          </w:tcPr>
          <w:p w14:paraId="723DBE4B"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lumbago:ti,ab,kw</w:t>
            </w:r>
            <w:proofErr w:type="spellEnd"/>
            <w:r w:rsidRPr="000238D2">
              <w:rPr>
                <w:rFonts w:ascii="Times New Roman" w:hAnsi="Times New Roman" w:cs="Times New Roman"/>
              </w:rPr>
              <w:t xml:space="preserve"> </w:t>
            </w:r>
          </w:p>
        </w:tc>
      </w:tr>
      <w:tr w:rsidR="00CF5BE0" w:rsidRPr="000238D2" w14:paraId="0CB2B65F" w14:textId="77777777" w:rsidTr="00EC7A88">
        <w:trPr>
          <w:trHeight w:val="269"/>
        </w:trPr>
        <w:tc>
          <w:tcPr>
            <w:tcW w:w="500" w:type="dxa"/>
            <w:hideMark/>
          </w:tcPr>
          <w:p w14:paraId="129B487B"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11</w:t>
            </w:r>
          </w:p>
        </w:tc>
        <w:tc>
          <w:tcPr>
            <w:tcW w:w="8675" w:type="dxa"/>
            <w:hideMark/>
          </w:tcPr>
          <w:p w14:paraId="6A384B6E"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("sciatic neuropathy" or sciatica or </w:t>
            </w:r>
            <w:proofErr w:type="spellStart"/>
            <w:r w:rsidRPr="000238D2">
              <w:rPr>
                <w:rFonts w:ascii="Times New Roman" w:hAnsi="Times New Roman" w:cs="Times New Roman"/>
              </w:rPr>
              <w:t>ischialgia</w:t>
            </w:r>
            <w:proofErr w:type="spellEnd"/>
            <w:r w:rsidRPr="000238D2">
              <w:rPr>
                <w:rFonts w:ascii="Times New Roman" w:hAnsi="Times New Roman" w:cs="Times New Roman"/>
              </w:rPr>
              <w:t>):</w:t>
            </w:r>
            <w:proofErr w:type="spellStart"/>
            <w:r w:rsidRPr="000238D2">
              <w:rPr>
                <w:rFonts w:ascii="Times New Roman" w:hAnsi="Times New Roman" w:cs="Times New Roman"/>
              </w:rPr>
              <w:t>ti,ab,kw</w:t>
            </w:r>
            <w:proofErr w:type="spellEnd"/>
          </w:p>
        </w:tc>
      </w:tr>
      <w:tr w:rsidR="00CF5BE0" w:rsidRPr="000238D2" w14:paraId="206DA672" w14:textId="77777777" w:rsidTr="00EC7A88">
        <w:trPr>
          <w:trHeight w:val="260"/>
        </w:trPr>
        <w:tc>
          <w:tcPr>
            <w:tcW w:w="500" w:type="dxa"/>
            <w:hideMark/>
          </w:tcPr>
          <w:p w14:paraId="3F0B1435"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12</w:t>
            </w:r>
          </w:p>
        </w:tc>
        <w:tc>
          <w:tcPr>
            <w:tcW w:w="8675" w:type="dxa"/>
            <w:hideMark/>
          </w:tcPr>
          <w:p w14:paraId="271309DA"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(spondylosis or spondylolysis or spondylolisthesis):</w:t>
            </w:r>
            <w:proofErr w:type="spellStart"/>
            <w:r w:rsidRPr="000238D2">
              <w:rPr>
                <w:rFonts w:ascii="Times New Roman" w:hAnsi="Times New Roman" w:cs="Times New Roman"/>
              </w:rPr>
              <w:t>ti,ab,kw</w:t>
            </w:r>
            <w:proofErr w:type="spellEnd"/>
            <w:r w:rsidRPr="000238D2">
              <w:rPr>
                <w:rFonts w:ascii="Times New Roman" w:hAnsi="Times New Roman" w:cs="Times New Roman"/>
              </w:rPr>
              <w:t xml:space="preserve"> </w:t>
            </w:r>
          </w:p>
        </w:tc>
      </w:tr>
      <w:tr w:rsidR="00CF5BE0" w:rsidRPr="000238D2" w14:paraId="10FB6577" w14:textId="77777777" w:rsidTr="00EC7A88">
        <w:trPr>
          <w:trHeight w:val="251"/>
        </w:trPr>
        <w:tc>
          <w:tcPr>
            <w:tcW w:w="500" w:type="dxa"/>
            <w:hideMark/>
          </w:tcPr>
          <w:p w14:paraId="29972A5F"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13</w:t>
            </w:r>
          </w:p>
        </w:tc>
        <w:tc>
          <w:tcPr>
            <w:tcW w:w="8675" w:type="dxa"/>
            <w:hideMark/>
          </w:tcPr>
          <w:p w14:paraId="274158E1"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or #1-#12</w:t>
            </w:r>
          </w:p>
        </w:tc>
      </w:tr>
      <w:tr w:rsidR="00CF5BE0" w:rsidRPr="000238D2" w14:paraId="4DDF89C2" w14:textId="77777777" w:rsidTr="00EC7A88">
        <w:trPr>
          <w:trHeight w:val="290"/>
        </w:trPr>
        <w:tc>
          <w:tcPr>
            <w:tcW w:w="500" w:type="dxa"/>
            <w:hideMark/>
          </w:tcPr>
          <w:p w14:paraId="177042C6"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14</w:t>
            </w:r>
          </w:p>
        </w:tc>
        <w:tc>
          <w:tcPr>
            <w:tcW w:w="8675" w:type="dxa"/>
            <w:noWrap/>
            <w:hideMark/>
          </w:tcPr>
          <w:p w14:paraId="48BE76C7"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MeSH</w:t>
            </w:r>
            <w:proofErr w:type="spellEnd"/>
            <w:r w:rsidRPr="000238D2">
              <w:rPr>
                <w:rFonts w:ascii="Times New Roman" w:hAnsi="Times New Roman" w:cs="Times New Roman"/>
              </w:rPr>
              <w:t xml:space="preserve"> descriptor: [Exercise] explode all trees</w:t>
            </w:r>
          </w:p>
        </w:tc>
      </w:tr>
      <w:tr w:rsidR="00CF5BE0" w:rsidRPr="000238D2" w14:paraId="60FDED40" w14:textId="77777777" w:rsidTr="00EC7A88">
        <w:trPr>
          <w:trHeight w:val="290"/>
        </w:trPr>
        <w:tc>
          <w:tcPr>
            <w:tcW w:w="500" w:type="dxa"/>
            <w:hideMark/>
          </w:tcPr>
          <w:p w14:paraId="13B4ACAC"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15</w:t>
            </w:r>
          </w:p>
        </w:tc>
        <w:tc>
          <w:tcPr>
            <w:tcW w:w="8675" w:type="dxa"/>
            <w:noWrap/>
            <w:hideMark/>
          </w:tcPr>
          <w:p w14:paraId="15510A1E"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MeSH</w:t>
            </w:r>
            <w:proofErr w:type="spellEnd"/>
            <w:r w:rsidRPr="000238D2">
              <w:rPr>
                <w:rFonts w:ascii="Times New Roman" w:hAnsi="Times New Roman" w:cs="Times New Roman"/>
              </w:rPr>
              <w:t xml:space="preserve"> descriptor: [Exercise Therapy] explode all trees</w:t>
            </w:r>
          </w:p>
        </w:tc>
      </w:tr>
      <w:tr w:rsidR="00CF5BE0" w:rsidRPr="000238D2" w14:paraId="5B2564CB" w14:textId="77777777" w:rsidTr="00EC7A88">
        <w:trPr>
          <w:trHeight w:val="290"/>
        </w:trPr>
        <w:tc>
          <w:tcPr>
            <w:tcW w:w="500" w:type="dxa"/>
            <w:hideMark/>
          </w:tcPr>
          <w:p w14:paraId="08838D9D"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16</w:t>
            </w:r>
          </w:p>
        </w:tc>
        <w:tc>
          <w:tcPr>
            <w:tcW w:w="8675" w:type="dxa"/>
            <w:noWrap/>
            <w:hideMark/>
          </w:tcPr>
          <w:p w14:paraId="39DC7FF3"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MeSH</w:t>
            </w:r>
            <w:proofErr w:type="spellEnd"/>
            <w:r w:rsidRPr="000238D2">
              <w:rPr>
                <w:rFonts w:ascii="Times New Roman" w:hAnsi="Times New Roman" w:cs="Times New Roman"/>
              </w:rPr>
              <w:t xml:space="preserve"> descriptor: [Exercise Movement Techniques] explode all trees</w:t>
            </w:r>
          </w:p>
        </w:tc>
      </w:tr>
      <w:tr w:rsidR="00CF5BE0" w:rsidRPr="000238D2" w14:paraId="55F3F8E6" w14:textId="77777777" w:rsidTr="00EC7A88">
        <w:trPr>
          <w:trHeight w:val="290"/>
        </w:trPr>
        <w:tc>
          <w:tcPr>
            <w:tcW w:w="500" w:type="dxa"/>
            <w:hideMark/>
          </w:tcPr>
          <w:p w14:paraId="44989F94"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17</w:t>
            </w:r>
          </w:p>
        </w:tc>
        <w:tc>
          <w:tcPr>
            <w:tcW w:w="8675" w:type="dxa"/>
            <w:noWrap/>
            <w:hideMark/>
          </w:tcPr>
          <w:p w14:paraId="2E2ED6D2"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MeSH</w:t>
            </w:r>
            <w:proofErr w:type="spellEnd"/>
            <w:r w:rsidRPr="000238D2">
              <w:rPr>
                <w:rFonts w:ascii="Times New Roman" w:hAnsi="Times New Roman" w:cs="Times New Roman"/>
              </w:rPr>
              <w:t xml:space="preserve"> descriptor: [Physical Therapy Modalities] this term only</w:t>
            </w:r>
          </w:p>
        </w:tc>
      </w:tr>
      <w:tr w:rsidR="00CF5BE0" w:rsidRPr="000238D2" w14:paraId="09553564" w14:textId="77777777" w:rsidTr="00EC7A88">
        <w:trPr>
          <w:trHeight w:val="290"/>
        </w:trPr>
        <w:tc>
          <w:tcPr>
            <w:tcW w:w="500" w:type="dxa"/>
            <w:hideMark/>
          </w:tcPr>
          <w:p w14:paraId="0BA07BC1"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18</w:t>
            </w:r>
          </w:p>
        </w:tc>
        <w:tc>
          <w:tcPr>
            <w:tcW w:w="8675" w:type="dxa"/>
            <w:noWrap/>
            <w:hideMark/>
          </w:tcPr>
          <w:p w14:paraId="26B859AE"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MeSH</w:t>
            </w:r>
            <w:proofErr w:type="spellEnd"/>
            <w:r w:rsidRPr="000238D2">
              <w:rPr>
                <w:rFonts w:ascii="Times New Roman" w:hAnsi="Times New Roman" w:cs="Times New Roman"/>
              </w:rPr>
              <w:t xml:space="preserve"> descriptor: [Recreation] explode all trees</w:t>
            </w:r>
          </w:p>
        </w:tc>
      </w:tr>
      <w:tr w:rsidR="00CF5BE0" w:rsidRPr="000238D2" w14:paraId="7FC7BB95" w14:textId="77777777" w:rsidTr="00EC7A88">
        <w:trPr>
          <w:trHeight w:val="290"/>
        </w:trPr>
        <w:tc>
          <w:tcPr>
            <w:tcW w:w="500" w:type="dxa"/>
            <w:hideMark/>
          </w:tcPr>
          <w:p w14:paraId="24EDF441"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19</w:t>
            </w:r>
          </w:p>
        </w:tc>
        <w:tc>
          <w:tcPr>
            <w:tcW w:w="8675" w:type="dxa"/>
            <w:noWrap/>
            <w:hideMark/>
          </w:tcPr>
          <w:p w14:paraId="57C01A8F"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MeSH</w:t>
            </w:r>
            <w:proofErr w:type="spellEnd"/>
            <w:r w:rsidRPr="000238D2">
              <w:rPr>
                <w:rFonts w:ascii="Times New Roman" w:hAnsi="Times New Roman" w:cs="Times New Roman"/>
              </w:rPr>
              <w:t xml:space="preserve"> descriptor: [Recreation Therapy] this term only</w:t>
            </w:r>
          </w:p>
        </w:tc>
      </w:tr>
      <w:tr w:rsidR="00CF5BE0" w:rsidRPr="000238D2" w14:paraId="46E4F127" w14:textId="77777777" w:rsidTr="00EC7A88">
        <w:trPr>
          <w:trHeight w:val="290"/>
        </w:trPr>
        <w:tc>
          <w:tcPr>
            <w:tcW w:w="500" w:type="dxa"/>
            <w:hideMark/>
          </w:tcPr>
          <w:p w14:paraId="2C7448F4"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20</w:t>
            </w:r>
          </w:p>
        </w:tc>
        <w:tc>
          <w:tcPr>
            <w:tcW w:w="8675" w:type="dxa"/>
            <w:noWrap/>
            <w:hideMark/>
          </w:tcPr>
          <w:p w14:paraId="041F7C01"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MeSH</w:t>
            </w:r>
            <w:proofErr w:type="spellEnd"/>
            <w:r w:rsidRPr="000238D2">
              <w:rPr>
                <w:rFonts w:ascii="Times New Roman" w:hAnsi="Times New Roman" w:cs="Times New Roman"/>
              </w:rPr>
              <w:t xml:space="preserve"> descriptor: [Physical Fitness] explode all trees</w:t>
            </w:r>
          </w:p>
        </w:tc>
      </w:tr>
      <w:tr w:rsidR="00CF5BE0" w:rsidRPr="000238D2" w14:paraId="026DFF6C" w14:textId="77777777" w:rsidTr="00EC7A88">
        <w:trPr>
          <w:trHeight w:val="290"/>
        </w:trPr>
        <w:tc>
          <w:tcPr>
            <w:tcW w:w="500" w:type="dxa"/>
            <w:hideMark/>
          </w:tcPr>
          <w:p w14:paraId="5804473F"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21</w:t>
            </w:r>
          </w:p>
        </w:tc>
        <w:tc>
          <w:tcPr>
            <w:tcW w:w="8675" w:type="dxa"/>
            <w:hideMark/>
          </w:tcPr>
          <w:p w14:paraId="372E332C"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exercis</w:t>
            </w:r>
            <w:proofErr w:type="spellEnd"/>
            <w:r w:rsidRPr="000238D2">
              <w:rPr>
                <w:rFonts w:ascii="Times New Roman" w:hAnsi="Times New Roman" w:cs="Times New Roman"/>
              </w:rPr>
              <w:t>*:</w:t>
            </w:r>
            <w:proofErr w:type="spellStart"/>
            <w:r w:rsidRPr="000238D2">
              <w:rPr>
                <w:rFonts w:ascii="Times New Roman" w:hAnsi="Times New Roman" w:cs="Times New Roman"/>
              </w:rPr>
              <w:t>ti,ab,kw</w:t>
            </w:r>
            <w:proofErr w:type="spellEnd"/>
          </w:p>
        </w:tc>
      </w:tr>
      <w:tr w:rsidR="00CF5BE0" w:rsidRPr="000238D2" w14:paraId="68DC9891" w14:textId="77777777" w:rsidTr="00EC7A88">
        <w:trPr>
          <w:trHeight w:val="290"/>
        </w:trPr>
        <w:tc>
          <w:tcPr>
            <w:tcW w:w="500" w:type="dxa"/>
            <w:hideMark/>
          </w:tcPr>
          <w:p w14:paraId="50EC7CF1"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lastRenderedPageBreak/>
              <w:t>22</w:t>
            </w:r>
          </w:p>
        </w:tc>
        <w:tc>
          <w:tcPr>
            <w:tcW w:w="8675" w:type="dxa"/>
            <w:hideMark/>
          </w:tcPr>
          <w:p w14:paraId="1B8217ED"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(kinesiotherapy or recreation*):</w:t>
            </w:r>
            <w:proofErr w:type="spellStart"/>
            <w:r w:rsidRPr="000238D2">
              <w:rPr>
                <w:rFonts w:ascii="Times New Roman" w:hAnsi="Times New Roman" w:cs="Times New Roman"/>
              </w:rPr>
              <w:t>ti,ab,kw</w:t>
            </w:r>
            <w:proofErr w:type="spellEnd"/>
          </w:p>
        </w:tc>
      </w:tr>
      <w:tr w:rsidR="00CF5BE0" w:rsidRPr="000238D2" w14:paraId="700100C4" w14:textId="77777777" w:rsidTr="00EC7A88">
        <w:trPr>
          <w:trHeight w:val="290"/>
        </w:trPr>
        <w:tc>
          <w:tcPr>
            <w:tcW w:w="500" w:type="dxa"/>
            <w:hideMark/>
          </w:tcPr>
          <w:p w14:paraId="71D5D8BA"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23</w:t>
            </w:r>
          </w:p>
        </w:tc>
        <w:tc>
          <w:tcPr>
            <w:tcW w:w="8675" w:type="dxa"/>
            <w:hideMark/>
          </w:tcPr>
          <w:p w14:paraId="33E8408C"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McKenzie:ti,ab,kw</w:t>
            </w:r>
            <w:proofErr w:type="spellEnd"/>
            <w:r w:rsidRPr="000238D2">
              <w:rPr>
                <w:rFonts w:ascii="Times New Roman" w:hAnsi="Times New Roman" w:cs="Times New Roman"/>
              </w:rPr>
              <w:t xml:space="preserve"> </w:t>
            </w:r>
          </w:p>
        </w:tc>
      </w:tr>
      <w:tr w:rsidR="00CF5BE0" w:rsidRPr="000238D2" w14:paraId="649C253C" w14:textId="77777777" w:rsidTr="00EC7A88">
        <w:trPr>
          <w:trHeight w:val="290"/>
        </w:trPr>
        <w:tc>
          <w:tcPr>
            <w:tcW w:w="500" w:type="dxa"/>
            <w:noWrap/>
            <w:hideMark/>
          </w:tcPr>
          <w:p w14:paraId="71874B19"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24</w:t>
            </w:r>
          </w:p>
        </w:tc>
        <w:tc>
          <w:tcPr>
            <w:tcW w:w="8675" w:type="dxa"/>
            <w:hideMark/>
          </w:tcPr>
          <w:p w14:paraId="6E58ED7F"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Alexander:ti,ab,kw</w:t>
            </w:r>
            <w:proofErr w:type="spellEnd"/>
            <w:r w:rsidRPr="000238D2">
              <w:rPr>
                <w:rFonts w:ascii="Times New Roman" w:hAnsi="Times New Roman" w:cs="Times New Roman"/>
              </w:rPr>
              <w:t xml:space="preserve"> </w:t>
            </w:r>
          </w:p>
        </w:tc>
      </w:tr>
      <w:tr w:rsidR="00CF5BE0" w:rsidRPr="000238D2" w14:paraId="6FC18EBB" w14:textId="77777777" w:rsidTr="00EC7A88">
        <w:trPr>
          <w:trHeight w:val="290"/>
        </w:trPr>
        <w:tc>
          <w:tcPr>
            <w:tcW w:w="500" w:type="dxa"/>
            <w:noWrap/>
            <w:hideMark/>
          </w:tcPr>
          <w:p w14:paraId="554D51A0"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25</w:t>
            </w:r>
          </w:p>
        </w:tc>
        <w:tc>
          <w:tcPr>
            <w:tcW w:w="8675" w:type="dxa"/>
            <w:hideMark/>
          </w:tcPr>
          <w:p w14:paraId="1241575F"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William:ti,ab,kw</w:t>
            </w:r>
            <w:proofErr w:type="spellEnd"/>
            <w:r w:rsidRPr="000238D2">
              <w:rPr>
                <w:rFonts w:ascii="Times New Roman" w:hAnsi="Times New Roman" w:cs="Times New Roman"/>
              </w:rPr>
              <w:t xml:space="preserve"> </w:t>
            </w:r>
          </w:p>
        </w:tc>
      </w:tr>
      <w:tr w:rsidR="00CF5BE0" w:rsidRPr="000238D2" w14:paraId="48F944C1" w14:textId="77777777" w:rsidTr="00EC7A88">
        <w:trPr>
          <w:trHeight w:val="290"/>
        </w:trPr>
        <w:tc>
          <w:tcPr>
            <w:tcW w:w="500" w:type="dxa"/>
            <w:hideMark/>
          </w:tcPr>
          <w:p w14:paraId="6F8D971D"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26</w:t>
            </w:r>
          </w:p>
        </w:tc>
        <w:tc>
          <w:tcPr>
            <w:tcW w:w="8675" w:type="dxa"/>
            <w:hideMark/>
          </w:tcPr>
          <w:p w14:paraId="25EB250E"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Feldenkrais:ti,ab,kw</w:t>
            </w:r>
            <w:proofErr w:type="spellEnd"/>
            <w:r w:rsidRPr="000238D2">
              <w:rPr>
                <w:rFonts w:ascii="Times New Roman" w:hAnsi="Times New Roman" w:cs="Times New Roman"/>
              </w:rPr>
              <w:t xml:space="preserve"> </w:t>
            </w:r>
          </w:p>
        </w:tc>
      </w:tr>
      <w:tr w:rsidR="00CF5BE0" w:rsidRPr="000238D2" w14:paraId="357202E1" w14:textId="77777777" w:rsidTr="00EC7A88">
        <w:trPr>
          <w:trHeight w:val="290"/>
        </w:trPr>
        <w:tc>
          <w:tcPr>
            <w:tcW w:w="500" w:type="dxa"/>
            <w:hideMark/>
          </w:tcPr>
          <w:p w14:paraId="1DCF8292"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27</w:t>
            </w:r>
          </w:p>
        </w:tc>
        <w:tc>
          <w:tcPr>
            <w:tcW w:w="8675" w:type="dxa"/>
            <w:hideMark/>
          </w:tcPr>
          <w:p w14:paraId="3CD0E871"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(McGill near/5 (method or technique)):</w:t>
            </w:r>
            <w:proofErr w:type="spellStart"/>
            <w:r w:rsidRPr="000238D2">
              <w:rPr>
                <w:rFonts w:ascii="Times New Roman" w:hAnsi="Times New Roman" w:cs="Times New Roman"/>
              </w:rPr>
              <w:t>ti,ab,kw</w:t>
            </w:r>
            <w:proofErr w:type="spellEnd"/>
          </w:p>
        </w:tc>
      </w:tr>
      <w:tr w:rsidR="00CF5BE0" w:rsidRPr="000238D2" w14:paraId="31C71A49" w14:textId="77777777" w:rsidTr="00EC7A88">
        <w:trPr>
          <w:trHeight w:val="629"/>
        </w:trPr>
        <w:tc>
          <w:tcPr>
            <w:tcW w:w="500" w:type="dxa"/>
            <w:hideMark/>
          </w:tcPr>
          <w:p w14:paraId="71E544AE"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28</w:t>
            </w:r>
          </w:p>
        </w:tc>
        <w:tc>
          <w:tcPr>
            <w:tcW w:w="8675" w:type="dxa"/>
            <w:hideMark/>
          </w:tcPr>
          <w:p w14:paraId="0388CA57"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(training near/2 (strength* or physical or fitness or core or ergonomic* or </w:t>
            </w:r>
            <w:proofErr w:type="spellStart"/>
            <w:r w:rsidRPr="000238D2">
              <w:rPr>
                <w:rFonts w:ascii="Times New Roman" w:hAnsi="Times New Roman" w:cs="Times New Roman"/>
              </w:rPr>
              <w:t>musc</w:t>
            </w:r>
            <w:proofErr w:type="spellEnd"/>
            <w:r w:rsidRPr="000238D2">
              <w:rPr>
                <w:rFonts w:ascii="Times New Roman" w:hAnsi="Times New Roman" w:cs="Times New Roman"/>
              </w:rPr>
              <w:t xml:space="preserve">* or spine or spinal or balance or </w:t>
            </w:r>
            <w:proofErr w:type="spellStart"/>
            <w:r w:rsidRPr="000238D2">
              <w:rPr>
                <w:rFonts w:ascii="Times New Roman" w:hAnsi="Times New Roman" w:cs="Times New Roman"/>
              </w:rPr>
              <w:t>stabil</w:t>
            </w:r>
            <w:proofErr w:type="spellEnd"/>
            <w:r w:rsidRPr="000238D2">
              <w:rPr>
                <w:rFonts w:ascii="Times New Roman" w:hAnsi="Times New Roman" w:cs="Times New Roman"/>
              </w:rPr>
              <w:t>*)):</w:t>
            </w:r>
            <w:proofErr w:type="spellStart"/>
            <w:r w:rsidRPr="000238D2">
              <w:rPr>
                <w:rFonts w:ascii="Times New Roman" w:hAnsi="Times New Roman" w:cs="Times New Roman"/>
              </w:rPr>
              <w:t>ti,ab,kw</w:t>
            </w:r>
            <w:proofErr w:type="spellEnd"/>
          </w:p>
        </w:tc>
      </w:tr>
      <w:tr w:rsidR="00CF5BE0" w:rsidRPr="000238D2" w14:paraId="26943209" w14:textId="77777777" w:rsidTr="00EC7A88">
        <w:trPr>
          <w:trHeight w:val="530"/>
        </w:trPr>
        <w:tc>
          <w:tcPr>
            <w:tcW w:w="500" w:type="dxa"/>
            <w:hideMark/>
          </w:tcPr>
          <w:p w14:paraId="3E484294"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29</w:t>
            </w:r>
          </w:p>
        </w:tc>
        <w:tc>
          <w:tcPr>
            <w:tcW w:w="8675" w:type="dxa"/>
            <w:hideMark/>
          </w:tcPr>
          <w:p w14:paraId="752EFC5B"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((core or </w:t>
            </w:r>
            <w:proofErr w:type="spellStart"/>
            <w:r w:rsidRPr="000238D2">
              <w:rPr>
                <w:rFonts w:ascii="Times New Roman" w:hAnsi="Times New Roman" w:cs="Times New Roman"/>
              </w:rPr>
              <w:t>musc</w:t>
            </w:r>
            <w:proofErr w:type="spellEnd"/>
            <w:r w:rsidRPr="000238D2">
              <w:rPr>
                <w:rFonts w:ascii="Times New Roman" w:hAnsi="Times New Roman" w:cs="Times New Roman"/>
              </w:rPr>
              <w:t xml:space="preserve">*) near/2 (strengthen* or </w:t>
            </w:r>
            <w:proofErr w:type="spellStart"/>
            <w:r w:rsidRPr="000238D2">
              <w:rPr>
                <w:rFonts w:ascii="Times New Roman" w:hAnsi="Times New Roman" w:cs="Times New Roman"/>
              </w:rPr>
              <w:t>stabiliz</w:t>
            </w:r>
            <w:proofErr w:type="spellEnd"/>
            <w:r w:rsidRPr="000238D2">
              <w:rPr>
                <w:rFonts w:ascii="Times New Roman" w:hAnsi="Times New Roman" w:cs="Times New Roman"/>
              </w:rPr>
              <w:t xml:space="preserve">* or </w:t>
            </w:r>
            <w:proofErr w:type="spellStart"/>
            <w:r w:rsidRPr="000238D2">
              <w:rPr>
                <w:rFonts w:ascii="Times New Roman" w:hAnsi="Times New Roman" w:cs="Times New Roman"/>
              </w:rPr>
              <w:t>stabilis</w:t>
            </w:r>
            <w:proofErr w:type="spellEnd"/>
            <w:r w:rsidRPr="000238D2">
              <w:rPr>
                <w:rFonts w:ascii="Times New Roman" w:hAnsi="Times New Roman" w:cs="Times New Roman"/>
              </w:rPr>
              <w:t>* or stability or endurance or condition*)):</w:t>
            </w:r>
            <w:proofErr w:type="spellStart"/>
            <w:r w:rsidRPr="000238D2">
              <w:rPr>
                <w:rFonts w:ascii="Times New Roman" w:hAnsi="Times New Roman" w:cs="Times New Roman"/>
              </w:rPr>
              <w:t>ti,ab,kw</w:t>
            </w:r>
            <w:proofErr w:type="spellEnd"/>
          </w:p>
        </w:tc>
      </w:tr>
      <w:tr w:rsidR="00CF5BE0" w:rsidRPr="000238D2" w14:paraId="6E3F1769" w14:textId="77777777" w:rsidTr="00EC7A88">
        <w:trPr>
          <w:trHeight w:val="290"/>
        </w:trPr>
        <w:tc>
          <w:tcPr>
            <w:tcW w:w="500" w:type="dxa"/>
            <w:hideMark/>
          </w:tcPr>
          <w:p w14:paraId="1E504A3B"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30</w:t>
            </w:r>
          </w:p>
        </w:tc>
        <w:tc>
          <w:tcPr>
            <w:tcW w:w="8675" w:type="dxa"/>
            <w:hideMark/>
          </w:tcPr>
          <w:p w14:paraId="093C6D70"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"functional restoration":</w:t>
            </w:r>
            <w:proofErr w:type="spellStart"/>
            <w:r w:rsidRPr="000238D2">
              <w:rPr>
                <w:rFonts w:ascii="Times New Roman" w:hAnsi="Times New Roman" w:cs="Times New Roman"/>
              </w:rPr>
              <w:t>ti,ab,kw</w:t>
            </w:r>
            <w:proofErr w:type="spellEnd"/>
          </w:p>
        </w:tc>
      </w:tr>
      <w:tr w:rsidR="00CF5BE0" w:rsidRPr="000238D2" w14:paraId="1280DB82" w14:textId="77777777" w:rsidTr="00EC7A88">
        <w:trPr>
          <w:trHeight w:val="290"/>
        </w:trPr>
        <w:tc>
          <w:tcPr>
            <w:tcW w:w="500" w:type="dxa"/>
            <w:hideMark/>
          </w:tcPr>
          <w:p w14:paraId="0571FA0E"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31</w:t>
            </w:r>
          </w:p>
        </w:tc>
        <w:tc>
          <w:tcPr>
            <w:tcW w:w="8675" w:type="dxa"/>
            <w:hideMark/>
          </w:tcPr>
          <w:p w14:paraId="00929593"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pilates</w:t>
            </w:r>
            <w:proofErr w:type="spellEnd"/>
            <w:r w:rsidRPr="000238D2">
              <w:rPr>
                <w:rFonts w:ascii="Times New Roman" w:hAnsi="Times New Roman" w:cs="Times New Roman"/>
              </w:rPr>
              <w:t>*:</w:t>
            </w:r>
            <w:proofErr w:type="spellStart"/>
            <w:r w:rsidRPr="000238D2">
              <w:rPr>
                <w:rFonts w:ascii="Times New Roman" w:hAnsi="Times New Roman" w:cs="Times New Roman"/>
              </w:rPr>
              <w:t>ti,ab,kw</w:t>
            </w:r>
            <w:proofErr w:type="spellEnd"/>
          </w:p>
        </w:tc>
      </w:tr>
      <w:tr w:rsidR="00CF5BE0" w:rsidRPr="000238D2" w14:paraId="1627FA2B" w14:textId="77777777" w:rsidTr="00EC7A88">
        <w:trPr>
          <w:trHeight w:val="1088"/>
        </w:trPr>
        <w:tc>
          <w:tcPr>
            <w:tcW w:w="500" w:type="dxa"/>
            <w:hideMark/>
          </w:tcPr>
          <w:p w14:paraId="7471B90E"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32</w:t>
            </w:r>
          </w:p>
        </w:tc>
        <w:tc>
          <w:tcPr>
            <w:tcW w:w="8675" w:type="dxa"/>
            <w:hideMark/>
          </w:tcPr>
          <w:p w14:paraId="49D54795"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(yoga or hatha or ashtanga or </w:t>
            </w:r>
            <w:proofErr w:type="spellStart"/>
            <w:r w:rsidRPr="000238D2">
              <w:rPr>
                <w:rFonts w:ascii="Times New Roman" w:hAnsi="Times New Roman" w:cs="Times New Roman"/>
              </w:rPr>
              <w:t>bikram</w:t>
            </w:r>
            <w:proofErr w:type="spellEnd"/>
            <w:r w:rsidRPr="000238D2">
              <w:rPr>
                <w:rFonts w:ascii="Times New Roman" w:hAnsi="Times New Roman" w:cs="Times New Roman"/>
              </w:rPr>
              <w:t xml:space="preserve"> or </w:t>
            </w:r>
            <w:proofErr w:type="spellStart"/>
            <w:r w:rsidRPr="000238D2">
              <w:rPr>
                <w:rFonts w:ascii="Times New Roman" w:hAnsi="Times New Roman" w:cs="Times New Roman"/>
              </w:rPr>
              <w:t>iyengar</w:t>
            </w:r>
            <w:proofErr w:type="spellEnd"/>
            <w:r w:rsidRPr="000238D2">
              <w:rPr>
                <w:rFonts w:ascii="Times New Roman" w:hAnsi="Times New Roman" w:cs="Times New Roman"/>
              </w:rPr>
              <w:t xml:space="preserve"> or </w:t>
            </w:r>
            <w:proofErr w:type="spellStart"/>
            <w:r w:rsidRPr="000238D2">
              <w:rPr>
                <w:rFonts w:ascii="Times New Roman" w:hAnsi="Times New Roman" w:cs="Times New Roman"/>
              </w:rPr>
              <w:t>kripalu</w:t>
            </w:r>
            <w:proofErr w:type="spellEnd"/>
            <w:r w:rsidRPr="000238D2">
              <w:rPr>
                <w:rFonts w:ascii="Times New Roman" w:hAnsi="Times New Roman" w:cs="Times New Roman"/>
              </w:rPr>
              <w:t xml:space="preserve"> or kundalini or </w:t>
            </w:r>
            <w:proofErr w:type="spellStart"/>
            <w:r w:rsidRPr="000238D2">
              <w:rPr>
                <w:rFonts w:ascii="Times New Roman" w:hAnsi="Times New Roman" w:cs="Times New Roman"/>
              </w:rPr>
              <w:t>sivananda</w:t>
            </w:r>
            <w:proofErr w:type="spellEnd"/>
            <w:r w:rsidRPr="000238D2">
              <w:rPr>
                <w:rFonts w:ascii="Times New Roman" w:hAnsi="Times New Roman" w:cs="Times New Roman"/>
              </w:rPr>
              <w:t xml:space="preserve"> or vinyasa or raja or </w:t>
            </w:r>
            <w:proofErr w:type="spellStart"/>
            <w:r w:rsidRPr="000238D2">
              <w:rPr>
                <w:rFonts w:ascii="Times New Roman" w:hAnsi="Times New Roman" w:cs="Times New Roman"/>
              </w:rPr>
              <w:t>radja</w:t>
            </w:r>
            <w:proofErr w:type="spellEnd"/>
            <w:r w:rsidRPr="000238D2">
              <w:rPr>
                <w:rFonts w:ascii="Times New Roman" w:hAnsi="Times New Roman" w:cs="Times New Roman"/>
              </w:rPr>
              <w:t xml:space="preserve"> or bhakti or jnana or kriya or karma or </w:t>
            </w:r>
            <w:proofErr w:type="spellStart"/>
            <w:r w:rsidRPr="000238D2">
              <w:rPr>
                <w:rFonts w:ascii="Times New Roman" w:hAnsi="Times New Roman" w:cs="Times New Roman"/>
              </w:rPr>
              <w:t>yama</w:t>
            </w:r>
            <w:proofErr w:type="spellEnd"/>
            <w:r w:rsidRPr="000238D2">
              <w:rPr>
                <w:rFonts w:ascii="Times New Roman" w:hAnsi="Times New Roman" w:cs="Times New Roman"/>
              </w:rPr>
              <w:t xml:space="preserve"> or niyama or asana or pranayama or pratyahara or dharana or dhyana or samadhi or bandha or mudra or yin):</w:t>
            </w:r>
            <w:proofErr w:type="spellStart"/>
            <w:r w:rsidRPr="000238D2">
              <w:rPr>
                <w:rFonts w:ascii="Times New Roman" w:hAnsi="Times New Roman" w:cs="Times New Roman"/>
              </w:rPr>
              <w:t>ti,ab,kw</w:t>
            </w:r>
            <w:proofErr w:type="spellEnd"/>
          </w:p>
        </w:tc>
      </w:tr>
      <w:tr w:rsidR="00CF5BE0" w:rsidRPr="000238D2" w14:paraId="08A3DBB1" w14:textId="77777777" w:rsidTr="00EC7A88">
        <w:trPr>
          <w:trHeight w:val="290"/>
        </w:trPr>
        <w:tc>
          <w:tcPr>
            <w:tcW w:w="500" w:type="dxa"/>
            <w:hideMark/>
          </w:tcPr>
          <w:p w14:paraId="16B511B3"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33</w:t>
            </w:r>
          </w:p>
        </w:tc>
        <w:tc>
          <w:tcPr>
            <w:tcW w:w="8675" w:type="dxa"/>
            <w:hideMark/>
          </w:tcPr>
          <w:p w14:paraId="3B74BDD8"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aerobic*:</w:t>
            </w:r>
            <w:proofErr w:type="spellStart"/>
            <w:r w:rsidRPr="000238D2">
              <w:rPr>
                <w:rFonts w:ascii="Times New Roman" w:hAnsi="Times New Roman" w:cs="Times New Roman"/>
              </w:rPr>
              <w:t>ti,ab,kw</w:t>
            </w:r>
            <w:proofErr w:type="spellEnd"/>
          </w:p>
        </w:tc>
      </w:tr>
      <w:tr w:rsidR="00CF5BE0" w:rsidRPr="000238D2" w14:paraId="7A27DAEF" w14:textId="77777777" w:rsidTr="00EC7A88">
        <w:trPr>
          <w:trHeight w:val="290"/>
        </w:trPr>
        <w:tc>
          <w:tcPr>
            <w:tcW w:w="500" w:type="dxa"/>
            <w:hideMark/>
          </w:tcPr>
          <w:p w14:paraId="112FCF13"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34</w:t>
            </w:r>
          </w:p>
        </w:tc>
        <w:tc>
          <w:tcPr>
            <w:tcW w:w="8675" w:type="dxa"/>
            <w:hideMark/>
          </w:tcPr>
          <w:p w14:paraId="7227C119"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("high intensity interval training" or </w:t>
            </w:r>
            <w:proofErr w:type="spellStart"/>
            <w:r w:rsidRPr="000238D2">
              <w:rPr>
                <w:rFonts w:ascii="Times New Roman" w:hAnsi="Times New Roman" w:cs="Times New Roman"/>
              </w:rPr>
              <w:t>hiit</w:t>
            </w:r>
            <w:proofErr w:type="spellEnd"/>
            <w:r w:rsidRPr="000238D2">
              <w:rPr>
                <w:rFonts w:ascii="Times New Roman" w:hAnsi="Times New Roman" w:cs="Times New Roman"/>
              </w:rPr>
              <w:t>):</w:t>
            </w:r>
            <w:proofErr w:type="spellStart"/>
            <w:r w:rsidRPr="000238D2">
              <w:rPr>
                <w:rFonts w:ascii="Times New Roman" w:hAnsi="Times New Roman" w:cs="Times New Roman"/>
              </w:rPr>
              <w:t>ti,ab,kw</w:t>
            </w:r>
            <w:proofErr w:type="spellEnd"/>
          </w:p>
        </w:tc>
      </w:tr>
      <w:tr w:rsidR="00CF5BE0" w:rsidRPr="000238D2" w14:paraId="0C243724" w14:textId="77777777" w:rsidTr="00EC7A88">
        <w:trPr>
          <w:trHeight w:val="566"/>
        </w:trPr>
        <w:tc>
          <w:tcPr>
            <w:tcW w:w="500" w:type="dxa"/>
            <w:hideMark/>
          </w:tcPr>
          <w:p w14:paraId="6606F098"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35</w:t>
            </w:r>
          </w:p>
        </w:tc>
        <w:tc>
          <w:tcPr>
            <w:tcW w:w="8675" w:type="dxa"/>
            <w:hideMark/>
          </w:tcPr>
          <w:p w14:paraId="3348D51B"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(walk* or run or running or jog or jogging or sport* or cycling or biking or swim* or dance or dancing or gymnastic* or boxing or kickboxing or stretch*):</w:t>
            </w:r>
            <w:proofErr w:type="spellStart"/>
            <w:r w:rsidRPr="000238D2">
              <w:rPr>
                <w:rFonts w:ascii="Times New Roman" w:hAnsi="Times New Roman" w:cs="Times New Roman"/>
              </w:rPr>
              <w:t>ti,ab,kw</w:t>
            </w:r>
            <w:proofErr w:type="spellEnd"/>
          </w:p>
        </w:tc>
      </w:tr>
      <w:tr w:rsidR="00CF5BE0" w:rsidRPr="000238D2" w14:paraId="423172DF" w14:textId="77777777" w:rsidTr="00EC7A88">
        <w:trPr>
          <w:trHeight w:val="350"/>
        </w:trPr>
        <w:tc>
          <w:tcPr>
            <w:tcW w:w="500" w:type="dxa"/>
            <w:hideMark/>
          </w:tcPr>
          <w:p w14:paraId="64641ABF"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36</w:t>
            </w:r>
          </w:p>
        </w:tc>
        <w:tc>
          <w:tcPr>
            <w:tcW w:w="8675" w:type="dxa"/>
            <w:hideMark/>
          </w:tcPr>
          <w:p w14:paraId="6F62F3D7"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(aquacise or </w:t>
            </w:r>
            <w:proofErr w:type="spellStart"/>
            <w:r w:rsidRPr="000238D2">
              <w:rPr>
                <w:rFonts w:ascii="Times New Roman" w:hAnsi="Times New Roman" w:cs="Times New Roman"/>
              </w:rPr>
              <w:t>aquacize</w:t>
            </w:r>
            <w:proofErr w:type="spellEnd"/>
            <w:r w:rsidRPr="000238D2">
              <w:rPr>
                <w:rFonts w:ascii="Times New Roman" w:hAnsi="Times New Roman" w:cs="Times New Roman"/>
              </w:rPr>
              <w:t xml:space="preserve"> or </w:t>
            </w:r>
            <w:proofErr w:type="spellStart"/>
            <w:r w:rsidRPr="000238D2">
              <w:rPr>
                <w:rFonts w:ascii="Times New Roman" w:hAnsi="Times New Roman" w:cs="Times New Roman"/>
              </w:rPr>
              <w:t>aquasize</w:t>
            </w:r>
            <w:proofErr w:type="spellEnd"/>
            <w:r w:rsidRPr="000238D2">
              <w:rPr>
                <w:rFonts w:ascii="Times New Roman" w:hAnsi="Times New Roman" w:cs="Times New Roman"/>
              </w:rPr>
              <w:t xml:space="preserve"> or aquafit* or </w:t>
            </w:r>
            <w:proofErr w:type="spellStart"/>
            <w:r w:rsidRPr="000238D2">
              <w:rPr>
                <w:rFonts w:ascii="Times New Roman" w:hAnsi="Times New Roman" w:cs="Times New Roman"/>
              </w:rPr>
              <w:t>zumba</w:t>
            </w:r>
            <w:proofErr w:type="spellEnd"/>
            <w:r w:rsidRPr="000238D2">
              <w:rPr>
                <w:rFonts w:ascii="Times New Roman" w:hAnsi="Times New Roman" w:cs="Times New Roman"/>
              </w:rPr>
              <w:t xml:space="preserve"> or barre):</w:t>
            </w:r>
            <w:proofErr w:type="spellStart"/>
            <w:r w:rsidRPr="000238D2">
              <w:rPr>
                <w:rFonts w:ascii="Times New Roman" w:hAnsi="Times New Roman" w:cs="Times New Roman"/>
              </w:rPr>
              <w:t>ti,ab,kw</w:t>
            </w:r>
            <w:proofErr w:type="spellEnd"/>
          </w:p>
        </w:tc>
      </w:tr>
      <w:tr w:rsidR="00CF5BE0" w:rsidRPr="000238D2" w14:paraId="3981D860" w14:textId="77777777" w:rsidTr="00EC7A88">
        <w:trPr>
          <w:trHeight w:val="350"/>
        </w:trPr>
        <w:tc>
          <w:tcPr>
            <w:tcW w:w="500" w:type="dxa"/>
            <w:hideMark/>
          </w:tcPr>
          <w:p w14:paraId="7E10A0E9"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37</w:t>
            </w:r>
          </w:p>
        </w:tc>
        <w:tc>
          <w:tcPr>
            <w:tcW w:w="8675" w:type="dxa"/>
            <w:hideMark/>
          </w:tcPr>
          <w:p w14:paraId="5EFA0AEC"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("tai chi" or "tai ji" or </w:t>
            </w:r>
            <w:proofErr w:type="spellStart"/>
            <w:r w:rsidRPr="000238D2">
              <w:rPr>
                <w:rFonts w:ascii="Times New Roman" w:hAnsi="Times New Roman" w:cs="Times New Roman"/>
              </w:rPr>
              <w:t>taiji</w:t>
            </w:r>
            <w:proofErr w:type="spellEnd"/>
            <w:r w:rsidRPr="000238D2">
              <w:rPr>
                <w:rFonts w:ascii="Times New Roman" w:hAnsi="Times New Roman" w:cs="Times New Roman"/>
              </w:rPr>
              <w:t xml:space="preserve"> or taijiquan or </w:t>
            </w:r>
            <w:proofErr w:type="spellStart"/>
            <w:r w:rsidRPr="000238D2">
              <w:rPr>
                <w:rFonts w:ascii="Times New Roman" w:hAnsi="Times New Roman" w:cs="Times New Roman"/>
              </w:rPr>
              <w:t>taijizhang</w:t>
            </w:r>
            <w:proofErr w:type="spellEnd"/>
            <w:r w:rsidRPr="000238D2">
              <w:rPr>
                <w:rFonts w:ascii="Times New Roman" w:hAnsi="Times New Roman" w:cs="Times New Roman"/>
              </w:rPr>
              <w:t>):</w:t>
            </w:r>
            <w:proofErr w:type="spellStart"/>
            <w:r w:rsidRPr="000238D2">
              <w:rPr>
                <w:rFonts w:ascii="Times New Roman" w:hAnsi="Times New Roman" w:cs="Times New Roman"/>
              </w:rPr>
              <w:t>ti,ab,kw</w:t>
            </w:r>
            <w:proofErr w:type="spellEnd"/>
          </w:p>
        </w:tc>
      </w:tr>
      <w:tr w:rsidR="00CF5BE0" w:rsidRPr="000238D2" w14:paraId="6B15503A" w14:textId="77777777" w:rsidTr="00EC7A88">
        <w:trPr>
          <w:trHeight w:val="290"/>
        </w:trPr>
        <w:tc>
          <w:tcPr>
            <w:tcW w:w="500" w:type="dxa"/>
            <w:noWrap/>
            <w:hideMark/>
          </w:tcPr>
          <w:p w14:paraId="4556B025"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38</w:t>
            </w:r>
          </w:p>
        </w:tc>
        <w:tc>
          <w:tcPr>
            <w:tcW w:w="8675" w:type="dxa"/>
            <w:hideMark/>
          </w:tcPr>
          <w:p w14:paraId="29B04A0B"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eldoa:ti,ab,kw</w:t>
            </w:r>
            <w:proofErr w:type="spellEnd"/>
          </w:p>
        </w:tc>
      </w:tr>
      <w:tr w:rsidR="00CF5BE0" w:rsidRPr="000238D2" w14:paraId="465E9500" w14:textId="77777777" w:rsidTr="00EC7A88">
        <w:trPr>
          <w:trHeight w:val="350"/>
        </w:trPr>
        <w:tc>
          <w:tcPr>
            <w:tcW w:w="500" w:type="dxa"/>
            <w:noWrap/>
            <w:hideMark/>
          </w:tcPr>
          <w:p w14:paraId="2BB39ECF"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39</w:t>
            </w:r>
          </w:p>
        </w:tc>
        <w:tc>
          <w:tcPr>
            <w:tcW w:w="8675" w:type="dxa"/>
            <w:hideMark/>
          </w:tcPr>
          <w:p w14:paraId="24E027AB"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(glad near/5 (hip* or knee* or osteoarthritis)):</w:t>
            </w:r>
            <w:proofErr w:type="spellStart"/>
            <w:r w:rsidRPr="000238D2">
              <w:rPr>
                <w:rFonts w:ascii="Times New Roman" w:hAnsi="Times New Roman" w:cs="Times New Roman"/>
              </w:rPr>
              <w:t>ti,ab,kw</w:t>
            </w:r>
            <w:proofErr w:type="spellEnd"/>
          </w:p>
        </w:tc>
      </w:tr>
      <w:tr w:rsidR="00CF5BE0" w:rsidRPr="000238D2" w14:paraId="6729E937" w14:textId="77777777" w:rsidTr="00EC7A88">
        <w:trPr>
          <w:trHeight w:val="260"/>
        </w:trPr>
        <w:tc>
          <w:tcPr>
            <w:tcW w:w="500" w:type="dxa"/>
            <w:noWrap/>
            <w:hideMark/>
          </w:tcPr>
          <w:p w14:paraId="3586FE96"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40</w:t>
            </w:r>
          </w:p>
        </w:tc>
        <w:tc>
          <w:tcPr>
            <w:tcW w:w="8675" w:type="dxa"/>
            <w:hideMark/>
          </w:tcPr>
          <w:p w14:paraId="16E19550"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w:t>
            </w:r>
            <w:proofErr w:type="spellStart"/>
            <w:r w:rsidRPr="000238D2">
              <w:rPr>
                <w:rFonts w:ascii="Times New Roman" w:hAnsi="Times New Roman" w:cs="Times New Roman"/>
              </w:rPr>
              <w:t>otago</w:t>
            </w:r>
            <w:proofErr w:type="spellEnd"/>
            <w:r w:rsidRPr="000238D2">
              <w:rPr>
                <w:rFonts w:ascii="Times New Roman" w:hAnsi="Times New Roman" w:cs="Times New Roman"/>
              </w:rPr>
              <w:t xml:space="preserve"> near/5 (program* or balance or strength or training)):</w:t>
            </w:r>
            <w:proofErr w:type="spellStart"/>
            <w:r w:rsidRPr="000238D2">
              <w:rPr>
                <w:rFonts w:ascii="Times New Roman" w:hAnsi="Times New Roman" w:cs="Times New Roman"/>
              </w:rPr>
              <w:t>ti,ab,kw</w:t>
            </w:r>
            <w:proofErr w:type="spellEnd"/>
          </w:p>
        </w:tc>
      </w:tr>
      <w:tr w:rsidR="00CF5BE0" w:rsidRPr="000238D2" w14:paraId="44A3235F" w14:textId="77777777" w:rsidTr="00EC7A88">
        <w:trPr>
          <w:trHeight w:val="290"/>
        </w:trPr>
        <w:tc>
          <w:tcPr>
            <w:tcW w:w="500" w:type="dxa"/>
            <w:noWrap/>
            <w:hideMark/>
          </w:tcPr>
          <w:p w14:paraId="4DE4C3F0"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41</w:t>
            </w:r>
          </w:p>
        </w:tc>
        <w:tc>
          <w:tcPr>
            <w:tcW w:w="8675" w:type="dxa"/>
            <w:hideMark/>
          </w:tcPr>
          <w:p w14:paraId="5C3DA9AC"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("bone fit" or </w:t>
            </w:r>
            <w:proofErr w:type="spellStart"/>
            <w:r w:rsidRPr="000238D2">
              <w:rPr>
                <w:rFonts w:ascii="Times New Roman" w:hAnsi="Times New Roman" w:cs="Times New Roman"/>
              </w:rPr>
              <w:t>bonefit</w:t>
            </w:r>
            <w:proofErr w:type="spellEnd"/>
            <w:r w:rsidRPr="000238D2">
              <w:rPr>
                <w:rFonts w:ascii="Times New Roman" w:hAnsi="Times New Roman" w:cs="Times New Roman"/>
              </w:rPr>
              <w:t>):</w:t>
            </w:r>
            <w:proofErr w:type="spellStart"/>
            <w:r w:rsidRPr="000238D2">
              <w:rPr>
                <w:rFonts w:ascii="Times New Roman" w:hAnsi="Times New Roman" w:cs="Times New Roman"/>
              </w:rPr>
              <w:t>ti,ab,kw</w:t>
            </w:r>
            <w:proofErr w:type="spellEnd"/>
          </w:p>
        </w:tc>
      </w:tr>
      <w:tr w:rsidR="00CF5BE0" w:rsidRPr="000238D2" w14:paraId="7B77CF87" w14:textId="77777777" w:rsidTr="00EC7A88">
        <w:trPr>
          <w:trHeight w:val="290"/>
        </w:trPr>
        <w:tc>
          <w:tcPr>
            <w:tcW w:w="500" w:type="dxa"/>
            <w:noWrap/>
            <w:hideMark/>
          </w:tcPr>
          <w:p w14:paraId="4190BEF7"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42</w:t>
            </w:r>
          </w:p>
        </w:tc>
        <w:tc>
          <w:tcPr>
            <w:tcW w:w="8675" w:type="dxa"/>
            <w:hideMark/>
          </w:tcPr>
          <w:p w14:paraId="68FAE032"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"walk tall":</w:t>
            </w:r>
            <w:proofErr w:type="spellStart"/>
            <w:r w:rsidRPr="000238D2">
              <w:rPr>
                <w:rFonts w:ascii="Times New Roman" w:hAnsi="Times New Roman" w:cs="Times New Roman"/>
              </w:rPr>
              <w:t>ti,ab,kw</w:t>
            </w:r>
            <w:proofErr w:type="spellEnd"/>
          </w:p>
        </w:tc>
      </w:tr>
      <w:tr w:rsidR="00CF5BE0" w:rsidRPr="000238D2" w14:paraId="07B1FB4B" w14:textId="77777777" w:rsidTr="00EC7A88">
        <w:trPr>
          <w:trHeight w:val="278"/>
        </w:trPr>
        <w:tc>
          <w:tcPr>
            <w:tcW w:w="500" w:type="dxa"/>
            <w:noWrap/>
            <w:hideMark/>
          </w:tcPr>
          <w:p w14:paraId="3E61676D"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43</w:t>
            </w:r>
          </w:p>
        </w:tc>
        <w:tc>
          <w:tcPr>
            <w:tcW w:w="8675" w:type="dxa"/>
            <w:hideMark/>
          </w:tcPr>
          <w:p w14:paraId="39C9A454"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 xml:space="preserve">("dynamic neuromuscular </w:t>
            </w:r>
            <w:proofErr w:type="spellStart"/>
            <w:r w:rsidRPr="000238D2">
              <w:rPr>
                <w:rFonts w:ascii="Times New Roman" w:hAnsi="Times New Roman" w:cs="Times New Roman"/>
              </w:rPr>
              <w:t>stabili?ation</w:t>
            </w:r>
            <w:proofErr w:type="spellEnd"/>
            <w:r w:rsidRPr="000238D2">
              <w:rPr>
                <w:rFonts w:ascii="Times New Roman" w:hAnsi="Times New Roman" w:cs="Times New Roman"/>
              </w:rPr>
              <w:t xml:space="preserve">" or </w:t>
            </w:r>
            <w:proofErr w:type="spellStart"/>
            <w:r w:rsidRPr="000238D2">
              <w:rPr>
                <w:rFonts w:ascii="Times New Roman" w:hAnsi="Times New Roman" w:cs="Times New Roman"/>
              </w:rPr>
              <w:t>dns</w:t>
            </w:r>
            <w:proofErr w:type="spellEnd"/>
            <w:r w:rsidRPr="000238D2">
              <w:rPr>
                <w:rFonts w:ascii="Times New Roman" w:hAnsi="Times New Roman" w:cs="Times New Roman"/>
              </w:rPr>
              <w:t>):</w:t>
            </w:r>
            <w:proofErr w:type="spellStart"/>
            <w:r w:rsidRPr="000238D2">
              <w:rPr>
                <w:rFonts w:ascii="Times New Roman" w:hAnsi="Times New Roman" w:cs="Times New Roman"/>
              </w:rPr>
              <w:t>ti,ab,kw</w:t>
            </w:r>
            <w:proofErr w:type="spellEnd"/>
          </w:p>
        </w:tc>
      </w:tr>
      <w:tr w:rsidR="00CF5BE0" w:rsidRPr="000238D2" w14:paraId="5BFD80D7" w14:textId="77777777" w:rsidTr="00EC7A88">
        <w:trPr>
          <w:trHeight w:val="290"/>
        </w:trPr>
        <w:tc>
          <w:tcPr>
            <w:tcW w:w="500" w:type="dxa"/>
            <w:noWrap/>
            <w:hideMark/>
          </w:tcPr>
          <w:p w14:paraId="52021861"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44</w:t>
            </w:r>
          </w:p>
        </w:tc>
        <w:tc>
          <w:tcPr>
            <w:tcW w:w="8675" w:type="dxa"/>
            <w:hideMark/>
          </w:tcPr>
          <w:p w14:paraId="356E1A8E"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"active rehabilitation":</w:t>
            </w:r>
            <w:proofErr w:type="spellStart"/>
            <w:r w:rsidRPr="000238D2">
              <w:rPr>
                <w:rFonts w:ascii="Times New Roman" w:hAnsi="Times New Roman" w:cs="Times New Roman"/>
              </w:rPr>
              <w:t>ti,ab,kw</w:t>
            </w:r>
            <w:proofErr w:type="spellEnd"/>
          </w:p>
        </w:tc>
      </w:tr>
      <w:tr w:rsidR="00CF5BE0" w:rsidRPr="000238D2" w14:paraId="2A379272" w14:textId="77777777" w:rsidTr="00EC7A88">
        <w:trPr>
          <w:trHeight w:val="233"/>
        </w:trPr>
        <w:tc>
          <w:tcPr>
            <w:tcW w:w="500" w:type="dxa"/>
            <w:noWrap/>
            <w:hideMark/>
          </w:tcPr>
          <w:p w14:paraId="2744AE58"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45</w:t>
            </w:r>
          </w:p>
        </w:tc>
        <w:tc>
          <w:tcPr>
            <w:tcW w:w="8675" w:type="dxa"/>
            <w:hideMark/>
          </w:tcPr>
          <w:p w14:paraId="10E13193"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or #14-#44</w:t>
            </w:r>
          </w:p>
        </w:tc>
      </w:tr>
      <w:tr w:rsidR="00CF5BE0" w:rsidRPr="000238D2" w14:paraId="66E5D795" w14:textId="77777777" w:rsidTr="00EC7A88">
        <w:trPr>
          <w:trHeight w:val="290"/>
        </w:trPr>
        <w:tc>
          <w:tcPr>
            <w:tcW w:w="500" w:type="dxa"/>
            <w:noWrap/>
            <w:hideMark/>
          </w:tcPr>
          <w:p w14:paraId="30F9E22D"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46</w:t>
            </w:r>
          </w:p>
        </w:tc>
        <w:tc>
          <w:tcPr>
            <w:tcW w:w="8675" w:type="dxa"/>
            <w:noWrap/>
            <w:hideMark/>
          </w:tcPr>
          <w:p w14:paraId="7D66AC1D"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MeSH</w:t>
            </w:r>
            <w:proofErr w:type="spellEnd"/>
            <w:r w:rsidRPr="000238D2">
              <w:rPr>
                <w:rFonts w:ascii="Times New Roman" w:hAnsi="Times New Roman" w:cs="Times New Roman"/>
              </w:rPr>
              <w:t xml:space="preserve"> descriptor: [Alexander Disease] this term only</w:t>
            </w:r>
          </w:p>
        </w:tc>
      </w:tr>
      <w:tr w:rsidR="00CF5BE0" w:rsidRPr="000238D2" w14:paraId="063F5CE4" w14:textId="77777777" w:rsidTr="00EC7A88">
        <w:trPr>
          <w:trHeight w:val="290"/>
        </w:trPr>
        <w:tc>
          <w:tcPr>
            <w:tcW w:w="500" w:type="dxa"/>
            <w:noWrap/>
            <w:hideMark/>
          </w:tcPr>
          <w:p w14:paraId="1A8C637F"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47</w:t>
            </w:r>
          </w:p>
        </w:tc>
        <w:tc>
          <w:tcPr>
            <w:tcW w:w="8675" w:type="dxa"/>
            <w:noWrap/>
            <w:hideMark/>
          </w:tcPr>
          <w:p w14:paraId="16D1B5FD" w14:textId="77777777" w:rsidR="00CF5BE0" w:rsidRPr="000238D2" w:rsidRDefault="00CF5BE0" w:rsidP="00403B5B">
            <w:pPr>
              <w:rPr>
                <w:rFonts w:ascii="Times New Roman" w:hAnsi="Times New Roman" w:cs="Times New Roman"/>
              </w:rPr>
            </w:pPr>
            <w:proofErr w:type="spellStart"/>
            <w:r w:rsidRPr="000238D2">
              <w:rPr>
                <w:rFonts w:ascii="Times New Roman" w:hAnsi="Times New Roman" w:cs="Times New Roman"/>
              </w:rPr>
              <w:t>MeSH</w:t>
            </w:r>
            <w:proofErr w:type="spellEnd"/>
            <w:r w:rsidRPr="000238D2">
              <w:rPr>
                <w:rFonts w:ascii="Times New Roman" w:hAnsi="Times New Roman" w:cs="Times New Roman"/>
              </w:rPr>
              <w:t xml:space="preserve"> descriptor: [Williams Syndrome] this term only</w:t>
            </w:r>
          </w:p>
        </w:tc>
      </w:tr>
      <w:tr w:rsidR="00CF5BE0" w:rsidRPr="000238D2" w14:paraId="24CA277B" w14:textId="77777777" w:rsidTr="00EC7A88">
        <w:trPr>
          <w:trHeight w:val="290"/>
        </w:trPr>
        <w:tc>
          <w:tcPr>
            <w:tcW w:w="500" w:type="dxa"/>
            <w:noWrap/>
            <w:hideMark/>
          </w:tcPr>
          <w:p w14:paraId="47DB5039"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48</w:t>
            </w:r>
          </w:p>
        </w:tc>
        <w:tc>
          <w:tcPr>
            <w:tcW w:w="8675" w:type="dxa"/>
            <w:hideMark/>
          </w:tcPr>
          <w:p w14:paraId="43A179CB"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or #46-#47</w:t>
            </w:r>
          </w:p>
        </w:tc>
      </w:tr>
      <w:tr w:rsidR="00CF5BE0" w:rsidRPr="000238D2" w14:paraId="1483ACFA" w14:textId="77777777" w:rsidTr="00EC7A88">
        <w:trPr>
          <w:trHeight w:val="290"/>
        </w:trPr>
        <w:tc>
          <w:tcPr>
            <w:tcW w:w="500" w:type="dxa"/>
            <w:noWrap/>
            <w:hideMark/>
          </w:tcPr>
          <w:p w14:paraId="7A595F24"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49</w:t>
            </w:r>
          </w:p>
        </w:tc>
        <w:tc>
          <w:tcPr>
            <w:tcW w:w="8675" w:type="dxa"/>
            <w:hideMark/>
          </w:tcPr>
          <w:p w14:paraId="51A3D087"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#45 not #48</w:t>
            </w:r>
          </w:p>
        </w:tc>
      </w:tr>
      <w:tr w:rsidR="00CF5BE0" w:rsidRPr="000238D2" w14:paraId="7807D9E9" w14:textId="77777777" w:rsidTr="00EC7A88">
        <w:trPr>
          <w:trHeight w:val="290"/>
        </w:trPr>
        <w:tc>
          <w:tcPr>
            <w:tcW w:w="500" w:type="dxa"/>
            <w:noWrap/>
            <w:hideMark/>
          </w:tcPr>
          <w:p w14:paraId="1A8FB5CF" w14:textId="77777777" w:rsidR="00CF5BE0" w:rsidRPr="000238D2" w:rsidRDefault="00CF5BE0" w:rsidP="00403B5B">
            <w:pPr>
              <w:rPr>
                <w:rFonts w:ascii="Times New Roman" w:hAnsi="Times New Roman" w:cs="Times New Roman"/>
              </w:rPr>
            </w:pPr>
            <w:r w:rsidRPr="000238D2">
              <w:rPr>
                <w:rFonts w:ascii="Times New Roman" w:hAnsi="Times New Roman" w:cs="Times New Roman"/>
              </w:rPr>
              <w:t>50</w:t>
            </w:r>
          </w:p>
        </w:tc>
        <w:tc>
          <w:tcPr>
            <w:tcW w:w="8675" w:type="dxa"/>
            <w:hideMark/>
          </w:tcPr>
          <w:p w14:paraId="683F0D1A" w14:textId="188A9587" w:rsidR="00CF5BE0" w:rsidRDefault="00CF5BE0" w:rsidP="00403B5B">
            <w:pPr>
              <w:rPr>
                <w:rFonts w:ascii="Times New Roman" w:hAnsi="Times New Roman" w:cs="Times New Roman"/>
              </w:rPr>
            </w:pPr>
            <w:r w:rsidRPr="000238D2">
              <w:rPr>
                <w:rFonts w:ascii="Times New Roman" w:hAnsi="Times New Roman" w:cs="Times New Roman"/>
              </w:rPr>
              <w:t>#13 and #49</w:t>
            </w:r>
          </w:p>
          <w:p w14:paraId="163E8883" w14:textId="28D3C58A" w:rsidR="00412D7C" w:rsidRPr="000238D2" w:rsidRDefault="00412D7C" w:rsidP="00FA4219">
            <w:pPr>
              <w:rPr>
                <w:rFonts w:ascii="Times New Roman" w:hAnsi="Times New Roman" w:cs="Times New Roman"/>
              </w:rPr>
            </w:pPr>
          </w:p>
        </w:tc>
      </w:tr>
    </w:tbl>
    <w:p w14:paraId="603FB50E" w14:textId="77777777" w:rsidR="00CF5BE0" w:rsidRPr="000238D2" w:rsidRDefault="00CF5BE0" w:rsidP="00403B5B">
      <w:pPr>
        <w:rPr>
          <w:rFonts w:ascii="Times New Roman" w:hAnsi="Times New Roman" w:cs="Times New Roman"/>
        </w:rPr>
      </w:pPr>
    </w:p>
    <w:p w14:paraId="6F4381B6" w14:textId="77777777" w:rsidR="00FA4219" w:rsidRDefault="00FA4219" w:rsidP="00403B5B">
      <w:pPr>
        <w:rPr>
          <w:rFonts w:ascii="Times New Roman" w:hAnsi="Times New Roman" w:cs="Times New Roman"/>
          <w:b/>
          <w:bCs/>
          <w:u w:val="single"/>
        </w:rPr>
        <w:sectPr w:rsidR="00FA4219" w:rsidSect="00BA5CF2">
          <w:headerReference w:type="default" r:id="rId12"/>
          <w:pgSz w:w="11900" w:h="16820"/>
          <w:pgMar w:top="1440" w:right="1440" w:bottom="1440" w:left="1440" w:header="706" w:footer="706" w:gutter="0"/>
          <w:cols w:space="708"/>
          <w:titlePg/>
          <w:docGrid w:linePitch="360"/>
        </w:sectPr>
      </w:pPr>
    </w:p>
    <w:p w14:paraId="37D3236C" w14:textId="77777777" w:rsidR="00FA4219" w:rsidRPr="000238D2" w:rsidRDefault="00FA4219" w:rsidP="00FA4219">
      <w:pPr>
        <w:rPr>
          <w:rFonts w:ascii="Times New Roman" w:hAnsi="Times New Roman" w:cs="Times New Roman"/>
        </w:rPr>
      </w:pPr>
      <w:r>
        <w:rPr>
          <w:rFonts w:ascii="Times New Roman" w:hAnsi="Times New Roman" w:cs="Times New Roman"/>
          <w:b/>
          <w:bCs/>
          <w:u w:val="single"/>
        </w:rPr>
        <w:lastRenderedPageBreak/>
        <w:t>Online Resource 2</w:t>
      </w:r>
      <w:r w:rsidRPr="000238D2">
        <w:rPr>
          <w:rFonts w:ascii="Times New Roman" w:hAnsi="Times New Roman" w:cs="Times New Roman"/>
          <w:b/>
          <w:bCs/>
          <w:u w:val="single"/>
        </w:rPr>
        <w:t>.</w:t>
      </w:r>
      <w:r w:rsidRPr="000238D2">
        <w:rPr>
          <w:rFonts w:ascii="Times New Roman" w:hAnsi="Times New Roman" w:cs="Times New Roman"/>
        </w:rPr>
        <w:t xml:space="preserve"> Risk of bias assessment for the included </w:t>
      </w:r>
      <w:r>
        <w:rPr>
          <w:rFonts w:ascii="Times New Roman" w:hAnsi="Times New Roman" w:cs="Times New Roman"/>
        </w:rPr>
        <w:t>RCT</w:t>
      </w:r>
      <w:r w:rsidRPr="000238D2">
        <w:rPr>
          <w:rFonts w:ascii="Times New Roman" w:hAnsi="Times New Roman" w:cs="Times New Roman"/>
        </w:rPr>
        <w:t xml:space="preserve">s (n=13) </w:t>
      </w:r>
    </w:p>
    <w:p w14:paraId="3A02AEEA" w14:textId="77777777" w:rsidR="00FA4219" w:rsidRPr="000238D2" w:rsidRDefault="00FA4219" w:rsidP="00FA4219">
      <w:pPr>
        <w:rPr>
          <w:rFonts w:ascii="Times New Roman" w:hAnsi="Times New Roman" w:cs="Times New Roman"/>
        </w:rPr>
      </w:pPr>
    </w:p>
    <w:tbl>
      <w:tblPr>
        <w:tblStyle w:val="TableGrid1"/>
        <w:tblW w:w="16560" w:type="dxa"/>
        <w:tblInd w:w="-1265" w:type="dxa"/>
        <w:tblLayout w:type="fixed"/>
        <w:tblLook w:val="04A0" w:firstRow="1" w:lastRow="0" w:firstColumn="1" w:lastColumn="0" w:noHBand="0" w:noVBand="1"/>
      </w:tblPr>
      <w:tblGrid>
        <w:gridCol w:w="1980"/>
        <w:gridCol w:w="1080"/>
        <w:gridCol w:w="1080"/>
        <w:gridCol w:w="1170"/>
        <w:gridCol w:w="990"/>
        <w:gridCol w:w="1030"/>
        <w:gridCol w:w="720"/>
        <w:gridCol w:w="1012"/>
        <w:gridCol w:w="968"/>
        <w:gridCol w:w="1040"/>
        <w:gridCol w:w="1350"/>
        <w:gridCol w:w="1260"/>
        <w:gridCol w:w="990"/>
        <w:gridCol w:w="810"/>
        <w:gridCol w:w="1080"/>
      </w:tblGrid>
      <w:tr w:rsidR="00FA4219" w:rsidRPr="009D69ED" w14:paraId="58D831A7" w14:textId="77777777" w:rsidTr="00C70D40">
        <w:tc>
          <w:tcPr>
            <w:tcW w:w="1980" w:type="dxa"/>
          </w:tcPr>
          <w:p w14:paraId="13FD2831"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sz w:val="20"/>
                <w:szCs w:val="20"/>
              </w:rPr>
              <w:t>Study</w:t>
            </w:r>
          </w:p>
        </w:tc>
        <w:tc>
          <w:tcPr>
            <w:tcW w:w="1080" w:type="dxa"/>
          </w:tcPr>
          <w:p w14:paraId="71FBA9D4"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Random allocation</w:t>
            </w:r>
          </w:p>
        </w:tc>
        <w:tc>
          <w:tcPr>
            <w:tcW w:w="1080" w:type="dxa"/>
          </w:tcPr>
          <w:p w14:paraId="5EAF1589"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Concealed allocation</w:t>
            </w:r>
          </w:p>
        </w:tc>
        <w:tc>
          <w:tcPr>
            <w:tcW w:w="1170" w:type="dxa"/>
          </w:tcPr>
          <w:p w14:paraId="7DDA1BC8"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Participant blinding</w:t>
            </w:r>
          </w:p>
        </w:tc>
        <w:tc>
          <w:tcPr>
            <w:tcW w:w="990" w:type="dxa"/>
          </w:tcPr>
          <w:p w14:paraId="3368C0E4"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Provider blinding</w:t>
            </w:r>
          </w:p>
        </w:tc>
        <w:tc>
          <w:tcPr>
            <w:tcW w:w="1030" w:type="dxa"/>
          </w:tcPr>
          <w:p w14:paraId="54BCC0C5"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Assessor blinding</w:t>
            </w:r>
          </w:p>
        </w:tc>
        <w:tc>
          <w:tcPr>
            <w:tcW w:w="720" w:type="dxa"/>
            <w:shd w:val="clear" w:color="auto" w:fill="auto"/>
          </w:tcPr>
          <w:p w14:paraId="683C2C84"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Drop-outs</w:t>
            </w:r>
          </w:p>
        </w:tc>
        <w:tc>
          <w:tcPr>
            <w:tcW w:w="1012" w:type="dxa"/>
            <w:shd w:val="clear" w:color="auto" w:fill="auto"/>
          </w:tcPr>
          <w:p w14:paraId="6784B3D2"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Intention-to-treat analysis</w:t>
            </w:r>
          </w:p>
        </w:tc>
        <w:tc>
          <w:tcPr>
            <w:tcW w:w="968" w:type="dxa"/>
            <w:shd w:val="clear" w:color="auto" w:fill="auto"/>
          </w:tcPr>
          <w:p w14:paraId="68F36065"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Selective reporting</w:t>
            </w:r>
          </w:p>
        </w:tc>
        <w:tc>
          <w:tcPr>
            <w:tcW w:w="1040" w:type="dxa"/>
          </w:tcPr>
          <w:p w14:paraId="5BC5EC1D"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Similar groups (baseline)</w:t>
            </w:r>
          </w:p>
        </w:tc>
        <w:tc>
          <w:tcPr>
            <w:tcW w:w="1350" w:type="dxa"/>
          </w:tcPr>
          <w:p w14:paraId="5300042D"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Co-interventions</w:t>
            </w:r>
          </w:p>
        </w:tc>
        <w:tc>
          <w:tcPr>
            <w:tcW w:w="1260" w:type="dxa"/>
          </w:tcPr>
          <w:p w14:paraId="42AD24EA"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Compliance</w:t>
            </w:r>
          </w:p>
        </w:tc>
        <w:tc>
          <w:tcPr>
            <w:tcW w:w="990" w:type="dxa"/>
          </w:tcPr>
          <w:p w14:paraId="076DF470"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Timing of outcomes</w:t>
            </w:r>
          </w:p>
        </w:tc>
        <w:tc>
          <w:tcPr>
            <w:tcW w:w="810" w:type="dxa"/>
          </w:tcPr>
          <w:p w14:paraId="20470E7C"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Other  biases</w:t>
            </w:r>
          </w:p>
        </w:tc>
        <w:tc>
          <w:tcPr>
            <w:tcW w:w="1080" w:type="dxa"/>
            <w:vMerge w:val="restart"/>
          </w:tcPr>
          <w:p w14:paraId="61035B73" w14:textId="77777777" w:rsidR="00FA4219" w:rsidRPr="009D69ED" w:rsidRDefault="00FA4219" w:rsidP="00C70D40">
            <w:pPr>
              <w:jc w:val="center"/>
              <w:rPr>
                <w:rFonts w:ascii="Times New Roman" w:hAnsi="Times New Roman" w:cs="Times New Roman"/>
                <w:sz w:val="20"/>
                <w:szCs w:val="20"/>
              </w:rPr>
            </w:pPr>
            <w:proofErr w:type="gramStart"/>
            <w:r w:rsidRPr="009D69ED">
              <w:rPr>
                <w:rFonts w:ascii="Times New Roman" w:hAnsi="Times New Roman" w:cs="Times New Roman"/>
                <w:sz w:val="20"/>
                <w:szCs w:val="20"/>
              </w:rPr>
              <w:t>Overall</w:t>
            </w:r>
            <w:proofErr w:type="gramEnd"/>
            <w:r w:rsidRPr="009D69ED">
              <w:rPr>
                <w:rFonts w:ascii="Times New Roman" w:hAnsi="Times New Roman" w:cs="Times New Roman"/>
                <w:sz w:val="20"/>
                <w:szCs w:val="20"/>
              </w:rPr>
              <w:t xml:space="preserve"> ROB Rating</w:t>
            </w:r>
          </w:p>
        </w:tc>
      </w:tr>
      <w:tr w:rsidR="00FA4219" w:rsidRPr="009D69ED" w14:paraId="17D83561" w14:textId="77777777" w:rsidTr="00C70D40">
        <w:tc>
          <w:tcPr>
            <w:tcW w:w="1980" w:type="dxa"/>
          </w:tcPr>
          <w:p w14:paraId="78F5BC90" w14:textId="77777777" w:rsidR="00FA4219" w:rsidRPr="009D69ED" w:rsidRDefault="00FA4219" w:rsidP="00C70D40">
            <w:pPr>
              <w:rPr>
                <w:rFonts w:ascii="Times New Roman" w:hAnsi="Times New Roman" w:cs="Times New Roman"/>
                <w:sz w:val="20"/>
                <w:szCs w:val="20"/>
              </w:rPr>
            </w:pPr>
          </w:p>
        </w:tc>
        <w:tc>
          <w:tcPr>
            <w:tcW w:w="2160" w:type="dxa"/>
            <w:gridSpan w:val="2"/>
          </w:tcPr>
          <w:p w14:paraId="064FEBE8" w14:textId="77777777" w:rsidR="00FA4219" w:rsidRPr="00CC5831" w:rsidRDefault="00FA4219" w:rsidP="00C70D40">
            <w:pPr>
              <w:jc w:val="center"/>
              <w:rPr>
                <w:rFonts w:ascii="Times New Roman" w:hAnsi="Times New Roman" w:cs="Times New Roman"/>
                <w:sz w:val="18"/>
                <w:szCs w:val="18"/>
              </w:rPr>
            </w:pPr>
            <w:r w:rsidRPr="00CC5831">
              <w:rPr>
                <w:rFonts w:ascii="Times New Roman" w:hAnsi="Times New Roman" w:cs="Times New Roman"/>
                <w:sz w:val="18"/>
                <w:szCs w:val="18"/>
              </w:rPr>
              <w:t>Selection bias</w:t>
            </w:r>
          </w:p>
        </w:tc>
        <w:tc>
          <w:tcPr>
            <w:tcW w:w="2160" w:type="dxa"/>
            <w:gridSpan w:val="2"/>
          </w:tcPr>
          <w:p w14:paraId="4319E60B" w14:textId="77777777" w:rsidR="00FA4219" w:rsidRPr="00CC5831" w:rsidRDefault="00FA4219" w:rsidP="00C70D40">
            <w:pPr>
              <w:jc w:val="center"/>
              <w:rPr>
                <w:rFonts w:ascii="Times New Roman" w:hAnsi="Times New Roman" w:cs="Times New Roman"/>
                <w:sz w:val="18"/>
                <w:szCs w:val="18"/>
              </w:rPr>
            </w:pPr>
            <w:r w:rsidRPr="00CC5831">
              <w:rPr>
                <w:rFonts w:ascii="Times New Roman" w:hAnsi="Times New Roman" w:cs="Times New Roman"/>
                <w:sz w:val="18"/>
                <w:szCs w:val="18"/>
              </w:rPr>
              <w:t>Performance bias</w:t>
            </w:r>
          </w:p>
        </w:tc>
        <w:tc>
          <w:tcPr>
            <w:tcW w:w="1030" w:type="dxa"/>
          </w:tcPr>
          <w:p w14:paraId="539B07C4" w14:textId="77777777" w:rsidR="00FA4219" w:rsidRPr="00CC5831" w:rsidRDefault="00FA4219" w:rsidP="00C70D40">
            <w:pPr>
              <w:jc w:val="center"/>
              <w:rPr>
                <w:rFonts w:ascii="Times New Roman" w:hAnsi="Times New Roman" w:cs="Times New Roman"/>
                <w:sz w:val="18"/>
                <w:szCs w:val="18"/>
              </w:rPr>
            </w:pPr>
            <w:r w:rsidRPr="00CC5831">
              <w:rPr>
                <w:rFonts w:ascii="Times New Roman" w:hAnsi="Times New Roman" w:cs="Times New Roman"/>
                <w:sz w:val="18"/>
                <w:szCs w:val="18"/>
              </w:rPr>
              <w:t>Detection bias</w:t>
            </w:r>
          </w:p>
        </w:tc>
        <w:tc>
          <w:tcPr>
            <w:tcW w:w="1732" w:type="dxa"/>
            <w:gridSpan w:val="2"/>
            <w:shd w:val="clear" w:color="auto" w:fill="auto"/>
          </w:tcPr>
          <w:p w14:paraId="7D85C6E3" w14:textId="77777777" w:rsidR="00FA4219" w:rsidRPr="00CC5831" w:rsidRDefault="00FA4219" w:rsidP="00C70D40">
            <w:pPr>
              <w:jc w:val="center"/>
              <w:rPr>
                <w:rFonts w:ascii="Times New Roman" w:hAnsi="Times New Roman" w:cs="Times New Roman"/>
                <w:sz w:val="18"/>
                <w:szCs w:val="18"/>
              </w:rPr>
            </w:pPr>
            <w:r w:rsidRPr="00CC5831">
              <w:rPr>
                <w:rFonts w:ascii="Times New Roman" w:hAnsi="Times New Roman" w:cs="Times New Roman"/>
                <w:sz w:val="18"/>
                <w:szCs w:val="18"/>
              </w:rPr>
              <w:t>Attrition bias</w:t>
            </w:r>
          </w:p>
        </w:tc>
        <w:tc>
          <w:tcPr>
            <w:tcW w:w="968" w:type="dxa"/>
            <w:shd w:val="clear" w:color="auto" w:fill="auto"/>
          </w:tcPr>
          <w:p w14:paraId="102BE6C2" w14:textId="77777777" w:rsidR="00FA4219" w:rsidRPr="00CC5831" w:rsidRDefault="00FA4219" w:rsidP="00C70D40">
            <w:pPr>
              <w:jc w:val="center"/>
              <w:rPr>
                <w:rFonts w:ascii="Times New Roman" w:hAnsi="Times New Roman" w:cs="Times New Roman"/>
                <w:sz w:val="18"/>
                <w:szCs w:val="18"/>
              </w:rPr>
            </w:pPr>
            <w:r w:rsidRPr="00CC5831">
              <w:rPr>
                <w:rFonts w:ascii="Times New Roman" w:hAnsi="Times New Roman" w:cs="Times New Roman"/>
                <w:sz w:val="18"/>
                <w:szCs w:val="18"/>
              </w:rPr>
              <w:t>Reporting bias</w:t>
            </w:r>
          </w:p>
        </w:tc>
        <w:tc>
          <w:tcPr>
            <w:tcW w:w="1040" w:type="dxa"/>
          </w:tcPr>
          <w:p w14:paraId="7F40505A" w14:textId="77777777" w:rsidR="00FA4219" w:rsidRPr="00CC5831" w:rsidRDefault="00FA4219" w:rsidP="00C70D40">
            <w:pPr>
              <w:jc w:val="center"/>
              <w:rPr>
                <w:rFonts w:ascii="Times New Roman" w:hAnsi="Times New Roman" w:cs="Times New Roman"/>
                <w:sz w:val="18"/>
                <w:szCs w:val="18"/>
              </w:rPr>
            </w:pPr>
            <w:r w:rsidRPr="00CC5831">
              <w:rPr>
                <w:rFonts w:ascii="Times New Roman" w:hAnsi="Times New Roman" w:cs="Times New Roman"/>
                <w:sz w:val="18"/>
                <w:szCs w:val="18"/>
              </w:rPr>
              <w:t>Selection  bias</w:t>
            </w:r>
          </w:p>
        </w:tc>
        <w:tc>
          <w:tcPr>
            <w:tcW w:w="4410" w:type="dxa"/>
            <w:gridSpan w:val="4"/>
          </w:tcPr>
          <w:p w14:paraId="61578F85" w14:textId="77777777" w:rsidR="00FA4219" w:rsidRPr="00CC5831" w:rsidRDefault="00FA4219" w:rsidP="00C70D40">
            <w:pPr>
              <w:jc w:val="center"/>
              <w:rPr>
                <w:rFonts w:ascii="Times New Roman" w:hAnsi="Times New Roman" w:cs="Times New Roman"/>
                <w:sz w:val="18"/>
                <w:szCs w:val="18"/>
              </w:rPr>
            </w:pPr>
            <w:r w:rsidRPr="00CC5831">
              <w:rPr>
                <w:rFonts w:ascii="Times New Roman" w:hAnsi="Times New Roman" w:cs="Times New Roman"/>
                <w:sz w:val="18"/>
                <w:szCs w:val="18"/>
              </w:rPr>
              <w:t>Other biases</w:t>
            </w:r>
          </w:p>
        </w:tc>
        <w:tc>
          <w:tcPr>
            <w:tcW w:w="1080" w:type="dxa"/>
            <w:vMerge/>
          </w:tcPr>
          <w:p w14:paraId="7729C0D9" w14:textId="77777777" w:rsidR="00FA4219" w:rsidRPr="009D69ED" w:rsidRDefault="00FA4219" w:rsidP="00C70D40">
            <w:pPr>
              <w:jc w:val="center"/>
              <w:rPr>
                <w:rFonts w:ascii="Times New Roman" w:hAnsi="Times New Roman" w:cs="Times New Roman"/>
                <w:sz w:val="20"/>
                <w:szCs w:val="20"/>
              </w:rPr>
            </w:pPr>
          </w:p>
        </w:tc>
      </w:tr>
      <w:tr w:rsidR="00FA4219" w:rsidRPr="009D69ED" w14:paraId="5C1376FD" w14:textId="77777777" w:rsidTr="00C70D40">
        <w:trPr>
          <w:trHeight w:val="242"/>
        </w:trPr>
        <w:tc>
          <w:tcPr>
            <w:tcW w:w="1980" w:type="dxa"/>
          </w:tcPr>
          <w:p w14:paraId="5C84771E"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sz w:val="20"/>
                <w:szCs w:val="20"/>
              </w:rPr>
              <w:t>Chhabra 2018 (43412)</w:t>
            </w:r>
          </w:p>
        </w:tc>
        <w:tc>
          <w:tcPr>
            <w:tcW w:w="1080" w:type="dxa"/>
            <w:shd w:val="clear" w:color="auto" w:fill="auto"/>
          </w:tcPr>
          <w:p w14:paraId="60DAB28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71388C6" wp14:editId="6372CE99">
                  <wp:extent cx="190510" cy="1905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40FFF62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66CA60A" wp14:editId="512A9B08">
                  <wp:extent cx="190510" cy="19051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3694165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A8A7418" wp14:editId="5C94B607">
                  <wp:extent cx="171459" cy="171459"/>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6A2989A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018074E" wp14:editId="44DD103B">
                  <wp:extent cx="171459" cy="171459"/>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30" w:type="dxa"/>
            <w:shd w:val="clear" w:color="auto" w:fill="auto"/>
          </w:tcPr>
          <w:p w14:paraId="5691BBA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FC4798D" wp14:editId="5F78196C">
                  <wp:extent cx="171459" cy="171459"/>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2FD8F18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D74202C" wp14:editId="0B030CF5">
                  <wp:extent cx="190510" cy="19051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30B6853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F14C5BC" wp14:editId="2AF26FA6">
                  <wp:extent cx="190510" cy="19051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65203E4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1B20F8B" wp14:editId="170B11FA">
                  <wp:extent cx="171459" cy="171459"/>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40" w:type="dxa"/>
            <w:shd w:val="clear" w:color="auto" w:fill="auto"/>
          </w:tcPr>
          <w:p w14:paraId="2103153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EBD6C6E" wp14:editId="63F56BCF">
                  <wp:extent cx="190510" cy="190510"/>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shd w:val="clear" w:color="auto" w:fill="auto"/>
          </w:tcPr>
          <w:p w14:paraId="0E50F75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935D8B6" wp14:editId="01C7A945">
                  <wp:extent cx="171459" cy="171459"/>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532E2FE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3B565CD" wp14:editId="410F49FC">
                  <wp:extent cx="171459" cy="171459"/>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2DEFB21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296113B" wp14:editId="521FBF40">
                  <wp:extent cx="190510" cy="190510"/>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810" w:type="dxa"/>
            <w:shd w:val="clear" w:color="auto" w:fill="auto"/>
          </w:tcPr>
          <w:p w14:paraId="5F8EFC2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6F8EAA6" wp14:editId="364E981B">
                  <wp:extent cx="171459" cy="171459"/>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0B6C7D66"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Unclear</w:t>
            </w:r>
          </w:p>
        </w:tc>
      </w:tr>
      <w:tr w:rsidR="00FA4219" w:rsidRPr="009D69ED" w14:paraId="46DD04CC" w14:textId="77777777" w:rsidTr="00C70D40">
        <w:trPr>
          <w:trHeight w:val="242"/>
        </w:trPr>
        <w:tc>
          <w:tcPr>
            <w:tcW w:w="1980" w:type="dxa"/>
          </w:tcPr>
          <w:p w14:paraId="71C8A5F1" w14:textId="77777777" w:rsidR="00FA4219" w:rsidRPr="009D69ED" w:rsidRDefault="00FA4219" w:rsidP="00C70D40">
            <w:pPr>
              <w:rPr>
                <w:rFonts w:ascii="Times New Roman" w:eastAsia="Times New Roman" w:hAnsi="Times New Roman" w:cs="Times New Roman"/>
                <w:color w:val="000000"/>
                <w:sz w:val="20"/>
                <w:szCs w:val="20"/>
              </w:rPr>
            </w:pPr>
            <w:r w:rsidRPr="009D69ED">
              <w:rPr>
                <w:rFonts w:ascii="Times New Roman" w:hAnsi="Times New Roman" w:cs="Times New Roman"/>
                <w:sz w:val="20"/>
                <w:szCs w:val="20"/>
              </w:rPr>
              <w:t>Costa 2009 (9861)</w:t>
            </w:r>
          </w:p>
        </w:tc>
        <w:tc>
          <w:tcPr>
            <w:tcW w:w="1080" w:type="dxa"/>
            <w:shd w:val="clear" w:color="auto" w:fill="auto"/>
          </w:tcPr>
          <w:p w14:paraId="39930D2E"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002E0753" wp14:editId="00DBA185">
                  <wp:extent cx="190510" cy="1905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596D76A6"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04D01ECC" wp14:editId="3F3A31CB">
                  <wp:extent cx="190510" cy="190510"/>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576DAF72"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69501F4" wp14:editId="0D78B2E1">
                  <wp:extent cx="190510" cy="19051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25F08CE5"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6A730EEB" wp14:editId="5B103B84">
                  <wp:extent cx="190510" cy="19051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30" w:type="dxa"/>
            <w:shd w:val="clear" w:color="auto" w:fill="auto"/>
          </w:tcPr>
          <w:p w14:paraId="1859F6EC"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18C8113F" wp14:editId="4E4A4CA4">
                  <wp:extent cx="190510" cy="19051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4E628B62"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136B169C" wp14:editId="0E4F08C9">
                  <wp:extent cx="190510" cy="190510"/>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358A0BAA"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0910BDA5" wp14:editId="62482660">
                  <wp:extent cx="190510" cy="19051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0BEE432A"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04F51D00" wp14:editId="4A664099">
                  <wp:extent cx="190510" cy="190510"/>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40" w:type="dxa"/>
            <w:shd w:val="clear" w:color="auto" w:fill="auto"/>
          </w:tcPr>
          <w:p w14:paraId="4E9363E5"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4FC8FEE1" wp14:editId="6CE6DAA6">
                  <wp:extent cx="190510" cy="190510"/>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shd w:val="clear" w:color="auto" w:fill="auto"/>
          </w:tcPr>
          <w:p w14:paraId="076C2688"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6F5EF522" wp14:editId="28EF09AC">
                  <wp:extent cx="190510" cy="190510"/>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60" w:type="dxa"/>
            <w:shd w:val="clear" w:color="auto" w:fill="auto"/>
          </w:tcPr>
          <w:p w14:paraId="5B0ED6D1"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7552C9BF" wp14:editId="0412A26C">
                  <wp:extent cx="190510" cy="190510"/>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6353FE98"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59EDAA6D" wp14:editId="0DB00359">
                  <wp:extent cx="190510" cy="19051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810" w:type="dxa"/>
            <w:shd w:val="clear" w:color="auto" w:fill="auto"/>
          </w:tcPr>
          <w:p w14:paraId="285AF1ED"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47D2874" wp14:editId="4085A9AE">
                  <wp:extent cx="190510" cy="19051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43FFC95E"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Low</w:t>
            </w:r>
          </w:p>
        </w:tc>
      </w:tr>
      <w:tr w:rsidR="00FA4219" w:rsidRPr="009D69ED" w14:paraId="7AD4BB44" w14:textId="77777777" w:rsidTr="00C70D40">
        <w:trPr>
          <w:trHeight w:val="242"/>
        </w:trPr>
        <w:tc>
          <w:tcPr>
            <w:tcW w:w="1980" w:type="dxa"/>
            <w:vAlign w:val="bottom"/>
          </w:tcPr>
          <w:p w14:paraId="280DE44C" w14:textId="77777777" w:rsidR="00FA4219" w:rsidRPr="009D69ED" w:rsidRDefault="00FA4219" w:rsidP="00C70D40">
            <w:pPr>
              <w:rPr>
                <w:rFonts w:ascii="Times New Roman" w:eastAsia="Times New Roman" w:hAnsi="Times New Roman" w:cs="Times New Roman"/>
                <w:color w:val="000000"/>
                <w:sz w:val="20"/>
                <w:szCs w:val="20"/>
              </w:rPr>
            </w:pPr>
            <w:r w:rsidRPr="009D69ED">
              <w:rPr>
                <w:rFonts w:ascii="Times New Roman" w:eastAsia="Times New Roman" w:hAnsi="Times New Roman" w:cs="Times New Roman"/>
                <w:color w:val="000000"/>
                <w:sz w:val="20"/>
                <w:szCs w:val="20"/>
              </w:rPr>
              <w:t>Fukuda 2021 (53055)</w:t>
            </w:r>
          </w:p>
        </w:tc>
        <w:tc>
          <w:tcPr>
            <w:tcW w:w="1080" w:type="dxa"/>
            <w:shd w:val="clear" w:color="auto" w:fill="auto"/>
          </w:tcPr>
          <w:p w14:paraId="37FBF773"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62CB533F" wp14:editId="2D458C54">
                  <wp:extent cx="190510" cy="1905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5850C753"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60253054" wp14:editId="0DBC011A">
                  <wp:extent cx="190510" cy="190510"/>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2DFB9F1C"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0082FC38" wp14:editId="3C12A58B">
                  <wp:extent cx="171459" cy="171459"/>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2913B47D"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2659DFD" wp14:editId="7F6AC5B4">
                  <wp:extent cx="171459" cy="171459"/>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30" w:type="dxa"/>
            <w:shd w:val="clear" w:color="auto" w:fill="auto"/>
          </w:tcPr>
          <w:p w14:paraId="73FFE58A"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E2F7F94" wp14:editId="3F3E2DE7">
                  <wp:extent cx="171459" cy="171459"/>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3B15DFEF"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4F73C84A" wp14:editId="27D7A2C4">
                  <wp:extent cx="190510" cy="19051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513CB6F4"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168BF18D" wp14:editId="11BE787B">
                  <wp:extent cx="190510" cy="19051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21439465"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5320BA62" wp14:editId="299B282E">
                  <wp:extent cx="171459" cy="171459"/>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40" w:type="dxa"/>
            <w:shd w:val="clear" w:color="auto" w:fill="auto"/>
          </w:tcPr>
          <w:p w14:paraId="38A0B3CB"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406139BD" wp14:editId="6CF0D702">
                  <wp:extent cx="190510" cy="190510"/>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shd w:val="clear" w:color="auto" w:fill="auto"/>
          </w:tcPr>
          <w:p w14:paraId="081E4911"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6E754F46" wp14:editId="256F31D5">
                  <wp:extent cx="171459" cy="171459"/>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0CE5CE3F"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5D78688" wp14:editId="2850D431">
                  <wp:extent cx="171459" cy="171459"/>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6725FBC9"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FE92BE6" wp14:editId="6F45F70F">
                  <wp:extent cx="190510" cy="190510"/>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810" w:type="dxa"/>
            <w:shd w:val="clear" w:color="auto" w:fill="auto"/>
          </w:tcPr>
          <w:p w14:paraId="37393100"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6A23F8DA" wp14:editId="010EAD86">
                  <wp:extent cx="190510" cy="190510"/>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2819A4D1"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Unclear</w:t>
            </w:r>
          </w:p>
        </w:tc>
      </w:tr>
      <w:tr w:rsidR="00FA4219" w:rsidRPr="009D69ED" w14:paraId="57C7C06E" w14:textId="77777777" w:rsidTr="00C70D40">
        <w:trPr>
          <w:trHeight w:val="242"/>
        </w:trPr>
        <w:tc>
          <w:tcPr>
            <w:tcW w:w="1980" w:type="dxa"/>
          </w:tcPr>
          <w:p w14:paraId="4E211BA2" w14:textId="77777777" w:rsidR="00FA4219" w:rsidRPr="009D69ED" w:rsidRDefault="00FA4219" w:rsidP="00C70D40">
            <w:pPr>
              <w:rPr>
                <w:rFonts w:ascii="Times New Roman" w:eastAsia="Times New Roman" w:hAnsi="Times New Roman" w:cs="Times New Roman"/>
                <w:color w:val="000000"/>
                <w:sz w:val="20"/>
                <w:szCs w:val="20"/>
              </w:rPr>
            </w:pPr>
            <w:proofErr w:type="spellStart"/>
            <w:r w:rsidRPr="009D69ED">
              <w:rPr>
                <w:rFonts w:ascii="Times New Roman" w:hAnsi="Times New Roman" w:cs="Times New Roman"/>
                <w:sz w:val="20"/>
                <w:szCs w:val="20"/>
              </w:rPr>
              <w:t>Jinnouchi</w:t>
            </w:r>
            <w:proofErr w:type="spellEnd"/>
            <w:r w:rsidRPr="009D69ED">
              <w:rPr>
                <w:rFonts w:ascii="Times New Roman" w:hAnsi="Times New Roman" w:cs="Times New Roman"/>
                <w:sz w:val="20"/>
                <w:szCs w:val="20"/>
              </w:rPr>
              <w:t xml:space="preserve"> 2020 (47336)</w:t>
            </w:r>
          </w:p>
        </w:tc>
        <w:tc>
          <w:tcPr>
            <w:tcW w:w="1080" w:type="dxa"/>
            <w:shd w:val="clear" w:color="auto" w:fill="auto"/>
          </w:tcPr>
          <w:p w14:paraId="672E0079"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B23977E" wp14:editId="0F777DE4">
                  <wp:extent cx="171459" cy="171459"/>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6AD50E00"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76254CE2" wp14:editId="10037360">
                  <wp:extent cx="190510" cy="190510"/>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0A87135C"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6F6DF015" wp14:editId="67A03709">
                  <wp:extent cx="171459" cy="171459"/>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7AFE5F8C"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086C3335" wp14:editId="39F5310D">
                  <wp:extent cx="171459" cy="171459"/>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30" w:type="dxa"/>
            <w:shd w:val="clear" w:color="auto" w:fill="auto"/>
          </w:tcPr>
          <w:p w14:paraId="0BA487BB"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0E678D6D" wp14:editId="35A94FF0">
                  <wp:extent cx="171459" cy="171459"/>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41F7CCCD"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B6C6CA6" wp14:editId="4990FA90">
                  <wp:extent cx="190510" cy="190510"/>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5A78B355"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59E9537B" wp14:editId="67348879">
                  <wp:extent cx="190510" cy="19051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63849C11"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65646E49" wp14:editId="58E7C8AD">
                  <wp:extent cx="190510" cy="19051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40" w:type="dxa"/>
            <w:shd w:val="clear" w:color="auto" w:fill="auto"/>
          </w:tcPr>
          <w:p w14:paraId="7164305C"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4F0A6CBD" wp14:editId="5DFA6AF8">
                  <wp:extent cx="171459" cy="171459"/>
                  <wp:effectExtent l="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2BA020C0"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6AE6A3E7" wp14:editId="2D2ABFC4">
                  <wp:extent cx="171459" cy="171459"/>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39152BCF"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5C0B9CF1" wp14:editId="4490A21E">
                  <wp:extent cx="190510" cy="19051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7C3E77AA"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7BA82732" wp14:editId="7CF4A23F">
                  <wp:extent cx="190510" cy="19051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810" w:type="dxa"/>
            <w:shd w:val="clear" w:color="auto" w:fill="auto"/>
          </w:tcPr>
          <w:p w14:paraId="0381C24D"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5001391B" wp14:editId="59F8A224">
                  <wp:extent cx="190510" cy="190510"/>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2407BC19"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Unclear</w:t>
            </w:r>
          </w:p>
        </w:tc>
      </w:tr>
      <w:tr w:rsidR="00FA4219" w:rsidRPr="009D69ED" w14:paraId="31F089AF" w14:textId="77777777" w:rsidTr="00C70D40">
        <w:trPr>
          <w:trHeight w:val="242"/>
        </w:trPr>
        <w:tc>
          <w:tcPr>
            <w:tcW w:w="1980" w:type="dxa"/>
          </w:tcPr>
          <w:p w14:paraId="252E2264" w14:textId="77777777" w:rsidR="00FA4219" w:rsidRPr="009D69ED" w:rsidRDefault="00FA4219" w:rsidP="00C70D40">
            <w:pPr>
              <w:rPr>
                <w:rFonts w:ascii="Times New Roman" w:eastAsia="Times New Roman" w:hAnsi="Times New Roman" w:cs="Times New Roman"/>
                <w:color w:val="000000"/>
                <w:sz w:val="20"/>
                <w:szCs w:val="20"/>
              </w:rPr>
            </w:pPr>
            <w:r w:rsidRPr="009D69ED">
              <w:rPr>
                <w:rFonts w:ascii="Times New Roman" w:hAnsi="Times New Roman" w:cs="Times New Roman"/>
                <w:sz w:val="20"/>
                <w:szCs w:val="20"/>
              </w:rPr>
              <w:t>Miyamoto 2013 (9791)</w:t>
            </w:r>
          </w:p>
        </w:tc>
        <w:tc>
          <w:tcPr>
            <w:tcW w:w="1080" w:type="dxa"/>
            <w:shd w:val="clear" w:color="auto" w:fill="auto"/>
          </w:tcPr>
          <w:p w14:paraId="75EA156A"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271170C" wp14:editId="378DE447">
                  <wp:extent cx="190510" cy="1905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30448177"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597B451E" wp14:editId="69177B1E">
                  <wp:extent cx="190510" cy="190510"/>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4F2772BE"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44DB2B54" wp14:editId="271A11E7">
                  <wp:extent cx="190510" cy="190510"/>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3769CBED"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E2DA356" wp14:editId="27DFDA9B">
                  <wp:extent cx="171459" cy="171459"/>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30" w:type="dxa"/>
            <w:shd w:val="clear" w:color="auto" w:fill="auto"/>
          </w:tcPr>
          <w:p w14:paraId="70C101F6"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51D24745" wp14:editId="0B050F8A">
                  <wp:extent cx="190510" cy="190510"/>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3775236B"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5C31E311" wp14:editId="00E0FD63">
                  <wp:extent cx="190510" cy="19051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23DC8CD3"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52657C41" wp14:editId="1A5CB9C9">
                  <wp:extent cx="190510" cy="19051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5F134308"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72500FBC" wp14:editId="04789696">
                  <wp:extent cx="190510" cy="19051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40" w:type="dxa"/>
            <w:shd w:val="clear" w:color="auto" w:fill="auto"/>
          </w:tcPr>
          <w:p w14:paraId="00FF7595"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135B290" wp14:editId="24100F63">
                  <wp:extent cx="171459" cy="171459"/>
                  <wp:effectExtent l="0" t="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634E8947"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172B10F9" wp14:editId="6A36E949">
                  <wp:extent cx="171459" cy="171459"/>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56F552D1"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57A084A3" wp14:editId="440D495E">
                  <wp:extent cx="190510" cy="190510"/>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1C77020E"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4CC4610E" wp14:editId="24CC41FC">
                  <wp:extent cx="190510" cy="190510"/>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810" w:type="dxa"/>
            <w:shd w:val="clear" w:color="auto" w:fill="auto"/>
          </w:tcPr>
          <w:p w14:paraId="1C969CAB"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4B0C299A" wp14:editId="2CA4D69B">
                  <wp:extent cx="171459" cy="171459"/>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59050DD5"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Unclear</w:t>
            </w:r>
          </w:p>
        </w:tc>
      </w:tr>
      <w:tr w:rsidR="00FA4219" w:rsidRPr="009D69ED" w14:paraId="0B66AC98" w14:textId="77777777" w:rsidTr="00C70D40">
        <w:trPr>
          <w:trHeight w:val="242"/>
        </w:trPr>
        <w:tc>
          <w:tcPr>
            <w:tcW w:w="1980" w:type="dxa"/>
          </w:tcPr>
          <w:p w14:paraId="73DEC83A"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eastAsia="Times New Roman" w:hAnsi="Times New Roman" w:cs="Times New Roman"/>
                <w:color w:val="000000"/>
                <w:sz w:val="20"/>
                <w:szCs w:val="20"/>
              </w:rPr>
              <w:t>Nardin</w:t>
            </w:r>
            <w:proofErr w:type="spellEnd"/>
            <w:r w:rsidRPr="009D69ED">
              <w:rPr>
                <w:rFonts w:ascii="Times New Roman" w:eastAsia="Times New Roman" w:hAnsi="Times New Roman" w:cs="Times New Roman"/>
                <w:color w:val="000000"/>
                <w:sz w:val="20"/>
                <w:szCs w:val="20"/>
              </w:rPr>
              <w:t xml:space="preserve"> 2022 (53154)</w:t>
            </w:r>
          </w:p>
        </w:tc>
        <w:tc>
          <w:tcPr>
            <w:tcW w:w="1080" w:type="dxa"/>
          </w:tcPr>
          <w:p w14:paraId="44B4481D"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4AC9D418" wp14:editId="3BDA8A1D">
                  <wp:extent cx="190510" cy="1905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tcPr>
          <w:p w14:paraId="533F61DE"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49F15BDE" wp14:editId="4B5E2B9D">
                  <wp:extent cx="190510" cy="190510"/>
                  <wp:effectExtent l="0" t="0" r="0" b="0"/>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tcPr>
          <w:p w14:paraId="419A599D"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76BC0950" wp14:editId="26BE35C1">
                  <wp:extent cx="171459" cy="171459"/>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tcPr>
          <w:p w14:paraId="596CBF50"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6A20F1F8" wp14:editId="0CEFB487">
                  <wp:extent cx="171459" cy="171459"/>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30" w:type="dxa"/>
          </w:tcPr>
          <w:p w14:paraId="3BF453C1"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62ED5511" wp14:editId="45E54597">
                  <wp:extent cx="171459" cy="171459"/>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tcPr>
          <w:p w14:paraId="273DD7F9"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07AB9896" wp14:editId="5D096717">
                  <wp:extent cx="190510" cy="19051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tcPr>
          <w:p w14:paraId="0A934287"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4CC4CAD3" wp14:editId="34A5E8F4">
                  <wp:extent cx="190510" cy="19051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tcPr>
          <w:p w14:paraId="4E6BEB11"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5BE6AC7C" wp14:editId="3B73F4B4">
                  <wp:extent cx="190510" cy="19051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40" w:type="dxa"/>
          </w:tcPr>
          <w:p w14:paraId="1D25C398"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6A7F6731" wp14:editId="34A6BFC8">
                  <wp:extent cx="171459" cy="171459"/>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tcPr>
          <w:p w14:paraId="4CCD5E95"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7C183498" wp14:editId="47A69C5C">
                  <wp:extent cx="171459" cy="171459"/>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tcPr>
          <w:p w14:paraId="7DB25517"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5DC95A0D" wp14:editId="10907C64">
                  <wp:extent cx="171459" cy="171459"/>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tcPr>
          <w:p w14:paraId="3D7740D4"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1200CFBD" wp14:editId="442E3D1B">
                  <wp:extent cx="190510" cy="19051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810" w:type="dxa"/>
          </w:tcPr>
          <w:p w14:paraId="22FEC708"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CEB1E88" wp14:editId="22FF2C90">
                  <wp:extent cx="190510" cy="190510"/>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tcPr>
          <w:p w14:paraId="2326325C"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Unclear</w:t>
            </w:r>
          </w:p>
        </w:tc>
      </w:tr>
      <w:tr w:rsidR="00FA4219" w:rsidRPr="009D69ED" w14:paraId="4065C4B0" w14:textId="77777777" w:rsidTr="00C70D40">
        <w:trPr>
          <w:trHeight w:val="242"/>
        </w:trPr>
        <w:tc>
          <w:tcPr>
            <w:tcW w:w="1980" w:type="dxa"/>
          </w:tcPr>
          <w:p w14:paraId="7CF80D65" w14:textId="77777777" w:rsidR="00FA4219" w:rsidRPr="009D69ED" w:rsidRDefault="00FA4219" w:rsidP="00C70D40">
            <w:pPr>
              <w:rPr>
                <w:rFonts w:ascii="Times New Roman" w:eastAsia="Times New Roman" w:hAnsi="Times New Roman" w:cs="Times New Roman"/>
                <w:color w:val="000000"/>
                <w:sz w:val="20"/>
                <w:szCs w:val="20"/>
              </w:rPr>
            </w:pPr>
            <w:r w:rsidRPr="009D69ED">
              <w:rPr>
                <w:rFonts w:ascii="Times New Roman" w:hAnsi="Times New Roman" w:cs="Times New Roman"/>
                <w:sz w:val="20"/>
                <w:szCs w:val="20"/>
              </w:rPr>
              <w:t>Rahbar 2018 (43745)</w:t>
            </w:r>
          </w:p>
        </w:tc>
        <w:tc>
          <w:tcPr>
            <w:tcW w:w="1080" w:type="dxa"/>
          </w:tcPr>
          <w:p w14:paraId="5326D526"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25D4C08" wp14:editId="403A9FD4">
                  <wp:extent cx="190510" cy="1905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tcPr>
          <w:p w14:paraId="13CBFD95"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4126873" wp14:editId="713DD4D9">
                  <wp:extent cx="190510" cy="190510"/>
                  <wp:effectExtent l="0" t="0" r="0" b="0"/>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tcPr>
          <w:p w14:paraId="13CBEA63"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6C1B7733" wp14:editId="74B8CECB">
                  <wp:extent cx="171459" cy="171459"/>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tcPr>
          <w:p w14:paraId="10EBA6B8"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70E237E8" wp14:editId="3187AA5B">
                  <wp:extent cx="171459" cy="171459"/>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30" w:type="dxa"/>
          </w:tcPr>
          <w:p w14:paraId="3B6790A6"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C9F2E44" wp14:editId="41BEABF0">
                  <wp:extent cx="171459" cy="171459"/>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tcPr>
          <w:p w14:paraId="0F2505CD"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4AD6E9BB" wp14:editId="31D19914">
                  <wp:extent cx="190510" cy="19051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tcPr>
          <w:p w14:paraId="1A5C469E"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50EA6E8E" wp14:editId="4CA012B4">
                  <wp:extent cx="190510" cy="19051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tcPr>
          <w:p w14:paraId="610DD744"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3FA6A6B" wp14:editId="28D15B59">
                  <wp:extent cx="190510" cy="190510"/>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40" w:type="dxa"/>
          </w:tcPr>
          <w:p w14:paraId="6B082A8F"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02AA1BF5" wp14:editId="52FF4970">
                  <wp:extent cx="190510" cy="19051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tcPr>
          <w:p w14:paraId="3355AE81"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6B139D0" wp14:editId="7803AF29">
                  <wp:extent cx="171459" cy="171459"/>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tcPr>
          <w:p w14:paraId="79145CC2"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4063A67D" wp14:editId="49F6E725">
                  <wp:extent cx="171459" cy="171459"/>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tcPr>
          <w:p w14:paraId="1D376CC6"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00E5933" wp14:editId="6180BC70">
                  <wp:extent cx="190510" cy="19051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810" w:type="dxa"/>
          </w:tcPr>
          <w:p w14:paraId="7254A9CA"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2C9F665" wp14:editId="38FE5523">
                  <wp:extent cx="190510" cy="190510"/>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tcPr>
          <w:p w14:paraId="35029DA0"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Unclear</w:t>
            </w:r>
          </w:p>
        </w:tc>
      </w:tr>
      <w:tr w:rsidR="00FA4219" w:rsidRPr="009D69ED" w14:paraId="777B064E" w14:textId="77777777" w:rsidTr="00C70D40">
        <w:trPr>
          <w:trHeight w:val="242"/>
        </w:trPr>
        <w:tc>
          <w:tcPr>
            <w:tcW w:w="1980" w:type="dxa"/>
          </w:tcPr>
          <w:p w14:paraId="1B376B4E" w14:textId="77777777" w:rsidR="00FA4219" w:rsidRPr="009D69ED" w:rsidRDefault="00FA4219" w:rsidP="00C70D40">
            <w:pPr>
              <w:rPr>
                <w:rFonts w:ascii="Times New Roman" w:eastAsia="Times New Roman" w:hAnsi="Times New Roman" w:cs="Times New Roman"/>
                <w:color w:val="000000"/>
                <w:sz w:val="20"/>
                <w:szCs w:val="20"/>
              </w:rPr>
            </w:pPr>
            <w:r w:rsidRPr="009D69ED">
              <w:rPr>
                <w:rFonts w:ascii="Times New Roman" w:eastAsia="Times New Roman" w:hAnsi="Times New Roman" w:cs="Times New Roman"/>
                <w:color w:val="000000"/>
                <w:sz w:val="20"/>
                <w:szCs w:val="20"/>
              </w:rPr>
              <w:t>Rotter 2022 (53220)</w:t>
            </w:r>
          </w:p>
        </w:tc>
        <w:tc>
          <w:tcPr>
            <w:tcW w:w="1080" w:type="dxa"/>
          </w:tcPr>
          <w:p w14:paraId="381C613C"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1014EE65" wp14:editId="0E0A4188">
                  <wp:extent cx="190510" cy="1905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tcPr>
          <w:p w14:paraId="33CB02BB"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A80B1A8" wp14:editId="762C5D29">
                  <wp:extent cx="190510" cy="190510"/>
                  <wp:effectExtent l="0" t="0" r="0" b="0"/>
                  <wp:docPr id="1066" name="Pictur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tcPr>
          <w:p w14:paraId="0E3481CD"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1EFED3A6" wp14:editId="310A548F">
                  <wp:extent cx="190510" cy="190510"/>
                  <wp:effectExtent l="0" t="0" r="0" b="0"/>
                  <wp:docPr id="1774" name="Picture 1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tcPr>
          <w:p w14:paraId="0F643BFD"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745AAFD6" wp14:editId="5618A64B">
                  <wp:extent cx="184159" cy="165108"/>
                  <wp:effectExtent l="0" t="0" r="6350" b="635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030" w:type="dxa"/>
          </w:tcPr>
          <w:p w14:paraId="135E1A53"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0AB06756" wp14:editId="2C790AC9">
                  <wp:extent cx="190510" cy="190510"/>
                  <wp:effectExtent l="0" t="0" r="0" b="0"/>
                  <wp:docPr id="1775" name="Picture 1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tcPr>
          <w:p w14:paraId="1C24AB96"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A9F91DE" wp14:editId="16ABCB1E">
                  <wp:extent cx="190510" cy="190510"/>
                  <wp:effectExtent l="0" t="0" r="0" b="0"/>
                  <wp:docPr id="1776" name="Picture 1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tcPr>
          <w:p w14:paraId="45D74D45"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579BECBA" wp14:editId="13D58991">
                  <wp:extent cx="190510" cy="19051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tcPr>
          <w:p w14:paraId="6FBC173F"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020B4C08" wp14:editId="067085E8">
                  <wp:extent cx="190510" cy="19051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40" w:type="dxa"/>
          </w:tcPr>
          <w:p w14:paraId="1DD4BB28"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5CDD533" wp14:editId="6478CDAC">
                  <wp:extent cx="171459" cy="171459"/>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tcPr>
          <w:p w14:paraId="051CBD55"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09772D5F" wp14:editId="3C144444">
                  <wp:extent cx="190510" cy="19051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60" w:type="dxa"/>
          </w:tcPr>
          <w:p w14:paraId="3A982A84"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708BCBBA" wp14:editId="3E139568">
                  <wp:extent cx="171459" cy="171459"/>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tcPr>
          <w:p w14:paraId="7AA3CC1D"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105793EC" wp14:editId="0AD26FBF">
                  <wp:extent cx="190510" cy="190510"/>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810" w:type="dxa"/>
          </w:tcPr>
          <w:p w14:paraId="78DA5D48"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4615AFE7" wp14:editId="490A0FA1">
                  <wp:extent cx="190510" cy="190510"/>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tcPr>
          <w:p w14:paraId="6C3990F5"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Unclear</w:t>
            </w:r>
          </w:p>
        </w:tc>
      </w:tr>
      <w:tr w:rsidR="00FA4219" w:rsidRPr="009D69ED" w14:paraId="3E2AD7B9" w14:textId="77777777" w:rsidTr="00C70D40">
        <w:trPr>
          <w:trHeight w:val="242"/>
        </w:trPr>
        <w:tc>
          <w:tcPr>
            <w:tcW w:w="1980" w:type="dxa"/>
          </w:tcPr>
          <w:p w14:paraId="45ADCF8D" w14:textId="77777777" w:rsidR="00FA4219" w:rsidRPr="009D69ED" w:rsidRDefault="00FA4219" w:rsidP="00C70D40">
            <w:pPr>
              <w:rPr>
                <w:rFonts w:ascii="Times New Roman" w:hAnsi="Times New Roman" w:cs="Times New Roman"/>
                <w:sz w:val="20"/>
                <w:szCs w:val="20"/>
              </w:rPr>
            </w:pPr>
            <w:r w:rsidRPr="009D69ED">
              <w:rPr>
                <w:rFonts w:ascii="Times New Roman" w:eastAsia="Times New Roman" w:hAnsi="Times New Roman" w:cs="Times New Roman"/>
                <w:color w:val="000000"/>
                <w:sz w:val="20"/>
                <w:szCs w:val="20"/>
              </w:rPr>
              <w:t>Shamsi 2022 (53159)</w:t>
            </w:r>
          </w:p>
        </w:tc>
        <w:tc>
          <w:tcPr>
            <w:tcW w:w="1080" w:type="dxa"/>
          </w:tcPr>
          <w:p w14:paraId="38003FB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2065DBF" wp14:editId="69471C16">
                  <wp:extent cx="190510" cy="190510"/>
                  <wp:effectExtent l="0" t="0" r="0" b="0"/>
                  <wp:docPr id="1777" name="Picture 1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tcPr>
          <w:p w14:paraId="7C9A4EF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80D5E91" wp14:editId="63F1D410">
                  <wp:extent cx="190510" cy="190510"/>
                  <wp:effectExtent l="0" t="0" r="0" b="0"/>
                  <wp:docPr id="1778" name="Picture 1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tcPr>
          <w:p w14:paraId="46D425A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F615F86" wp14:editId="659A7F3B">
                  <wp:extent cx="171459" cy="171459"/>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tcPr>
          <w:p w14:paraId="53B491D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30FD552" wp14:editId="4177914B">
                  <wp:extent cx="171459" cy="171459"/>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30" w:type="dxa"/>
          </w:tcPr>
          <w:p w14:paraId="514BC4B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30DB04E" wp14:editId="5F3173CE">
                  <wp:extent cx="171459" cy="171459"/>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tcPr>
          <w:p w14:paraId="62C671A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7348D04" wp14:editId="06128A81">
                  <wp:extent cx="190510" cy="19051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tcPr>
          <w:p w14:paraId="7201FC7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058253F" wp14:editId="2099A613">
                  <wp:extent cx="190510" cy="19051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tcPr>
          <w:p w14:paraId="513F25F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184E59E" wp14:editId="2269B983">
                  <wp:extent cx="190510" cy="190510"/>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40" w:type="dxa"/>
          </w:tcPr>
          <w:p w14:paraId="7E9F57C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CFEABA2" wp14:editId="610B45E8">
                  <wp:extent cx="171459" cy="171459"/>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tcPr>
          <w:p w14:paraId="41F672B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885D03E" wp14:editId="109290C6">
                  <wp:extent cx="171459" cy="171459"/>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tcPr>
          <w:p w14:paraId="269B83A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1C8C2E3" wp14:editId="6DE958D3">
                  <wp:extent cx="171459" cy="171459"/>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tcPr>
          <w:p w14:paraId="3716D88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C01991B" wp14:editId="545B5D6D">
                  <wp:extent cx="190510" cy="19051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810" w:type="dxa"/>
          </w:tcPr>
          <w:p w14:paraId="027E006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01BF66A" wp14:editId="5BC915DA">
                  <wp:extent cx="190510" cy="19051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tcPr>
          <w:p w14:paraId="36E3045B"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Unclear</w:t>
            </w:r>
          </w:p>
        </w:tc>
      </w:tr>
      <w:tr w:rsidR="00FA4219" w:rsidRPr="009D69ED" w14:paraId="0E5C1687" w14:textId="77777777" w:rsidTr="00C70D40">
        <w:trPr>
          <w:trHeight w:val="242"/>
        </w:trPr>
        <w:tc>
          <w:tcPr>
            <w:tcW w:w="1980" w:type="dxa"/>
          </w:tcPr>
          <w:p w14:paraId="0CA2BBB0"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sz w:val="20"/>
                <w:szCs w:val="20"/>
              </w:rPr>
              <w:t>Smeets</w:t>
            </w:r>
            <w:proofErr w:type="spellEnd"/>
            <w:r w:rsidRPr="009D69ED">
              <w:rPr>
                <w:rFonts w:ascii="Times New Roman" w:hAnsi="Times New Roman" w:cs="Times New Roman"/>
                <w:sz w:val="20"/>
                <w:szCs w:val="20"/>
              </w:rPr>
              <w:t xml:space="preserve"> 2008 (16226)</w:t>
            </w:r>
          </w:p>
        </w:tc>
        <w:tc>
          <w:tcPr>
            <w:tcW w:w="1080" w:type="dxa"/>
          </w:tcPr>
          <w:p w14:paraId="5A06FC7E"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4C5821C3" wp14:editId="6C142050">
                  <wp:extent cx="190510" cy="190510"/>
                  <wp:effectExtent l="0" t="0" r="0" b="0"/>
                  <wp:docPr id="1779" name="Picture 1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tcPr>
          <w:p w14:paraId="59115865"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5B287B2C" wp14:editId="3B0A2638">
                  <wp:extent cx="190510" cy="190510"/>
                  <wp:effectExtent l="0" t="0" r="0" b="0"/>
                  <wp:docPr id="1780" name="Picture 1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tcPr>
          <w:p w14:paraId="097906BE"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0F690704" wp14:editId="4B3EE1AB">
                  <wp:extent cx="190510" cy="190510"/>
                  <wp:effectExtent l="0" t="0" r="0" b="0"/>
                  <wp:docPr id="1781" name="Picture 1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tcPr>
          <w:p w14:paraId="030457A8"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46644652" wp14:editId="0FEA9288">
                  <wp:extent cx="171459" cy="171459"/>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30" w:type="dxa"/>
          </w:tcPr>
          <w:p w14:paraId="58A37716"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5041D9C" wp14:editId="79F0B7F8">
                  <wp:extent cx="190510" cy="190510"/>
                  <wp:effectExtent l="0" t="0" r="0" b="0"/>
                  <wp:docPr id="1782" name="Picture 1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tcPr>
          <w:p w14:paraId="121C6389"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2CE9E2E" wp14:editId="6B971291">
                  <wp:extent cx="190510" cy="19051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tcPr>
          <w:p w14:paraId="66232F65"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1DB025EF" wp14:editId="09AC12FA">
                  <wp:extent cx="190510" cy="19051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tcPr>
          <w:p w14:paraId="6EDE3178"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960A96F" wp14:editId="7C50CC08">
                  <wp:extent cx="190510" cy="190510"/>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40" w:type="dxa"/>
          </w:tcPr>
          <w:p w14:paraId="5D1CCB7E"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42B03E66" wp14:editId="7E56B3AE">
                  <wp:extent cx="190510" cy="19051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tcPr>
          <w:p w14:paraId="34B78734"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5F38183D" wp14:editId="0606CA15">
                  <wp:extent cx="190510" cy="190510"/>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60" w:type="dxa"/>
          </w:tcPr>
          <w:p w14:paraId="7FCA94FA"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4D834D03" wp14:editId="412E4D92">
                  <wp:extent cx="190510" cy="190510"/>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tcPr>
          <w:p w14:paraId="19C238C7"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862BFF1" wp14:editId="6F6A5B96">
                  <wp:extent cx="190510" cy="190510"/>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810" w:type="dxa"/>
          </w:tcPr>
          <w:p w14:paraId="4B08EACE"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5E487DEE" wp14:editId="1E13F7CB">
                  <wp:extent cx="190510" cy="190510"/>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tcPr>
          <w:p w14:paraId="3024C9BD"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 xml:space="preserve">Low </w:t>
            </w:r>
          </w:p>
        </w:tc>
      </w:tr>
      <w:tr w:rsidR="00FA4219" w:rsidRPr="009D69ED" w14:paraId="4AD145DB" w14:textId="77777777" w:rsidTr="00C70D40">
        <w:trPr>
          <w:trHeight w:val="242"/>
        </w:trPr>
        <w:tc>
          <w:tcPr>
            <w:tcW w:w="1980" w:type="dxa"/>
          </w:tcPr>
          <w:p w14:paraId="7DD8FBBA"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sz w:val="20"/>
                <w:szCs w:val="20"/>
              </w:rPr>
              <w:t>Takinaci</w:t>
            </w:r>
            <w:proofErr w:type="spellEnd"/>
            <w:r w:rsidRPr="009D69ED">
              <w:rPr>
                <w:rFonts w:ascii="Times New Roman" w:hAnsi="Times New Roman" w:cs="Times New Roman"/>
                <w:sz w:val="20"/>
                <w:szCs w:val="20"/>
              </w:rPr>
              <w:t xml:space="preserve"> 2019 (44427)</w:t>
            </w:r>
          </w:p>
        </w:tc>
        <w:tc>
          <w:tcPr>
            <w:tcW w:w="1080" w:type="dxa"/>
          </w:tcPr>
          <w:p w14:paraId="083E01BD"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7F15E289" wp14:editId="05A0A007">
                  <wp:extent cx="190510" cy="190510"/>
                  <wp:effectExtent l="0" t="0" r="0" b="0"/>
                  <wp:docPr id="1783" name="Picture 1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tcPr>
          <w:p w14:paraId="4DD56A2E"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7E27E290" wp14:editId="5B2BAD17">
                  <wp:extent cx="171459" cy="171459"/>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tcPr>
          <w:p w14:paraId="0F573B3C"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59C3215" wp14:editId="443A2A98">
                  <wp:extent cx="171459" cy="171459"/>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tcPr>
          <w:p w14:paraId="20881C14"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0680D054" wp14:editId="16C4E875">
                  <wp:extent cx="171459" cy="171459"/>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30" w:type="dxa"/>
          </w:tcPr>
          <w:p w14:paraId="20A9F659"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1B167DFD" wp14:editId="48EC1034">
                  <wp:extent cx="171459" cy="171459"/>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tcPr>
          <w:p w14:paraId="335C67F5"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33664B2" wp14:editId="78C1D747">
                  <wp:extent cx="190510" cy="19051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tcPr>
          <w:p w14:paraId="7B0D019C"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F6CBE19" wp14:editId="49C58FEF">
                  <wp:extent cx="190510" cy="19051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tcPr>
          <w:p w14:paraId="3D03B52F"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B2FAF46" wp14:editId="2F63D60A">
                  <wp:extent cx="190510" cy="190510"/>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40" w:type="dxa"/>
          </w:tcPr>
          <w:p w14:paraId="524A9B1F"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4170DA9" wp14:editId="2373BF93">
                  <wp:extent cx="171459" cy="171459"/>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tcPr>
          <w:p w14:paraId="132DE64E"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A892034" wp14:editId="69A52E66">
                  <wp:extent cx="171459" cy="171459"/>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tcPr>
          <w:p w14:paraId="62E90358"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00F1F226" wp14:editId="5CE34F47">
                  <wp:extent cx="171459" cy="171459"/>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tcPr>
          <w:p w14:paraId="20322BF9"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17654ED5" wp14:editId="248DFFDF">
                  <wp:extent cx="190510" cy="19051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810" w:type="dxa"/>
          </w:tcPr>
          <w:p w14:paraId="3FCDC39A"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769DD437" wp14:editId="1FE349C1">
                  <wp:extent cx="190510" cy="190510"/>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tcPr>
          <w:p w14:paraId="53D5C41C"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Unclear</w:t>
            </w:r>
          </w:p>
        </w:tc>
      </w:tr>
      <w:tr w:rsidR="00FA4219" w:rsidRPr="009D69ED" w14:paraId="455105C9" w14:textId="77777777" w:rsidTr="00C70D40">
        <w:tc>
          <w:tcPr>
            <w:tcW w:w="1980" w:type="dxa"/>
          </w:tcPr>
          <w:p w14:paraId="5971BAAC" w14:textId="77777777" w:rsidR="00FA4219" w:rsidRPr="009D69ED" w:rsidRDefault="00FA4219" w:rsidP="00C70D40">
            <w:pPr>
              <w:rPr>
                <w:rFonts w:ascii="Times New Roman" w:hAnsi="Times New Roman" w:cs="Times New Roman"/>
                <w:sz w:val="20"/>
                <w:szCs w:val="20"/>
                <w:highlight w:val="yellow"/>
              </w:rPr>
            </w:pPr>
            <w:r w:rsidRPr="009D69ED">
              <w:rPr>
                <w:rFonts w:ascii="Times New Roman" w:hAnsi="Times New Roman" w:cs="Times New Roman"/>
                <w:sz w:val="20"/>
                <w:szCs w:val="20"/>
              </w:rPr>
              <w:t>Tilbrook 2011 (17167)</w:t>
            </w:r>
          </w:p>
        </w:tc>
        <w:tc>
          <w:tcPr>
            <w:tcW w:w="1080" w:type="dxa"/>
          </w:tcPr>
          <w:p w14:paraId="7B1349B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D9129AF" wp14:editId="74F8FDBB">
                  <wp:extent cx="190510" cy="190510"/>
                  <wp:effectExtent l="0" t="0" r="0" b="0"/>
                  <wp:docPr id="1784" name="Picture 1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tcPr>
          <w:p w14:paraId="2DFF437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F2AE327" wp14:editId="7B58F827">
                  <wp:extent cx="190510" cy="190510"/>
                  <wp:effectExtent l="0" t="0" r="0" b="0"/>
                  <wp:docPr id="1785" name="Picture 1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tcPr>
          <w:p w14:paraId="34CC651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F34D7B9" wp14:editId="494488E2">
                  <wp:extent cx="171459" cy="171459"/>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tcPr>
          <w:p w14:paraId="204E8E3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544142D" wp14:editId="7FC6E686">
                  <wp:extent cx="171459" cy="171459"/>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30" w:type="dxa"/>
          </w:tcPr>
          <w:p w14:paraId="00B3185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C869D44" wp14:editId="234BF37A">
                  <wp:extent cx="171459" cy="171459"/>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tcPr>
          <w:p w14:paraId="71BAAB0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3C84485" wp14:editId="24F97ACF">
                  <wp:extent cx="190510" cy="19051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tcPr>
          <w:p w14:paraId="2141414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1E91E89" wp14:editId="37451E40">
                  <wp:extent cx="190510" cy="19051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tcPr>
          <w:p w14:paraId="5F723CA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1A644BB" wp14:editId="12A79EB7">
                  <wp:extent cx="190510" cy="19051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40" w:type="dxa"/>
          </w:tcPr>
          <w:p w14:paraId="3C8D8FC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38091CC" wp14:editId="3666053E">
                  <wp:extent cx="190510" cy="190510"/>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tcPr>
          <w:p w14:paraId="1DD2DA6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2E3F5F7" wp14:editId="7E5FC16B">
                  <wp:extent cx="171459" cy="171459"/>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tcPr>
          <w:p w14:paraId="3D128CD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A8C2B06" wp14:editId="2E5B470B">
                  <wp:extent cx="190510" cy="19051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tcPr>
          <w:p w14:paraId="0BB12C7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EC13DDE" wp14:editId="566F7BC9">
                  <wp:extent cx="190510" cy="19051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810" w:type="dxa"/>
          </w:tcPr>
          <w:p w14:paraId="27043C8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DECBDE4" wp14:editId="4E3D8E92">
                  <wp:extent cx="190510" cy="19051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tcPr>
          <w:p w14:paraId="68920830"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Unclear</w:t>
            </w:r>
          </w:p>
        </w:tc>
      </w:tr>
      <w:tr w:rsidR="00FA4219" w:rsidRPr="009D69ED" w14:paraId="6C054CA8" w14:textId="77777777" w:rsidTr="00C70D40">
        <w:trPr>
          <w:trHeight w:val="242"/>
        </w:trPr>
        <w:tc>
          <w:tcPr>
            <w:tcW w:w="1980" w:type="dxa"/>
          </w:tcPr>
          <w:p w14:paraId="5057BC85" w14:textId="77777777" w:rsidR="00FA4219" w:rsidRPr="009D69ED" w:rsidRDefault="00FA4219" w:rsidP="00C70D40">
            <w:pPr>
              <w:rPr>
                <w:rFonts w:ascii="Times New Roman" w:hAnsi="Times New Roman" w:cs="Times New Roman"/>
                <w:sz w:val="20"/>
                <w:szCs w:val="20"/>
              </w:rPr>
            </w:pPr>
            <w:commentRangeStart w:id="0"/>
            <w:r w:rsidRPr="009D69ED">
              <w:rPr>
                <w:rFonts w:ascii="Times New Roman" w:hAnsi="Times New Roman" w:cs="Times New Roman"/>
                <w:sz w:val="20"/>
                <w:szCs w:val="20"/>
              </w:rPr>
              <w:t>Weiner 2008 (6068)</w:t>
            </w:r>
            <w:commentRangeEnd w:id="0"/>
            <w:r>
              <w:rPr>
                <w:rStyle w:val="CommentReference"/>
                <w:rFonts w:ascii="Times New Roman" w:eastAsia="Times New Roman" w:hAnsi="Times New Roman" w:cs="Times New Roman"/>
              </w:rPr>
              <w:commentReference w:id="0"/>
            </w:r>
          </w:p>
        </w:tc>
        <w:tc>
          <w:tcPr>
            <w:tcW w:w="1080" w:type="dxa"/>
          </w:tcPr>
          <w:p w14:paraId="50E8259D"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A936077" wp14:editId="72E87E82">
                  <wp:extent cx="190510" cy="190510"/>
                  <wp:effectExtent l="0" t="0" r="0" b="0"/>
                  <wp:docPr id="1786" name="Picture 1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tcPr>
          <w:p w14:paraId="74F7D611"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5C4A33CA" wp14:editId="25B1C23F">
                  <wp:extent cx="171459" cy="171459"/>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tcPr>
          <w:p w14:paraId="62DC48CE"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F75BA03" wp14:editId="526DD7BC">
                  <wp:extent cx="171459" cy="171459"/>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tcPr>
          <w:p w14:paraId="37E1DFC7"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5AFA2E8C" wp14:editId="4AD8963D">
                  <wp:extent cx="171459" cy="171459"/>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30" w:type="dxa"/>
          </w:tcPr>
          <w:p w14:paraId="6F52A012"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720872C8" wp14:editId="49284D94">
                  <wp:extent cx="171459" cy="171459"/>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tcPr>
          <w:p w14:paraId="4FD3B704"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A350866" wp14:editId="4F8FFE88">
                  <wp:extent cx="190510" cy="19051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tcPr>
          <w:p w14:paraId="082104A0"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62247A33" wp14:editId="2C70EBB7">
                  <wp:extent cx="190510" cy="19051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tcPr>
          <w:p w14:paraId="75BB1E60"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030FA89F" wp14:editId="0AC486C6">
                  <wp:extent cx="190510" cy="190510"/>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40" w:type="dxa"/>
          </w:tcPr>
          <w:p w14:paraId="2689482E"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0731773" wp14:editId="4A57661E">
                  <wp:extent cx="190510" cy="190510"/>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tcPr>
          <w:p w14:paraId="7BA2D790"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15F56534" wp14:editId="02384506">
                  <wp:extent cx="171459" cy="171459"/>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tcPr>
          <w:p w14:paraId="31349AC3"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43BCB572" wp14:editId="3989AE15">
                  <wp:extent cx="190510" cy="190510"/>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tcPr>
          <w:p w14:paraId="4A21F099"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71E83A09" wp14:editId="75076660">
                  <wp:extent cx="190510" cy="19051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810" w:type="dxa"/>
          </w:tcPr>
          <w:p w14:paraId="1317FB8C"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7EF5B80" wp14:editId="74960341">
                  <wp:extent cx="190510" cy="190510"/>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tcPr>
          <w:p w14:paraId="1A19D4CC"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Unclear</w:t>
            </w:r>
          </w:p>
        </w:tc>
      </w:tr>
    </w:tbl>
    <w:p w14:paraId="225AABDD" w14:textId="77777777" w:rsidR="00FA4219" w:rsidRPr="000238D2" w:rsidRDefault="00FA4219" w:rsidP="00FA4219">
      <w:pPr>
        <w:rPr>
          <w:rFonts w:ascii="Times New Roman" w:hAnsi="Times New Roman" w:cs="Times New Roman"/>
        </w:rPr>
      </w:pPr>
    </w:p>
    <w:p w14:paraId="0B80073E" w14:textId="77777777" w:rsidR="00FA4219" w:rsidRPr="000238D2" w:rsidRDefault="00FA4219" w:rsidP="00FA4219">
      <w:pPr>
        <w:rPr>
          <w:rFonts w:ascii="Times New Roman" w:hAnsi="Times New Roman" w:cs="Times New Roman"/>
        </w:rPr>
      </w:pPr>
      <w:r w:rsidRPr="000238D2">
        <w:rPr>
          <w:rFonts w:ascii="Times New Roman" w:hAnsi="Times New Roman" w:cs="Times New Roman"/>
        </w:rPr>
        <w:t>Risk of bias assessment conducted using ROB1 criteria.</w:t>
      </w:r>
    </w:p>
    <w:p w14:paraId="49A293B7" w14:textId="77777777" w:rsidR="00FA4219" w:rsidRPr="000238D2" w:rsidRDefault="00FA4219" w:rsidP="00FA4219">
      <w:pPr>
        <w:rPr>
          <w:rFonts w:ascii="Times New Roman" w:hAnsi="Times New Roman" w:cs="Times New Roman"/>
        </w:rPr>
      </w:pPr>
      <w:r w:rsidRPr="000238D2">
        <w:rPr>
          <w:rFonts w:ascii="Times New Roman" w:hAnsi="Times New Roman" w:cs="Times New Roman"/>
        </w:rPr>
        <w:t xml:space="preserve">First author last name and year (reference ID number). </w:t>
      </w:r>
    </w:p>
    <w:p w14:paraId="7D09A42D" w14:textId="77777777" w:rsidR="00FA4219" w:rsidRDefault="00FA4219" w:rsidP="00FA4219">
      <w:pPr>
        <w:rPr>
          <w:rFonts w:ascii="Times New Roman" w:hAnsi="Times New Roman" w:cs="Times New Roman"/>
        </w:rPr>
      </w:pPr>
      <w:r w:rsidRPr="000238D2">
        <w:rPr>
          <w:rFonts w:ascii="Times New Roman" w:hAnsi="Times New Roman" w:cs="Times New Roman"/>
        </w:rPr>
        <w:t xml:space="preserve">H=high risk of bias, L=low risk of bias, ROB=risk of bias, U=Unclear </w:t>
      </w:r>
    </w:p>
    <w:p w14:paraId="75EC443C" w14:textId="77777777" w:rsidR="00FA4219" w:rsidRDefault="00FA4219" w:rsidP="00FA4219">
      <w:pPr>
        <w:rPr>
          <w:rFonts w:ascii="Times New Roman" w:hAnsi="Times New Roman" w:cs="Times New Roman"/>
        </w:rPr>
      </w:pPr>
    </w:p>
    <w:p w14:paraId="0402B59A" w14:textId="77777777" w:rsidR="00FA4219" w:rsidRDefault="00FA4219" w:rsidP="00FA4219">
      <w:pPr>
        <w:rPr>
          <w:rFonts w:ascii="Times New Roman" w:hAnsi="Times New Roman" w:cs="Times New Roman"/>
        </w:rPr>
      </w:pPr>
    </w:p>
    <w:p w14:paraId="76FD7589" w14:textId="77777777" w:rsidR="00FA4219" w:rsidRPr="000238D2" w:rsidRDefault="00FA4219" w:rsidP="00FA4219">
      <w:pPr>
        <w:rPr>
          <w:rFonts w:ascii="Times New Roman" w:hAnsi="Times New Roman" w:cs="Times New Roman"/>
        </w:rPr>
      </w:pPr>
      <w:r w:rsidRPr="000238D2">
        <w:rPr>
          <w:rFonts w:ascii="Times New Roman" w:hAnsi="Times New Roman" w:cs="Times New Roman"/>
          <w:noProof/>
          <w:lang w:val="en-US" w:eastAsia="zh-CN"/>
        </w:rPr>
        <w:lastRenderedPageBreak/>
        <w:drawing>
          <wp:inline distT="0" distB="0" distL="0" distR="0" wp14:anchorId="3A07D8F0" wp14:editId="5A1A40A2">
            <wp:extent cx="4572000" cy="2403475"/>
            <wp:effectExtent l="0" t="0" r="0" b="15875"/>
            <wp:docPr id="314" name="Chart 3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493097E" w14:textId="77777777" w:rsidR="00FA4219" w:rsidRPr="000238D2" w:rsidRDefault="00FA4219" w:rsidP="00FA4219">
      <w:pPr>
        <w:rPr>
          <w:rFonts w:ascii="Times New Roman" w:hAnsi="Times New Roman" w:cs="Times New Roman"/>
        </w:rPr>
      </w:pPr>
    </w:p>
    <w:p w14:paraId="47E02960" w14:textId="77777777" w:rsidR="00FA4219" w:rsidRPr="000238D2" w:rsidRDefault="00FA4219" w:rsidP="00FA4219">
      <w:pPr>
        <w:rPr>
          <w:rFonts w:ascii="Times New Roman" w:hAnsi="Times New Roman" w:cs="Times New Roman"/>
        </w:rPr>
      </w:pPr>
      <w:commentRangeStart w:id="1"/>
      <w:r w:rsidRPr="000238D2">
        <w:rPr>
          <w:rFonts w:ascii="Times New Roman" w:hAnsi="Times New Roman" w:cs="Times New Roman"/>
        </w:rPr>
        <w:t xml:space="preserve">Risk of bias graph </w:t>
      </w:r>
      <w:commentRangeEnd w:id="1"/>
      <w:r>
        <w:rPr>
          <w:rStyle w:val="CommentReference"/>
          <w:rFonts w:ascii="Times New Roman" w:eastAsia="Times New Roman" w:hAnsi="Times New Roman" w:cs="Times New Roman"/>
        </w:rPr>
        <w:commentReference w:id="1"/>
      </w:r>
      <w:r w:rsidRPr="000238D2">
        <w:rPr>
          <w:rFonts w:ascii="Times New Roman" w:hAnsi="Times New Roman" w:cs="Times New Roman"/>
        </w:rPr>
        <w:t xml:space="preserve">for the included </w:t>
      </w:r>
      <w:r>
        <w:rPr>
          <w:rFonts w:ascii="Times New Roman" w:hAnsi="Times New Roman" w:cs="Times New Roman"/>
        </w:rPr>
        <w:t>RCT</w:t>
      </w:r>
      <w:r w:rsidRPr="000238D2">
        <w:rPr>
          <w:rFonts w:ascii="Times New Roman" w:hAnsi="Times New Roman" w:cs="Times New Roman"/>
        </w:rPr>
        <w:t xml:space="preserve">s: review authors’ judgements about each risk of bias item presented as percentages across all included </w:t>
      </w:r>
      <w:r>
        <w:rPr>
          <w:rFonts w:ascii="Times New Roman" w:hAnsi="Times New Roman" w:cs="Times New Roman"/>
        </w:rPr>
        <w:t>RCT</w:t>
      </w:r>
      <w:r w:rsidRPr="000238D2">
        <w:rPr>
          <w:rFonts w:ascii="Times New Roman" w:hAnsi="Times New Roman" w:cs="Times New Roman"/>
        </w:rPr>
        <w:t>s</w:t>
      </w:r>
    </w:p>
    <w:p w14:paraId="7DA0126D" w14:textId="77777777" w:rsidR="00FA4219" w:rsidRPr="000238D2" w:rsidRDefault="00FA4219" w:rsidP="00FA4219">
      <w:pPr>
        <w:rPr>
          <w:rFonts w:ascii="Times New Roman" w:hAnsi="Times New Roman" w:cs="Times New Roman"/>
        </w:rPr>
        <w:sectPr w:rsidR="00FA4219" w:rsidRPr="000238D2" w:rsidSect="0029768A">
          <w:headerReference w:type="default" r:id="rId21"/>
          <w:pgSz w:w="16820" w:h="11900" w:orient="landscape"/>
          <w:pgMar w:top="1440" w:right="1440" w:bottom="1440" w:left="1440" w:header="706" w:footer="706" w:gutter="0"/>
          <w:cols w:space="708"/>
          <w:docGrid w:linePitch="360"/>
        </w:sectPr>
      </w:pPr>
      <w:r w:rsidRPr="000238D2">
        <w:rPr>
          <w:rFonts w:ascii="Times New Roman" w:hAnsi="Times New Roman" w:cs="Times New Roman"/>
        </w:rPr>
        <w:t xml:space="preserve"> </w:t>
      </w:r>
    </w:p>
    <w:p w14:paraId="00EFD58A" w14:textId="77777777" w:rsidR="00FA4219" w:rsidRPr="000238D2" w:rsidRDefault="00FA4219" w:rsidP="00FA4219">
      <w:pPr>
        <w:rPr>
          <w:rFonts w:ascii="Times New Roman" w:hAnsi="Times New Roman" w:cs="Times New Roman"/>
        </w:rPr>
      </w:pPr>
      <w:r w:rsidRPr="000238D2">
        <w:rPr>
          <w:rFonts w:ascii="Times New Roman" w:hAnsi="Times New Roman" w:cs="Times New Roman"/>
        </w:rPr>
        <w:lastRenderedPageBreak/>
        <w:t xml:space="preserve">Risk of bias assessment for the eligible </w:t>
      </w:r>
      <w:r>
        <w:rPr>
          <w:rFonts w:ascii="Times New Roman" w:hAnsi="Times New Roman" w:cs="Times New Roman"/>
        </w:rPr>
        <w:t>RCT</w:t>
      </w:r>
      <w:r w:rsidRPr="000238D2">
        <w:rPr>
          <w:rFonts w:ascii="Times New Roman" w:hAnsi="Times New Roman" w:cs="Times New Roman"/>
        </w:rPr>
        <w:t>s rated as high risk of bias and excluded from synthesis (n= 111)</w:t>
      </w:r>
    </w:p>
    <w:p w14:paraId="0BDFBF04" w14:textId="77777777" w:rsidR="00FA4219" w:rsidRPr="000238D2" w:rsidRDefault="00FA4219" w:rsidP="00FA4219">
      <w:pPr>
        <w:rPr>
          <w:rFonts w:ascii="Times New Roman" w:hAnsi="Times New Roman" w:cs="Times New Roman"/>
        </w:rPr>
      </w:pPr>
    </w:p>
    <w:tbl>
      <w:tblPr>
        <w:tblStyle w:val="TableGrid1"/>
        <w:tblW w:w="16650" w:type="dxa"/>
        <w:tblInd w:w="-1355" w:type="dxa"/>
        <w:tblLayout w:type="fixed"/>
        <w:tblLook w:val="04A0" w:firstRow="1" w:lastRow="0" w:firstColumn="1" w:lastColumn="0" w:noHBand="0" w:noVBand="1"/>
      </w:tblPr>
      <w:tblGrid>
        <w:gridCol w:w="2160"/>
        <w:gridCol w:w="1080"/>
        <w:gridCol w:w="1080"/>
        <w:gridCol w:w="1170"/>
        <w:gridCol w:w="990"/>
        <w:gridCol w:w="940"/>
        <w:gridCol w:w="720"/>
        <w:gridCol w:w="1012"/>
        <w:gridCol w:w="968"/>
        <w:gridCol w:w="1220"/>
        <w:gridCol w:w="1350"/>
        <w:gridCol w:w="1260"/>
        <w:gridCol w:w="990"/>
        <w:gridCol w:w="720"/>
        <w:gridCol w:w="990"/>
      </w:tblGrid>
      <w:tr w:rsidR="00FA4219" w:rsidRPr="009D69ED" w14:paraId="1F099334" w14:textId="77777777" w:rsidTr="00C70D40">
        <w:trPr>
          <w:tblHeader/>
        </w:trPr>
        <w:tc>
          <w:tcPr>
            <w:tcW w:w="2160" w:type="dxa"/>
            <w:shd w:val="clear" w:color="auto" w:fill="auto"/>
          </w:tcPr>
          <w:p w14:paraId="21AFB28E"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sz w:val="20"/>
                <w:szCs w:val="20"/>
              </w:rPr>
              <w:t>Study</w:t>
            </w:r>
          </w:p>
        </w:tc>
        <w:tc>
          <w:tcPr>
            <w:tcW w:w="1080" w:type="dxa"/>
            <w:shd w:val="clear" w:color="auto" w:fill="auto"/>
          </w:tcPr>
          <w:p w14:paraId="6C61B61B"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Random allocation</w:t>
            </w:r>
          </w:p>
        </w:tc>
        <w:tc>
          <w:tcPr>
            <w:tcW w:w="1080" w:type="dxa"/>
            <w:shd w:val="clear" w:color="auto" w:fill="auto"/>
          </w:tcPr>
          <w:p w14:paraId="7B941B0F"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Concealed allocation</w:t>
            </w:r>
          </w:p>
        </w:tc>
        <w:tc>
          <w:tcPr>
            <w:tcW w:w="1170" w:type="dxa"/>
            <w:shd w:val="clear" w:color="auto" w:fill="auto"/>
          </w:tcPr>
          <w:p w14:paraId="7BDF1099"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Participant blinding</w:t>
            </w:r>
          </w:p>
        </w:tc>
        <w:tc>
          <w:tcPr>
            <w:tcW w:w="990" w:type="dxa"/>
            <w:shd w:val="clear" w:color="auto" w:fill="auto"/>
          </w:tcPr>
          <w:p w14:paraId="378CAB0E"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Provider blinding</w:t>
            </w:r>
          </w:p>
        </w:tc>
        <w:tc>
          <w:tcPr>
            <w:tcW w:w="940" w:type="dxa"/>
            <w:shd w:val="clear" w:color="auto" w:fill="auto"/>
          </w:tcPr>
          <w:p w14:paraId="2A8AFA19"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Assessor blinding</w:t>
            </w:r>
          </w:p>
        </w:tc>
        <w:tc>
          <w:tcPr>
            <w:tcW w:w="720" w:type="dxa"/>
            <w:shd w:val="clear" w:color="auto" w:fill="auto"/>
          </w:tcPr>
          <w:p w14:paraId="30A96BE5"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Drop-outs</w:t>
            </w:r>
          </w:p>
        </w:tc>
        <w:tc>
          <w:tcPr>
            <w:tcW w:w="1012" w:type="dxa"/>
            <w:shd w:val="clear" w:color="auto" w:fill="auto"/>
          </w:tcPr>
          <w:p w14:paraId="6E9D0FB9"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Intention-to-treat analysis</w:t>
            </w:r>
          </w:p>
        </w:tc>
        <w:tc>
          <w:tcPr>
            <w:tcW w:w="968" w:type="dxa"/>
            <w:shd w:val="clear" w:color="auto" w:fill="auto"/>
          </w:tcPr>
          <w:p w14:paraId="1A711CC1"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Selective reporting</w:t>
            </w:r>
          </w:p>
        </w:tc>
        <w:tc>
          <w:tcPr>
            <w:tcW w:w="1220" w:type="dxa"/>
            <w:shd w:val="clear" w:color="auto" w:fill="auto"/>
          </w:tcPr>
          <w:p w14:paraId="0068C500"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Similar groups (baseline)</w:t>
            </w:r>
          </w:p>
        </w:tc>
        <w:tc>
          <w:tcPr>
            <w:tcW w:w="1350" w:type="dxa"/>
            <w:shd w:val="clear" w:color="auto" w:fill="auto"/>
          </w:tcPr>
          <w:p w14:paraId="4E5A3CE8"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Co-interventions</w:t>
            </w:r>
          </w:p>
        </w:tc>
        <w:tc>
          <w:tcPr>
            <w:tcW w:w="1260" w:type="dxa"/>
            <w:shd w:val="clear" w:color="auto" w:fill="auto"/>
          </w:tcPr>
          <w:p w14:paraId="76DF7B0D"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Compliance</w:t>
            </w:r>
          </w:p>
        </w:tc>
        <w:tc>
          <w:tcPr>
            <w:tcW w:w="990" w:type="dxa"/>
            <w:shd w:val="clear" w:color="auto" w:fill="auto"/>
          </w:tcPr>
          <w:p w14:paraId="7680AA17"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Timing of outcomes</w:t>
            </w:r>
          </w:p>
        </w:tc>
        <w:tc>
          <w:tcPr>
            <w:tcW w:w="720" w:type="dxa"/>
            <w:shd w:val="clear" w:color="auto" w:fill="auto"/>
          </w:tcPr>
          <w:p w14:paraId="410A24AC"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Other  biases</w:t>
            </w:r>
          </w:p>
        </w:tc>
        <w:tc>
          <w:tcPr>
            <w:tcW w:w="990" w:type="dxa"/>
            <w:shd w:val="clear" w:color="auto" w:fill="auto"/>
          </w:tcPr>
          <w:p w14:paraId="3D2DBF1D" w14:textId="77777777" w:rsidR="00FA4219" w:rsidRPr="009D69ED" w:rsidRDefault="00FA4219" w:rsidP="00C70D40">
            <w:pPr>
              <w:jc w:val="center"/>
              <w:rPr>
                <w:rFonts w:ascii="Times New Roman" w:hAnsi="Times New Roman" w:cs="Times New Roman"/>
                <w:sz w:val="20"/>
                <w:szCs w:val="20"/>
              </w:rPr>
            </w:pPr>
            <w:proofErr w:type="gramStart"/>
            <w:r w:rsidRPr="009D69ED">
              <w:rPr>
                <w:rFonts w:ascii="Times New Roman" w:hAnsi="Times New Roman" w:cs="Times New Roman"/>
                <w:sz w:val="20"/>
                <w:szCs w:val="20"/>
              </w:rPr>
              <w:t>Overall</w:t>
            </w:r>
            <w:proofErr w:type="gramEnd"/>
            <w:r w:rsidRPr="009D69ED">
              <w:rPr>
                <w:rFonts w:ascii="Times New Roman" w:hAnsi="Times New Roman" w:cs="Times New Roman"/>
                <w:sz w:val="20"/>
                <w:szCs w:val="20"/>
              </w:rPr>
              <w:t xml:space="preserve"> ROB Rating</w:t>
            </w:r>
          </w:p>
        </w:tc>
      </w:tr>
      <w:tr w:rsidR="00FA4219" w:rsidRPr="009D69ED" w14:paraId="172B7168" w14:textId="77777777" w:rsidTr="00C70D40">
        <w:trPr>
          <w:tblHeader/>
        </w:trPr>
        <w:tc>
          <w:tcPr>
            <w:tcW w:w="2160" w:type="dxa"/>
            <w:shd w:val="clear" w:color="auto" w:fill="auto"/>
          </w:tcPr>
          <w:p w14:paraId="4D60F94C" w14:textId="77777777" w:rsidR="00FA4219" w:rsidRPr="009D69ED" w:rsidRDefault="00FA4219" w:rsidP="00C70D40">
            <w:pPr>
              <w:rPr>
                <w:rFonts w:ascii="Times New Roman" w:hAnsi="Times New Roman" w:cs="Times New Roman"/>
                <w:sz w:val="20"/>
                <w:szCs w:val="20"/>
              </w:rPr>
            </w:pPr>
          </w:p>
        </w:tc>
        <w:tc>
          <w:tcPr>
            <w:tcW w:w="2160" w:type="dxa"/>
            <w:gridSpan w:val="2"/>
            <w:shd w:val="clear" w:color="auto" w:fill="auto"/>
          </w:tcPr>
          <w:p w14:paraId="1C48B66C" w14:textId="77777777" w:rsidR="00FA4219" w:rsidRPr="008D62DD" w:rsidRDefault="00FA4219" w:rsidP="00C70D40">
            <w:pPr>
              <w:jc w:val="center"/>
              <w:rPr>
                <w:rFonts w:ascii="Times New Roman" w:hAnsi="Times New Roman" w:cs="Times New Roman"/>
                <w:sz w:val="18"/>
                <w:szCs w:val="18"/>
              </w:rPr>
            </w:pPr>
            <w:r w:rsidRPr="008D62DD">
              <w:rPr>
                <w:rFonts w:ascii="Times New Roman" w:hAnsi="Times New Roman" w:cs="Times New Roman"/>
                <w:sz w:val="18"/>
                <w:szCs w:val="18"/>
              </w:rPr>
              <w:t>Selection bias</w:t>
            </w:r>
          </w:p>
        </w:tc>
        <w:tc>
          <w:tcPr>
            <w:tcW w:w="2160" w:type="dxa"/>
            <w:gridSpan w:val="2"/>
            <w:shd w:val="clear" w:color="auto" w:fill="auto"/>
          </w:tcPr>
          <w:p w14:paraId="2C8B1099" w14:textId="77777777" w:rsidR="00FA4219" w:rsidRPr="008D62DD" w:rsidRDefault="00FA4219" w:rsidP="00C70D40">
            <w:pPr>
              <w:jc w:val="center"/>
              <w:rPr>
                <w:rFonts w:ascii="Times New Roman" w:hAnsi="Times New Roman" w:cs="Times New Roman"/>
                <w:sz w:val="18"/>
                <w:szCs w:val="18"/>
              </w:rPr>
            </w:pPr>
            <w:r w:rsidRPr="008D62DD">
              <w:rPr>
                <w:rFonts w:ascii="Times New Roman" w:hAnsi="Times New Roman" w:cs="Times New Roman"/>
                <w:sz w:val="18"/>
                <w:szCs w:val="18"/>
              </w:rPr>
              <w:t>Performance bias</w:t>
            </w:r>
          </w:p>
        </w:tc>
        <w:tc>
          <w:tcPr>
            <w:tcW w:w="940" w:type="dxa"/>
            <w:shd w:val="clear" w:color="auto" w:fill="auto"/>
          </w:tcPr>
          <w:p w14:paraId="6E087C5F" w14:textId="77777777" w:rsidR="00FA4219" w:rsidRPr="008D62DD" w:rsidRDefault="00FA4219" w:rsidP="00C70D40">
            <w:pPr>
              <w:jc w:val="center"/>
              <w:rPr>
                <w:rFonts w:ascii="Times New Roman" w:hAnsi="Times New Roman" w:cs="Times New Roman"/>
                <w:sz w:val="18"/>
                <w:szCs w:val="18"/>
              </w:rPr>
            </w:pPr>
            <w:r w:rsidRPr="008D62DD">
              <w:rPr>
                <w:rFonts w:ascii="Times New Roman" w:hAnsi="Times New Roman" w:cs="Times New Roman"/>
                <w:sz w:val="18"/>
                <w:szCs w:val="18"/>
              </w:rPr>
              <w:t>Detection bias</w:t>
            </w:r>
          </w:p>
        </w:tc>
        <w:tc>
          <w:tcPr>
            <w:tcW w:w="1732" w:type="dxa"/>
            <w:gridSpan w:val="2"/>
            <w:shd w:val="clear" w:color="auto" w:fill="auto"/>
          </w:tcPr>
          <w:p w14:paraId="56982A98" w14:textId="77777777" w:rsidR="00FA4219" w:rsidRPr="008D62DD" w:rsidRDefault="00FA4219" w:rsidP="00C70D40">
            <w:pPr>
              <w:jc w:val="center"/>
              <w:rPr>
                <w:rFonts w:ascii="Times New Roman" w:hAnsi="Times New Roman" w:cs="Times New Roman"/>
                <w:sz w:val="18"/>
                <w:szCs w:val="18"/>
              </w:rPr>
            </w:pPr>
            <w:r w:rsidRPr="008D62DD">
              <w:rPr>
                <w:rFonts w:ascii="Times New Roman" w:hAnsi="Times New Roman" w:cs="Times New Roman"/>
                <w:sz w:val="18"/>
                <w:szCs w:val="18"/>
              </w:rPr>
              <w:t>Attrition bias</w:t>
            </w:r>
          </w:p>
        </w:tc>
        <w:tc>
          <w:tcPr>
            <w:tcW w:w="968" w:type="dxa"/>
            <w:shd w:val="clear" w:color="auto" w:fill="auto"/>
          </w:tcPr>
          <w:p w14:paraId="26A6DA38" w14:textId="77777777" w:rsidR="00FA4219" w:rsidRPr="008D62DD" w:rsidRDefault="00FA4219" w:rsidP="00C70D40">
            <w:pPr>
              <w:jc w:val="center"/>
              <w:rPr>
                <w:rFonts w:ascii="Times New Roman" w:hAnsi="Times New Roman" w:cs="Times New Roman"/>
                <w:sz w:val="18"/>
                <w:szCs w:val="18"/>
              </w:rPr>
            </w:pPr>
            <w:r w:rsidRPr="008D62DD">
              <w:rPr>
                <w:rFonts w:ascii="Times New Roman" w:hAnsi="Times New Roman" w:cs="Times New Roman"/>
                <w:sz w:val="18"/>
                <w:szCs w:val="18"/>
              </w:rPr>
              <w:t>Reporting bias</w:t>
            </w:r>
          </w:p>
        </w:tc>
        <w:tc>
          <w:tcPr>
            <w:tcW w:w="1220" w:type="dxa"/>
            <w:shd w:val="clear" w:color="auto" w:fill="auto"/>
          </w:tcPr>
          <w:p w14:paraId="6A0E5761" w14:textId="77777777" w:rsidR="00FA4219" w:rsidRPr="008D62DD" w:rsidRDefault="00FA4219" w:rsidP="00C70D40">
            <w:pPr>
              <w:jc w:val="center"/>
              <w:rPr>
                <w:rFonts w:ascii="Times New Roman" w:hAnsi="Times New Roman" w:cs="Times New Roman"/>
                <w:sz w:val="18"/>
                <w:szCs w:val="18"/>
              </w:rPr>
            </w:pPr>
            <w:r w:rsidRPr="008D62DD">
              <w:rPr>
                <w:rFonts w:ascii="Times New Roman" w:hAnsi="Times New Roman" w:cs="Times New Roman"/>
                <w:sz w:val="18"/>
                <w:szCs w:val="18"/>
              </w:rPr>
              <w:t>Selection  bias</w:t>
            </w:r>
          </w:p>
        </w:tc>
        <w:tc>
          <w:tcPr>
            <w:tcW w:w="4320" w:type="dxa"/>
            <w:gridSpan w:val="4"/>
            <w:shd w:val="clear" w:color="auto" w:fill="auto"/>
          </w:tcPr>
          <w:p w14:paraId="433B178E" w14:textId="77777777" w:rsidR="00FA4219" w:rsidRPr="008D62DD" w:rsidRDefault="00FA4219" w:rsidP="00C70D40">
            <w:pPr>
              <w:jc w:val="center"/>
              <w:rPr>
                <w:rFonts w:ascii="Times New Roman" w:hAnsi="Times New Roman" w:cs="Times New Roman"/>
                <w:sz w:val="18"/>
                <w:szCs w:val="18"/>
              </w:rPr>
            </w:pPr>
            <w:r w:rsidRPr="008D62DD">
              <w:rPr>
                <w:rFonts w:ascii="Times New Roman" w:hAnsi="Times New Roman" w:cs="Times New Roman"/>
                <w:sz w:val="18"/>
                <w:szCs w:val="18"/>
              </w:rPr>
              <w:t>Other biases</w:t>
            </w:r>
          </w:p>
        </w:tc>
        <w:tc>
          <w:tcPr>
            <w:tcW w:w="990" w:type="dxa"/>
            <w:shd w:val="clear" w:color="auto" w:fill="auto"/>
          </w:tcPr>
          <w:p w14:paraId="4D036AF7" w14:textId="77777777" w:rsidR="00FA4219" w:rsidRPr="009D69ED" w:rsidRDefault="00FA4219" w:rsidP="00C70D40">
            <w:pPr>
              <w:jc w:val="center"/>
              <w:rPr>
                <w:rFonts w:ascii="Times New Roman" w:hAnsi="Times New Roman" w:cs="Times New Roman"/>
                <w:sz w:val="20"/>
                <w:szCs w:val="20"/>
              </w:rPr>
            </w:pPr>
          </w:p>
        </w:tc>
      </w:tr>
      <w:tr w:rsidR="00FA4219" w:rsidRPr="009D69ED" w14:paraId="419FC3EE" w14:textId="77777777" w:rsidTr="00C70D40">
        <w:trPr>
          <w:trHeight w:val="242"/>
        </w:trPr>
        <w:tc>
          <w:tcPr>
            <w:tcW w:w="2160" w:type="dxa"/>
            <w:shd w:val="clear" w:color="auto" w:fill="auto"/>
            <w:vAlign w:val="center"/>
          </w:tcPr>
          <w:p w14:paraId="78AA56EE"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Abadi 2019 (46204)</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&lt;EndNote&gt;&lt;Cite&gt;&lt;Author&gt;Abadi&lt;/Author&gt;&lt;Year&gt;2019&lt;/Year&gt;&lt;RecNum&gt;1031&lt;/RecNum&gt;&lt;DisplayText&gt;[1]&lt;/DisplayText&gt;&lt;record&gt;&lt;rec-number&gt;1031&lt;/rec-number&gt;&lt;foreign-keys&gt;&lt;key app="EN" db-id="ffraf9997p2s0uetp09vfat1prp02f5a9pe9" timestamp="1657498081"&gt;1031&lt;/key&gt;&lt;/foreign-keys&gt;&lt;ref-type name="Journal Article"&gt;17&lt;/ref-type&gt;&lt;contributors&gt;&lt;authors&gt;&lt;author&gt;Abadi, F. H.&lt;/author&gt;&lt;author&gt;Sankaravel, M.&lt;/author&gt;&lt;author&gt;Zainuddin, F. F.&lt;/author&gt;&lt;author&gt;Elumalai, G.&lt;/author&gt;&lt;author&gt;Razli, A. I.&lt;/author&gt;&lt;/authors&gt;&lt;/contributors&gt;&lt;auth-address&gt;Department of Sports Rehabilitation, Faculty of Sports Science and Coaching, Sultan Idris Education University (UPSI), Tanjung Malim, Malaysia.&lt;/auth-address&gt;&lt;titles&gt;&lt;title&gt;The effect of aquatic exercise program on low-back pain disability in obese women&lt;/title&gt;&lt;secondary-title&gt;J Exerc Rehabil&lt;/secondary-title&gt;&lt;/titles&gt;&lt;periodical&gt;&lt;full-title&gt;J Exerc Rehabil&lt;/full-title&gt;&lt;/periodical&gt;&lt;pages&gt;855-860&lt;/pages&gt;&lt;volume&gt;15&lt;/volume&gt;&lt;number&gt;6&lt;/number&gt;&lt;edition&gt;2020/01/16&lt;/edition&gt;&lt;keywords&gt;&lt;keyword&gt;Aquatic exercise&lt;/keyword&gt;&lt;keyword&gt;Disability&lt;/keyword&gt;&lt;keyword&gt;Low-back pain&lt;/keyword&gt;&lt;keyword&gt;Obese women&lt;/keyword&gt;&lt;keyword&gt;was reported.&lt;/keyword&gt;&lt;/keywords&gt;&lt;dates&gt;&lt;year&gt;2019&lt;/year&gt;&lt;pub-dates&gt;&lt;date&gt;Dec&lt;/date&gt;&lt;/pub-dates&gt;&lt;/dates&gt;&lt;isbn&gt;2288-176X (Print)&amp;#xD;2288-176X (Linking)&lt;/isbn&gt;&lt;accession-num&gt;31938709&lt;/accession-num&gt;&lt;urls&gt;&lt;related-urls&gt;&lt;url&gt;https://www.ncbi.nlm.nih.gov/pubmed/31938709&lt;/url&gt;&lt;/related-urls&gt;&lt;/urls&gt;&lt;custom2&gt;PMC6944883&lt;/custom2&gt;&lt;electronic-resource-num&gt;10.12965/jer.1938688.344&lt;/electronic-resource-num&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w:t>
            </w:r>
            <w:r w:rsidRPr="009D69ED">
              <w:rPr>
                <w:rFonts w:ascii="Times New Roman" w:hAnsi="Times New Roman" w:cs="Times New Roman"/>
                <w:color w:val="000000"/>
                <w:sz w:val="20"/>
                <w:szCs w:val="20"/>
              </w:rPr>
              <w:fldChar w:fldCharType="end"/>
            </w:r>
          </w:p>
        </w:tc>
        <w:tc>
          <w:tcPr>
            <w:tcW w:w="1080" w:type="dxa"/>
            <w:shd w:val="clear" w:color="auto" w:fill="auto"/>
          </w:tcPr>
          <w:p w14:paraId="39D5D27C"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C2E71B3" wp14:editId="5CCCBA9D">
                  <wp:extent cx="171459" cy="171459"/>
                  <wp:effectExtent l="0" t="0" r="0" b="0"/>
                  <wp:docPr id="867" name="Picture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5AF8B9C9"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5200A07" wp14:editId="292D8516">
                  <wp:extent cx="171459" cy="171459"/>
                  <wp:effectExtent l="0" t="0" r="0" b="0"/>
                  <wp:docPr id="913" name="Picture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12FC2C96"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52576EF7" wp14:editId="7F48C8A0">
                  <wp:extent cx="184159" cy="165108"/>
                  <wp:effectExtent l="0" t="0" r="6350" b="6350"/>
                  <wp:docPr id="1522" name="Picture 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6F4744CA"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645AC98" wp14:editId="59FB1078">
                  <wp:extent cx="171459" cy="171459"/>
                  <wp:effectExtent l="0" t="0" r="0" b="0"/>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1C26F278"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0FB3AFDA" wp14:editId="7B6DF304">
                  <wp:extent cx="184159" cy="165108"/>
                  <wp:effectExtent l="0" t="0" r="6350" b="6350"/>
                  <wp:docPr id="1608" name="Picture 1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1D30AD74"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4410E2D4" wp14:editId="56DABAF4">
                  <wp:extent cx="190510" cy="190510"/>
                  <wp:effectExtent l="0" t="0" r="0"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6F7AF608"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042F79D" wp14:editId="4421F4C3">
                  <wp:extent cx="171459" cy="171459"/>
                  <wp:effectExtent l="0" t="0" r="0" b="0"/>
                  <wp:docPr id="1166" name="Picture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5B3D8844"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65B7B58E" wp14:editId="53BCE4D2">
                  <wp:extent cx="171459" cy="171459"/>
                  <wp:effectExtent l="0" t="0" r="0" b="0"/>
                  <wp:docPr id="1222" name="Picture 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20" w:type="dxa"/>
            <w:shd w:val="clear" w:color="auto" w:fill="auto"/>
          </w:tcPr>
          <w:p w14:paraId="62A1802D"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10A33D22" wp14:editId="616D09F5">
                  <wp:extent cx="171459" cy="171459"/>
                  <wp:effectExtent l="0" t="0" r="0" b="0"/>
                  <wp:docPr id="1237" name="Picture 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68BF38A1"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F23D638" wp14:editId="0CDDF07F">
                  <wp:extent cx="171459" cy="171459"/>
                  <wp:effectExtent l="0" t="0" r="0" b="0"/>
                  <wp:docPr id="1296" name="Picture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0AEC631D"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95FFCEC" wp14:editId="3276B9D5">
                  <wp:extent cx="190510" cy="190510"/>
                  <wp:effectExtent l="0" t="0" r="0" b="0"/>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29A31538"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0FC400E4" wp14:editId="6D62DC81">
                  <wp:extent cx="190510" cy="190510"/>
                  <wp:effectExtent l="0" t="0" r="0" b="0"/>
                  <wp:docPr id="698"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7071DC55"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04B22B1E" wp14:editId="422CC0E4">
                  <wp:extent cx="190510" cy="190510"/>
                  <wp:effectExtent l="0" t="0" r="0" b="0"/>
                  <wp:docPr id="809" name="Picture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5B1EA4A9"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70981628" w14:textId="77777777" w:rsidTr="00C70D40">
        <w:trPr>
          <w:trHeight w:val="242"/>
        </w:trPr>
        <w:tc>
          <w:tcPr>
            <w:tcW w:w="2160" w:type="dxa"/>
            <w:shd w:val="clear" w:color="auto" w:fill="auto"/>
            <w:vAlign w:val="center"/>
          </w:tcPr>
          <w:p w14:paraId="292C67D1"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Abdel-</w:t>
            </w:r>
            <w:proofErr w:type="spellStart"/>
            <w:r w:rsidRPr="009D69ED">
              <w:rPr>
                <w:rFonts w:ascii="Times New Roman" w:hAnsi="Times New Roman" w:cs="Times New Roman"/>
                <w:color w:val="000000"/>
                <w:sz w:val="20"/>
                <w:szCs w:val="20"/>
              </w:rPr>
              <w:t>Azeim</w:t>
            </w:r>
            <w:proofErr w:type="spellEnd"/>
            <w:r w:rsidRPr="009D69ED">
              <w:rPr>
                <w:rFonts w:ascii="Times New Roman" w:hAnsi="Times New Roman" w:cs="Times New Roman"/>
                <w:color w:val="000000"/>
                <w:sz w:val="20"/>
                <w:szCs w:val="20"/>
              </w:rPr>
              <w:t xml:space="preserve"> 2021 (53158)</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&lt;EndNote&gt;&lt;Cite&gt;&lt;Author&gt;Abdel-Aziem&lt;/Author&gt;&lt;Year&gt;2021&lt;/Year&gt;&lt;RecNum&gt;1032&lt;/RecNum&gt;&lt;DisplayText&gt;[2]&lt;/DisplayText&gt;&lt;record&gt;&lt;rec-number&gt;1032&lt;/rec-number&gt;&lt;foreign-keys&gt;&lt;key app="EN" db-id="ffraf9997p2s0uetp09vfat1prp02f5a9pe9" timestamp="1657498183"&gt;1032&lt;/key&gt;&lt;/foreign-keys&gt;&lt;ref-type name="Journal Article"&gt;17&lt;/ref-type&gt;&lt;contributors&gt;&lt;authors&gt;&lt;author&gt;Abdel-Aziem, A. A.&lt;/author&gt;&lt;author&gt;Abdelraouf, O. R.&lt;/author&gt;&lt;author&gt;El-Basatiny, H. M. Y.&lt;/author&gt;&lt;author&gt;Draz, A. H.&lt;/author&gt;&lt;/authors&gt;&lt;/contributors&gt;&lt;auth-address&gt;Department of Biomechanics, Faculty of Physical Therapy, Cairo University, Egypt.&amp;#xD;Department of Physical Therapy, College of Applied Medical Sciences, Taif University, Saudi Arabia.&amp;#xD;Physical Therapy Department, College of Applied Medical Sciences, Imam Abdulrahman Bin Faisal University, Saudi Arabia.&amp;#xD;Department of Basic Science, Faculty of Physical Therapy, Cairo University, Egypt.&lt;/auth-address&gt;&lt;titles&gt;&lt;title&gt;The Effects of Stabilization Exercises Combined With Pelvic Floor Exercise in Women With Nonspecific Low Back Pain: A Randomized Clinical Study&lt;/title&gt;&lt;secondary-title&gt;J Chiropr Med&lt;/secondary-title&gt;&lt;/titles&gt;&lt;periodical&gt;&lt;full-title&gt;J Chiropr Med&lt;/full-title&gt;&lt;/periodical&gt;&lt;pages&gt;229-238&lt;/pages&gt;&lt;volume&gt;20&lt;/volume&gt;&lt;number&gt;4&lt;/number&gt;&lt;edition&gt;2022/05/03&lt;/edition&gt;&lt;keywords&gt;&lt;keyword&gt;Exercise Therapy&lt;/keyword&gt;&lt;keyword&gt;Low Back Pain&lt;/keyword&gt;&lt;keyword&gt;Pelvic Floor Disorders&lt;/keyword&gt;&lt;/keywords&gt;&lt;dates&gt;&lt;year&gt;2021&lt;/year&gt;&lt;pub-dates&gt;&lt;date&gt;Dec&lt;/date&gt;&lt;/pub-dates&gt;&lt;/dates&gt;&lt;isbn&gt;1556-3707 (Print)&amp;#xD;1556-3707 (Linking)&lt;/isbn&gt;&lt;accession-num&gt;35496721&lt;/accession-num&gt;&lt;urls&gt;&lt;related-urls&gt;&lt;url&gt;https://www.ncbi.nlm.nih.gov/pubmed/35496721&lt;/url&gt;&lt;/related-urls&gt;&lt;/urls&gt;&lt;custom2&gt;PMC9051137&lt;/custom2&gt;&lt;electronic-resource-num&gt;10.1016/j.jcm.2021.12.008&lt;/electronic-resource-num&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[2]</w:t>
            </w:r>
            <w:r w:rsidRPr="009D69ED">
              <w:rPr>
                <w:rFonts w:ascii="Times New Roman" w:hAnsi="Times New Roman" w:cs="Times New Roman"/>
                <w:color w:val="000000"/>
                <w:sz w:val="20"/>
                <w:szCs w:val="20"/>
              </w:rPr>
              <w:fldChar w:fldCharType="end"/>
            </w:r>
          </w:p>
        </w:tc>
        <w:tc>
          <w:tcPr>
            <w:tcW w:w="1080" w:type="dxa"/>
            <w:shd w:val="clear" w:color="auto" w:fill="auto"/>
          </w:tcPr>
          <w:p w14:paraId="2797750D"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49F0BE00" wp14:editId="33B5D14E">
                  <wp:extent cx="190510" cy="190510"/>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78722912"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612B65DD" wp14:editId="58EFC8E4">
                  <wp:extent cx="190510" cy="190510"/>
                  <wp:effectExtent l="0" t="0" r="0"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4E9E7DF7"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01FACB77" wp14:editId="0D5C58A5">
                  <wp:extent cx="171459" cy="171459"/>
                  <wp:effectExtent l="0" t="0" r="0" b="0"/>
                  <wp:docPr id="976" name="Picture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31535242"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AC15F34" wp14:editId="576E0D47">
                  <wp:extent cx="171459" cy="171459"/>
                  <wp:effectExtent l="0" t="0" r="0" b="0"/>
                  <wp:docPr id="1026" name="Pictur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64878C89"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4005042" wp14:editId="0B13CA4C">
                  <wp:extent cx="171459" cy="171459"/>
                  <wp:effectExtent l="0" t="0" r="0" b="0"/>
                  <wp:docPr id="1083" name="Picture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3F274673"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114482AE" wp14:editId="0C56021D">
                  <wp:extent cx="190510" cy="190510"/>
                  <wp:effectExtent l="0" t="0" r="0"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60C68C15"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5A9BCF27" wp14:editId="2666E2FC">
                  <wp:extent cx="171459" cy="171459"/>
                  <wp:effectExtent l="0" t="0" r="0" b="0"/>
                  <wp:docPr id="1167" name="Picture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3BF8E775"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541EB2E4" wp14:editId="38C1AA66">
                  <wp:extent cx="190510" cy="190510"/>
                  <wp:effectExtent l="0" t="0" r="0" b="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56D44793"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78B2CF29" wp14:editId="7EC25C5D">
                  <wp:extent cx="171459" cy="171459"/>
                  <wp:effectExtent l="0" t="0" r="0" b="0"/>
                  <wp:docPr id="1238" name="Picture 1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28CAA49A"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015E6163" wp14:editId="1CCAC159">
                  <wp:extent cx="171459" cy="171459"/>
                  <wp:effectExtent l="0" t="0" r="0" b="0"/>
                  <wp:docPr id="1297" name="Picture 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01196564"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9683785" wp14:editId="1E26B389">
                  <wp:extent cx="171459" cy="171459"/>
                  <wp:effectExtent l="0" t="0" r="0" b="0"/>
                  <wp:docPr id="1388" name="Picture 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46535EB5"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4DC2522B" wp14:editId="32D71114">
                  <wp:extent cx="190510" cy="190510"/>
                  <wp:effectExtent l="0" t="0" r="0" b="0"/>
                  <wp:docPr id="699" name="Picture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07651422"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7FB6F923" wp14:editId="2980C1DB">
                  <wp:extent cx="190510" cy="190510"/>
                  <wp:effectExtent l="0" t="0" r="0" b="0"/>
                  <wp:docPr id="810" name="Picture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4BC21B24"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74A0272A" w14:textId="77777777" w:rsidTr="00C70D40">
        <w:trPr>
          <w:trHeight w:val="242"/>
        </w:trPr>
        <w:tc>
          <w:tcPr>
            <w:tcW w:w="2160" w:type="dxa"/>
            <w:shd w:val="clear" w:color="auto" w:fill="auto"/>
            <w:vAlign w:val="center"/>
          </w:tcPr>
          <w:p w14:paraId="1596F3D2"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Afzal 2022 (53165)</w:t>
            </w:r>
            <w:r w:rsidRPr="009D69ED">
              <w:rPr>
                <w:rFonts w:ascii="Times New Roman" w:hAnsi="Times New Roman" w:cs="Times New Roman"/>
                <w:color w:val="000000"/>
                <w:sz w:val="20"/>
                <w:szCs w:val="20"/>
              </w:rPr>
              <w:fldChar w:fldCharType="begin">
                <w:fldData xml:space="preserve">PEVuZE5vdGU+PENpdGU+PEF1dGhvcj5BZnphbDwvQXV0aG9yPjxZZWFyPjIwMjI8L1llYXI+PFJl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=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PEVuZE5vdGU+PENpdGU+PEF1dGhvcj5BZnphbDwvQXV0aG9yPjxZZWFyPjIwMjI8L1llYXI+PFJl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=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sidRPr="009D69ED">
              <w:rPr>
                <w:rFonts w:ascii="Times New Roman" w:hAnsi="Times New Roman" w:cs="Times New Roman"/>
                <w:color w:val="000000"/>
                <w:sz w:val="20"/>
                <w:szCs w:val="20"/>
              </w:rPr>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[3]</w:t>
            </w:r>
            <w:r w:rsidRPr="009D69ED">
              <w:rPr>
                <w:rFonts w:ascii="Times New Roman" w:hAnsi="Times New Roman" w:cs="Times New Roman"/>
                <w:color w:val="000000"/>
                <w:sz w:val="20"/>
                <w:szCs w:val="20"/>
              </w:rPr>
              <w:fldChar w:fldCharType="end"/>
            </w:r>
          </w:p>
        </w:tc>
        <w:tc>
          <w:tcPr>
            <w:tcW w:w="1080" w:type="dxa"/>
            <w:shd w:val="clear" w:color="auto" w:fill="auto"/>
          </w:tcPr>
          <w:p w14:paraId="5B14795B"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4B99B810" wp14:editId="63371EEB">
                  <wp:extent cx="190510" cy="190510"/>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3B808F7F"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54AA06CB" wp14:editId="19D38964">
                  <wp:extent cx="171459" cy="171459"/>
                  <wp:effectExtent l="0" t="0" r="0" b="0"/>
                  <wp:docPr id="914" name="Picture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4E0DC324"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634A8D87" wp14:editId="3E2469D5">
                  <wp:extent cx="171459" cy="171459"/>
                  <wp:effectExtent l="0" t="0" r="0" b="0"/>
                  <wp:docPr id="977" name="Picture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01042B47"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15FCD88A" wp14:editId="200BD68A">
                  <wp:extent cx="171459" cy="171459"/>
                  <wp:effectExtent l="0" t="0" r="0" b="0"/>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17FCE530"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01322CA6" wp14:editId="7CE79ED6">
                  <wp:extent cx="171459" cy="171459"/>
                  <wp:effectExtent l="0" t="0" r="0" b="0"/>
                  <wp:docPr id="1084" name="Picture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5BF12439"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5CC58355" wp14:editId="204C488B">
                  <wp:extent cx="190510" cy="190510"/>
                  <wp:effectExtent l="0" t="0" r="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4D07967B"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987CF38" wp14:editId="5A255F33">
                  <wp:extent cx="184159" cy="165108"/>
                  <wp:effectExtent l="0" t="0" r="6350" b="6350"/>
                  <wp:docPr id="1712" name="Picture 1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68" w:type="dxa"/>
            <w:shd w:val="clear" w:color="auto" w:fill="auto"/>
          </w:tcPr>
          <w:p w14:paraId="3724C0E7"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66C208C8" wp14:editId="3CD7D804">
                  <wp:extent cx="190510" cy="190510"/>
                  <wp:effectExtent l="0" t="0" r="0" b="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18093E0E"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F86F8DB" wp14:editId="3805B683">
                  <wp:extent cx="184159" cy="165108"/>
                  <wp:effectExtent l="0" t="0" r="6350" b="6350"/>
                  <wp:docPr id="1744" name="Picture 1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350" w:type="dxa"/>
            <w:shd w:val="clear" w:color="auto" w:fill="auto"/>
          </w:tcPr>
          <w:p w14:paraId="359E5449"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4E3787F8" wp14:editId="436820C4">
                  <wp:extent cx="171459" cy="171459"/>
                  <wp:effectExtent l="0" t="0" r="0" b="0"/>
                  <wp:docPr id="1298" name="Picture 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16144D03"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0CBDD9B8" wp14:editId="6A562B80">
                  <wp:extent cx="171459" cy="171459"/>
                  <wp:effectExtent l="0" t="0" r="0" b="0"/>
                  <wp:docPr id="1389" name="Picture 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23DB336C"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06CFCE88" wp14:editId="6D32E2A3">
                  <wp:extent cx="190510" cy="190510"/>
                  <wp:effectExtent l="0" t="0" r="0" b="0"/>
                  <wp:docPr id="700" name="Pictur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2B508D14"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542D8000" wp14:editId="70945258">
                  <wp:extent cx="190510" cy="190510"/>
                  <wp:effectExtent l="0" t="0" r="0" b="0"/>
                  <wp:docPr id="811" name="Picture 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4C40FFBF"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050C6FC4" w14:textId="77777777" w:rsidTr="00C70D40">
        <w:trPr>
          <w:trHeight w:val="242"/>
        </w:trPr>
        <w:tc>
          <w:tcPr>
            <w:tcW w:w="2160" w:type="dxa"/>
            <w:shd w:val="clear" w:color="auto" w:fill="auto"/>
            <w:vAlign w:val="center"/>
          </w:tcPr>
          <w:p w14:paraId="3F0B5BDC"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Ahmadizadeh</w:t>
            </w:r>
            <w:proofErr w:type="spellEnd"/>
            <w:r w:rsidRPr="009D69ED">
              <w:rPr>
                <w:rFonts w:ascii="Times New Roman" w:hAnsi="Times New Roman" w:cs="Times New Roman"/>
                <w:color w:val="000000"/>
                <w:sz w:val="20"/>
                <w:szCs w:val="20"/>
              </w:rPr>
              <w:t xml:space="preserve"> 2019 (46220)</w:t>
            </w:r>
            <w:r w:rsidRPr="009D69ED">
              <w:rPr>
                <w:rFonts w:ascii="Times New Roman" w:hAnsi="Times New Roman" w:cs="Times New Roman"/>
                <w:color w:val="000000"/>
                <w:sz w:val="20"/>
                <w:szCs w:val="20"/>
              </w:rPr>
              <w:fldChar w:fldCharType="begin">
                <w:fldData xml:space="preserve">PEVuZE5vdGU+PENpdGU+PEF1dGhvcj5BaG1hZGl6YWRlaDwvQXV0aG9yPjxZZWFyPjIwMjA8L1ll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PEVuZE5vdGU+PENpdGU+PEF1dGhvcj5BaG1hZGl6YWRlaDwvQXV0aG9yPjxZZWFyPjIwMjA8L1ll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sidRPr="009D69ED">
              <w:rPr>
                <w:rFonts w:ascii="Times New Roman" w:hAnsi="Times New Roman" w:cs="Times New Roman"/>
                <w:color w:val="000000"/>
                <w:sz w:val="20"/>
                <w:szCs w:val="20"/>
              </w:rPr>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[4]</w:t>
            </w:r>
            <w:r w:rsidRPr="009D69ED">
              <w:rPr>
                <w:rFonts w:ascii="Times New Roman" w:hAnsi="Times New Roman" w:cs="Times New Roman"/>
                <w:color w:val="000000"/>
                <w:sz w:val="20"/>
                <w:szCs w:val="20"/>
              </w:rPr>
              <w:fldChar w:fldCharType="end"/>
            </w:r>
          </w:p>
        </w:tc>
        <w:tc>
          <w:tcPr>
            <w:tcW w:w="1080" w:type="dxa"/>
            <w:shd w:val="clear" w:color="auto" w:fill="auto"/>
          </w:tcPr>
          <w:p w14:paraId="31CFEC73"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0527EBB7" wp14:editId="678A74C4">
                  <wp:extent cx="190510" cy="190510"/>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10AED657"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45AE6044" wp14:editId="4DAFDB1B">
                  <wp:extent cx="190510" cy="190510"/>
                  <wp:effectExtent l="0" t="0" r="0"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1E6183ED"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6E7582CE" wp14:editId="2D281D89">
                  <wp:extent cx="171459" cy="171459"/>
                  <wp:effectExtent l="0" t="0" r="0" b="0"/>
                  <wp:docPr id="978" name="Picture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1E0ED70B"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7701DE9E" wp14:editId="1DC6490A">
                  <wp:extent cx="171459" cy="171459"/>
                  <wp:effectExtent l="0" t="0" r="0" b="0"/>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3A5C8076"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5AECBF00" wp14:editId="47684FF2">
                  <wp:extent cx="171459" cy="171459"/>
                  <wp:effectExtent l="0" t="0" r="0" b="0"/>
                  <wp:docPr id="1085" name="Picture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09B902F1"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07CFD4CE" wp14:editId="4B2386CD">
                  <wp:extent cx="190510" cy="190510"/>
                  <wp:effectExtent l="0" t="0" r="0"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19B28363"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CF74782" wp14:editId="257F0252">
                  <wp:extent cx="171459" cy="171459"/>
                  <wp:effectExtent l="0" t="0" r="0" b="0"/>
                  <wp:docPr id="1168" name="Picture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70672A67"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1488D131" wp14:editId="5FCE10A0">
                  <wp:extent cx="190510" cy="190510"/>
                  <wp:effectExtent l="0" t="0" r="0" b="0"/>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40D2AF86"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7F60C36E" wp14:editId="3E365616">
                  <wp:extent cx="184159" cy="165108"/>
                  <wp:effectExtent l="0" t="0" r="6350" b="6350"/>
                  <wp:docPr id="1745" name="Picture 1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350" w:type="dxa"/>
            <w:shd w:val="clear" w:color="auto" w:fill="auto"/>
          </w:tcPr>
          <w:p w14:paraId="6DA47621"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45915F09" wp14:editId="74F7BC53">
                  <wp:extent cx="171459" cy="171459"/>
                  <wp:effectExtent l="0" t="0" r="0" b="0"/>
                  <wp:docPr id="1299" name="Picture 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5954B0A5"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5F00B71C" wp14:editId="397D89DC">
                  <wp:extent cx="171459" cy="171459"/>
                  <wp:effectExtent l="0" t="0" r="0" b="0"/>
                  <wp:docPr id="1390" name="Picture 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21099012"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01E8AD9" wp14:editId="4EC17D13">
                  <wp:extent cx="190510" cy="190510"/>
                  <wp:effectExtent l="0" t="0" r="0" b="0"/>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06E8CC1F"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6FE81E5C" wp14:editId="36E1B52B">
                  <wp:extent cx="171459" cy="171459"/>
                  <wp:effectExtent l="0" t="0" r="0" b="0"/>
                  <wp:docPr id="1468" name="Picture 1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2BEB82FA"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156CE426" w14:textId="77777777" w:rsidTr="00C70D40">
        <w:trPr>
          <w:trHeight w:val="242"/>
        </w:trPr>
        <w:tc>
          <w:tcPr>
            <w:tcW w:w="2160" w:type="dxa"/>
            <w:shd w:val="clear" w:color="auto" w:fill="auto"/>
            <w:vAlign w:val="center"/>
          </w:tcPr>
          <w:p w14:paraId="4928557E"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Ain 2019 (46853)</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&lt;EndNote&gt;&lt;Cite&gt;&lt;Author&gt;Ain&lt;/Author&gt;&lt;Year&gt;2019&lt;/Year&gt;&lt;RecNum&gt;1037&lt;/RecNum&gt;&lt;DisplayText&gt;[5]&lt;/DisplayText&gt;&lt;record&gt;&lt;rec-number&gt;1037&lt;/rec-number&gt;&lt;foreign-keys&gt;&lt;key app="EN" db-id="ffraf9997p2s0uetp09vfat1prp02f5a9pe9" timestamp="1657498707"&gt;1037&lt;/key&gt;&lt;/foreign-keys&gt;&lt;ref-type name="Journal Article"&gt;17&lt;/ref-type&gt;&lt;contributors&gt;&lt;authors&gt;&lt;author&gt;Ain, S. Q. T.&lt;/author&gt;&lt;author&gt;Rehman, S. S. U.&lt;/author&gt;&lt;author&gt;Maryam, M.&lt;/author&gt;&lt;author&gt;Kiani, S. K.&lt;/author&gt;&lt;/authors&gt;&lt;/contributors&gt;&lt;titles&gt;&lt;title&gt;Effects of Sustained Natural Apophyseal Glides with and without thoracic posturecorrection techniques on mechanical back pain: a randomized control trial&lt;/title&gt;&lt;secondary-title&gt;Journal of the Pakistan Medical Association&lt;/secondary-title&gt;&lt;/titles&gt;&lt;periodical&gt;&lt;full-title&gt;Journal of the Pakistan Medical Association&lt;/full-title&gt;&lt;/periodical&gt;&lt;pages&gt;1584-87&lt;/pages&gt;&lt;volume&gt;69&lt;/volume&gt;&lt;number&gt;11&lt;/number&gt;&lt;dates&gt;&lt;year&gt;2019&lt;/year&gt;&lt;/dates&gt;&lt;urls&gt;&lt;/urls&gt;&lt;/record&gt;&lt;/Cite&gt;&lt;/EndNote&gt;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[5]</w:t>
            </w:r>
            <w:r w:rsidRPr="009D69ED">
              <w:rPr>
                <w:rFonts w:ascii="Times New Roman" w:hAnsi="Times New Roman" w:cs="Times New Roman"/>
                <w:color w:val="000000"/>
                <w:sz w:val="20"/>
                <w:szCs w:val="20"/>
              </w:rPr>
              <w:fldChar w:fldCharType="end"/>
            </w:r>
          </w:p>
        </w:tc>
        <w:tc>
          <w:tcPr>
            <w:tcW w:w="1080" w:type="dxa"/>
            <w:shd w:val="clear" w:color="auto" w:fill="auto"/>
          </w:tcPr>
          <w:p w14:paraId="2B64B1D2"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0BF0154E" wp14:editId="146E0D48">
                  <wp:extent cx="171459" cy="171459"/>
                  <wp:effectExtent l="0" t="0" r="0" b="0"/>
                  <wp:docPr id="868" name="Picture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5106801B"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5D00429E" wp14:editId="6E08A1D4">
                  <wp:extent cx="171459" cy="171459"/>
                  <wp:effectExtent l="0" t="0" r="0" b="0"/>
                  <wp:docPr id="915" name="Picture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016D7C35"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5C353A93" wp14:editId="0114FD49">
                  <wp:extent cx="171459" cy="171459"/>
                  <wp:effectExtent l="0" t="0" r="0" b="0"/>
                  <wp:docPr id="979" name="Picture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60429C0C"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1D4591DE" wp14:editId="10F9BBE8">
                  <wp:extent cx="171459" cy="171459"/>
                  <wp:effectExtent l="0" t="0" r="0" b="0"/>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76696B4C"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57AA727B" wp14:editId="40F6CDE9">
                  <wp:extent cx="171459" cy="171459"/>
                  <wp:effectExtent l="0" t="0" r="0" b="0"/>
                  <wp:docPr id="1086" name="Picture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45464057"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5746311F" wp14:editId="3AD7450F">
                  <wp:extent cx="171459" cy="171459"/>
                  <wp:effectExtent l="0" t="0" r="0" b="0"/>
                  <wp:docPr id="1132" name="Picture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12" w:type="dxa"/>
            <w:shd w:val="clear" w:color="auto" w:fill="auto"/>
          </w:tcPr>
          <w:p w14:paraId="331F1BA7"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6F811F45" wp14:editId="47999D91">
                  <wp:extent cx="171459" cy="171459"/>
                  <wp:effectExtent l="0" t="0" r="0" b="0"/>
                  <wp:docPr id="1169" name="Picture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4B74AB89"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6B3E951F" wp14:editId="5AEBB11C">
                  <wp:extent cx="171459" cy="171459"/>
                  <wp:effectExtent l="0" t="0" r="0" b="0"/>
                  <wp:docPr id="1220" name="Picture 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20" w:type="dxa"/>
            <w:shd w:val="clear" w:color="auto" w:fill="auto"/>
          </w:tcPr>
          <w:p w14:paraId="55E586C0"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1EF659EA" wp14:editId="6BE41835">
                  <wp:extent cx="171459" cy="171459"/>
                  <wp:effectExtent l="0" t="0" r="0" b="0"/>
                  <wp:docPr id="1239" name="Picture 1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616F67BD"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8819DEB" wp14:editId="0F94132C">
                  <wp:extent cx="171459" cy="171459"/>
                  <wp:effectExtent l="0" t="0" r="0" b="0"/>
                  <wp:docPr id="1300" name="Picture 1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09EB9E65"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EB02772" wp14:editId="06E61D8E">
                  <wp:extent cx="171459" cy="171459"/>
                  <wp:effectExtent l="0" t="0" r="0" b="0"/>
                  <wp:docPr id="1391" name="Picture 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2F284F46"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45087B98" wp14:editId="717A5A18">
                  <wp:extent cx="190510" cy="190510"/>
                  <wp:effectExtent l="0" t="0" r="0" b="0"/>
                  <wp:docPr id="702" name="Pictur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38760E51"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7DDF4FCA" wp14:editId="7B04E8FF">
                  <wp:extent cx="190510" cy="190510"/>
                  <wp:effectExtent l="0" t="0" r="0" b="0"/>
                  <wp:docPr id="812" name="Picture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241003C2"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7B1D7FE9" w14:textId="77777777" w:rsidTr="00C70D40">
        <w:trPr>
          <w:trHeight w:val="242"/>
        </w:trPr>
        <w:tc>
          <w:tcPr>
            <w:tcW w:w="2160" w:type="dxa"/>
            <w:shd w:val="clear" w:color="auto" w:fill="auto"/>
            <w:vAlign w:val="center"/>
          </w:tcPr>
          <w:p w14:paraId="0D7941E7"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Alayat</w:t>
            </w:r>
            <w:proofErr w:type="spellEnd"/>
            <w:r w:rsidRPr="009D69ED">
              <w:rPr>
                <w:rFonts w:ascii="Times New Roman" w:hAnsi="Times New Roman" w:cs="Times New Roman"/>
                <w:color w:val="000000"/>
                <w:sz w:val="20"/>
                <w:szCs w:val="20"/>
              </w:rPr>
              <w:t xml:space="preserve"> 2014 (11899)</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&lt;EndNote&gt;&lt;Cite&gt;&lt;Author&gt;Alayat&lt;/Author&gt;&lt;Year&gt;2014&lt;/Year&gt;&lt;RecNum&gt;1038&lt;/RecNum&gt;&lt;DisplayText&gt;[6]&lt;/DisplayText&gt;&lt;record&gt;&lt;rec-number&gt;1038&lt;/rec-number&gt;&lt;foreign-keys&gt;&lt;key app="EN" db-id="ffraf9997p2s0uetp09vfat1prp02f5a9pe9" timestamp="1657499269"&gt;1038&lt;/key&gt;&lt;/foreign-keys&gt;&lt;ref-type name="Journal Article"&gt;17&lt;/ref-type&gt;&lt;contributors&gt;&lt;authors&gt;&lt;author&gt;Alayat, M. S.&lt;/author&gt;&lt;author&gt;Atya, A. M.&lt;/author&gt;&lt;author&gt;Ali, M. M.&lt;/author&gt;&lt;author&gt;Shosha, T. M.&lt;/author&gt;&lt;/authors&gt;&lt;/contributors&gt;&lt;auth-address&gt;Basic Science Department, Faculty of Physical Therapy, Cairo University, 7 Ahmed Elziat Street from Eltahrir Street, Cairo, Egypt, mohsalahpt@hotmail.com.&lt;/auth-address&gt;&lt;titles&gt;&lt;title&gt;Long-term effect of high-intensity laser therapy in the treatment of patients with chronic low back pain: a randomized blinded placebo-controlled trial&lt;/title&gt;&lt;secondary-title&gt;Lasers Med Sci&lt;/secondary-title&gt;&lt;/titles&gt;&lt;periodical&gt;&lt;full-title&gt;Lasers Med Sci&lt;/full-title&gt;&lt;/periodical&gt;&lt;pages&gt;1065-73&lt;/pages&gt;&lt;volume&gt;29&lt;/volume&gt;&lt;number&gt;3&lt;/number&gt;&lt;edition&gt;2013/11/02&lt;/edition&gt;&lt;keywords&gt;&lt;keyword&gt;Adult&lt;/keyword&gt;&lt;keyword&gt;Combined Modality Therapy&lt;/keyword&gt;&lt;keyword&gt;Exercise Therapy&lt;/keyword&gt;&lt;keyword&gt;Humans&lt;/keyword&gt;&lt;keyword&gt;*Laser Therapy&lt;/keyword&gt;&lt;keyword&gt;*Lasers, Solid-State&lt;/keyword&gt;&lt;keyword&gt;Low Back Pain/rehabilitation/*surgery&lt;/keyword&gt;&lt;keyword&gt;Male&lt;/keyword&gt;&lt;keyword&gt;Pain Measurement&lt;/keyword&gt;&lt;keyword&gt;Range of Motion, Articular&lt;/keyword&gt;&lt;keyword&gt;Single-Blind Method&lt;/keyword&gt;&lt;keyword&gt;Treatment Outcome&lt;/keyword&gt;&lt;/keywords&gt;&lt;dates&gt;&lt;year&gt;2014&lt;/year&gt;&lt;pub-dates&gt;&lt;date&gt;May&lt;/date&gt;&lt;/pub-dates&gt;&lt;/dates&gt;&lt;isbn&gt;1435-604X (Electronic)&amp;#xD;0268-8921 (Linking)&lt;/isbn&gt;&lt;accession-num&gt;24178907&lt;/accession-num&gt;&lt;urls&gt;&lt;related-urls&gt;&lt;url&gt;https://www.ncbi.nlm.nih.gov/pubmed/24178907&lt;/url&gt;&lt;/related-urls&gt;&lt;/urls&gt;&lt;electronic-resource-num&gt;10.1007/s10103-013-1472-5&lt;/electronic-resource-num&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[6]</w:t>
            </w:r>
            <w:r w:rsidRPr="009D69ED">
              <w:rPr>
                <w:rFonts w:ascii="Times New Roman" w:hAnsi="Times New Roman" w:cs="Times New Roman"/>
                <w:color w:val="000000"/>
                <w:sz w:val="20"/>
                <w:szCs w:val="20"/>
              </w:rPr>
              <w:fldChar w:fldCharType="end"/>
            </w:r>
          </w:p>
        </w:tc>
        <w:tc>
          <w:tcPr>
            <w:tcW w:w="1080" w:type="dxa"/>
            <w:shd w:val="clear" w:color="auto" w:fill="auto"/>
          </w:tcPr>
          <w:p w14:paraId="7FE1E1F4"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066B7F25" wp14:editId="64F94F55">
                  <wp:extent cx="190510" cy="190510"/>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17A63FD6"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4B65661E" wp14:editId="0C0B5881">
                  <wp:extent cx="171459" cy="171459"/>
                  <wp:effectExtent l="0" t="0" r="0" b="0"/>
                  <wp:docPr id="916" name="Picture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5FEBA153"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A4F0AE8" wp14:editId="3562290B">
                  <wp:extent cx="171459" cy="171459"/>
                  <wp:effectExtent l="0" t="0" r="0" b="0"/>
                  <wp:docPr id="980" name="Picture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6D98C9E9"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11CD5EC5" wp14:editId="0EB961E5">
                  <wp:extent cx="171459" cy="171459"/>
                  <wp:effectExtent l="0" t="0" r="0" b="0"/>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1986EAE7"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78ED35C0" wp14:editId="3F34035B">
                  <wp:extent cx="171459" cy="171459"/>
                  <wp:effectExtent l="0" t="0" r="0" b="0"/>
                  <wp:docPr id="1087" name="Picture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67EE721D"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49719698" wp14:editId="25AB2B93">
                  <wp:extent cx="190510" cy="190510"/>
                  <wp:effectExtent l="0" t="0" r="0"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419CA657"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2B35E86" wp14:editId="263E1665">
                  <wp:extent cx="171459" cy="171459"/>
                  <wp:effectExtent l="0" t="0" r="0" b="0"/>
                  <wp:docPr id="1170" name="Picture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31A62F59"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6EDE0C2" wp14:editId="5ED43191">
                  <wp:extent cx="190510" cy="190510"/>
                  <wp:effectExtent l="0" t="0" r="0" b="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4F7337B5"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0D7E5F45" wp14:editId="44199A81">
                  <wp:extent cx="171459" cy="171459"/>
                  <wp:effectExtent l="0" t="0" r="0" b="0"/>
                  <wp:docPr id="1240" name="Picture 1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122CF472"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54928CC" wp14:editId="02AEDD19">
                  <wp:extent cx="171459" cy="171459"/>
                  <wp:effectExtent l="0" t="0" r="0" b="0"/>
                  <wp:docPr id="1301" name="Picture 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61AA7D26"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0964CA66" wp14:editId="7AB55503">
                  <wp:extent cx="190510" cy="190510"/>
                  <wp:effectExtent l="0" t="0" r="0" b="0"/>
                  <wp:docPr id="671" name="Picture 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648FFC6F"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198B6080" wp14:editId="1301C1FB">
                  <wp:extent cx="190510" cy="190510"/>
                  <wp:effectExtent l="0" t="0" r="0" b="0"/>
                  <wp:docPr id="703" name="Picture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02D4222B"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457B657E" wp14:editId="29F16C2A">
                  <wp:extent cx="190510" cy="190510"/>
                  <wp:effectExtent l="0" t="0" r="0" b="0"/>
                  <wp:docPr id="813" name="Picture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1F2F780E"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264050C6" w14:textId="77777777" w:rsidTr="00C70D40">
        <w:trPr>
          <w:trHeight w:val="242"/>
        </w:trPr>
        <w:tc>
          <w:tcPr>
            <w:tcW w:w="2160" w:type="dxa"/>
            <w:shd w:val="clear" w:color="auto" w:fill="auto"/>
            <w:vAlign w:val="center"/>
          </w:tcPr>
          <w:p w14:paraId="35C101C9"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Alikhajeh</w:t>
            </w:r>
            <w:proofErr w:type="spellEnd"/>
            <w:r w:rsidRPr="009D69ED">
              <w:rPr>
                <w:rFonts w:ascii="Times New Roman" w:hAnsi="Times New Roman" w:cs="Times New Roman"/>
                <w:color w:val="000000"/>
                <w:sz w:val="20"/>
                <w:szCs w:val="20"/>
              </w:rPr>
              <w:t xml:space="preserve"> 2020 (46957)</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&lt;EndNote&gt;&lt;Cite&gt;&lt;Author&gt;Alikhajeh&lt;/Author&gt;&lt;Year&gt;2021&lt;/Year&gt;&lt;RecNum&gt;1040&lt;/RecNum&gt;&lt;DisplayText&gt;[7]&lt;/DisplayText&gt;&lt;record&gt;&lt;rec-number&gt;1040&lt;/rec-number&gt;&lt;foreign-keys&gt;&lt;key app="EN" db-id="ffraf9997p2s0uetp09vfat1prp02f5a9pe9" timestamp="1657499569"&gt;1040&lt;/key&gt;&lt;/foreign-keys&gt;&lt;ref-type name="Journal Article"&gt;17&lt;/ref-type&gt;&lt;contributors&gt;&lt;authors&gt;&lt;author&gt;Alikhajeh, Y.&lt;/author&gt;&lt;author&gt;Barabadi, E.&lt;/author&gt;&lt;author&gt;Rahimi, G. R. M.&lt;/author&gt;&lt;/authors&gt;&lt;/contributors&gt;&lt;titles&gt;&lt;title&gt;A Comparison of 6 Weeks of Aquatic Exercise and Kinesio Taping in Patients With Chronic Nonspecific Low Back Pain&lt;/title&gt;&lt;secondary-title&gt;Journal of Sport Rehabilitation&lt;/secondary-title&gt;&lt;/titles&gt;&lt;periodical&gt;&lt;full-title&gt;Journal of Sport Rehabilitation&lt;/full-title&gt;&lt;/periodical&gt;&lt;pages&gt;37-42&lt;/pages&gt;&lt;volume&gt;30&lt;/volume&gt;&lt;dates&gt;&lt;year&gt;2021&lt;/year&gt;&lt;/dates&gt;&lt;urls&gt;&lt;/urls&gt;&lt;/record&gt;&lt;/Cite&gt;&lt;/EndNote&gt;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[7]</w:t>
            </w:r>
            <w:r w:rsidRPr="009D69ED">
              <w:rPr>
                <w:rFonts w:ascii="Times New Roman" w:hAnsi="Times New Roman" w:cs="Times New Roman"/>
                <w:color w:val="000000"/>
                <w:sz w:val="20"/>
                <w:szCs w:val="20"/>
              </w:rPr>
              <w:fldChar w:fldCharType="end"/>
            </w:r>
          </w:p>
        </w:tc>
        <w:tc>
          <w:tcPr>
            <w:tcW w:w="1080" w:type="dxa"/>
            <w:shd w:val="clear" w:color="auto" w:fill="auto"/>
          </w:tcPr>
          <w:p w14:paraId="486E447A"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DCF557C" wp14:editId="060F41CE">
                  <wp:extent cx="171459" cy="171459"/>
                  <wp:effectExtent l="0" t="0" r="0" b="0"/>
                  <wp:docPr id="869" name="Picture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4945C899"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125C2174" wp14:editId="737C19A8">
                  <wp:extent cx="171459" cy="171459"/>
                  <wp:effectExtent l="0" t="0" r="0" b="0"/>
                  <wp:docPr id="917" name="Picture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152D6BFA"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7AF13CE9" wp14:editId="13BAB2A7">
                  <wp:extent cx="184159" cy="165108"/>
                  <wp:effectExtent l="0" t="0" r="6350" b="6350"/>
                  <wp:docPr id="1523" name="Picture 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0A9419DC"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7C647BD1" wp14:editId="35EF083F">
                  <wp:extent cx="184159" cy="165108"/>
                  <wp:effectExtent l="0" t="0" r="6350" b="6350"/>
                  <wp:docPr id="1594" name="Picture 1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6EB0BDB3"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E1C3487" wp14:editId="0B17D824">
                  <wp:extent cx="184159" cy="165108"/>
                  <wp:effectExtent l="0" t="0" r="6350" b="6350"/>
                  <wp:docPr id="1602" name="Picture 1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0D6A5F63"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CCBA04A" wp14:editId="1AD10E1A">
                  <wp:extent cx="171459" cy="171459"/>
                  <wp:effectExtent l="0" t="0" r="0" b="0"/>
                  <wp:docPr id="1133" name="Picture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12" w:type="dxa"/>
            <w:shd w:val="clear" w:color="auto" w:fill="auto"/>
          </w:tcPr>
          <w:p w14:paraId="44DA070C"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6116BF67" wp14:editId="40B9C8F4">
                  <wp:extent cx="171459" cy="171459"/>
                  <wp:effectExtent l="0" t="0" r="0" b="0"/>
                  <wp:docPr id="1171" name="Picture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7B4D2608"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25F201E" wp14:editId="065FF2D2">
                  <wp:extent cx="171459" cy="171459"/>
                  <wp:effectExtent l="0" t="0" r="0" b="0"/>
                  <wp:docPr id="1221" name="Picture 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20" w:type="dxa"/>
            <w:shd w:val="clear" w:color="auto" w:fill="auto"/>
          </w:tcPr>
          <w:p w14:paraId="59B8F678"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9F3268D" wp14:editId="701AB4E7">
                  <wp:extent cx="171459" cy="171459"/>
                  <wp:effectExtent l="0" t="0" r="0" b="0"/>
                  <wp:docPr id="1241" name="Picture 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27D43349"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4B9AFF46" wp14:editId="143FF5ED">
                  <wp:extent cx="171459" cy="171459"/>
                  <wp:effectExtent l="0" t="0" r="0" b="0"/>
                  <wp:docPr id="1302" name="Picture 1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12C03B42"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74CA423C" wp14:editId="0E5C0065">
                  <wp:extent cx="171459" cy="171459"/>
                  <wp:effectExtent l="0" t="0" r="0" b="0"/>
                  <wp:docPr id="1392" name="Picture 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73AE0E3E"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7A87DB42" wp14:editId="48F37880">
                  <wp:extent cx="190510" cy="190510"/>
                  <wp:effectExtent l="0" t="0" r="0" b="0"/>
                  <wp:docPr id="704" name="Picture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7765545C"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F62945A" wp14:editId="43E20FF8">
                  <wp:extent cx="171459" cy="171459"/>
                  <wp:effectExtent l="0" t="0" r="0" b="0"/>
                  <wp:docPr id="1469" name="Picture 1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056246BC"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10C94B0D" w14:textId="77777777" w:rsidTr="00C70D40">
        <w:trPr>
          <w:trHeight w:val="242"/>
        </w:trPr>
        <w:tc>
          <w:tcPr>
            <w:tcW w:w="2160" w:type="dxa"/>
            <w:shd w:val="clear" w:color="auto" w:fill="auto"/>
            <w:vAlign w:val="center"/>
          </w:tcPr>
          <w:p w14:paraId="0C67716F"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Alvani</w:t>
            </w:r>
            <w:proofErr w:type="spellEnd"/>
            <w:r w:rsidRPr="009D69ED">
              <w:rPr>
                <w:rFonts w:ascii="Times New Roman" w:hAnsi="Times New Roman" w:cs="Times New Roman"/>
                <w:color w:val="000000"/>
                <w:sz w:val="20"/>
                <w:szCs w:val="20"/>
              </w:rPr>
              <w:t xml:space="preserve"> 2021 (1776)</w:t>
            </w:r>
            <w:r w:rsidRPr="009D69ED">
              <w:rPr>
                <w:rFonts w:ascii="Times New Roman" w:hAnsi="Times New Roman" w:cs="Times New Roman"/>
                <w:color w:val="000000"/>
                <w:sz w:val="20"/>
                <w:szCs w:val="20"/>
              </w:rPr>
              <w:fldChar w:fldCharType="begin">
                <w:fldData xml:space="preserve">PEVuZE5vdGU+PENpdGU+PEF1dGhvcj5BbHZhbmk8L0F1dGhvcj48WWVhcj4yMDIxPC9ZZWFyPjxS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PEVuZE5vdGU+PENpdGU+PEF1dGhvcj5BbHZhbmk8L0F1dGhvcj48WWVhcj4yMDIxPC9ZZWFyPjxS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sidRPr="009D69ED">
              <w:rPr>
                <w:rFonts w:ascii="Times New Roman" w:hAnsi="Times New Roman" w:cs="Times New Roman"/>
                <w:color w:val="000000"/>
                <w:sz w:val="20"/>
                <w:szCs w:val="20"/>
              </w:rPr>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[8]</w:t>
            </w:r>
            <w:r w:rsidRPr="009D69ED">
              <w:rPr>
                <w:rFonts w:ascii="Times New Roman" w:hAnsi="Times New Roman" w:cs="Times New Roman"/>
                <w:color w:val="000000"/>
                <w:sz w:val="20"/>
                <w:szCs w:val="20"/>
              </w:rPr>
              <w:fldChar w:fldCharType="end"/>
            </w:r>
          </w:p>
        </w:tc>
        <w:tc>
          <w:tcPr>
            <w:tcW w:w="1080" w:type="dxa"/>
            <w:shd w:val="clear" w:color="auto" w:fill="auto"/>
          </w:tcPr>
          <w:p w14:paraId="777756F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28B7DAD" wp14:editId="4C6134DB">
                  <wp:extent cx="190510" cy="190510"/>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384FF89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8359BB0" wp14:editId="4BA27884">
                  <wp:extent cx="190510" cy="190510"/>
                  <wp:effectExtent l="0" t="0" r="0"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6F001E1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2F64808" wp14:editId="2D3619D9">
                  <wp:extent cx="184159" cy="165108"/>
                  <wp:effectExtent l="0" t="0" r="6350" b="6350"/>
                  <wp:docPr id="1524" name="Picture 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728FD19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F8A637D" wp14:editId="4B177B17">
                  <wp:extent cx="184159" cy="165108"/>
                  <wp:effectExtent l="0" t="0" r="6350" b="6350"/>
                  <wp:docPr id="1595" name="Picture 1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126786E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EDA0289" wp14:editId="6CA03229">
                  <wp:extent cx="184159" cy="165108"/>
                  <wp:effectExtent l="0" t="0" r="6350" b="6350"/>
                  <wp:docPr id="1603" name="Picture 1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28AF6D6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8B13A6A" wp14:editId="221AE786">
                  <wp:extent cx="190510" cy="190510"/>
                  <wp:effectExtent l="0" t="0" r="0"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6D04598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D30D28C" wp14:editId="550A4104">
                  <wp:extent cx="190510" cy="190510"/>
                  <wp:effectExtent l="0" t="0" r="0" b="0"/>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5AEADBA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56D0F8C" wp14:editId="43FA2036">
                  <wp:extent cx="190510" cy="190510"/>
                  <wp:effectExtent l="0" t="0" r="0"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7EFA0A4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DB293DA" wp14:editId="76DF0309">
                  <wp:extent cx="184159" cy="165108"/>
                  <wp:effectExtent l="0" t="0" r="6350" b="6350"/>
                  <wp:docPr id="1746" name="Picture 1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350" w:type="dxa"/>
            <w:shd w:val="clear" w:color="auto" w:fill="auto"/>
          </w:tcPr>
          <w:p w14:paraId="596A54B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4845F63" wp14:editId="454C4131">
                  <wp:extent cx="171459" cy="171459"/>
                  <wp:effectExtent l="0" t="0" r="0" b="0"/>
                  <wp:docPr id="1303" name="Picture 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5F40A60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96DC1AE" wp14:editId="22ABF1A0">
                  <wp:extent cx="184159" cy="165108"/>
                  <wp:effectExtent l="0" t="0" r="6350" b="6350"/>
                  <wp:docPr id="1764" name="Picture 1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4E2F3C0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961508E" wp14:editId="655C31B9">
                  <wp:extent cx="190510" cy="190510"/>
                  <wp:effectExtent l="0" t="0" r="0" b="0"/>
                  <wp:docPr id="705" name="Picture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051FBE2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CEC73C1" wp14:editId="36217C05">
                  <wp:extent cx="190510" cy="190510"/>
                  <wp:effectExtent l="0" t="0" r="0" b="0"/>
                  <wp:docPr id="814" name="Picture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2DCF9D10" w14:textId="77777777" w:rsidR="00FA4219" w:rsidRPr="009D69ED" w:rsidDel="00635F1F"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3BFBDF43" w14:textId="77777777" w:rsidTr="00C70D40">
        <w:trPr>
          <w:trHeight w:val="242"/>
        </w:trPr>
        <w:tc>
          <w:tcPr>
            <w:tcW w:w="2160" w:type="dxa"/>
            <w:shd w:val="clear" w:color="auto" w:fill="auto"/>
            <w:vAlign w:val="center"/>
          </w:tcPr>
          <w:p w14:paraId="1550FC34"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Ansari 2021 (46984)</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&lt;EndNote&gt;&lt;Cite&gt;&lt;Author&gt;Ansari&lt;/Author&gt;&lt;Year&gt;2021&lt;/Year&gt;&lt;RecNum&gt;1045&lt;/RecNum&gt;&lt;DisplayText&gt;[9]&lt;/DisplayText&gt;&lt;record&gt;&lt;rec-number&gt;1045&lt;/rec-number&gt;&lt;foreign-keys&gt;&lt;key app="EN" db-id="ffraf9997p2s0uetp09vfat1prp02f5a9pe9" timestamp="1657500157"&gt;1045&lt;/key&gt;&lt;/foreign-keys&gt;&lt;ref-type name="Journal Article"&gt;17&lt;/ref-type&gt;&lt;contributors&gt;&lt;authors&gt;&lt;author&gt;Ansari, S.&lt;/author&gt;&lt;author&gt;Elmieh, A.&lt;/author&gt;&lt;author&gt;Alipour, A.&lt;/author&gt;&lt;/authors&gt;&lt;/contributors&gt;&lt;titles&gt;&lt;title&gt;The effect of aquatic exercise on functional disability, flexibility and function of trunk muscles in postmenopausal women with chronic non-specific low back pain: Randomized controlled trial&lt;/title&gt;&lt;secondary-title&gt;Science &amp;amp; Sports&lt;/secondary-title&gt;&lt;/titles&gt;&lt;periodical&gt;&lt;full-title&gt;Science &amp;amp; Sports&lt;/full-title&gt;&lt;/periodical&gt;&lt;pages&gt;e103-e110&lt;/pages&gt;&lt;volume&gt;36&lt;/volume&gt;&lt;number&gt;3&lt;/number&gt;&lt;dates&gt;&lt;year&gt;2021&lt;/year&gt;&lt;/dates&gt;&lt;urls&gt;&lt;/urls&gt;&lt;/record&gt;&lt;/Cite&gt;&lt;/EndNote&gt;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[9]</w:t>
            </w:r>
            <w:r w:rsidRPr="009D69ED">
              <w:rPr>
                <w:rFonts w:ascii="Times New Roman" w:hAnsi="Times New Roman" w:cs="Times New Roman"/>
                <w:color w:val="000000"/>
                <w:sz w:val="20"/>
                <w:szCs w:val="20"/>
              </w:rPr>
              <w:fldChar w:fldCharType="end"/>
            </w:r>
          </w:p>
        </w:tc>
        <w:tc>
          <w:tcPr>
            <w:tcW w:w="1080" w:type="dxa"/>
            <w:shd w:val="clear" w:color="auto" w:fill="auto"/>
          </w:tcPr>
          <w:p w14:paraId="5EE81F7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D9F9B8A" wp14:editId="2F1EE12A">
                  <wp:extent cx="190510" cy="190510"/>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0A0D255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EB0CE8A" wp14:editId="6FF06C81">
                  <wp:extent cx="171459" cy="171459"/>
                  <wp:effectExtent l="0" t="0" r="0" b="0"/>
                  <wp:docPr id="918" name="Picture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355EBBD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57F9209" wp14:editId="3A12692B">
                  <wp:extent cx="184159" cy="165108"/>
                  <wp:effectExtent l="0" t="0" r="6350" b="6350"/>
                  <wp:docPr id="1525" name="Picture 1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0E59389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F5960DF" wp14:editId="52E64B70">
                  <wp:extent cx="184159" cy="165108"/>
                  <wp:effectExtent l="0" t="0" r="6350" b="6350"/>
                  <wp:docPr id="1596" name="Picture 1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0FDDD58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7E8EE69" wp14:editId="6E0F3378">
                  <wp:extent cx="184159" cy="165108"/>
                  <wp:effectExtent l="0" t="0" r="6350" b="6350"/>
                  <wp:docPr id="1604" name="Picture 1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4C5449A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8367010" wp14:editId="3B75FE30">
                  <wp:extent cx="171459" cy="171459"/>
                  <wp:effectExtent l="0" t="0" r="0" b="0"/>
                  <wp:docPr id="1134" name="Picture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12" w:type="dxa"/>
            <w:shd w:val="clear" w:color="auto" w:fill="auto"/>
          </w:tcPr>
          <w:p w14:paraId="589A16F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8A55240" wp14:editId="395140C9">
                  <wp:extent cx="171459" cy="171459"/>
                  <wp:effectExtent l="0" t="0" r="0" b="0"/>
                  <wp:docPr id="1172" name="Picture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2A70856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D2F2932" wp14:editId="154C5CA0">
                  <wp:extent cx="190510" cy="190510"/>
                  <wp:effectExtent l="0" t="0" r="0" b="0"/>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39BBBC8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D8A2A89" wp14:editId="288E9D64">
                  <wp:extent cx="171459" cy="171459"/>
                  <wp:effectExtent l="0" t="0" r="0" b="0"/>
                  <wp:docPr id="1242" name="Picture 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723C72A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238D415" wp14:editId="592CD96F">
                  <wp:extent cx="171459" cy="171459"/>
                  <wp:effectExtent l="0" t="0" r="0" b="0"/>
                  <wp:docPr id="1304" name="Picture 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1406D12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89E4CD2" wp14:editId="5BF5E86F">
                  <wp:extent cx="171459" cy="171459"/>
                  <wp:effectExtent l="0" t="0" r="0" b="0"/>
                  <wp:docPr id="1393" name="Picture 1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6491807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3E2C37E" wp14:editId="2D727218">
                  <wp:extent cx="190510" cy="190510"/>
                  <wp:effectExtent l="0" t="0" r="0" b="0"/>
                  <wp:docPr id="706" name="Picture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3CFACFF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A8FDAD6" wp14:editId="1BCB0E99">
                  <wp:extent cx="190510" cy="190510"/>
                  <wp:effectExtent l="0" t="0" r="0" b="0"/>
                  <wp:docPr id="815" name="Picture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7D08218B" w14:textId="77777777" w:rsidR="00FA4219" w:rsidRPr="009D69ED" w:rsidDel="00635F1F"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50A986B2" w14:textId="77777777" w:rsidTr="00C70D40">
        <w:trPr>
          <w:trHeight w:val="242"/>
        </w:trPr>
        <w:tc>
          <w:tcPr>
            <w:tcW w:w="2160" w:type="dxa"/>
            <w:shd w:val="clear" w:color="auto" w:fill="auto"/>
            <w:vAlign w:val="center"/>
          </w:tcPr>
          <w:p w14:paraId="48B0DA4A"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Arampatzis</w:t>
            </w:r>
            <w:proofErr w:type="spellEnd"/>
            <w:r w:rsidRPr="009D69ED">
              <w:rPr>
                <w:rFonts w:ascii="Times New Roman" w:hAnsi="Times New Roman" w:cs="Times New Roman"/>
                <w:color w:val="000000"/>
                <w:sz w:val="20"/>
                <w:szCs w:val="20"/>
              </w:rPr>
              <w:t xml:space="preserve"> 2017 (40745)</w:t>
            </w:r>
            <w:r w:rsidRPr="009D69ED">
              <w:rPr>
                <w:rFonts w:ascii="Times New Roman" w:hAnsi="Times New Roman" w:cs="Times New Roman"/>
                <w:color w:val="000000"/>
                <w:sz w:val="20"/>
                <w:szCs w:val="20"/>
              </w:rPr>
              <w:fldChar w:fldCharType="begin">
                <w:fldData xml:space="preserve">PEVuZE5vdGU+PENpdGU+PEF1dGhvcj5BcmFtcGF0emlzPC9BdXRob3I+PFllYXI+MjAxNzwvWWVh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PEVuZE5vdGU+PENpdGU+PEF1dGhvcj5BcmFtcGF0emlzPC9BdXRob3I+PFllYXI+MjAxNzwvWWVh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sidRPr="009D69ED">
              <w:rPr>
                <w:rFonts w:ascii="Times New Roman" w:hAnsi="Times New Roman" w:cs="Times New Roman"/>
                <w:color w:val="000000"/>
                <w:sz w:val="20"/>
                <w:szCs w:val="20"/>
              </w:rPr>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[10]</w:t>
            </w:r>
            <w:r w:rsidRPr="009D69ED">
              <w:rPr>
                <w:rFonts w:ascii="Times New Roman" w:hAnsi="Times New Roman" w:cs="Times New Roman"/>
                <w:color w:val="000000"/>
                <w:sz w:val="20"/>
                <w:szCs w:val="20"/>
              </w:rPr>
              <w:fldChar w:fldCharType="end"/>
            </w:r>
          </w:p>
        </w:tc>
        <w:tc>
          <w:tcPr>
            <w:tcW w:w="1080" w:type="dxa"/>
            <w:shd w:val="clear" w:color="auto" w:fill="auto"/>
          </w:tcPr>
          <w:p w14:paraId="43B337A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7FBC8AA" wp14:editId="714E0DBA">
                  <wp:extent cx="190510" cy="190510"/>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4D69E0C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A718EF5" wp14:editId="5186268B">
                  <wp:extent cx="190510" cy="190510"/>
                  <wp:effectExtent l="0" t="0" r="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71E1CC9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2817EA9" wp14:editId="5CE4DCE7">
                  <wp:extent cx="184159" cy="165108"/>
                  <wp:effectExtent l="0" t="0" r="6350" b="6350"/>
                  <wp:docPr id="1526" name="Picture 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7E73D9C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2FB7D02" wp14:editId="14F78F92">
                  <wp:extent cx="184159" cy="165108"/>
                  <wp:effectExtent l="0" t="0" r="6350" b="6350"/>
                  <wp:docPr id="1597" name="Picture 1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3D76CEC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84B7F58" wp14:editId="036152BA">
                  <wp:extent cx="184159" cy="165108"/>
                  <wp:effectExtent l="0" t="0" r="6350" b="6350"/>
                  <wp:docPr id="1605" name="Picture 1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11E6C11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7AF5182" wp14:editId="2BD6BAF3">
                  <wp:extent cx="190510" cy="190510"/>
                  <wp:effectExtent l="0" t="0" r="0" b="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5C8B712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7CEC422" wp14:editId="02472D9D">
                  <wp:extent cx="190510" cy="190510"/>
                  <wp:effectExtent l="0" t="0" r="0" b="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6C814D3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FAD8AAA" wp14:editId="3FADA986">
                  <wp:extent cx="190510" cy="190510"/>
                  <wp:effectExtent l="0" t="0" r="0" b="0"/>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377C4BF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44D5DB7" wp14:editId="2710D567">
                  <wp:extent cx="171459" cy="171459"/>
                  <wp:effectExtent l="0" t="0" r="0" b="0"/>
                  <wp:docPr id="1243" name="Picture 1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367A13E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BD7926E" wp14:editId="281960C7">
                  <wp:extent cx="171459" cy="171459"/>
                  <wp:effectExtent l="0" t="0" r="0" b="0"/>
                  <wp:docPr id="1305" name="Picture 1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045B277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0A26B76" wp14:editId="22017E69">
                  <wp:extent cx="171459" cy="171459"/>
                  <wp:effectExtent l="0" t="0" r="0" b="0"/>
                  <wp:docPr id="1394" name="Picture 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3806CFA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E5B5564" wp14:editId="00E7AF9B">
                  <wp:extent cx="190510" cy="190510"/>
                  <wp:effectExtent l="0" t="0" r="0" b="0"/>
                  <wp:docPr id="707" name="Picture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785A4E4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3486B5B" wp14:editId="1C4B55AF">
                  <wp:extent cx="190510" cy="190510"/>
                  <wp:effectExtent l="0" t="0" r="0" b="0"/>
                  <wp:docPr id="816" name="Picture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3B79F49A" w14:textId="77777777" w:rsidR="00FA4219" w:rsidRPr="009D69ED" w:rsidDel="00635F1F"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04BAC398" w14:textId="77777777" w:rsidTr="00C70D40">
        <w:trPr>
          <w:trHeight w:val="242"/>
        </w:trPr>
        <w:tc>
          <w:tcPr>
            <w:tcW w:w="2160" w:type="dxa"/>
            <w:shd w:val="clear" w:color="auto" w:fill="auto"/>
            <w:vAlign w:val="center"/>
          </w:tcPr>
          <w:p w14:paraId="12A130D6"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Barni</w:t>
            </w:r>
            <w:proofErr w:type="spellEnd"/>
            <w:r w:rsidRPr="009D69ED">
              <w:rPr>
                <w:rFonts w:ascii="Times New Roman" w:hAnsi="Times New Roman" w:cs="Times New Roman"/>
                <w:color w:val="000000"/>
                <w:sz w:val="20"/>
                <w:szCs w:val="20"/>
              </w:rPr>
              <w:t xml:space="preserve"> 2018 (43368)</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&lt;EndNote&gt;&lt;Cite&gt;&lt;Author&gt;Barni&lt;/Author&gt;&lt;Year&gt;2018&lt;/Year&gt;&lt;RecNum&gt;1047&lt;/RecNum&gt;&lt;DisplayText&gt;[11]&lt;/DisplayText&gt;&lt;record&gt;&lt;rec-number&gt;1047&lt;/rec-number&gt;&lt;foreign-keys&gt;&lt;key app="EN" db-id="ffraf9997p2s0uetp09vfat1prp02f5a9pe9" timestamp="1657501661"&gt;1047&lt;/key&gt;&lt;/foreign-keys&gt;&lt;ref-type name="Journal Article"&gt;17&lt;/ref-type&gt;&lt;contributors&gt;&lt;authors&gt;&lt;author&gt;Barni, L.&lt;/author&gt;&lt;author&gt;Calabretta, L.&lt;/author&gt;&lt;author&gt;Lepori, L.&lt;/author&gt;&lt;author&gt;Pasquetti, P.&lt;/author&gt;&lt;author&gt;Gulisano, M.&lt;/author&gt;&lt;author&gt;Freddolini, M.&lt;/author&gt;&lt;/authors&gt;&lt;/contributors&gt;&lt;titles&gt;&lt;title&gt;Does an Aerobic Exercise Improve Outcomes in Older Sedentary Nonspecific Low Back Pain Subjects? A Randomized Controlled Study&lt;/title&gt;&lt;secondary-title&gt;Topics in Geriatric Rehabilitation&lt;/secondary-title&gt;&lt;/titles&gt;&lt;periodical&gt;&lt;full-title&gt;Topics in Geriatric Rehabilitation&lt;/full-title&gt;&lt;/periodical&gt;&lt;pages&gt;88-94&lt;/pages&gt;&lt;volume&gt;34&lt;/volume&gt;&lt;number&gt;2&lt;/number&gt;&lt;dates&gt;&lt;year&gt;2018&lt;/year&gt;&lt;/dates&gt;&lt;urls&gt;&lt;/urls&gt;&lt;/record&gt;&lt;/Cite&gt;&lt;/EndNote&gt;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[11]</w:t>
            </w:r>
            <w:r w:rsidRPr="009D69ED">
              <w:rPr>
                <w:rFonts w:ascii="Times New Roman" w:hAnsi="Times New Roman" w:cs="Times New Roman"/>
                <w:color w:val="000000"/>
                <w:sz w:val="20"/>
                <w:szCs w:val="20"/>
              </w:rPr>
              <w:fldChar w:fldCharType="end"/>
            </w:r>
          </w:p>
        </w:tc>
        <w:tc>
          <w:tcPr>
            <w:tcW w:w="1080" w:type="dxa"/>
            <w:shd w:val="clear" w:color="auto" w:fill="auto"/>
          </w:tcPr>
          <w:p w14:paraId="4CDB30DF"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1122CE6E" wp14:editId="7F55F9BF">
                  <wp:extent cx="190510" cy="190510"/>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0FEEBE85"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05AFF89" wp14:editId="5E09FB04">
                  <wp:extent cx="190510" cy="190510"/>
                  <wp:effectExtent l="0" t="0" r="0" b="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550FB02F"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FEFB6E6" wp14:editId="6A48655A">
                  <wp:extent cx="171459" cy="171459"/>
                  <wp:effectExtent l="0" t="0" r="0" b="0"/>
                  <wp:docPr id="981" name="Picture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55E6D9EF"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766518B1" wp14:editId="1F7126D4">
                  <wp:extent cx="171459" cy="171459"/>
                  <wp:effectExtent l="0" t="0" r="0" b="0"/>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14437E05"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52EB557A" wp14:editId="293B0795">
                  <wp:extent cx="171459" cy="171459"/>
                  <wp:effectExtent l="0" t="0" r="0" b="0"/>
                  <wp:docPr id="1088" name="Picture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7C463145"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589EA5EF" wp14:editId="5950B49D">
                  <wp:extent cx="190510" cy="190510"/>
                  <wp:effectExtent l="0" t="0" r="0"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2BDD31C2"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082DCF5E" wp14:editId="607904F1">
                  <wp:extent cx="171459" cy="171459"/>
                  <wp:effectExtent l="0" t="0" r="0" b="0"/>
                  <wp:docPr id="1173" name="Picture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5FCAA588"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1DBF6972" wp14:editId="533CF05D">
                  <wp:extent cx="171459" cy="171459"/>
                  <wp:effectExtent l="0" t="0" r="0" b="0"/>
                  <wp:docPr id="1223" name="Picture 1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20" w:type="dxa"/>
            <w:shd w:val="clear" w:color="auto" w:fill="auto"/>
          </w:tcPr>
          <w:p w14:paraId="7C3D4C3C"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63DDF13B" wp14:editId="547C4F48">
                  <wp:extent cx="171459" cy="171459"/>
                  <wp:effectExtent l="0" t="0" r="0" b="0"/>
                  <wp:docPr id="1244" name="Picture 1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56A2A756"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FFA57BF" wp14:editId="02050505">
                  <wp:extent cx="171459" cy="171459"/>
                  <wp:effectExtent l="0" t="0" r="0" b="0"/>
                  <wp:docPr id="1306" name="Picture 1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38FA6CBA"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159E4100" wp14:editId="7330489C">
                  <wp:extent cx="171459" cy="171459"/>
                  <wp:effectExtent l="0" t="0" r="0" b="0"/>
                  <wp:docPr id="1395" name="Picture 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7A29F748"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1E5E6E94" wp14:editId="27C4D871">
                  <wp:extent cx="190510" cy="190510"/>
                  <wp:effectExtent l="0" t="0" r="0" b="0"/>
                  <wp:docPr id="708" name="Picture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37006B96"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45B03520" wp14:editId="13F2F0CF">
                  <wp:extent cx="171459" cy="171459"/>
                  <wp:effectExtent l="0" t="0" r="0" b="0"/>
                  <wp:docPr id="1470" name="Picture 1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262C18A9"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0BDC0806" w14:textId="77777777" w:rsidTr="00C70D40">
        <w:trPr>
          <w:trHeight w:val="242"/>
        </w:trPr>
        <w:tc>
          <w:tcPr>
            <w:tcW w:w="2160" w:type="dxa"/>
            <w:shd w:val="clear" w:color="auto" w:fill="auto"/>
            <w:vAlign w:val="center"/>
          </w:tcPr>
          <w:p w14:paraId="0BEE5A8A"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Bruehl</w:t>
            </w:r>
            <w:proofErr w:type="spellEnd"/>
            <w:r w:rsidRPr="009D69ED">
              <w:rPr>
                <w:rFonts w:ascii="Times New Roman" w:hAnsi="Times New Roman" w:cs="Times New Roman"/>
                <w:color w:val="000000"/>
                <w:sz w:val="20"/>
                <w:szCs w:val="20"/>
              </w:rPr>
              <w:t xml:space="preserve"> 2020 (47043)</w:t>
            </w:r>
            <w:r w:rsidRPr="009D69ED">
              <w:rPr>
                <w:rFonts w:ascii="Times New Roman" w:hAnsi="Times New Roman" w:cs="Times New Roman"/>
                <w:color w:val="000000"/>
                <w:sz w:val="20"/>
                <w:szCs w:val="20"/>
              </w:rPr>
              <w:fldChar w:fldCharType="begin">
                <w:fldData xml:space="preserve">PEVuZE5vdGU+PENpdGU+PEF1dGhvcj5CcnVlaGw8L0F1dGhvcj48WWVhcj4yMDIwPC9ZZWFyPjxS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PEVuZE5vdGU+PENpdGU+PEF1dGhvcj5CcnVlaGw8L0F1dGhvcj48WWVhcj4yMDIwPC9ZZWFyPjxS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sidRPr="009D69ED">
              <w:rPr>
                <w:rFonts w:ascii="Times New Roman" w:hAnsi="Times New Roman" w:cs="Times New Roman"/>
                <w:color w:val="000000"/>
                <w:sz w:val="20"/>
                <w:szCs w:val="20"/>
              </w:rPr>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[12]</w:t>
            </w:r>
            <w:r w:rsidRPr="009D69ED">
              <w:rPr>
                <w:rFonts w:ascii="Times New Roman" w:hAnsi="Times New Roman" w:cs="Times New Roman"/>
                <w:color w:val="000000"/>
                <w:sz w:val="20"/>
                <w:szCs w:val="20"/>
              </w:rPr>
              <w:fldChar w:fldCharType="end"/>
            </w:r>
          </w:p>
        </w:tc>
        <w:tc>
          <w:tcPr>
            <w:tcW w:w="1080" w:type="dxa"/>
            <w:shd w:val="clear" w:color="auto" w:fill="auto"/>
          </w:tcPr>
          <w:p w14:paraId="52141C13"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6A0CE30E" wp14:editId="0B6F7039">
                  <wp:extent cx="190510" cy="190510"/>
                  <wp:effectExtent l="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6885EABA"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4D30EFE8" wp14:editId="69706FC5">
                  <wp:extent cx="171459" cy="171459"/>
                  <wp:effectExtent l="0" t="0" r="0" b="0"/>
                  <wp:docPr id="919" name="Picture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748ADC00"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197CC644" wp14:editId="62CECF2E">
                  <wp:extent cx="184159" cy="165108"/>
                  <wp:effectExtent l="0" t="0" r="6350" b="6350"/>
                  <wp:docPr id="1527" name="Picture 1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0E26E490"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2EF058F" wp14:editId="16B4FD5E">
                  <wp:extent cx="184159" cy="165108"/>
                  <wp:effectExtent l="0" t="0" r="6350" b="6350"/>
                  <wp:docPr id="1598" name="Picture 1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051B25D5"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868BE64" wp14:editId="255CC17F">
                  <wp:extent cx="184159" cy="165108"/>
                  <wp:effectExtent l="0" t="0" r="6350" b="6350"/>
                  <wp:docPr id="1606" name="Picture 1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7D8714B9"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7277DD55" wp14:editId="7B72E88E">
                  <wp:extent cx="190510" cy="190510"/>
                  <wp:effectExtent l="0" t="0" r="0"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4232EDD3"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02509856" wp14:editId="68F0BB62">
                  <wp:extent cx="184159" cy="165108"/>
                  <wp:effectExtent l="0" t="0" r="6350" b="6350"/>
                  <wp:docPr id="1713" name="Picture 1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68" w:type="dxa"/>
            <w:shd w:val="clear" w:color="auto" w:fill="auto"/>
          </w:tcPr>
          <w:p w14:paraId="36DA91CB"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76519BE2" wp14:editId="33D6128E">
                  <wp:extent cx="190510" cy="190510"/>
                  <wp:effectExtent l="0" t="0" r="0" b="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7A17DFED"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692A954" wp14:editId="3376C9E4">
                  <wp:extent cx="184159" cy="165108"/>
                  <wp:effectExtent l="0" t="0" r="6350" b="6350"/>
                  <wp:docPr id="1747" name="Picture 1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350" w:type="dxa"/>
            <w:shd w:val="clear" w:color="auto" w:fill="auto"/>
          </w:tcPr>
          <w:p w14:paraId="00F6765F"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6F2C0984" wp14:editId="0775F70E">
                  <wp:extent cx="171459" cy="171459"/>
                  <wp:effectExtent l="0" t="0" r="0" b="0"/>
                  <wp:docPr id="1307" name="Picture 1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0A27C3F3"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53938F5A" wp14:editId="5EEF6388">
                  <wp:extent cx="190510" cy="190510"/>
                  <wp:effectExtent l="0" t="0" r="0" b="0"/>
                  <wp:docPr id="672"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329505EA"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0CA5191" wp14:editId="0CA7F681">
                  <wp:extent cx="190510" cy="190510"/>
                  <wp:effectExtent l="0" t="0" r="0" b="0"/>
                  <wp:docPr id="709" name="Picture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1A10AFAC"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2A869A3" wp14:editId="31E96397">
                  <wp:extent cx="190510" cy="190510"/>
                  <wp:effectExtent l="0" t="0" r="0" b="0"/>
                  <wp:docPr id="817" name="Picture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0D302A86"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09772C1A" w14:textId="77777777" w:rsidTr="00C70D40">
        <w:trPr>
          <w:trHeight w:val="242"/>
        </w:trPr>
        <w:tc>
          <w:tcPr>
            <w:tcW w:w="2160" w:type="dxa"/>
            <w:shd w:val="clear" w:color="auto" w:fill="auto"/>
            <w:vAlign w:val="center"/>
          </w:tcPr>
          <w:p w14:paraId="132C85E4"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Chen 2014 (8990)</w:t>
            </w:r>
            <w:r w:rsidRPr="009D69ED">
              <w:rPr>
                <w:rFonts w:ascii="Times New Roman" w:hAnsi="Times New Roman" w:cs="Times New Roman"/>
                <w:color w:val="000000"/>
                <w:sz w:val="20"/>
                <w:szCs w:val="20"/>
              </w:rPr>
              <w:fldChar w:fldCharType="begin">
                <w:fldData xml:space="preserve">PEVuZE5vdGU+PENpdGU+PEF1dGhvcj5DaGVuPC9BdXRob3I+PFllYXI+MjAxNDwvWWVhcj48UmVj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PEVuZE5vdGU+PENpdGU+PEF1dGhvcj5DaGVuPC9BdXRob3I+PFllYXI+MjAxNDwvWWVhcj48UmVj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sidRPr="009D69ED">
              <w:rPr>
                <w:rFonts w:ascii="Times New Roman" w:hAnsi="Times New Roman" w:cs="Times New Roman"/>
                <w:color w:val="000000"/>
                <w:sz w:val="20"/>
                <w:szCs w:val="20"/>
              </w:rPr>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[13]</w:t>
            </w:r>
            <w:r w:rsidRPr="009D69ED">
              <w:rPr>
                <w:rFonts w:ascii="Times New Roman" w:hAnsi="Times New Roman" w:cs="Times New Roman"/>
                <w:color w:val="000000"/>
                <w:sz w:val="20"/>
                <w:szCs w:val="20"/>
              </w:rPr>
              <w:fldChar w:fldCharType="end"/>
            </w:r>
          </w:p>
        </w:tc>
        <w:tc>
          <w:tcPr>
            <w:tcW w:w="1080" w:type="dxa"/>
            <w:shd w:val="clear" w:color="auto" w:fill="auto"/>
          </w:tcPr>
          <w:p w14:paraId="2E194466"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619E555F" wp14:editId="123DFC39">
                  <wp:extent cx="171459" cy="171459"/>
                  <wp:effectExtent l="0" t="0" r="0" b="0"/>
                  <wp:docPr id="870" name="Picture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1A61C09B"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6F01E0F5" wp14:editId="3620176F">
                  <wp:extent cx="190510" cy="190510"/>
                  <wp:effectExtent l="0" t="0" r="0"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3326B757"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082FBDB1" wp14:editId="2A8CE3E7">
                  <wp:extent cx="171459" cy="171459"/>
                  <wp:effectExtent l="0" t="0" r="0" b="0"/>
                  <wp:docPr id="982" name="Picture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6F544933"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7A0FDC06" wp14:editId="4D78BA7B">
                  <wp:extent cx="171459" cy="171459"/>
                  <wp:effectExtent l="0" t="0" r="0" b="0"/>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0F8921C1"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B96D488" wp14:editId="546422B2">
                  <wp:extent cx="171459" cy="171459"/>
                  <wp:effectExtent l="0" t="0" r="0" b="0"/>
                  <wp:docPr id="1089" name="Picture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1AE09A7E"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093F6D5" wp14:editId="67711FFE">
                  <wp:extent cx="190510" cy="190510"/>
                  <wp:effectExtent l="0" t="0" r="0"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3593A226"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79E55293" wp14:editId="6D9DC28B">
                  <wp:extent cx="190510" cy="190510"/>
                  <wp:effectExtent l="0" t="0" r="0"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7BC0657E"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583D3320" wp14:editId="3EDF2A5E">
                  <wp:extent cx="190510" cy="190510"/>
                  <wp:effectExtent l="0" t="0" r="0" b="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1F027CE0"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12692687" wp14:editId="66F7BC5E">
                  <wp:extent cx="190510" cy="190510"/>
                  <wp:effectExtent l="0" t="0" r="0" b="0"/>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shd w:val="clear" w:color="auto" w:fill="auto"/>
          </w:tcPr>
          <w:p w14:paraId="3D7D58A5"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49024C3F" wp14:editId="7833EE84">
                  <wp:extent cx="171459" cy="171459"/>
                  <wp:effectExtent l="0" t="0" r="0" b="0"/>
                  <wp:docPr id="1308" name="Picture 1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0CBE7F6C"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7B5231CA" wp14:editId="1B4D0BB2">
                  <wp:extent cx="171459" cy="171459"/>
                  <wp:effectExtent l="0" t="0" r="0" b="0"/>
                  <wp:docPr id="1396" name="Picture 1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032AFEAC"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75C66222" wp14:editId="56AFB493">
                  <wp:extent cx="190510" cy="190510"/>
                  <wp:effectExtent l="0" t="0" r="0" b="0"/>
                  <wp:docPr id="710" name="Picture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2378B4F3"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DAF5FEB" wp14:editId="3BFF7F28">
                  <wp:extent cx="171459" cy="171459"/>
                  <wp:effectExtent l="0" t="0" r="0" b="0"/>
                  <wp:docPr id="1471" name="Picture 1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68C2850D"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09350068" w14:textId="77777777" w:rsidTr="00C70D40">
        <w:trPr>
          <w:trHeight w:val="242"/>
        </w:trPr>
        <w:tc>
          <w:tcPr>
            <w:tcW w:w="2160" w:type="dxa"/>
            <w:shd w:val="clear" w:color="auto" w:fill="auto"/>
            <w:vAlign w:val="center"/>
          </w:tcPr>
          <w:p w14:paraId="3BE395E5"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Cortell-Tormo</w:t>
            </w:r>
            <w:proofErr w:type="spellEnd"/>
            <w:r w:rsidRPr="009D69ED">
              <w:rPr>
                <w:rFonts w:ascii="Times New Roman" w:hAnsi="Times New Roman" w:cs="Times New Roman"/>
                <w:color w:val="000000"/>
                <w:sz w:val="20"/>
                <w:szCs w:val="20"/>
              </w:rPr>
              <w:t xml:space="preserve"> 2018 (41536)</w:t>
            </w:r>
            <w:r w:rsidRPr="009D69ED">
              <w:rPr>
                <w:rFonts w:ascii="Times New Roman" w:hAnsi="Times New Roman" w:cs="Times New Roman"/>
                <w:color w:val="000000"/>
                <w:sz w:val="20"/>
                <w:szCs w:val="20"/>
              </w:rPr>
              <w:fldChar w:fldCharType="begin">
                <w:fldData xml:space="preserve">PEVuZE5vdGU+PENpdGU+PEF1dGhvcj5Db3J0ZWxsLVRvcm1vPC9BdXRob3I+PFllYXI+MjAxODwv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PEVuZE5vdGU+PENpdGU+PEF1dGhvcj5Db3J0ZWxsLVRvcm1vPC9BdXRob3I+PFllYXI+MjAxODwv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sidRPr="009D69ED">
              <w:rPr>
                <w:rFonts w:ascii="Times New Roman" w:hAnsi="Times New Roman" w:cs="Times New Roman"/>
                <w:color w:val="000000"/>
                <w:sz w:val="20"/>
                <w:szCs w:val="20"/>
              </w:rPr>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[14]</w:t>
            </w:r>
            <w:r w:rsidRPr="009D69ED">
              <w:rPr>
                <w:rFonts w:ascii="Times New Roman" w:hAnsi="Times New Roman" w:cs="Times New Roman"/>
                <w:color w:val="000000"/>
                <w:sz w:val="20"/>
                <w:szCs w:val="20"/>
              </w:rPr>
              <w:fldChar w:fldCharType="end"/>
            </w:r>
          </w:p>
        </w:tc>
        <w:tc>
          <w:tcPr>
            <w:tcW w:w="1080" w:type="dxa"/>
            <w:shd w:val="clear" w:color="auto" w:fill="auto"/>
          </w:tcPr>
          <w:p w14:paraId="24FA51B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3BDF1A1" wp14:editId="38EB8DFF">
                  <wp:extent cx="171459" cy="171459"/>
                  <wp:effectExtent l="0" t="0" r="0" b="0"/>
                  <wp:docPr id="871" name="Picture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321E16C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FB347AE" wp14:editId="5BD1A218">
                  <wp:extent cx="171459" cy="171459"/>
                  <wp:effectExtent l="0" t="0" r="0" b="0"/>
                  <wp:docPr id="920" name="Picture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475B96D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444624A" wp14:editId="1E7B761E">
                  <wp:extent cx="184159" cy="165108"/>
                  <wp:effectExtent l="0" t="0" r="6350" b="6350"/>
                  <wp:docPr id="1528" name="Picture 1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1FB6C72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16F3073" wp14:editId="21A24D33">
                  <wp:extent cx="184159" cy="165108"/>
                  <wp:effectExtent l="0" t="0" r="6350" b="6350"/>
                  <wp:docPr id="1599" name="Picture 1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4203894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A785174" wp14:editId="24D9AFC3">
                  <wp:extent cx="184159" cy="165108"/>
                  <wp:effectExtent l="0" t="0" r="6350" b="6350"/>
                  <wp:docPr id="1607" name="Picture 1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1CB6154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E389B1D" wp14:editId="6CA3881E">
                  <wp:extent cx="184159" cy="165108"/>
                  <wp:effectExtent l="0" t="0" r="6350" b="6350"/>
                  <wp:docPr id="1711" name="Picture 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012" w:type="dxa"/>
            <w:shd w:val="clear" w:color="auto" w:fill="auto"/>
          </w:tcPr>
          <w:p w14:paraId="105C00C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8A9C5E8" wp14:editId="041A3B6A">
                  <wp:extent cx="190510" cy="190510"/>
                  <wp:effectExtent l="0" t="0" r="0"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3496383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D65F4B8" wp14:editId="4B6A4548">
                  <wp:extent cx="190510" cy="190510"/>
                  <wp:effectExtent l="0" t="0" r="0" b="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01F78E1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6F0C089" wp14:editId="1D171865">
                  <wp:extent cx="171459" cy="171459"/>
                  <wp:effectExtent l="0" t="0" r="0" b="0"/>
                  <wp:docPr id="1245" name="Picture 1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1112E8B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A0F9F41" wp14:editId="645D3BCE">
                  <wp:extent cx="190510" cy="190510"/>
                  <wp:effectExtent l="0" t="0" r="0" b="0"/>
                  <wp:docPr id="655"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60" w:type="dxa"/>
            <w:shd w:val="clear" w:color="auto" w:fill="auto"/>
          </w:tcPr>
          <w:p w14:paraId="1D767E9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7CC3AB4" wp14:editId="20F508AC">
                  <wp:extent cx="190510" cy="190510"/>
                  <wp:effectExtent l="0" t="0" r="0" b="0"/>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65E3239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35A7CEE" wp14:editId="7177BD7B">
                  <wp:extent cx="190510" cy="190510"/>
                  <wp:effectExtent l="0" t="0" r="0" b="0"/>
                  <wp:docPr id="711" name="Picture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55DA708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9ACFDD0" wp14:editId="1C91DE38">
                  <wp:extent cx="190510" cy="190510"/>
                  <wp:effectExtent l="0" t="0" r="0" b="0"/>
                  <wp:docPr id="818" name="Picture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381B450E"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4A8D5F8D" w14:textId="77777777" w:rsidTr="00C70D40">
        <w:trPr>
          <w:trHeight w:val="242"/>
        </w:trPr>
        <w:tc>
          <w:tcPr>
            <w:tcW w:w="2160" w:type="dxa"/>
            <w:shd w:val="clear" w:color="auto" w:fill="auto"/>
            <w:vAlign w:val="center"/>
          </w:tcPr>
          <w:p w14:paraId="515D52D9"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Cruz-Diaz 2016 (40738)</w:t>
            </w:r>
            <w:r w:rsidRPr="009D69ED">
              <w:rPr>
                <w:rFonts w:ascii="Times New Roman" w:hAnsi="Times New Roman" w:cs="Times New Roman"/>
                <w:color w:val="000000"/>
                <w:sz w:val="20"/>
                <w:szCs w:val="20"/>
              </w:rPr>
              <w:fldChar w:fldCharType="begin">
                <w:fldData xml:space="preserve">PEVuZE5vdGU+PENpdGU+PEF1dGhvcj5DcnV6LURpYXo8L0F1dGhvcj48WWVhcj4yMDE2PC9ZZWFy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PEVuZE5vdGU+PENpdGU+PEF1dGhvcj5DcnV6LURpYXo8L0F1dGhvcj48WWVhcj4yMDE2PC9ZZWFy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sidRPr="009D69ED">
              <w:rPr>
                <w:rFonts w:ascii="Times New Roman" w:hAnsi="Times New Roman" w:cs="Times New Roman"/>
                <w:color w:val="000000"/>
                <w:sz w:val="20"/>
                <w:szCs w:val="20"/>
              </w:rPr>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[15]</w:t>
            </w:r>
            <w:r w:rsidRPr="009D69ED">
              <w:rPr>
                <w:rFonts w:ascii="Times New Roman" w:hAnsi="Times New Roman" w:cs="Times New Roman"/>
                <w:color w:val="000000"/>
                <w:sz w:val="20"/>
                <w:szCs w:val="20"/>
              </w:rPr>
              <w:fldChar w:fldCharType="end"/>
            </w:r>
          </w:p>
        </w:tc>
        <w:tc>
          <w:tcPr>
            <w:tcW w:w="1080" w:type="dxa"/>
            <w:shd w:val="clear" w:color="auto" w:fill="auto"/>
          </w:tcPr>
          <w:p w14:paraId="04402A1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306D307" wp14:editId="57DA6E5C">
                  <wp:extent cx="190510" cy="190510"/>
                  <wp:effectExtent l="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2C9BBDB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1C8AFD0" wp14:editId="3B0DAA16">
                  <wp:extent cx="190510" cy="190510"/>
                  <wp:effectExtent l="0" t="0" r="0"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6DC953D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642DAA6" wp14:editId="1DCABED1">
                  <wp:extent cx="171459" cy="171459"/>
                  <wp:effectExtent l="0" t="0" r="0" b="0"/>
                  <wp:docPr id="983" name="Picture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5FA25AC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607075C" wp14:editId="56B20713">
                  <wp:extent cx="171459" cy="171459"/>
                  <wp:effectExtent l="0" t="0" r="0" b="0"/>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7282B33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6C635A7" wp14:editId="7D0501A9">
                  <wp:extent cx="171459" cy="171459"/>
                  <wp:effectExtent l="0" t="0" r="0" b="0"/>
                  <wp:docPr id="1090" name="Picture 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1B21C35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41DA0DD" wp14:editId="3FB10A7D">
                  <wp:extent cx="190510" cy="190510"/>
                  <wp:effectExtent l="0" t="0" r="0" b="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794F6E0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5EC2CD7" wp14:editId="5080D5E6">
                  <wp:extent cx="171459" cy="171459"/>
                  <wp:effectExtent l="0" t="0" r="0" b="0"/>
                  <wp:docPr id="1174" name="Picture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773C7CF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99AAF52" wp14:editId="3E44C3AB">
                  <wp:extent cx="190510" cy="190510"/>
                  <wp:effectExtent l="0" t="0" r="0" b="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6694320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F1339BB" wp14:editId="4F9AA721">
                  <wp:extent cx="171459" cy="171459"/>
                  <wp:effectExtent l="0" t="0" r="0" b="0"/>
                  <wp:docPr id="1246" name="Picture 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5E5120D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B0A81EA" wp14:editId="5D26E18C">
                  <wp:extent cx="171459" cy="171459"/>
                  <wp:effectExtent l="0" t="0" r="0" b="0"/>
                  <wp:docPr id="1309" name="Picture 1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6964FB0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7A7954C" wp14:editId="33174B7E">
                  <wp:extent cx="190510" cy="190510"/>
                  <wp:effectExtent l="0" t="0" r="0" b="0"/>
                  <wp:docPr id="674" name="Pictur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61FFBE4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FB7F42C" wp14:editId="6F1EF5D4">
                  <wp:extent cx="190510" cy="190510"/>
                  <wp:effectExtent l="0" t="0" r="0" b="0"/>
                  <wp:docPr id="712" name="Picture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2B333EC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1C9A88D" wp14:editId="0053D74F">
                  <wp:extent cx="190510" cy="190510"/>
                  <wp:effectExtent l="0" t="0" r="0" b="0"/>
                  <wp:docPr id="819" name="Picture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67FC065F"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2DF2C768" w14:textId="77777777" w:rsidTr="00C70D40">
        <w:trPr>
          <w:trHeight w:val="242"/>
        </w:trPr>
        <w:tc>
          <w:tcPr>
            <w:tcW w:w="2160" w:type="dxa"/>
            <w:shd w:val="clear" w:color="auto" w:fill="auto"/>
            <w:vAlign w:val="center"/>
          </w:tcPr>
          <w:p w14:paraId="2C97736C"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Cruz-Diaz 2017 (41532)</w:t>
            </w:r>
            <w:r w:rsidRPr="009D69ED">
              <w:rPr>
                <w:rFonts w:ascii="Times New Roman" w:hAnsi="Times New Roman" w:cs="Times New Roman"/>
                <w:color w:val="000000"/>
                <w:sz w:val="20"/>
                <w:szCs w:val="20"/>
              </w:rPr>
              <w:fldChar w:fldCharType="begin">
                <w:fldData xml:space="preserve">PEVuZE5vdGU+PENpdGU+PEF1dGhvcj5DcnV6LURpYXo8L0F1dGhvcj48WWVhcj4yMDE3PC9ZZWFy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PEVuZE5vdGU+PENpdGU+PEF1dGhvcj5DcnV6LURpYXo8L0F1dGhvcj48WWVhcj4yMDE3PC9ZZWFy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sidRPr="009D69ED">
              <w:rPr>
                <w:rFonts w:ascii="Times New Roman" w:hAnsi="Times New Roman" w:cs="Times New Roman"/>
                <w:color w:val="000000"/>
                <w:sz w:val="20"/>
                <w:szCs w:val="20"/>
              </w:rPr>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[16]</w:t>
            </w:r>
            <w:r w:rsidRPr="009D69ED">
              <w:rPr>
                <w:rFonts w:ascii="Times New Roman" w:hAnsi="Times New Roman" w:cs="Times New Roman"/>
                <w:color w:val="000000"/>
                <w:sz w:val="20"/>
                <w:szCs w:val="20"/>
              </w:rPr>
              <w:fldChar w:fldCharType="end"/>
            </w:r>
          </w:p>
        </w:tc>
        <w:tc>
          <w:tcPr>
            <w:tcW w:w="1080" w:type="dxa"/>
            <w:shd w:val="clear" w:color="auto" w:fill="auto"/>
          </w:tcPr>
          <w:p w14:paraId="4933CFD9"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B779A03" wp14:editId="265C344B">
                  <wp:extent cx="190510" cy="190510"/>
                  <wp:effectExtent l="0" t="0" r="0"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63B99AF6"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A4EE2E2" wp14:editId="7F62D66F">
                  <wp:extent cx="190510" cy="190510"/>
                  <wp:effectExtent l="0" t="0" r="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627AB51E"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0DC95477" wp14:editId="7FBA21AF">
                  <wp:extent cx="184159" cy="165108"/>
                  <wp:effectExtent l="0" t="0" r="6350" b="6350"/>
                  <wp:docPr id="1529" name="Picture 1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1883335E"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2AB2937" wp14:editId="1B58F986">
                  <wp:extent cx="184159" cy="165108"/>
                  <wp:effectExtent l="0" t="0" r="6350" b="6350"/>
                  <wp:docPr id="1600" name="Picture 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7C564D19"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F695BA7" wp14:editId="47EDE491">
                  <wp:extent cx="184159" cy="165108"/>
                  <wp:effectExtent l="0" t="0" r="6350" b="6350"/>
                  <wp:docPr id="1601" name="Picture 1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15D8C1E1"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0C6672C9" wp14:editId="514E2FE8">
                  <wp:extent cx="190510" cy="190510"/>
                  <wp:effectExtent l="0" t="0" r="0" b="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379289B7"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F90BB89" wp14:editId="2E7751F5">
                  <wp:extent cx="190510" cy="190510"/>
                  <wp:effectExtent l="0" t="0" r="0"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0BB9F512"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32900004" wp14:editId="595D7564">
                  <wp:extent cx="190510" cy="190510"/>
                  <wp:effectExtent l="0" t="0" r="0" b="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77FB60DE"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716D524B" wp14:editId="09FB06B4">
                  <wp:extent cx="190510" cy="190510"/>
                  <wp:effectExtent l="0" t="0" r="0" b="0"/>
                  <wp:docPr id="620"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shd w:val="clear" w:color="auto" w:fill="auto"/>
          </w:tcPr>
          <w:p w14:paraId="01C020BC"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7E3CD9D0" wp14:editId="7F7D0A21">
                  <wp:extent cx="190510" cy="190510"/>
                  <wp:effectExtent l="0" t="0" r="0" b="0"/>
                  <wp:docPr id="656"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60" w:type="dxa"/>
            <w:shd w:val="clear" w:color="auto" w:fill="auto"/>
          </w:tcPr>
          <w:p w14:paraId="42B477FB"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7AFA80B5" wp14:editId="77288F2B">
                  <wp:extent cx="171459" cy="171459"/>
                  <wp:effectExtent l="0" t="0" r="0" b="0"/>
                  <wp:docPr id="1397" name="Picture 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206BAE0E"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6A0968B8" wp14:editId="06033DAE">
                  <wp:extent cx="190510" cy="190510"/>
                  <wp:effectExtent l="0" t="0" r="0" b="0"/>
                  <wp:docPr id="713" name="Picture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5E011FB5"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4561DFBA" wp14:editId="56D0C028">
                  <wp:extent cx="190510" cy="190510"/>
                  <wp:effectExtent l="0" t="0" r="0" b="0"/>
                  <wp:docPr id="820" name="Picture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6C2A4DAD"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5CF35CF0" w14:textId="77777777" w:rsidTr="00C70D40">
        <w:tc>
          <w:tcPr>
            <w:tcW w:w="2160" w:type="dxa"/>
            <w:shd w:val="clear" w:color="auto" w:fill="auto"/>
            <w:vAlign w:val="center"/>
          </w:tcPr>
          <w:p w14:paraId="55D8A770"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Cuesta-Vargas 2012 (17147)</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&lt;EndNote&gt;&lt;Cite&gt;&lt;Author&gt;Cuesta-Vargas&lt;/Author&gt;&lt;Year&gt;2012&lt;/Year&gt;&lt;RecNum&gt;1053&lt;/RecNum&gt;&lt;DisplayText&gt;[17]&lt;/DisplayText&gt;&lt;record&gt;&lt;rec-number&gt;1053&lt;/rec-number&gt;&lt;foreign-keys&gt;&lt;key app="EN" db-id="ffraf9997p2s0uetp09vfat1prp02f5a9pe9" timestamp="1657531879"&gt;1053&lt;/key&gt;&lt;/foreign-keys&gt;&lt;ref-type name="Journal Article"&gt;17&lt;/ref-type&gt;&lt;contributors&gt;&lt;authors&gt;&lt;author&gt;Cuesta-Vargas, A. I.&lt;/author&gt;&lt;author&gt;Adams, N.&lt;/author&gt;&lt;author&gt;Salazar, J. A.&lt;/author&gt;&lt;author&gt;Belles, A.&lt;/author&gt;&lt;author&gt;Hazanas, S.&lt;/author&gt;&lt;author&gt;Arroyo-Morales, M.&lt;/author&gt;&lt;/authors&gt;&lt;/contributors&gt;&lt;auth-address&gt;Department of Physical Therapy, School of Medicine, University of Malaga, 29071 Malaga, Spain. acuesta@uma.es&lt;/auth-address&gt;&lt;titles&gt;&lt;title&gt;Deep water running and general practice in primary care for non-specific low back pain versus general practice alone: randomized controlled trial&lt;/title&gt;&lt;secondary-title&gt;Clin Rheumatol&lt;/secondary-title&gt;&lt;/titles&gt;&lt;periodical&gt;&lt;full-title&gt;Clin Rheumatol&lt;/full-title&gt;&lt;/periodical&gt;&lt;pages&gt;1073-8&lt;/pages&gt;&lt;volume&gt;31&lt;/volume&gt;&lt;number&gt;7&lt;/number&gt;&lt;edition&gt;2012/03/29&lt;/edition&gt;&lt;keywords&gt;&lt;keyword&gt;Adult&lt;/keyword&gt;&lt;keyword&gt;Exercise&lt;/keyword&gt;&lt;keyword&gt;Exercise Therapy/*methods&lt;/keyword&gt;&lt;keyword&gt;Female&lt;/keyword&gt;&lt;keyword&gt;Humans&lt;/keyword&gt;&lt;keyword&gt;Low Back Pain/*therapy&lt;/keyword&gt;&lt;keyword&gt;Male&lt;/keyword&gt;&lt;keyword&gt;Middle Aged&lt;/keyword&gt;&lt;keyword&gt;*Primary Health Care&lt;/keyword&gt;&lt;keyword&gt;*Running&lt;/keyword&gt;&lt;keyword&gt;Single-Blind Method&lt;/keyword&gt;&lt;keyword&gt;Treatment Outcome&lt;/keyword&gt;&lt;/keywords&gt;&lt;dates&gt;&lt;year&gt;2012&lt;/year&gt;&lt;pub-dates&gt;&lt;date&gt;Jul&lt;/date&gt;&lt;/pub-dates&gt;&lt;/dates&gt;&lt;isbn&gt;1434-9949 (Electronic)&amp;#xD;0770-3198 (Linking)&lt;/isbn&gt;&lt;accession-num&gt;22453844&lt;/accession-num&gt;&lt;urls&gt;&lt;related-urls&gt;&lt;url&gt;https://www.ncbi.nlm.nih.gov/pubmed/22453844&lt;/url&gt;&lt;/related-urls&gt;&lt;/urls&gt;&lt;electronic-resource-num&gt;10.1007/s10067-012-1977-5&lt;/electronic-resource-num&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[17]</w:t>
            </w:r>
            <w:r w:rsidRPr="009D69ED">
              <w:rPr>
                <w:rFonts w:ascii="Times New Roman" w:hAnsi="Times New Roman" w:cs="Times New Roman"/>
                <w:color w:val="000000"/>
                <w:sz w:val="20"/>
                <w:szCs w:val="20"/>
              </w:rPr>
              <w:fldChar w:fldCharType="end"/>
            </w:r>
          </w:p>
        </w:tc>
        <w:tc>
          <w:tcPr>
            <w:tcW w:w="1080" w:type="dxa"/>
            <w:shd w:val="clear" w:color="auto" w:fill="auto"/>
          </w:tcPr>
          <w:p w14:paraId="739C588A"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2168935A" wp14:editId="43E9AED9">
                  <wp:extent cx="190510" cy="190510"/>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4FFD92B4"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76E59BC9" wp14:editId="61966FDE">
                  <wp:extent cx="190510" cy="190510"/>
                  <wp:effectExtent l="0" t="0" r="0"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4DF1E4DF"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634E8F9B" wp14:editId="57E82618">
                  <wp:extent cx="171459" cy="171459"/>
                  <wp:effectExtent l="0" t="0" r="0" b="0"/>
                  <wp:docPr id="984" name="Picture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53E624EA"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000A3912" wp14:editId="233C0C8E">
                  <wp:extent cx="171459" cy="171459"/>
                  <wp:effectExtent l="0" t="0" r="0" b="0"/>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3F23000C"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51BA7316" wp14:editId="78DDEFC0">
                  <wp:extent cx="171459" cy="171459"/>
                  <wp:effectExtent l="0" t="0" r="0" b="0"/>
                  <wp:docPr id="1091" name="Picture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3CC59A6F"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75439401" wp14:editId="3C91E2EC">
                  <wp:extent cx="190510" cy="190510"/>
                  <wp:effectExtent l="0" t="0" r="0"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03C27882"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43BB5B9D" wp14:editId="05B674C0">
                  <wp:extent cx="190510" cy="190510"/>
                  <wp:effectExtent l="0" t="0" r="0" b="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5695C115"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43A98DA4" wp14:editId="5AABA6A4">
                  <wp:extent cx="190510" cy="190510"/>
                  <wp:effectExtent l="0" t="0" r="0" b="0"/>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4A1D22C3"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0624C829" wp14:editId="4C1F738F">
                  <wp:extent cx="171459" cy="171459"/>
                  <wp:effectExtent l="0" t="0" r="0" b="0"/>
                  <wp:docPr id="1247" name="Picture 1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5ACB6E67"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6DA1044C" wp14:editId="552EBF29">
                  <wp:extent cx="184159" cy="165108"/>
                  <wp:effectExtent l="0" t="0" r="6350" b="6350"/>
                  <wp:docPr id="1765" name="Picture 1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260" w:type="dxa"/>
            <w:shd w:val="clear" w:color="auto" w:fill="auto"/>
          </w:tcPr>
          <w:p w14:paraId="49573DE8"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7D6862EE" wp14:editId="28A838E7">
                  <wp:extent cx="171459" cy="171459"/>
                  <wp:effectExtent l="0" t="0" r="0" b="0"/>
                  <wp:docPr id="1398" name="Picture 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32EEDAFA"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589BB3E2" wp14:editId="6850C741">
                  <wp:extent cx="190510" cy="190510"/>
                  <wp:effectExtent l="0" t="0" r="0" b="0"/>
                  <wp:docPr id="714" name="Picture 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10537FAA"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noProof/>
                <w:sz w:val="20"/>
                <w:szCs w:val="20"/>
                <w:lang w:val="en-US" w:eastAsia="zh-CN"/>
              </w:rPr>
              <w:drawing>
                <wp:inline distT="0" distB="0" distL="0" distR="0" wp14:anchorId="7DF906DD" wp14:editId="55894EF6">
                  <wp:extent cx="190510" cy="190510"/>
                  <wp:effectExtent l="0" t="0" r="0" b="0"/>
                  <wp:docPr id="821" name="Picture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6E55643D"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1E816BC6" w14:textId="77777777" w:rsidTr="00C70D40">
        <w:tc>
          <w:tcPr>
            <w:tcW w:w="2160" w:type="dxa"/>
            <w:shd w:val="clear" w:color="auto" w:fill="auto"/>
            <w:vAlign w:val="center"/>
          </w:tcPr>
          <w:p w14:paraId="7F4148DD"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da Luz 2019 (46326)</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&lt;EndNote&gt;&lt;Cite&gt;&lt;Author&gt;Dimer da Luz&lt;/Author&gt;&lt;Year&gt;2019&lt;/Year&gt;&lt;RecNum&gt;1054&lt;/RecNum&gt;&lt;DisplayText&gt;[18]&lt;/DisplayText&gt;&lt;record&gt;&lt;rec-number&gt;1054&lt;/rec-number&gt;&lt;foreign-keys&gt;&lt;key app="EN" db-id="ffraf9997p2s0uetp09vfat1prp02f5a9pe9" timestamp="1657532556"&gt;1054&lt;/key&gt;&lt;/foreign-keys&gt;&lt;ref-type name="Journal Article"&gt;17&lt;/ref-type&gt;&lt;contributors&gt;&lt;authors&gt;&lt;author&gt;Dimer da Luz, R.&lt;/author&gt;&lt;author&gt;da Silva Santos, M.&lt;/author&gt;&lt;author&gt;Steffen Evaldt, A.&lt;/author&gt;&lt;author&gt;da Silva Matos, L.&lt;/author&gt;&lt;author&gt;Boff Daitx, R.&lt;/author&gt;&lt;author&gt;Dohnert, M. B.&lt;/author&gt;&lt;/authors&gt;&lt;/contributors&gt;&lt;titles&gt;&lt;title&gt;Neuromuscular electrical stimulation associated with core stability exercises in nonspecific postural low back pain: a randomized clinical trial&lt;/title&gt;&lt;secondary-title&gt;Muscles, Ligaments and Tendons Journal&lt;/secondary-title&gt;&lt;/titles&gt;&lt;periodical&gt;&lt;full-title&gt;Muscles, Ligaments and Tendons Journal&lt;/full-title&gt;&lt;/periodical&gt;&lt;pages&gt;446-56&lt;/pages&gt;&lt;volume&gt;9&lt;/volume&gt;&lt;number&gt;3&lt;/number&gt;&lt;dates&gt;&lt;year&gt;2019&lt;/year&gt;&lt;/dates&gt;&lt;urls&gt;&lt;/urls&gt;&lt;/record&gt;&lt;/Cite&gt;&lt;/EndNote&gt;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[18]</w:t>
            </w:r>
            <w:r w:rsidRPr="009D69ED">
              <w:rPr>
                <w:rFonts w:ascii="Times New Roman" w:hAnsi="Times New Roman" w:cs="Times New Roman"/>
                <w:color w:val="000000"/>
                <w:sz w:val="20"/>
                <w:szCs w:val="20"/>
              </w:rPr>
              <w:fldChar w:fldCharType="end"/>
            </w:r>
          </w:p>
        </w:tc>
        <w:tc>
          <w:tcPr>
            <w:tcW w:w="1080" w:type="dxa"/>
            <w:shd w:val="clear" w:color="auto" w:fill="auto"/>
          </w:tcPr>
          <w:p w14:paraId="069532C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FA704D1" wp14:editId="15708A6A">
                  <wp:extent cx="190510" cy="190510"/>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24C9FD1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97AB8BC" wp14:editId="140DCEEE">
                  <wp:extent cx="190510" cy="190510"/>
                  <wp:effectExtent l="0" t="0" r="0" b="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73FF64C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0C830A3" wp14:editId="4AFED58D">
                  <wp:extent cx="171459" cy="171459"/>
                  <wp:effectExtent l="0" t="0" r="0" b="0"/>
                  <wp:docPr id="985" name="Picture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27C9DEB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D535146" wp14:editId="7061B61B">
                  <wp:extent cx="171459" cy="171459"/>
                  <wp:effectExtent l="0" t="0" r="0" b="0"/>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0671E3C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F94152E" wp14:editId="1EFD6ACB">
                  <wp:extent cx="171459" cy="171459"/>
                  <wp:effectExtent l="0" t="0" r="0" b="0"/>
                  <wp:docPr id="1092" name="Picture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5A3C263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AF6A291" wp14:editId="62C7970D">
                  <wp:extent cx="190510" cy="190510"/>
                  <wp:effectExtent l="0" t="0" r="0" b="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50927BB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DFAA9A9" wp14:editId="344B8D5D">
                  <wp:extent cx="171459" cy="171459"/>
                  <wp:effectExtent l="0" t="0" r="0" b="0"/>
                  <wp:docPr id="1175" name="Picture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1EA1321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17B01E0" wp14:editId="7703C716">
                  <wp:extent cx="190510" cy="190510"/>
                  <wp:effectExtent l="0" t="0" r="0" b="0"/>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290B539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6F99997" wp14:editId="108626C7">
                  <wp:extent cx="171459" cy="171459"/>
                  <wp:effectExtent l="0" t="0" r="0" b="0"/>
                  <wp:docPr id="1248" name="Picture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3292299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58A4982" wp14:editId="2532AFF5">
                  <wp:extent cx="171459" cy="171459"/>
                  <wp:effectExtent l="0" t="0" r="0" b="0"/>
                  <wp:docPr id="1310" name="Picture 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2C522AA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4951888" wp14:editId="06DADAAC">
                  <wp:extent cx="171459" cy="171459"/>
                  <wp:effectExtent l="0" t="0" r="0" b="0"/>
                  <wp:docPr id="1399" name="Picture 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673ADCE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503B3FB" wp14:editId="4A1C6033">
                  <wp:extent cx="190510" cy="190510"/>
                  <wp:effectExtent l="0" t="0" r="0" b="0"/>
                  <wp:docPr id="715" name="Picture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58393F0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DA37153" wp14:editId="423F4D1A">
                  <wp:extent cx="171459" cy="171459"/>
                  <wp:effectExtent l="0" t="0" r="0" b="0"/>
                  <wp:docPr id="1472" name="Picture 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27345A85"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32E420DC" w14:textId="77777777" w:rsidTr="00C70D40">
        <w:tc>
          <w:tcPr>
            <w:tcW w:w="2160" w:type="dxa"/>
            <w:shd w:val="clear" w:color="auto" w:fill="auto"/>
            <w:vAlign w:val="center"/>
          </w:tcPr>
          <w:p w14:paraId="66103B08"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lastRenderedPageBreak/>
              <w:t>da Silva 2014 (46060)</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&lt;EndNote&gt;&lt;Cite&gt;&lt;Author&gt;da Silva&lt;/Author&gt;&lt;Year&gt;2014&lt;/Year&gt;&lt;RecNum&gt;780&lt;/RecNum&gt;&lt;DisplayText&gt;[19]&lt;/DisplayText&gt;&lt;record&gt;&lt;rec-number&gt;780&lt;/rec-number&gt;&lt;foreign-keys&gt;&lt;key app="EN" db-id="ffraf9997p2s0uetp09vfat1prp02f5a9pe9" timestamp="1651517748"&gt;780&lt;/key&gt;&lt;/foreign-keys&gt;&lt;ref-type name="Journal Article"&gt;17&lt;/ref-type&gt;&lt;contributors&gt;&lt;authors&gt;&lt;author&gt;da Silva, T. M. J. C.&lt;/author&gt;&lt;author&gt;da Silva, N. N.&lt;/author&gt;&lt;author&gt;de Souza Rocha, S. H.&lt;/author&gt;&lt;author&gt;de Oliveira, D. M.&lt;/author&gt;&lt;author&gt;Monte-Silva, K. K.&lt;/author&gt;&lt;author&gt;de Silva Tenorio, A. &lt;/author&gt;&lt;author&gt;das Gracas Rodrigues de Araujo, M.&lt;/author&gt;&lt;/authors&gt;&lt;/contributors&gt;&lt;titles&gt;&lt;title&gt;Back school program for back pain: education or physical exercise?&lt;/title&gt;&lt;secondary-title&gt;ConScientiae Saúde&lt;/secondary-title&gt;&lt;/titles&gt;&lt;periodical&gt;&lt;full-title&gt;ConScientiae Saúde&lt;/full-title&gt;&lt;/periodical&gt;&lt;pages&gt;506-515&lt;/pages&gt;&lt;volume&gt;13&lt;/volume&gt;&lt;number&gt;4&lt;/number&gt;&lt;dates&gt;&lt;year&gt;2014&lt;/year&gt;&lt;/dates&gt;&lt;urls&gt;&lt;/urls&gt;&lt;/record&gt;&lt;/Cite&gt;&lt;/EndNote&gt;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[19]</w:t>
            </w:r>
            <w:r w:rsidRPr="009D69ED">
              <w:rPr>
                <w:rFonts w:ascii="Times New Roman" w:hAnsi="Times New Roman" w:cs="Times New Roman"/>
                <w:color w:val="000000"/>
                <w:sz w:val="20"/>
                <w:szCs w:val="20"/>
              </w:rPr>
              <w:fldChar w:fldCharType="end"/>
            </w:r>
          </w:p>
        </w:tc>
        <w:tc>
          <w:tcPr>
            <w:tcW w:w="1080" w:type="dxa"/>
            <w:shd w:val="clear" w:color="auto" w:fill="auto"/>
          </w:tcPr>
          <w:p w14:paraId="17B5934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17DB105" wp14:editId="1DFCC6BD">
                  <wp:extent cx="171459" cy="171459"/>
                  <wp:effectExtent l="0" t="0" r="0" b="0"/>
                  <wp:docPr id="872" name="Picture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2BDFB77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56103CD" wp14:editId="75DB795B">
                  <wp:extent cx="190510" cy="190510"/>
                  <wp:effectExtent l="0" t="0" r="0" b="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408D9A8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FCB8680" wp14:editId="3DF3D2D0">
                  <wp:extent cx="184159" cy="165108"/>
                  <wp:effectExtent l="0" t="0" r="6350" b="6350"/>
                  <wp:docPr id="1530" name="Picture 1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136D3E0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DEB4835" wp14:editId="563E0081">
                  <wp:extent cx="171459" cy="171459"/>
                  <wp:effectExtent l="0" t="0" r="0" b="0"/>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60F0587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3A63A3E" wp14:editId="3B152D26">
                  <wp:extent cx="184159" cy="165108"/>
                  <wp:effectExtent l="0" t="0" r="6350" b="6350"/>
                  <wp:docPr id="1609" name="Picture 1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7F7FD97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671CF5D" wp14:editId="472D0457">
                  <wp:extent cx="184159" cy="165108"/>
                  <wp:effectExtent l="0" t="0" r="6350" b="6350"/>
                  <wp:docPr id="1714" name="Picture 1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012" w:type="dxa"/>
            <w:shd w:val="clear" w:color="auto" w:fill="auto"/>
          </w:tcPr>
          <w:p w14:paraId="66C5FE6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50C6A7A" wp14:editId="685DA13C">
                  <wp:extent cx="184159" cy="165108"/>
                  <wp:effectExtent l="0" t="0" r="6350" b="6350"/>
                  <wp:docPr id="1715" name="Picture 1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68" w:type="dxa"/>
            <w:shd w:val="clear" w:color="auto" w:fill="auto"/>
          </w:tcPr>
          <w:p w14:paraId="54BD5F0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AFF6F9C" wp14:editId="64699454">
                  <wp:extent cx="190510" cy="190510"/>
                  <wp:effectExtent l="0" t="0" r="0" b="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7FF27BE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16C40A5" wp14:editId="70F8C385">
                  <wp:extent cx="184159" cy="165108"/>
                  <wp:effectExtent l="0" t="0" r="6350" b="6350"/>
                  <wp:docPr id="1748" name="Picture 1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350" w:type="dxa"/>
            <w:shd w:val="clear" w:color="auto" w:fill="auto"/>
          </w:tcPr>
          <w:p w14:paraId="1489601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271AD65" wp14:editId="2E15BAB5">
                  <wp:extent cx="171459" cy="171459"/>
                  <wp:effectExtent l="0" t="0" r="0" b="0"/>
                  <wp:docPr id="1311" name="Picture 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7538D56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2A88261" wp14:editId="659E87CC">
                  <wp:extent cx="171459" cy="171459"/>
                  <wp:effectExtent l="0" t="0" r="0" b="0"/>
                  <wp:docPr id="1400" name="Picture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205EE7D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DCC7EAB" wp14:editId="79242CA0">
                  <wp:extent cx="190510" cy="190510"/>
                  <wp:effectExtent l="0" t="0" r="0" b="0"/>
                  <wp:docPr id="716" name="Picture 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73F0273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BD0F367" wp14:editId="1A16AB3C">
                  <wp:extent cx="190510" cy="190510"/>
                  <wp:effectExtent l="0" t="0" r="0" b="0"/>
                  <wp:docPr id="822" name="Picture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5F1E926C"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3ABC6246" w14:textId="77777777" w:rsidTr="00C70D40">
        <w:tc>
          <w:tcPr>
            <w:tcW w:w="2160" w:type="dxa"/>
            <w:shd w:val="clear" w:color="auto" w:fill="auto"/>
            <w:vAlign w:val="center"/>
          </w:tcPr>
          <w:p w14:paraId="74CD79C6"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Dalichau</w:t>
            </w:r>
            <w:proofErr w:type="spellEnd"/>
            <w:r w:rsidRPr="009D69ED">
              <w:rPr>
                <w:rFonts w:ascii="Times New Roman" w:hAnsi="Times New Roman" w:cs="Times New Roman"/>
                <w:color w:val="000000"/>
                <w:sz w:val="20"/>
                <w:szCs w:val="20"/>
              </w:rPr>
              <w:t xml:space="preserve"> 2003 (1621)</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&lt;EndNote&gt;&lt;Cite&gt;&lt;Author&gt;Dalichau&lt;/Author&gt;&lt;Year&gt;2003&lt;/Year&gt;&lt;RecNum&gt;1057&lt;/RecNum&gt;&lt;DisplayText&gt;[20]&lt;/DisplayText&gt;&lt;record&gt;&lt;rec-number&gt;1057&lt;/rec-number&gt;&lt;foreign-keys&gt;&lt;key app="EN" db-id="ffraf9997p2s0uetp09vfat1prp02f5a9pe9" timestamp="1657534843"&gt;1057&lt;/key&gt;&lt;/foreign-keys&gt;&lt;ref-type name="Journal Article"&gt;17&lt;/ref-type&gt;&lt;contributors&gt;&lt;authors&gt;&lt;author&gt;Dalichau, S.&lt;/author&gt;&lt;author&gt;Scheele, K.&lt;/author&gt;&lt;/authors&gt;&lt;/contributors&gt;&lt;titles&gt;&lt;title&gt;Status of aquatic functional training in the therapy of chronic back pain&lt;/title&gt;&lt;secondary-title&gt;Phys Med Rehab Kuror&lt;/secondary-title&gt;&lt;/titles&gt;&lt;periodical&gt;&lt;full-title&gt;Phys Med Rehab Kuror&lt;/full-title&gt;&lt;/periodical&gt;&lt;pages&gt;35-41&lt;/pages&gt;&lt;volume&gt;13&lt;/volume&gt;&lt;dates&gt;&lt;year&gt;2003&lt;/year&gt;&lt;/dates&gt;&lt;urls&gt;&lt;/urls&gt;&lt;/record&gt;&lt;/Cite&gt;&lt;/EndNote&gt;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[20]</w:t>
            </w:r>
            <w:r w:rsidRPr="009D69ED">
              <w:rPr>
                <w:rFonts w:ascii="Times New Roman" w:hAnsi="Times New Roman" w:cs="Times New Roman"/>
                <w:color w:val="000000"/>
                <w:sz w:val="20"/>
                <w:szCs w:val="20"/>
              </w:rPr>
              <w:fldChar w:fldCharType="end"/>
            </w:r>
          </w:p>
        </w:tc>
        <w:tc>
          <w:tcPr>
            <w:tcW w:w="1080" w:type="dxa"/>
            <w:shd w:val="clear" w:color="auto" w:fill="auto"/>
          </w:tcPr>
          <w:p w14:paraId="09C5A9A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2B3D72A" wp14:editId="78525333">
                  <wp:extent cx="171459" cy="171459"/>
                  <wp:effectExtent l="0" t="0" r="0" b="0"/>
                  <wp:docPr id="873" name="Picture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7F0B185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94ECFEE" wp14:editId="2F8B8F70">
                  <wp:extent cx="171459" cy="171459"/>
                  <wp:effectExtent l="0" t="0" r="0" b="0"/>
                  <wp:docPr id="921" name="Picture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67B231F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80A9B73" wp14:editId="69FA437F">
                  <wp:extent cx="184159" cy="165108"/>
                  <wp:effectExtent l="0" t="0" r="6350" b="6350"/>
                  <wp:docPr id="1531" name="Picture 1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3A34124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0FC4C3C" wp14:editId="2A055F42">
                  <wp:extent cx="184159" cy="165108"/>
                  <wp:effectExtent l="0" t="0" r="6350" b="6350"/>
                  <wp:docPr id="1612" name="Picture 1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7AADC1B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B242911" wp14:editId="25482C99">
                  <wp:extent cx="184159" cy="165108"/>
                  <wp:effectExtent l="0" t="0" r="6350" b="6350"/>
                  <wp:docPr id="1610" name="Picture 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76EDBC2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CE39EA1" wp14:editId="23497768">
                  <wp:extent cx="171459" cy="171459"/>
                  <wp:effectExtent l="0" t="0" r="0" b="0"/>
                  <wp:docPr id="1135" name="Picture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12" w:type="dxa"/>
            <w:shd w:val="clear" w:color="auto" w:fill="auto"/>
          </w:tcPr>
          <w:p w14:paraId="1959392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476A05B" wp14:editId="65F29926">
                  <wp:extent cx="171459" cy="171459"/>
                  <wp:effectExtent l="0" t="0" r="0" b="0"/>
                  <wp:docPr id="1176" name="Picture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0EF2848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6EA3BB2" wp14:editId="0300DCEE">
                  <wp:extent cx="190510" cy="190510"/>
                  <wp:effectExtent l="0" t="0" r="0" b="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08D3167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32851F4" wp14:editId="4CDCE006">
                  <wp:extent cx="190510" cy="190510"/>
                  <wp:effectExtent l="0" t="0" r="0" b="0"/>
                  <wp:docPr id="621" name="Pict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shd w:val="clear" w:color="auto" w:fill="auto"/>
          </w:tcPr>
          <w:p w14:paraId="2510E05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08B239D" wp14:editId="04E22B49">
                  <wp:extent cx="171459" cy="171459"/>
                  <wp:effectExtent l="0" t="0" r="0" b="0"/>
                  <wp:docPr id="1312" name="Picture 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137C3E8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3A33C8C" wp14:editId="5856CD6E">
                  <wp:extent cx="171459" cy="171459"/>
                  <wp:effectExtent l="0" t="0" r="0" b="0"/>
                  <wp:docPr id="1401" name="Picture 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2077ACB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513D77F" wp14:editId="353ED125">
                  <wp:extent cx="190510" cy="190510"/>
                  <wp:effectExtent l="0" t="0" r="0" b="0"/>
                  <wp:docPr id="717" name="Picture 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2A29C2F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5EA4026" wp14:editId="46ABC520">
                  <wp:extent cx="171459" cy="171459"/>
                  <wp:effectExtent l="0" t="0" r="0" b="0"/>
                  <wp:docPr id="1473" name="Picture 1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1F2A744D"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1429501A" w14:textId="77777777" w:rsidTr="00C70D40">
        <w:tc>
          <w:tcPr>
            <w:tcW w:w="2160" w:type="dxa"/>
            <w:shd w:val="clear" w:color="auto" w:fill="auto"/>
            <w:vAlign w:val="center"/>
          </w:tcPr>
          <w:p w14:paraId="6812E906"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Dalichau</w:t>
            </w:r>
            <w:proofErr w:type="spellEnd"/>
            <w:r w:rsidRPr="009D69ED">
              <w:rPr>
                <w:rFonts w:ascii="Times New Roman" w:hAnsi="Times New Roman" w:cs="Times New Roman"/>
                <w:color w:val="000000"/>
                <w:sz w:val="20"/>
                <w:szCs w:val="20"/>
              </w:rPr>
              <w:t xml:space="preserve"> 2005 (1865)</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&lt;EndNote&gt;&lt;Cite&gt;&lt;Author&gt;Dalichau&lt;/Author&gt;&lt;Year&gt;2005&lt;/Year&gt;&lt;RecNum&gt;1058&lt;/RecNum&gt;&lt;DisplayText&gt;[21]&lt;/DisplayText&gt;&lt;record&gt;&lt;rec-number&gt;1058&lt;/rec-number&gt;&lt;foreign-keys&gt;&lt;key app="EN" db-id="ffraf9997p2s0uetp09vfat1prp02f5a9pe9" timestamp="1657535129"&gt;1058&lt;/key&gt;&lt;/foreign-keys&gt;&lt;ref-type name="Journal Article"&gt;17&lt;/ref-type&gt;&lt;contributors&gt;&lt;authors&gt;&lt;author&gt;Dalichau, S.&lt;/author&gt;&lt;author&gt;Stein, B.&lt;/author&gt;&lt;author&gt;Schafer, K.&lt;/author&gt;&lt;author&gt;Buhlmann, J. J.&lt;/author&gt;&lt;author&gt;Menken, P.&lt;/author&gt;&lt;/authors&gt;&lt;/contributors&gt;&lt;titles&gt;&lt;title&gt;&lt;style face="normal" font="default" size="10"&gt;Quantification of spinal configuration and postural capacity by ultrasound topometry for evaluation of different muscle strengthening programs in the therapy of back pain&lt;/style&gt;&lt;/title&gt;&lt;secondary-title&gt;Z Orthop &lt;/secondary-title&gt;&lt;/titles&gt;&lt;pages&gt;79-85&lt;/pages&gt;&lt;volume&gt;143&lt;/volume&gt;&lt;dates&gt;&lt;year&gt;2005&lt;/year&gt;&lt;/dates&gt;&lt;urls&gt;&lt;/urls&gt;&lt;/record&gt;&lt;/Cite&gt;&lt;/EndNote&gt;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[21]</w:t>
            </w:r>
            <w:r w:rsidRPr="009D69ED">
              <w:rPr>
                <w:rFonts w:ascii="Times New Roman" w:hAnsi="Times New Roman" w:cs="Times New Roman"/>
                <w:color w:val="000000"/>
                <w:sz w:val="20"/>
                <w:szCs w:val="20"/>
              </w:rPr>
              <w:fldChar w:fldCharType="end"/>
            </w:r>
          </w:p>
        </w:tc>
        <w:tc>
          <w:tcPr>
            <w:tcW w:w="1080" w:type="dxa"/>
            <w:shd w:val="clear" w:color="auto" w:fill="auto"/>
          </w:tcPr>
          <w:p w14:paraId="388283F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6B635DD" wp14:editId="573D45F0">
                  <wp:extent cx="171459" cy="171459"/>
                  <wp:effectExtent l="0" t="0" r="0" b="0"/>
                  <wp:docPr id="874" name="Picture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020D6D1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4B0DC2E" wp14:editId="6FFBC24D">
                  <wp:extent cx="171459" cy="171459"/>
                  <wp:effectExtent l="0" t="0" r="0" b="0"/>
                  <wp:docPr id="922" name="Picture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581E63A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859EBE6" wp14:editId="1CBBAE00">
                  <wp:extent cx="184159" cy="165108"/>
                  <wp:effectExtent l="0" t="0" r="6350" b="6350"/>
                  <wp:docPr id="1532" name="Picture 1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20E1807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70EE880" wp14:editId="41FA60AC">
                  <wp:extent cx="184159" cy="165108"/>
                  <wp:effectExtent l="0" t="0" r="6350" b="6350"/>
                  <wp:docPr id="1613" name="Picture 1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0609552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D5B8F16" wp14:editId="7C8D0858">
                  <wp:extent cx="184159" cy="165108"/>
                  <wp:effectExtent l="0" t="0" r="6350" b="6350"/>
                  <wp:docPr id="1611" name="Picture 1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2F158F4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9861181" wp14:editId="375A4D51">
                  <wp:extent cx="171459" cy="171459"/>
                  <wp:effectExtent l="0" t="0" r="0" b="0"/>
                  <wp:docPr id="1136" name="Picture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12" w:type="dxa"/>
            <w:shd w:val="clear" w:color="auto" w:fill="auto"/>
          </w:tcPr>
          <w:p w14:paraId="6926F1F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E54F2E5" wp14:editId="3BF70632">
                  <wp:extent cx="171459" cy="171459"/>
                  <wp:effectExtent l="0" t="0" r="0" b="0"/>
                  <wp:docPr id="1177" name="Picture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161D294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EB57F30" wp14:editId="63DD11CD">
                  <wp:extent cx="190510" cy="190510"/>
                  <wp:effectExtent l="0" t="0" r="0" b="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77C6855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300DC9C" wp14:editId="431C1F2B">
                  <wp:extent cx="171459" cy="171459"/>
                  <wp:effectExtent l="0" t="0" r="0" b="0"/>
                  <wp:docPr id="1249" name="Picture 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15F6BCB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8E48DF0" wp14:editId="6325F771">
                  <wp:extent cx="171459" cy="171459"/>
                  <wp:effectExtent l="0" t="0" r="0" b="0"/>
                  <wp:docPr id="1313" name="Picture 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35B37FF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292A04A" wp14:editId="0E1C027D">
                  <wp:extent cx="171459" cy="171459"/>
                  <wp:effectExtent l="0" t="0" r="0" b="0"/>
                  <wp:docPr id="1402" name="Picture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42420B3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3983373" wp14:editId="60FAABE6">
                  <wp:extent cx="190510" cy="190510"/>
                  <wp:effectExtent l="0" t="0" r="0" b="0"/>
                  <wp:docPr id="718" name="Picture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7AB6067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BA190B1" wp14:editId="50388CA0">
                  <wp:extent cx="171459" cy="171459"/>
                  <wp:effectExtent l="0" t="0" r="0" b="0"/>
                  <wp:docPr id="1474" name="Picture 1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3421EA61"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234E4059" w14:textId="77777777" w:rsidTr="00C70D40">
        <w:tc>
          <w:tcPr>
            <w:tcW w:w="2160" w:type="dxa"/>
            <w:shd w:val="clear" w:color="auto" w:fill="auto"/>
            <w:vAlign w:val="center"/>
          </w:tcPr>
          <w:p w14:paraId="0FF2A627"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Dineshkumar</w:t>
            </w:r>
            <w:proofErr w:type="spellEnd"/>
            <w:r w:rsidRPr="009D69ED">
              <w:rPr>
                <w:rFonts w:ascii="Times New Roman" w:hAnsi="Times New Roman" w:cs="Times New Roman"/>
                <w:color w:val="000000"/>
                <w:sz w:val="20"/>
                <w:szCs w:val="20"/>
              </w:rPr>
              <w:t xml:space="preserve"> 2015 (46063)</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&lt;EndNote&gt;&lt;Cite&gt;&lt;Author&gt;Dineshkumar&lt;/Author&gt;&lt;Year&gt;2015&lt;/Year&gt;&lt;RecNum&gt;1059&lt;/RecNum&gt;&lt;DisplayText&gt;[22]&lt;/DisplayText&gt;&lt;record&gt;&lt;rec-number&gt;1059&lt;/rec-number&gt;&lt;foreign-keys&gt;&lt;key app="EN" db-id="ffraf9997p2s0uetp09vfat1prp02f5a9pe9" timestamp="1657535427"&gt;1059&lt;/key&gt;&lt;/foreign-keys&gt;&lt;ref-type name="Journal Article"&gt;17&lt;/ref-type&gt;&lt;contributors&gt;&lt;authors&gt;&lt;author&gt;Dineshkumar, S. K.&lt;/author&gt;&lt;author&gt;Dibyendunarayan, B.&lt;/author&gt;&lt;author&gt;Ramalingam, A. T.&lt;/author&gt;&lt;/authors&gt;&lt;/contributors&gt;&lt;titles&gt;&lt;title&gt;Effect of abdominal drawing-in maneuver along with resisted ankle dorsi-flexion to activate transverse abdominis muscle in chronic non-specific low back pain&lt;/title&gt;&lt;secondary-title&gt;Romanian Journal of Physical Therapy&lt;/secondary-title&gt;&lt;/titles&gt;&lt;periodical&gt;&lt;full-title&gt;Romanian Journal of Physical Therapy&lt;/full-title&gt;&lt;/periodical&gt;&lt;pages&gt;40-7&lt;/pages&gt;&lt;volume&gt;21&lt;/volume&gt;&lt;number&gt;36&lt;/number&gt;&lt;dates&gt;&lt;year&gt;2015&lt;/year&gt;&lt;/dates&gt;&lt;urls&gt;&lt;/urls&gt;&lt;/record&gt;&lt;/Cite&gt;&lt;/EndNote&gt;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[22]</w:t>
            </w:r>
            <w:r w:rsidRPr="009D69ED">
              <w:rPr>
                <w:rFonts w:ascii="Times New Roman" w:hAnsi="Times New Roman" w:cs="Times New Roman"/>
                <w:color w:val="000000"/>
                <w:sz w:val="20"/>
                <w:szCs w:val="20"/>
              </w:rPr>
              <w:fldChar w:fldCharType="end"/>
            </w:r>
          </w:p>
        </w:tc>
        <w:tc>
          <w:tcPr>
            <w:tcW w:w="1080" w:type="dxa"/>
            <w:shd w:val="clear" w:color="auto" w:fill="auto"/>
          </w:tcPr>
          <w:p w14:paraId="6ADCDC3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477A40D" wp14:editId="1CDD5CF8">
                  <wp:extent cx="171459" cy="171459"/>
                  <wp:effectExtent l="0" t="0" r="0" b="0"/>
                  <wp:docPr id="875" name="Picture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35F81C3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3444C30" wp14:editId="1E2BD330">
                  <wp:extent cx="171459" cy="171459"/>
                  <wp:effectExtent l="0" t="0" r="0" b="0"/>
                  <wp:docPr id="923" name="Picture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0A5F50B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25194C2" wp14:editId="5EC4926B">
                  <wp:extent cx="171459" cy="171459"/>
                  <wp:effectExtent l="0" t="0" r="0" b="0"/>
                  <wp:docPr id="986" name="Picture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05A80AB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631F8B3" wp14:editId="361EBF19">
                  <wp:extent cx="171459" cy="171459"/>
                  <wp:effectExtent l="0" t="0" r="0" b="0"/>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1AAFFBF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495F447" wp14:editId="17C92B9A">
                  <wp:extent cx="171459" cy="171459"/>
                  <wp:effectExtent l="0" t="0" r="0" b="0"/>
                  <wp:docPr id="1093" name="Picture 1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6C61819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B9A6453" wp14:editId="0D079288">
                  <wp:extent cx="190510" cy="190510"/>
                  <wp:effectExtent l="0" t="0" r="0" b="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73B4DE9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68D1EBB" wp14:editId="1EE0D609">
                  <wp:extent cx="190510" cy="190510"/>
                  <wp:effectExtent l="0" t="0" r="0" b="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7CCCEA6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27FD28A" wp14:editId="6CBCC59B">
                  <wp:extent cx="190510" cy="190510"/>
                  <wp:effectExtent l="0" t="0" r="0" b="0"/>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5C49424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0F5C478" wp14:editId="0F7EFE7F">
                  <wp:extent cx="171459" cy="171459"/>
                  <wp:effectExtent l="0" t="0" r="0" b="0"/>
                  <wp:docPr id="1250" name="Picture 1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0180043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5F60BE1" wp14:editId="1B3283FE">
                  <wp:extent cx="171459" cy="171459"/>
                  <wp:effectExtent l="0" t="0" r="0" b="0"/>
                  <wp:docPr id="1314" name="Picture 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272F9AB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BFE6529" wp14:editId="697BD771">
                  <wp:extent cx="171459" cy="171459"/>
                  <wp:effectExtent l="0" t="0" r="0" b="0"/>
                  <wp:docPr id="1403" name="Picture 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684E157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F050C80" wp14:editId="0FBD6D69">
                  <wp:extent cx="190510" cy="190510"/>
                  <wp:effectExtent l="0" t="0" r="0" b="0"/>
                  <wp:docPr id="719" name="Picture 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1699B50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11AFFA0" wp14:editId="33CD9CF4">
                  <wp:extent cx="190510" cy="190510"/>
                  <wp:effectExtent l="0" t="0" r="0" b="0"/>
                  <wp:docPr id="823" name="Picture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21C1CFD1"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4405CD54" w14:textId="77777777" w:rsidTr="00C70D40">
        <w:tc>
          <w:tcPr>
            <w:tcW w:w="2160" w:type="dxa"/>
            <w:shd w:val="clear" w:color="auto" w:fill="auto"/>
            <w:vAlign w:val="center"/>
          </w:tcPr>
          <w:p w14:paraId="0C074B62"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Djavid</w:t>
            </w:r>
            <w:proofErr w:type="spellEnd"/>
            <w:r w:rsidRPr="009D69ED">
              <w:rPr>
                <w:rFonts w:ascii="Times New Roman" w:hAnsi="Times New Roman" w:cs="Times New Roman"/>
                <w:color w:val="000000"/>
                <w:sz w:val="20"/>
                <w:szCs w:val="20"/>
              </w:rPr>
              <w:t xml:space="preserve"> 2007 (9826)</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&lt;EndNote&gt;&lt;Cite&gt;&lt;Author&gt;Djavid&lt;/Author&gt;&lt;Year&gt;2007&lt;/Year&gt;&lt;RecNum&gt;1060&lt;/RecNum&gt;&lt;DisplayText&gt;[23]&lt;/DisplayText&gt;&lt;record&gt;&lt;rec-number&gt;1060&lt;/rec-number&gt;&lt;foreign-keys&gt;&lt;key app="EN" db-id="ffraf9997p2s0uetp09vfat1prp02f5a9pe9" timestamp="1657535582"&gt;1060&lt;/key&gt;&lt;/foreign-keys&gt;&lt;ref-type name="Journal Article"&gt;17&lt;/ref-type&gt;&lt;contributors&gt;&lt;authors&gt;&lt;author&gt;Djavid, G. E.&lt;/author&gt;&lt;author&gt;Mehrdad, R.&lt;/author&gt;&lt;author&gt;Ghasemi, M.&lt;/author&gt;&lt;author&gt;Hasan-Zadeh, H.&lt;/author&gt;&lt;author&gt;Sotoodeh-Manesh, A.&lt;/author&gt;&lt;author&gt;Pouryaghoub, G.&lt;/author&gt;&lt;/authors&gt;&lt;/contributors&gt;&lt;auth-address&gt;Academic Center for Education, Culture and Research, Iran.&lt;/auth-address&gt;&lt;titles&gt;&lt;title&gt;In chronic low back pain, low level laser therapy combined with exercise is more beneficial than exercise alone in the long term: a randomised trial&lt;/title&gt;&lt;secondary-title&gt;Aust J Physiother&lt;/secondary-title&gt;&lt;/titles&gt;&lt;periodical&gt;&lt;full-title&gt;Aust J Physiother&lt;/full-title&gt;&lt;/periodical&gt;&lt;pages&gt;155-60&lt;/pages&gt;&lt;volume&gt;53&lt;/volume&gt;&lt;number&gt;3&lt;/number&gt;&lt;edition&gt;2007/08/30&lt;/edition&gt;&lt;keywords&gt;&lt;keyword&gt;Adult&lt;/keyword&gt;&lt;keyword&gt;Chronic Disease&lt;/keyword&gt;&lt;keyword&gt;Combined Modality Therapy&lt;/keyword&gt;&lt;keyword&gt;Disability Evaluation&lt;/keyword&gt;&lt;keyword&gt;Exercise/*physiology&lt;/keyword&gt;&lt;keyword&gt;Female&lt;/keyword&gt;&lt;keyword&gt;Humans&lt;/keyword&gt;&lt;keyword&gt;Low Back Pain/physiopathology/*radiotherapy&lt;/keyword&gt;&lt;keyword&gt;Low-Level Light Therapy/*methods&lt;/keyword&gt;&lt;keyword&gt;Male&lt;/keyword&gt;&lt;keyword&gt;Middle Aged&lt;/keyword&gt;&lt;keyword&gt;Pain Measurement&lt;/keyword&gt;&lt;keyword&gt;Range of Motion, Articular/physiology&lt;/keyword&gt;&lt;keyword&gt;Treatment Outcome&lt;/keyword&gt;&lt;/keywords&gt;&lt;dates&gt;&lt;year&gt;2007&lt;/year&gt;&lt;/dates&gt;&lt;isbn&gt;0004-9514 (Print)&amp;#xD;0004-9514 (Linking)&lt;/isbn&gt;&lt;accession-num&gt;17725472&lt;/accession-num&gt;&lt;urls&gt;&lt;related-urls&gt;&lt;url&gt;https://www.ncbi.nlm.nih.gov/pubmed/17725472&lt;/url&gt;&lt;/related-urls&gt;&lt;/urls&gt;&lt;electronic-resource-num&gt;10.1016/s0004-9514(07)70022-3&lt;/electronic-resource-num&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[23]</w:t>
            </w:r>
            <w:r w:rsidRPr="009D69ED">
              <w:rPr>
                <w:rFonts w:ascii="Times New Roman" w:hAnsi="Times New Roman" w:cs="Times New Roman"/>
                <w:color w:val="000000"/>
                <w:sz w:val="20"/>
                <w:szCs w:val="20"/>
              </w:rPr>
              <w:fldChar w:fldCharType="end"/>
            </w:r>
          </w:p>
        </w:tc>
        <w:tc>
          <w:tcPr>
            <w:tcW w:w="1080" w:type="dxa"/>
            <w:shd w:val="clear" w:color="auto" w:fill="auto"/>
          </w:tcPr>
          <w:p w14:paraId="0EE3B92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20B11FB" wp14:editId="2DBDC61E">
                  <wp:extent cx="171459" cy="171459"/>
                  <wp:effectExtent l="0" t="0" r="0" b="0"/>
                  <wp:docPr id="876" name="Picture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5143031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4663128" wp14:editId="3F78B794">
                  <wp:extent cx="171459" cy="171459"/>
                  <wp:effectExtent l="0" t="0" r="0" b="0"/>
                  <wp:docPr id="924" name="Picture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12DAF8E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5277FC3" wp14:editId="275D0AE6">
                  <wp:extent cx="171459" cy="171459"/>
                  <wp:effectExtent l="0" t="0" r="0" b="0"/>
                  <wp:docPr id="987" name="Picture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758B847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777CFBB" wp14:editId="0A68F8ED">
                  <wp:extent cx="171459" cy="171459"/>
                  <wp:effectExtent l="0" t="0" r="0" b="0"/>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0464CAA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8225437" wp14:editId="5805C40E">
                  <wp:extent cx="171459" cy="171459"/>
                  <wp:effectExtent l="0" t="0" r="0" b="0"/>
                  <wp:docPr id="1094" name="Picture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29C030C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03F3383" wp14:editId="43A80E0B">
                  <wp:extent cx="190510" cy="190510"/>
                  <wp:effectExtent l="0" t="0" r="0"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4D1C2BA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12F93BD" wp14:editId="39438809">
                  <wp:extent cx="190510" cy="190510"/>
                  <wp:effectExtent l="0" t="0" r="0"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4CC31B4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EC69AF5" wp14:editId="5433931A">
                  <wp:extent cx="190510" cy="190510"/>
                  <wp:effectExtent l="0" t="0" r="0" b="0"/>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73F95CE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99F2E13" wp14:editId="4AB782BE">
                  <wp:extent cx="171459" cy="171459"/>
                  <wp:effectExtent l="0" t="0" r="0" b="0"/>
                  <wp:docPr id="1251" name="Picture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406F323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D1F85D1" wp14:editId="3D5D981D">
                  <wp:extent cx="171459" cy="171459"/>
                  <wp:effectExtent l="0" t="0" r="0" b="0"/>
                  <wp:docPr id="1315" name="Picture 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04E719E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AA16DAC" wp14:editId="2DF930DC">
                  <wp:extent cx="171459" cy="171459"/>
                  <wp:effectExtent l="0" t="0" r="0" b="0"/>
                  <wp:docPr id="1404" name="Picture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30D9F1F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BD42570" wp14:editId="24AD1866">
                  <wp:extent cx="190510" cy="190510"/>
                  <wp:effectExtent l="0" t="0" r="0" b="0"/>
                  <wp:docPr id="720" name="Picture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3425316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F8DCB50" wp14:editId="1DBD6FC4">
                  <wp:extent cx="171459" cy="171459"/>
                  <wp:effectExtent l="0" t="0" r="0" b="0"/>
                  <wp:docPr id="1475" name="Picture 1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11E61D7C"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581F5604" w14:textId="77777777" w:rsidTr="00C70D40">
        <w:tc>
          <w:tcPr>
            <w:tcW w:w="2160" w:type="dxa"/>
            <w:shd w:val="clear" w:color="auto" w:fill="auto"/>
            <w:vAlign w:val="center"/>
          </w:tcPr>
          <w:p w14:paraId="2DA2DA98"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Esmaili</w:t>
            </w:r>
            <w:proofErr w:type="spellEnd"/>
            <w:r w:rsidRPr="009D69ED">
              <w:rPr>
                <w:rFonts w:ascii="Times New Roman" w:hAnsi="Times New Roman" w:cs="Times New Roman"/>
                <w:color w:val="000000"/>
                <w:sz w:val="20"/>
                <w:szCs w:val="20"/>
              </w:rPr>
              <w:t xml:space="preserve"> 2016 (1871)</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&lt;EndNote&gt;&lt;Cite&gt;&lt;Author&gt;Esmaili&lt;/Author&gt;&lt;Year&gt;2016&lt;/Year&gt;&lt;RecNum&gt;1061&lt;/RecNum&gt;&lt;DisplayText&gt;[24]&lt;/DisplayText&gt;&lt;record&gt;&lt;rec-number&gt;1061&lt;/rec-number&gt;&lt;foreign-keys&gt;&lt;key app="EN" db-id="ffraf9997p2s0uetp09vfat1prp02f5a9pe9" timestamp="1657535914"&gt;1061&lt;/key&gt;&lt;/foreign-keys&gt;&lt;ref-type name="Journal Article"&gt;17&lt;/ref-type&gt;&lt;contributors&gt;&lt;authors&gt;&lt;author&gt;Esmaili, H.&lt;/author&gt;&lt;author&gt;Samadzadeh, M.&lt;/author&gt;&lt;author&gt;Shahbazzadegan, B.&lt;/author&gt;&lt;author&gt;Bagheri, S.&lt;/author&gt;&lt;/authors&gt;&lt;/contributors&gt;&lt;titles&gt;&lt;title&gt;The effect of active rehabilitation on functional ability and quality of life in patients with chronic low back pain&lt;/title&gt;&lt;secondary-title&gt;Qom Univ Med Sci J&lt;/secondary-title&gt;&lt;/titles&gt;&lt;periodical&gt;&lt;full-title&gt;Qom Univ Med Sci J&lt;/full-title&gt;&lt;/periodical&gt;&lt;pages&gt;19-29&lt;/pages&gt;&lt;volume&gt;10&lt;/volume&gt;&lt;number&gt;1&lt;/number&gt;&lt;dates&gt;&lt;year&gt;2016&lt;/year&gt;&lt;/dates&gt;&lt;urls&gt;&lt;/urls&gt;&lt;/record&gt;&lt;/Cite&gt;&lt;/EndNote&gt;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[24]</w:t>
            </w:r>
            <w:r w:rsidRPr="009D69ED">
              <w:rPr>
                <w:rFonts w:ascii="Times New Roman" w:hAnsi="Times New Roman" w:cs="Times New Roman"/>
                <w:color w:val="000000"/>
                <w:sz w:val="20"/>
                <w:szCs w:val="20"/>
              </w:rPr>
              <w:fldChar w:fldCharType="end"/>
            </w:r>
          </w:p>
        </w:tc>
        <w:tc>
          <w:tcPr>
            <w:tcW w:w="1080" w:type="dxa"/>
            <w:shd w:val="clear" w:color="auto" w:fill="auto"/>
          </w:tcPr>
          <w:p w14:paraId="5BA8D33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775726C" wp14:editId="3FB33FE6">
                  <wp:extent cx="171459" cy="171459"/>
                  <wp:effectExtent l="0" t="0" r="0" b="0"/>
                  <wp:docPr id="877" name="Picture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76BB77D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AA729E7" wp14:editId="59FF6A78">
                  <wp:extent cx="171459" cy="171459"/>
                  <wp:effectExtent l="0" t="0" r="0" b="0"/>
                  <wp:docPr id="925" name="Picture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10F22A7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6A4587C" wp14:editId="59E34D2F">
                  <wp:extent cx="171459" cy="171459"/>
                  <wp:effectExtent l="0" t="0" r="0" b="0"/>
                  <wp:docPr id="988" name="Picture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3552B36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014F080" wp14:editId="3E5B0B9B">
                  <wp:extent cx="171459" cy="171459"/>
                  <wp:effectExtent l="0" t="0" r="0" b="0"/>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40B8358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5D9207C" wp14:editId="35C02118">
                  <wp:extent cx="171459" cy="171459"/>
                  <wp:effectExtent l="0" t="0" r="0" b="0"/>
                  <wp:docPr id="1095" name="Picture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75EB4D9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6C26CB6" wp14:editId="0BD1578A">
                  <wp:extent cx="171459" cy="171459"/>
                  <wp:effectExtent l="0" t="0" r="0" b="0"/>
                  <wp:docPr id="1137" name="Picture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12" w:type="dxa"/>
            <w:shd w:val="clear" w:color="auto" w:fill="auto"/>
          </w:tcPr>
          <w:p w14:paraId="5F0CA53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917FF4E" wp14:editId="28AA39B1">
                  <wp:extent cx="171459" cy="171459"/>
                  <wp:effectExtent l="0" t="0" r="0" b="0"/>
                  <wp:docPr id="1178" name="Picture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032B4FD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573F393" wp14:editId="6C5411B0">
                  <wp:extent cx="190510" cy="190510"/>
                  <wp:effectExtent l="0" t="0" r="0" b="0"/>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2FA3375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0376B1F" wp14:editId="19156A8B">
                  <wp:extent cx="171459" cy="171459"/>
                  <wp:effectExtent l="0" t="0" r="0" b="0"/>
                  <wp:docPr id="1252" name="Picture 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238FA41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5A507B9" wp14:editId="07262B03">
                  <wp:extent cx="171459" cy="171459"/>
                  <wp:effectExtent l="0" t="0" r="0" b="0"/>
                  <wp:docPr id="1316" name="Picture 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58978EE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E4CCDA8" wp14:editId="437A8F61">
                  <wp:extent cx="171459" cy="171459"/>
                  <wp:effectExtent l="0" t="0" r="0" b="0"/>
                  <wp:docPr id="1405" name="Picture 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4953023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FDB64EA" wp14:editId="2EBB3555">
                  <wp:extent cx="190510" cy="190510"/>
                  <wp:effectExtent l="0" t="0" r="0" b="0"/>
                  <wp:docPr id="721" name="Picture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108A172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EF9CCED" wp14:editId="30379224">
                  <wp:extent cx="171459" cy="171459"/>
                  <wp:effectExtent l="0" t="0" r="0" b="0"/>
                  <wp:docPr id="1476" name="Picture 1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1CA7456E"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4DD2EEAC" w14:textId="77777777" w:rsidTr="00C70D40">
        <w:tc>
          <w:tcPr>
            <w:tcW w:w="2160" w:type="dxa"/>
            <w:shd w:val="clear" w:color="auto" w:fill="auto"/>
            <w:vAlign w:val="center"/>
          </w:tcPr>
          <w:p w14:paraId="4533B51D"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Fouda</w:t>
            </w:r>
            <w:proofErr w:type="spellEnd"/>
            <w:r w:rsidRPr="009D69ED">
              <w:rPr>
                <w:rFonts w:ascii="Times New Roman" w:hAnsi="Times New Roman" w:cs="Times New Roman"/>
                <w:color w:val="000000"/>
                <w:sz w:val="20"/>
                <w:szCs w:val="20"/>
              </w:rPr>
              <w:t xml:space="preserve"> 2021 (1625)</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&lt;EndNote&gt;&lt;Cite&gt;&lt;Author&gt;Fouda&lt;/Author&gt;&lt;Year&gt;2021&lt;/Year&gt;&lt;RecNum&gt;1062&lt;/RecNum&gt;&lt;DisplayText&gt;[25]&lt;/DisplayText&gt;&lt;record&gt;&lt;rec-number&gt;1062&lt;/rec-number&gt;&lt;foreign-keys&gt;&lt;key app="EN" db-id="ffraf9997p2s0uetp09vfat1prp02f5a9pe9" timestamp="1657536828"&gt;1062&lt;/key&gt;&lt;/foreign-keys&gt;&lt;ref-type name="Journal Article"&gt;17&lt;/ref-type&gt;&lt;contributors&gt;&lt;authors&gt;&lt;author&gt;Fouda, K. Z.&lt;/author&gt;&lt;author&gt;Dewir, I. M.&lt;/author&gt;&lt;author&gt;Abdelsalam, M. S.&lt;/author&gt;&lt;/authors&gt;&lt;/contributors&gt;&lt;titles&gt;&lt;title&gt;Effects of proprioceptive neuromuscular facilitation techniques in treating chronic nonspecific low back pain patients&lt;/title&gt;&lt;secondary-title&gt;Physiother Quart&lt;/secondary-title&gt;&lt;/titles&gt;&lt;periodical&gt;&lt;full-title&gt;Physiother Quart&lt;/full-title&gt;&lt;/periodical&gt;&lt;pages&gt;32-37&lt;/pages&gt;&lt;volume&gt;29&lt;/volume&gt;&lt;number&gt;2&lt;/number&gt;&lt;dates&gt;&lt;year&gt;2021&lt;/year&gt;&lt;/dates&gt;&lt;urls&gt;&lt;/urls&gt;&lt;/record&gt;&lt;/Cite&gt;&lt;/EndNote&gt;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[25]</w:t>
            </w:r>
            <w:r w:rsidRPr="009D69ED">
              <w:rPr>
                <w:rFonts w:ascii="Times New Roman" w:hAnsi="Times New Roman" w:cs="Times New Roman"/>
                <w:color w:val="000000"/>
                <w:sz w:val="20"/>
                <w:szCs w:val="20"/>
              </w:rPr>
              <w:fldChar w:fldCharType="end"/>
            </w:r>
          </w:p>
        </w:tc>
        <w:tc>
          <w:tcPr>
            <w:tcW w:w="1080" w:type="dxa"/>
            <w:shd w:val="clear" w:color="auto" w:fill="auto"/>
          </w:tcPr>
          <w:p w14:paraId="6BB7F55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EEE3416" wp14:editId="735114FE">
                  <wp:extent cx="190510" cy="190510"/>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0B4B383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89F4EC9" wp14:editId="629E27E5">
                  <wp:extent cx="190510" cy="190510"/>
                  <wp:effectExtent l="0" t="0" r="0"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5FB7446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86D62D7" wp14:editId="4775CC77">
                  <wp:extent cx="171459" cy="171459"/>
                  <wp:effectExtent l="0" t="0" r="0" b="0"/>
                  <wp:docPr id="989" name="Picture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14C821C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D31BC76" wp14:editId="4817BC6E">
                  <wp:extent cx="171459" cy="171459"/>
                  <wp:effectExtent l="0" t="0" r="0" b="0"/>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5CC37FA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1A49F54" wp14:editId="33812B6A">
                  <wp:extent cx="171459" cy="171459"/>
                  <wp:effectExtent l="0" t="0" r="0" b="0"/>
                  <wp:docPr id="1096" name="Picture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5305907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D6B4970" wp14:editId="17ED35EA">
                  <wp:extent cx="171459" cy="171459"/>
                  <wp:effectExtent l="0" t="0" r="0" b="0"/>
                  <wp:docPr id="1138" name="Picture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12" w:type="dxa"/>
            <w:shd w:val="clear" w:color="auto" w:fill="auto"/>
          </w:tcPr>
          <w:p w14:paraId="178350A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23A1EF7" wp14:editId="0AC28BC0">
                  <wp:extent cx="171459" cy="171459"/>
                  <wp:effectExtent l="0" t="0" r="0" b="0"/>
                  <wp:docPr id="1179" name="Picture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23B9544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4780A0F" wp14:editId="6C26D2F4">
                  <wp:extent cx="190510" cy="190510"/>
                  <wp:effectExtent l="0" t="0" r="0" b="0"/>
                  <wp:docPr id="1787" name="Picture 1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17E32A8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877D2AD" wp14:editId="17DA1064">
                  <wp:extent cx="190510" cy="190510"/>
                  <wp:effectExtent l="0" t="0" r="0" b="0"/>
                  <wp:docPr id="622"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shd w:val="clear" w:color="auto" w:fill="auto"/>
          </w:tcPr>
          <w:p w14:paraId="00E3EEE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3B38221" wp14:editId="3893EF80">
                  <wp:extent cx="171459" cy="171459"/>
                  <wp:effectExtent l="0" t="0" r="0" b="0"/>
                  <wp:docPr id="1317" name="Picture 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4351475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E57CE3B" wp14:editId="298F60E9">
                  <wp:extent cx="171459" cy="171459"/>
                  <wp:effectExtent l="0" t="0" r="0" b="0"/>
                  <wp:docPr id="1406" name="Picture 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202BE27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C859C50" wp14:editId="2CCAA8D1">
                  <wp:extent cx="190510" cy="190510"/>
                  <wp:effectExtent l="0" t="0" r="0" b="0"/>
                  <wp:docPr id="722" name="Picture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4E9C34E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5BB2839" wp14:editId="28030BCB">
                  <wp:extent cx="190510" cy="190510"/>
                  <wp:effectExtent l="0" t="0" r="0" b="0"/>
                  <wp:docPr id="824" name="Picture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59A5EF1C"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397A84A6" w14:textId="77777777" w:rsidTr="00C70D40">
        <w:tc>
          <w:tcPr>
            <w:tcW w:w="2160" w:type="dxa"/>
            <w:shd w:val="clear" w:color="auto" w:fill="auto"/>
            <w:vAlign w:val="center"/>
          </w:tcPr>
          <w:p w14:paraId="301B0CBC"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Frost 1995 (17107)</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&lt;EndNote&gt;&lt;Cite&gt;&lt;Author&gt;Frost&lt;/Author&gt;&lt;Year&gt;1995&lt;/Year&gt;&lt;RecNum&gt;1063&lt;/RecNum&gt;&lt;DisplayText&gt;[26]&lt;/DisplayText&gt;&lt;record&gt;&lt;rec-number&gt;1063&lt;/rec-number&gt;&lt;foreign-keys&gt;&lt;key app="EN" db-id="ffraf9997p2s0uetp09vfat1prp02f5a9pe9" timestamp="1657536960"&gt;1063&lt;/key&gt;&lt;/foreign-keys&gt;&lt;ref-type name="Journal Article"&gt;17&lt;/ref-type&gt;&lt;contributors&gt;&lt;authors&gt;&lt;author&gt;Frost, H.&lt;/author&gt;&lt;author&gt;Klaber Moffett, J. A.&lt;/author&gt;&lt;author&gt;Moser, J. S.&lt;/author&gt;&lt;author&gt;Fairbank, J. C.&lt;/author&gt;&lt;/authors&gt;&lt;/contributors&gt;&lt;auth-address&gt;Nuffield Orthopaedic Centre, Headington, Oxford.&lt;/auth-address&gt;&lt;titles&gt;&lt;title&gt;Randomised controlled trial for evaluation of fitness programme for patients with chronic low back pain&lt;/title&gt;&lt;secondary-title&gt;BMJ&lt;/secondary-title&gt;&lt;/titles&gt;&lt;periodical&gt;&lt;full-title&gt;BMJ&lt;/full-title&gt;&lt;/periodical&gt;&lt;pages&gt;151-4&lt;/pages&gt;&lt;volume&gt;310&lt;/volume&gt;&lt;number&gt;6973&lt;/number&gt;&lt;edition&gt;1995/01/21&lt;/edition&gt;&lt;keywords&gt;&lt;keyword&gt;Adult&lt;/keyword&gt;&lt;keyword&gt;Child&lt;/keyword&gt;&lt;keyword&gt;Chronic Disease&lt;/keyword&gt;&lt;keyword&gt;Cross-Over Studies&lt;/keyword&gt;&lt;keyword&gt;Exercise Therapy/*methods&lt;/keyword&gt;&lt;keyword&gt;Female&lt;/keyword&gt;&lt;keyword&gt;Follow-Up Studies&lt;/keyword&gt;&lt;keyword&gt;Humans&lt;/keyword&gt;&lt;keyword&gt;Low Back Pain/*rehabilitation&lt;/keyword&gt;&lt;keyword&gt;Male&lt;/keyword&gt;&lt;keyword&gt;Medical Records&lt;/keyword&gt;&lt;keyword&gt;Pain Measurement&lt;/keyword&gt;&lt;keyword&gt;Patient Satisfaction&lt;/keyword&gt;&lt;keyword&gt;Physical Endurance&lt;/keyword&gt;&lt;keyword&gt;Physical Fitness&lt;/keyword&gt;&lt;keyword&gt;Program Evaluation&lt;/keyword&gt;&lt;keyword&gt;Single-Blind Method&lt;/keyword&gt;&lt;keyword&gt;Walking&lt;/keyword&gt;&lt;/keywords&gt;&lt;dates&gt;&lt;year&gt;1995&lt;/year&gt;&lt;pub-dates&gt;&lt;date&gt;Jan 21&lt;/date&gt;&lt;/pub-dates&gt;&lt;/dates&gt;&lt;isbn&gt;0959-8138 (Print)&amp;#xD;0959-8138 (Linking)&lt;/isbn&gt;&lt;accession-num&gt;7833752&lt;/accession-num&gt;&lt;urls&gt;&lt;related-urls&gt;&lt;url&gt;https://www.ncbi.nlm.nih.gov/pubmed/7833752&lt;/url&gt;&lt;/related-urls&gt;&lt;/urls&gt;&lt;custom2&gt;PMC2548554&lt;/custom2&gt;&lt;electronic-resource-num&gt;10.1136/bmj.310.6973.151&lt;/electronic-resource-num&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[26]</w:t>
            </w:r>
            <w:r w:rsidRPr="009D69ED">
              <w:rPr>
                <w:rFonts w:ascii="Times New Roman" w:hAnsi="Times New Roman" w:cs="Times New Roman"/>
                <w:color w:val="000000"/>
                <w:sz w:val="20"/>
                <w:szCs w:val="20"/>
              </w:rPr>
              <w:fldChar w:fldCharType="end"/>
            </w:r>
          </w:p>
        </w:tc>
        <w:tc>
          <w:tcPr>
            <w:tcW w:w="1080" w:type="dxa"/>
            <w:shd w:val="clear" w:color="auto" w:fill="auto"/>
          </w:tcPr>
          <w:p w14:paraId="18C4506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7E8329B" wp14:editId="41EA1F34">
                  <wp:extent cx="171459" cy="171459"/>
                  <wp:effectExtent l="0" t="0" r="0" b="0"/>
                  <wp:docPr id="878" name="Picture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3E4C690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DBBDEE3" wp14:editId="3B6291DE">
                  <wp:extent cx="171459" cy="171459"/>
                  <wp:effectExtent l="0" t="0" r="0" b="0"/>
                  <wp:docPr id="926" name="Picture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1466694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F82BE99" wp14:editId="65D6E253">
                  <wp:extent cx="171459" cy="171459"/>
                  <wp:effectExtent l="0" t="0" r="0" b="0"/>
                  <wp:docPr id="990" name="Picture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37E13E3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FB575D2" wp14:editId="6F75FA2A">
                  <wp:extent cx="171459" cy="171459"/>
                  <wp:effectExtent l="0" t="0" r="0" b="0"/>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571D1FD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C0B0749" wp14:editId="6E232FE4">
                  <wp:extent cx="171459" cy="171459"/>
                  <wp:effectExtent l="0" t="0" r="0" b="0"/>
                  <wp:docPr id="1097" name="Picture 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135A929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6F13CC1" wp14:editId="7FB4ACEC">
                  <wp:extent cx="190510" cy="190510"/>
                  <wp:effectExtent l="0" t="0" r="0" b="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14B6290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15AE0C1" wp14:editId="266D323E">
                  <wp:extent cx="190510" cy="190510"/>
                  <wp:effectExtent l="0" t="0" r="0"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2B51F08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62D3E1A" wp14:editId="50B45385">
                  <wp:extent cx="190510" cy="190510"/>
                  <wp:effectExtent l="0" t="0" r="0" b="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0184465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0F4FA9F" wp14:editId="413F6F6B">
                  <wp:extent cx="171459" cy="171459"/>
                  <wp:effectExtent l="0" t="0" r="0" b="0"/>
                  <wp:docPr id="1253" name="Picture 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4A8BBB1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9A2248D" wp14:editId="1C611668">
                  <wp:extent cx="171459" cy="171459"/>
                  <wp:effectExtent l="0" t="0" r="0" b="0"/>
                  <wp:docPr id="1318" name="Picture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6D955DB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3A55DCF" wp14:editId="0A0CB9BA">
                  <wp:extent cx="171459" cy="171459"/>
                  <wp:effectExtent l="0" t="0" r="0" b="0"/>
                  <wp:docPr id="1407" name="Picture 1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1639EEA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53DBAC9" wp14:editId="4C337CEC">
                  <wp:extent cx="190510" cy="190510"/>
                  <wp:effectExtent l="0" t="0" r="0" b="0"/>
                  <wp:docPr id="723" name="Picture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47866CF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E4C43A5" wp14:editId="7ECC0FF1">
                  <wp:extent cx="171459" cy="171459"/>
                  <wp:effectExtent l="0" t="0" r="0" b="0"/>
                  <wp:docPr id="1477" name="Picture 1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0B0E2A54"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457FA375" w14:textId="77777777" w:rsidTr="00C70D40">
        <w:tc>
          <w:tcPr>
            <w:tcW w:w="2160" w:type="dxa"/>
            <w:shd w:val="clear" w:color="auto" w:fill="auto"/>
            <w:vAlign w:val="center"/>
          </w:tcPr>
          <w:p w14:paraId="2C3FAD9F"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Gao 2018 (45037)</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&lt;EndNote&gt;&lt;Cite&gt;&lt;Author&gt;Gao&lt;/Author&gt;&lt;Year&gt;2018&lt;/Year&gt;&lt;RecNum&gt;1066&lt;/RecNum&gt;&lt;DisplayText&gt;[27]&lt;/DisplayText&gt;&lt;record&gt;&lt;rec-number&gt;1066&lt;/rec-number&gt;&lt;foreign-keys&gt;&lt;key app="EN" db-id="ffraf9997p2s0uetp09vfat1prp02f5a9pe9" timestamp="1657537320"&gt;1066&lt;/key&gt;&lt;/foreign-keys&gt;&lt;ref-type name="Journal Article"&gt;17&lt;/ref-type&gt;&lt;contributors&gt;&lt;authors&gt;&lt;author&gt;Gao, F.&lt;/author&gt;&lt;author&gt;Yuan, S.&lt;/author&gt;&lt;author&gt;Liu, N.&lt;/author&gt;&lt;author&gt;Zheng, S.&lt;/author&gt;&lt;/authors&gt;&lt;/contributors&gt;&lt;titles&gt;&lt;title&gt;Effect observation of Baduanjin training on chronic nonspecific low back pain&lt;/title&gt;&lt;secondary-title&gt;Rehabilitation Medicine&lt;/secondary-title&gt;&lt;/titles&gt;&lt;periodical&gt;&lt;full-title&gt;Rehabilitation Medicine&lt;/full-title&gt;&lt;/periodical&gt;&lt;pages&gt;13-17&lt;/pages&gt;&lt;volume&gt;28&lt;/volume&gt;&lt;number&gt;4&lt;/number&gt;&lt;dates&gt;&lt;year&gt;2018&lt;/year&gt;&lt;/dates&gt;&lt;urls&gt;&lt;/urls&gt;&lt;/record&gt;&lt;/Cite&gt;&lt;/EndNote&gt;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[27]</w:t>
            </w:r>
            <w:r w:rsidRPr="009D69ED">
              <w:rPr>
                <w:rFonts w:ascii="Times New Roman" w:hAnsi="Times New Roman" w:cs="Times New Roman"/>
                <w:color w:val="000000"/>
                <w:sz w:val="20"/>
                <w:szCs w:val="20"/>
              </w:rPr>
              <w:fldChar w:fldCharType="end"/>
            </w:r>
          </w:p>
        </w:tc>
        <w:tc>
          <w:tcPr>
            <w:tcW w:w="1080" w:type="dxa"/>
            <w:shd w:val="clear" w:color="auto" w:fill="auto"/>
          </w:tcPr>
          <w:p w14:paraId="21F4740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58C8C41" wp14:editId="2BED959F">
                  <wp:extent cx="190510" cy="190510"/>
                  <wp:effectExtent l="0" t="0" r="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3A13B3B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491BFEA" wp14:editId="767C54F6">
                  <wp:extent cx="171459" cy="171459"/>
                  <wp:effectExtent l="0" t="0" r="0" b="0"/>
                  <wp:docPr id="927" name="Picture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20E158E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AD46338" wp14:editId="60EF2CF0">
                  <wp:extent cx="171459" cy="171459"/>
                  <wp:effectExtent l="0" t="0" r="0" b="0"/>
                  <wp:docPr id="991" name="Picture 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001C7A5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29BEBF9" wp14:editId="42B881CE">
                  <wp:extent cx="171459" cy="171459"/>
                  <wp:effectExtent l="0" t="0" r="0" b="0"/>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5F8D84E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B588737" wp14:editId="4E48187B">
                  <wp:extent cx="171459" cy="171459"/>
                  <wp:effectExtent l="0" t="0" r="0" b="0"/>
                  <wp:docPr id="1098" name="Picture 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5330D8C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EDFF5CF" wp14:editId="30E5D8D9">
                  <wp:extent cx="171459" cy="171459"/>
                  <wp:effectExtent l="0" t="0" r="0" b="0"/>
                  <wp:docPr id="1139" name="Picture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12" w:type="dxa"/>
            <w:shd w:val="clear" w:color="auto" w:fill="auto"/>
          </w:tcPr>
          <w:p w14:paraId="13F9355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CBCBDB7" wp14:editId="6FC72138">
                  <wp:extent cx="171459" cy="171459"/>
                  <wp:effectExtent l="0" t="0" r="0" b="0"/>
                  <wp:docPr id="1180" name="Picture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5A81204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5525868" wp14:editId="03165963">
                  <wp:extent cx="171459" cy="171459"/>
                  <wp:effectExtent l="0" t="0" r="0" b="0"/>
                  <wp:docPr id="1224" name="Picture 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20" w:type="dxa"/>
            <w:shd w:val="clear" w:color="auto" w:fill="auto"/>
          </w:tcPr>
          <w:p w14:paraId="26C0286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B6FE902" wp14:editId="5F4AB47D">
                  <wp:extent cx="171459" cy="171459"/>
                  <wp:effectExtent l="0" t="0" r="0" b="0"/>
                  <wp:docPr id="1254" name="Picture 1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34DB8EE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FFB0A2C" wp14:editId="6CC224AE">
                  <wp:extent cx="171459" cy="171459"/>
                  <wp:effectExtent l="0" t="0" r="0" b="0"/>
                  <wp:docPr id="1319" name="Picture 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6605FB5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F061A39" wp14:editId="5828F604">
                  <wp:extent cx="171459" cy="171459"/>
                  <wp:effectExtent l="0" t="0" r="0" b="0"/>
                  <wp:docPr id="1408" name="Picture 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0E877CF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672D44A" wp14:editId="6E46F6BE">
                  <wp:extent cx="190510" cy="190510"/>
                  <wp:effectExtent l="0" t="0" r="0" b="0"/>
                  <wp:docPr id="724" name="Picture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7ED1D31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374CB63" wp14:editId="22AB7241">
                  <wp:extent cx="171459" cy="171459"/>
                  <wp:effectExtent l="0" t="0" r="0" b="0"/>
                  <wp:docPr id="1478" name="Picture 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529BFE82"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4049F63A" w14:textId="77777777" w:rsidTr="00C70D40">
        <w:tc>
          <w:tcPr>
            <w:tcW w:w="2160" w:type="dxa"/>
            <w:shd w:val="clear" w:color="auto" w:fill="auto"/>
            <w:vAlign w:val="center"/>
          </w:tcPr>
          <w:p w14:paraId="4CAE9E5D"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Ge 2022 (53137)</w:t>
            </w:r>
            <w:r w:rsidRPr="009D69ED">
              <w:rPr>
                <w:rFonts w:ascii="Times New Roman" w:hAnsi="Times New Roman" w:cs="Times New Roman"/>
                <w:color w:val="000000"/>
                <w:sz w:val="20"/>
                <w:szCs w:val="20"/>
              </w:rPr>
              <w:fldChar w:fldCharType="begin">
                <w:fldData xml:space="preserve">PEVuZE5vdGU+PENpdGU+PEF1dGhvcj5HZTwvQXV0aG9yPjxZZWFyPjIwMjI8L1llYXI+PFJlY051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PEVuZE5vdGU+PENpdGU+PEF1dGhvcj5HZTwvQXV0aG9yPjxZZWFyPjIwMjI8L1llYXI+PFJlY051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sidRPr="009D69ED">
              <w:rPr>
                <w:rFonts w:ascii="Times New Roman" w:hAnsi="Times New Roman" w:cs="Times New Roman"/>
                <w:color w:val="000000"/>
                <w:sz w:val="20"/>
                <w:szCs w:val="20"/>
              </w:rPr>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[28]</w:t>
            </w:r>
            <w:r w:rsidRPr="009D69ED">
              <w:rPr>
                <w:rFonts w:ascii="Times New Roman" w:hAnsi="Times New Roman" w:cs="Times New Roman"/>
                <w:color w:val="000000"/>
                <w:sz w:val="20"/>
                <w:szCs w:val="20"/>
              </w:rPr>
              <w:fldChar w:fldCharType="end"/>
            </w:r>
          </w:p>
        </w:tc>
        <w:tc>
          <w:tcPr>
            <w:tcW w:w="1080" w:type="dxa"/>
            <w:shd w:val="clear" w:color="auto" w:fill="auto"/>
          </w:tcPr>
          <w:p w14:paraId="61FE2DF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64AE090" wp14:editId="2195A997">
                  <wp:extent cx="190510" cy="190510"/>
                  <wp:effectExtent l="0" t="0" r="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6F36A1A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597BEF4" wp14:editId="298559DA">
                  <wp:extent cx="171459" cy="171459"/>
                  <wp:effectExtent l="0" t="0" r="0" b="0"/>
                  <wp:docPr id="928" name="Picture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1DE3F7E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BD4D769" wp14:editId="2F58C178">
                  <wp:extent cx="171459" cy="171459"/>
                  <wp:effectExtent l="0" t="0" r="0" b="0"/>
                  <wp:docPr id="992" name="Picture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4DAA455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B02E8D7" wp14:editId="39AB6E8D">
                  <wp:extent cx="171459" cy="171459"/>
                  <wp:effectExtent l="0" t="0" r="0" b="0"/>
                  <wp:docPr id="1043" name="Pictur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1832EE1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0BCE72D" wp14:editId="69FD558E">
                  <wp:extent cx="171459" cy="171459"/>
                  <wp:effectExtent l="0" t="0" r="0" b="0"/>
                  <wp:docPr id="1099" name="Picture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74E4361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6C808DF" wp14:editId="3309219D">
                  <wp:extent cx="190510" cy="190510"/>
                  <wp:effectExtent l="0" t="0" r="0" b="0"/>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71FB7BA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05B4C45" wp14:editId="4989AA70">
                  <wp:extent cx="171459" cy="171459"/>
                  <wp:effectExtent l="0" t="0" r="0" b="0"/>
                  <wp:docPr id="1181" name="Picture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57C4709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15C6D72" wp14:editId="11DF7FB7">
                  <wp:extent cx="190510" cy="190510"/>
                  <wp:effectExtent l="0" t="0" r="0" b="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26203B7B" w14:textId="77777777" w:rsidR="00FA4219" w:rsidRPr="009D69ED" w:rsidRDefault="00FA4219" w:rsidP="00C70D40">
            <w:pPr>
              <w:jc w:val="center"/>
              <w:rPr>
                <w:rFonts w:ascii="Times New Roman" w:hAnsi="Times New Roman" w:cs="Times New Roman"/>
                <w:b/>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6334607" wp14:editId="38125D60">
                  <wp:extent cx="190510" cy="190510"/>
                  <wp:effectExtent l="0" t="0" r="0" b="0"/>
                  <wp:docPr id="623" name="Picture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shd w:val="clear" w:color="auto" w:fill="auto"/>
          </w:tcPr>
          <w:p w14:paraId="3D96A35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394F5C1" wp14:editId="74A4CAB2">
                  <wp:extent cx="171459" cy="171459"/>
                  <wp:effectExtent l="0" t="0" r="0" b="0"/>
                  <wp:docPr id="1320" name="Picture 1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5706242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10109D8" wp14:editId="4FE394FC">
                  <wp:extent cx="171459" cy="171459"/>
                  <wp:effectExtent l="0" t="0" r="0" b="0"/>
                  <wp:docPr id="1409" name="Picture 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21A54E8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8D76894" wp14:editId="2AD3D839">
                  <wp:extent cx="190510" cy="190510"/>
                  <wp:effectExtent l="0" t="0" r="0" b="0"/>
                  <wp:docPr id="725"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5DC13AA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C1AD01C" wp14:editId="4BAE8E00">
                  <wp:extent cx="190510" cy="190510"/>
                  <wp:effectExtent l="0" t="0" r="0" b="0"/>
                  <wp:docPr id="825" name="Picture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58F4BED6"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07737606" w14:textId="77777777" w:rsidTr="00C70D40">
        <w:tc>
          <w:tcPr>
            <w:tcW w:w="2160" w:type="dxa"/>
            <w:shd w:val="clear" w:color="auto" w:fill="auto"/>
            <w:vAlign w:val="center"/>
          </w:tcPr>
          <w:p w14:paraId="7077EAC8"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Gladwell 2006 (13530)</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&lt;EndNote&gt;&lt;Cite&gt;&lt;Author&gt;Gladwell&lt;/Author&gt;&lt;Year&gt;2006&lt;/Year&gt;&lt;RecNum&gt;1068&lt;/RecNum&gt;&lt;DisplayText&gt;[29]&lt;/DisplayText&gt;&lt;record&gt;&lt;rec-number&gt;1068&lt;/rec-number&gt;&lt;foreign-keys&gt;&lt;key app="EN" db-id="ffraf9997p2s0uetp09vfat1prp02f5a9pe9" timestamp="1657537941"&gt;1068&lt;/key&gt;&lt;/foreign-keys&gt;&lt;ref-type name="Journal Article"&gt;17&lt;/ref-type&gt;&lt;contributors&gt;&lt;authors&gt;&lt;author&gt;Gladwell, V.&lt;/author&gt;&lt;author&gt;Head, S.&lt;/author&gt;&lt;author&gt;Haggar, M.&lt;/author&gt;&lt;author&gt;Beneke, R.&lt;/author&gt;&lt;/authors&gt;&lt;/contributors&gt;&lt;titles&gt;&lt;title&gt;Does a Program of Pilates Improve Chronic Non-Specific Low Back Pain?&lt;/title&gt;&lt;secondary-title&gt;J Sport Rehabil&lt;/secondary-title&gt;&lt;/titles&gt;&lt;periodical&gt;&lt;full-title&gt;J Sport Rehabil&lt;/full-title&gt;&lt;/periodical&gt;&lt;pages&gt;338-350&lt;/pages&gt;&lt;volume&gt;15&lt;/volume&gt;&lt;dates&gt;&lt;year&gt;2006&lt;/year&gt;&lt;/dates&gt;&lt;urls&gt;&lt;/urls&gt;&lt;/record&gt;&lt;/Cite&gt;&lt;/EndNote&gt;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[29]</w:t>
            </w:r>
            <w:r w:rsidRPr="009D69ED">
              <w:rPr>
                <w:rFonts w:ascii="Times New Roman" w:hAnsi="Times New Roman" w:cs="Times New Roman"/>
                <w:color w:val="000000"/>
                <w:sz w:val="20"/>
                <w:szCs w:val="20"/>
              </w:rPr>
              <w:fldChar w:fldCharType="end"/>
            </w:r>
            <w:r w:rsidRPr="009D69ED">
              <w:rPr>
                <w:rFonts w:ascii="Times New Roman" w:hAnsi="Times New Roman" w:cs="Times New Roman"/>
                <w:color w:val="000000"/>
                <w:sz w:val="20"/>
                <w:szCs w:val="20"/>
              </w:rPr>
              <w:t xml:space="preserve"> </w:t>
            </w:r>
          </w:p>
        </w:tc>
        <w:tc>
          <w:tcPr>
            <w:tcW w:w="1080" w:type="dxa"/>
            <w:shd w:val="clear" w:color="auto" w:fill="auto"/>
          </w:tcPr>
          <w:p w14:paraId="4376E11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28A68F3" wp14:editId="12E8E8AE">
                  <wp:extent cx="171459" cy="171459"/>
                  <wp:effectExtent l="0" t="0" r="0" b="0"/>
                  <wp:docPr id="879" name="Picture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42A5C82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C3309BF" wp14:editId="1D09A726">
                  <wp:extent cx="171459" cy="171459"/>
                  <wp:effectExtent l="0" t="0" r="0" b="0"/>
                  <wp:docPr id="929" name="Picture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6CFC851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65E3094" wp14:editId="367A5417">
                  <wp:extent cx="184159" cy="165108"/>
                  <wp:effectExtent l="0" t="0" r="6350" b="6350"/>
                  <wp:docPr id="1533" name="Picture 1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2E8AA60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DF8C449" wp14:editId="1B8ED467">
                  <wp:extent cx="184159" cy="165108"/>
                  <wp:effectExtent l="0" t="0" r="6350" b="6350"/>
                  <wp:docPr id="1614" name="Picture 1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181089A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1772984" wp14:editId="63808C56">
                  <wp:extent cx="184159" cy="165108"/>
                  <wp:effectExtent l="0" t="0" r="6350" b="6350"/>
                  <wp:docPr id="1616" name="Picture 1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4D7D921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594A1D9" wp14:editId="4211DD2B">
                  <wp:extent cx="184159" cy="165108"/>
                  <wp:effectExtent l="0" t="0" r="6350" b="6350"/>
                  <wp:docPr id="1716" name="Picture 1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012" w:type="dxa"/>
            <w:shd w:val="clear" w:color="auto" w:fill="auto"/>
          </w:tcPr>
          <w:p w14:paraId="655ABF6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25EA492" wp14:editId="43DC48BC">
                  <wp:extent cx="184159" cy="165108"/>
                  <wp:effectExtent l="0" t="0" r="6350" b="6350"/>
                  <wp:docPr id="1717" name="Picture 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68" w:type="dxa"/>
            <w:shd w:val="clear" w:color="auto" w:fill="auto"/>
          </w:tcPr>
          <w:p w14:paraId="656D584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4DF2A03" wp14:editId="305BAD80">
                  <wp:extent cx="190510" cy="190510"/>
                  <wp:effectExtent l="0" t="0" r="0" b="0"/>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2EDFE2A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81BDD71" wp14:editId="700B1F00">
                  <wp:extent cx="184159" cy="165108"/>
                  <wp:effectExtent l="0" t="0" r="6350" b="6350"/>
                  <wp:docPr id="1749" name="Picture 1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350" w:type="dxa"/>
            <w:shd w:val="clear" w:color="auto" w:fill="auto"/>
          </w:tcPr>
          <w:p w14:paraId="5E05D74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5B132DD" wp14:editId="29F94FD5">
                  <wp:extent cx="171459" cy="171459"/>
                  <wp:effectExtent l="0" t="0" r="0" b="0"/>
                  <wp:docPr id="1321" name="Picture 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211FF59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C78687B" wp14:editId="124D292D">
                  <wp:extent cx="190510" cy="190510"/>
                  <wp:effectExtent l="0" t="0" r="0" b="0"/>
                  <wp:docPr id="675" name="Picture 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621D69E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5316BCE" wp14:editId="44018A1D">
                  <wp:extent cx="190510" cy="190510"/>
                  <wp:effectExtent l="0" t="0" r="0" b="0"/>
                  <wp:docPr id="726"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1D75EBF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A1C50EE" wp14:editId="7B597E7E">
                  <wp:extent cx="171459" cy="171459"/>
                  <wp:effectExtent l="0" t="0" r="0" b="0"/>
                  <wp:docPr id="1479" name="Picture 1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4FEB0D8B"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 xml:space="preserve">High </w:t>
            </w:r>
          </w:p>
        </w:tc>
      </w:tr>
      <w:tr w:rsidR="00FA4219" w:rsidRPr="009D69ED" w14:paraId="51A12C72" w14:textId="77777777" w:rsidTr="00C70D40">
        <w:tc>
          <w:tcPr>
            <w:tcW w:w="2160" w:type="dxa"/>
            <w:shd w:val="clear" w:color="auto" w:fill="auto"/>
            <w:vAlign w:val="center"/>
          </w:tcPr>
          <w:p w14:paraId="73838690"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Groessl</w:t>
            </w:r>
            <w:proofErr w:type="spellEnd"/>
            <w:r w:rsidRPr="009D69ED">
              <w:rPr>
                <w:rFonts w:ascii="Times New Roman" w:hAnsi="Times New Roman" w:cs="Times New Roman"/>
                <w:color w:val="000000"/>
                <w:sz w:val="20"/>
                <w:szCs w:val="20"/>
              </w:rPr>
              <w:t xml:space="preserve"> 2017 (41398)</w:t>
            </w:r>
            <w:r w:rsidRPr="009D69ED">
              <w:rPr>
                <w:rFonts w:ascii="Times New Roman" w:hAnsi="Times New Roman" w:cs="Times New Roman"/>
                <w:color w:val="000000"/>
                <w:sz w:val="20"/>
                <w:szCs w:val="20"/>
              </w:rPr>
              <w:fldChar w:fldCharType="begin">
                <w:fldData xml:space="preserve">PEVuZE5vdGU+PENpdGU+PEF1dGhvcj5Hcm9lc3NsPC9BdXRob3I+PFllYXI+MjAxNzwvWWVhcj48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PEVuZE5vdGU+PENpdGU+PEF1dGhvcj5Hcm9lc3NsPC9BdXRob3I+PFllYXI+MjAxNzwvWWVhcj48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sidRPr="009D69ED">
              <w:rPr>
                <w:rFonts w:ascii="Times New Roman" w:hAnsi="Times New Roman" w:cs="Times New Roman"/>
                <w:color w:val="000000"/>
                <w:sz w:val="20"/>
                <w:szCs w:val="20"/>
              </w:rPr>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[30]</w:t>
            </w:r>
            <w:r w:rsidRPr="009D69ED">
              <w:rPr>
                <w:rFonts w:ascii="Times New Roman" w:hAnsi="Times New Roman" w:cs="Times New Roman"/>
                <w:color w:val="000000"/>
                <w:sz w:val="20"/>
                <w:szCs w:val="20"/>
              </w:rPr>
              <w:fldChar w:fldCharType="end"/>
            </w:r>
          </w:p>
        </w:tc>
        <w:tc>
          <w:tcPr>
            <w:tcW w:w="1080" w:type="dxa"/>
            <w:shd w:val="clear" w:color="auto" w:fill="auto"/>
          </w:tcPr>
          <w:p w14:paraId="17CE3FF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356A548" wp14:editId="1E0F783A">
                  <wp:extent cx="190510" cy="190510"/>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5E78D81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283FDF8" wp14:editId="2CB2F613">
                  <wp:extent cx="190510" cy="190510"/>
                  <wp:effectExtent l="0" t="0" r="0" b="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5D070A1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8970EB7" wp14:editId="061C7E31">
                  <wp:extent cx="184159" cy="165108"/>
                  <wp:effectExtent l="0" t="0" r="6350" b="6350"/>
                  <wp:docPr id="1534" name="Picture 1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721B6B2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E21CD02" wp14:editId="41C289D6">
                  <wp:extent cx="184159" cy="165108"/>
                  <wp:effectExtent l="0" t="0" r="6350" b="6350"/>
                  <wp:docPr id="1615" name="Picture 1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20EB6E1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F2EB4DA" wp14:editId="1DDCEE6E">
                  <wp:extent cx="184159" cy="165108"/>
                  <wp:effectExtent l="0" t="0" r="6350" b="6350"/>
                  <wp:docPr id="1617" name="Picture 1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02EC6DE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FB3C6A1" wp14:editId="6ED7F211">
                  <wp:extent cx="171459" cy="171459"/>
                  <wp:effectExtent l="0" t="0" r="0" b="0"/>
                  <wp:docPr id="1140" name="Picture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12" w:type="dxa"/>
            <w:shd w:val="clear" w:color="auto" w:fill="auto"/>
          </w:tcPr>
          <w:p w14:paraId="4341448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D6E5F5F" wp14:editId="3E4DC09D">
                  <wp:extent cx="190510" cy="190510"/>
                  <wp:effectExtent l="0" t="0" r="0" b="0"/>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39EEFAC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7E31FAD" wp14:editId="6F43051D">
                  <wp:extent cx="190510" cy="190510"/>
                  <wp:effectExtent l="0" t="0" r="0" b="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2017D8A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9281E7F" wp14:editId="1326DCCF">
                  <wp:extent cx="190510" cy="190510"/>
                  <wp:effectExtent l="0" t="0" r="0" b="0"/>
                  <wp:docPr id="624" name="Picture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shd w:val="clear" w:color="auto" w:fill="auto"/>
          </w:tcPr>
          <w:p w14:paraId="4DDF13C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4F1AF9D" wp14:editId="56EAFFA3">
                  <wp:extent cx="171459" cy="171459"/>
                  <wp:effectExtent l="0" t="0" r="0" b="0"/>
                  <wp:docPr id="1322" name="Picture 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02075B7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05DF5BF" wp14:editId="7FA95894">
                  <wp:extent cx="184159" cy="165108"/>
                  <wp:effectExtent l="0" t="0" r="6350" b="6350"/>
                  <wp:docPr id="1766" name="Picture 1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6F4DB73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EB82ED0" wp14:editId="1AE89D95">
                  <wp:extent cx="190510" cy="190510"/>
                  <wp:effectExtent l="0" t="0" r="0" b="0"/>
                  <wp:docPr id="727"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137A3C3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8F2238F" wp14:editId="2C4B1B43">
                  <wp:extent cx="190510" cy="190510"/>
                  <wp:effectExtent l="0" t="0" r="0" b="0"/>
                  <wp:docPr id="826" name="Picture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53648077"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1B38374D" w14:textId="77777777" w:rsidTr="00C70D40">
        <w:tc>
          <w:tcPr>
            <w:tcW w:w="2160" w:type="dxa"/>
            <w:shd w:val="clear" w:color="auto" w:fill="auto"/>
            <w:vAlign w:val="center"/>
          </w:tcPr>
          <w:p w14:paraId="2F32FBBD"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Gupta 2019 (44157)</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&lt;EndNote&gt;&lt;Cite&gt;&lt;Author&gt;Gupta&lt;/Author&gt;&lt;Year&gt;2019&lt;/Year&gt;&lt;RecNum&gt;1075&lt;/RecNum&gt;&lt;DisplayText&gt;[31]&lt;/DisplayText&gt;&lt;record&gt;&lt;rec-number&gt;1075&lt;/rec-number&gt;&lt;foreign-keys&gt;&lt;key app="EN" db-id="ffraf9997p2s0uetp09vfat1prp02f5a9pe9" timestamp="1657538418"&gt;1075&lt;/key&gt;&lt;/foreign-keys&gt;&lt;ref-type name="Journal Article"&gt;17&lt;/ref-type&gt;&lt;contributors&gt;&lt;authors&gt;&lt;author&gt;Gupta, P.&lt;/author&gt;&lt;author&gt;Mohanty, P. P.&lt;/author&gt;&lt;author&gt;Pattnaik, M.&lt;/author&gt;&lt;/authors&gt;&lt;/contributors&gt;&lt;titles&gt;&lt;title&gt;The Effectiveness of Aerobic Exercise Program for Improving Functional Performance and Quality of Life in Chronic Low&amp;#xD;Back Pain&lt;/title&gt;&lt;secondary-title&gt;Indian Journal of Physiotherapy and Occupational Therapy&lt;/secondary-title&gt;&lt;/titles&gt;&lt;periodical&gt;&lt;full-title&gt;Indian Journal of Physiotherapy and Occupational Therapy&lt;/full-title&gt;&lt;/periodical&gt;&lt;pages&gt;155-60&lt;/pages&gt;&lt;volume&gt;13&lt;/volume&gt;&lt;number&gt;2&lt;/number&gt;&lt;dates&gt;&lt;year&gt;2019&lt;/year&gt;&lt;/dates&gt;&lt;urls&gt;&lt;/urls&gt;&lt;/record&gt;&lt;/Cite&gt;&lt;/EndNote&gt;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[31]</w:t>
            </w:r>
            <w:r w:rsidRPr="009D69ED">
              <w:rPr>
                <w:rFonts w:ascii="Times New Roman" w:hAnsi="Times New Roman" w:cs="Times New Roman"/>
                <w:color w:val="000000"/>
                <w:sz w:val="20"/>
                <w:szCs w:val="20"/>
              </w:rPr>
              <w:fldChar w:fldCharType="end"/>
            </w:r>
          </w:p>
        </w:tc>
        <w:tc>
          <w:tcPr>
            <w:tcW w:w="1080" w:type="dxa"/>
            <w:shd w:val="clear" w:color="auto" w:fill="auto"/>
          </w:tcPr>
          <w:p w14:paraId="51F051D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861ABE9" wp14:editId="360CE9EE">
                  <wp:extent cx="190510" cy="190510"/>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0B803FD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8771299" wp14:editId="7B1147D4">
                  <wp:extent cx="171459" cy="171459"/>
                  <wp:effectExtent l="0" t="0" r="0" b="0"/>
                  <wp:docPr id="930" name="Picture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521E887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0FD7E75" wp14:editId="77E944D0">
                  <wp:extent cx="171459" cy="171459"/>
                  <wp:effectExtent l="0" t="0" r="0" b="0"/>
                  <wp:docPr id="993" name="Picture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78669AF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B01D87F" wp14:editId="20DB6092">
                  <wp:extent cx="171459" cy="171459"/>
                  <wp:effectExtent l="0" t="0" r="0" b="0"/>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1352FB9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B14921D" wp14:editId="7F362A8A">
                  <wp:extent cx="171459" cy="171459"/>
                  <wp:effectExtent l="0" t="0" r="0" b="0"/>
                  <wp:docPr id="1100" name="Picture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718AF3B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C0ADF53" wp14:editId="28266246">
                  <wp:extent cx="171459" cy="171459"/>
                  <wp:effectExtent l="0" t="0" r="0" b="0"/>
                  <wp:docPr id="1141" name="Picture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12" w:type="dxa"/>
            <w:shd w:val="clear" w:color="auto" w:fill="auto"/>
          </w:tcPr>
          <w:p w14:paraId="7AB4E38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394D937" wp14:editId="605DFF40">
                  <wp:extent cx="190510" cy="190510"/>
                  <wp:effectExtent l="0" t="0" r="0" b="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088ADFC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1162626" wp14:editId="19C248DD">
                  <wp:extent cx="171459" cy="171459"/>
                  <wp:effectExtent l="0" t="0" r="0" b="0"/>
                  <wp:docPr id="1225" name="Picture 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20" w:type="dxa"/>
            <w:shd w:val="clear" w:color="auto" w:fill="auto"/>
          </w:tcPr>
          <w:p w14:paraId="52B6E43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D71FD95" wp14:editId="291A18EB">
                  <wp:extent cx="171459" cy="171459"/>
                  <wp:effectExtent l="0" t="0" r="0" b="0"/>
                  <wp:docPr id="1255" name="Picture 1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4D5E5B3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93AB667" wp14:editId="0C746EC1">
                  <wp:extent cx="171459" cy="171459"/>
                  <wp:effectExtent l="0" t="0" r="0" b="0"/>
                  <wp:docPr id="1323" name="Picture 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37DF08A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9C993B7" wp14:editId="7534B6C2">
                  <wp:extent cx="171459" cy="171459"/>
                  <wp:effectExtent l="0" t="0" r="0" b="0"/>
                  <wp:docPr id="1410" name="Picture 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025BD22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254242C" wp14:editId="70FC4A7A">
                  <wp:extent cx="190510" cy="190510"/>
                  <wp:effectExtent l="0" t="0" r="0" b="0"/>
                  <wp:docPr id="728" name="Picture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179AC43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9C227C1" wp14:editId="487BE437">
                  <wp:extent cx="171459" cy="171459"/>
                  <wp:effectExtent l="0" t="0" r="0" b="0"/>
                  <wp:docPr id="1480" name="Picture 1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276650D8"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 xml:space="preserve">High </w:t>
            </w:r>
          </w:p>
        </w:tc>
      </w:tr>
      <w:tr w:rsidR="00FA4219" w:rsidRPr="009D69ED" w14:paraId="0E762C40" w14:textId="77777777" w:rsidTr="00C70D40">
        <w:tc>
          <w:tcPr>
            <w:tcW w:w="2160" w:type="dxa"/>
            <w:shd w:val="clear" w:color="auto" w:fill="auto"/>
            <w:vAlign w:val="center"/>
          </w:tcPr>
          <w:p w14:paraId="56AE4DBA"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Gur 2003 (17109)</w:t>
            </w:r>
            <w:r w:rsidRPr="009D69ED">
              <w:rPr>
                <w:rFonts w:ascii="Times New Roman" w:hAnsi="Times New Roman" w:cs="Times New Roman"/>
                <w:color w:val="000000"/>
                <w:sz w:val="20"/>
                <w:szCs w:val="20"/>
              </w:rPr>
              <w:fldChar w:fldCharType="begin">
                <w:fldData xml:space="preserve">PEVuZE5vdGU+PENpdGU+PEF1dGhvcj5HdXI8L0F1dGhvcj48WWVhcj4yMDAzPC9ZZWFyPjxSZWNO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PEVuZE5vdGU+PENpdGU+PEF1dGhvcj5HdXI8L0F1dGhvcj48WWVhcj4yMDAzPC9ZZWFyPjxSZWNO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sidRPr="009D69ED">
              <w:rPr>
                <w:rFonts w:ascii="Times New Roman" w:hAnsi="Times New Roman" w:cs="Times New Roman"/>
                <w:color w:val="000000"/>
                <w:sz w:val="20"/>
                <w:szCs w:val="20"/>
              </w:rPr>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[32]</w:t>
            </w:r>
            <w:r w:rsidRPr="009D69ED">
              <w:rPr>
                <w:rFonts w:ascii="Times New Roman" w:hAnsi="Times New Roman" w:cs="Times New Roman"/>
                <w:color w:val="000000"/>
                <w:sz w:val="20"/>
                <w:szCs w:val="20"/>
              </w:rPr>
              <w:fldChar w:fldCharType="end"/>
            </w:r>
          </w:p>
        </w:tc>
        <w:tc>
          <w:tcPr>
            <w:tcW w:w="1080" w:type="dxa"/>
            <w:shd w:val="clear" w:color="auto" w:fill="auto"/>
          </w:tcPr>
          <w:p w14:paraId="77E8C0B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3EEE84C" wp14:editId="0F528F0B">
                  <wp:extent cx="171459" cy="171459"/>
                  <wp:effectExtent l="0" t="0" r="0" b="0"/>
                  <wp:docPr id="880" name="Picture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37363F1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D464DE5" wp14:editId="3D272D2C">
                  <wp:extent cx="171459" cy="171459"/>
                  <wp:effectExtent l="0" t="0" r="0" b="0"/>
                  <wp:docPr id="931" name="Picture 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3720278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2FCC8E1" wp14:editId="56B315B0">
                  <wp:extent cx="171459" cy="171459"/>
                  <wp:effectExtent l="0" t="0" r="0" b="0"/>
                  <wp:docPr id="994" name="Picture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6798763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F53D263" wp14:editId="3DBAE473">
                  <wp:extent cx="171459" cy="171459"/>
                  <wp:effectExtent l="0" t="0" r="0" b="0"/>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5EFD4EC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5DAEA5E" wp14:editId="7A5DE2C6">
                  <wp:extent cx="171459" cy="171459"/>
                  <wp:effectExtent l="0" t="0" r="0" b="0"/>
                  <wp:docPr id="1101" name="Picture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36C4778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ED1C2D5" wp14:editId="502C5DCA">
                  <wp:extent cx="171459" cy="171459"/>
                  <wp:effectExtent l="0" t="0" r="0" b="0"/>
                  <wp:docPr id="1142" name="Picture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12" w:type="dxa"/>
            <w:shd w:val="clear" w:color="auto" w:fill="auto"/>
          </w:tcPr>
          <w:p w14:paraId="2A2AF95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116E453" wp14:editId="76422B1A">
                  <wp:extent cx="171459" cy="171459"/>
                  <wp:effectExtent l="0" t="0" r="0" b="0"/>
                  <wp:docPr id="1182" name="Picture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4DAD7E3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37C7450" wp14:editId="3887023F">
                  <wp:extent cx="190510" cy="190510"/>
                  <wp:effectExtent l="0" t="0" r="0" b="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13D0C40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E6DF4EB" wp14:editId="4B59A088">
                  <wp:extent cx="190510" cy="190510"/>
                  <wp:effectExtent l="0" t="0" r="0" b="0"/>
                  <wp:docPr id="625" name="Pictur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shd w:val="clear" w:color="auto" w:fill="auto"/>
          </w:tcPr>
          <w:p w14:paraId="4AFC05A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8704DFC" wp14:editId="176C8874">
                  <wp:extent cx="171459" cy="171459"/>
                  <wp:effectExtent l="0" t="0" r="0" b="0"/>
                  <wp:docPr id="1324" name="Picture 1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417270E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9BB7DB1" wp14:editId="68D1C7F0">
                  <wp:extent cx="171459" cy="171459"/>
                  <wp:effectExtent l="0" t="0" r="0" b="0"/>
                  <wp:docPr id="1411" name="Picture 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5E610F9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2F03DD1" wp14:editId="65806FE3">
                  <wp:extent cx="190510" cy="190510"/>
                  <wp:effectExtent l="0" t="0" r="0" b="0"/>
                  <wp:docPr id="729" name="Picture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4CA052B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B514610" wp14:editId="47F98B2F">
                  <wp:extent cx="171459" cy="171459"/>
                  <wp:effectExtent l="0" t="0" r="0" b="0"/>
                  <wp:docPr id="1481" name="Picture 1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3D916901"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1EC4478A" w14:textId="77777777" w:rsidTr="00C70D40">
        <w:tc>
          <w:tcPr>
            <w:tcW w:w="2160" w:type="dxa"/>
            <w:shd w:val="clear" w:color="auto" w:fill="auto"/>
            <w:vAlign w:val="center"/>
          </w:tcPr>
          <w:p w14:paraId="668C4167"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Hall 2011 (13730)</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&lt;EndNote&gt;&lt;Cite&gt;&lt;Author&gt;Hall&lt;/Author&gt;&lt;Year&gt;2011&lt;/Year&gt;&lt;RecNum&gt;1077&lt;/RecNum&gt;&lt;DisplayText&gt;[33]&lt;/DisplayText&gt;&lt;record&gt;&lt;rec-number&gt;1077&lt;/rec-number&gt;&lt;foreign-keys&gt;&lt;key app="EN" db-id="ffraf9997p2s0uetp09vfat1prp02f5a9pe9" timestamp="1657538801"&gt;1077&lt;/key&gt;&lt;/foreign-keys&gt;&lt;ref-type name="Journal Article"&gt;17&lt;/ref-type&gt;&lt;contributors&gt;&lt;authors&gt;&lt;author&gt;Hall, A. M.&lt;/author&gt;&lt;author&gt;Maher, C. G.&lt;/author&gt;&lt;author&gt;Lam, P.&lt;/author&gt;&lt;author&gt;Ferreira, M.&lt;/author&gt;&lt;author&gt;Latimer, J.&lt;/author&gt;&lt;/authors&gt;&lt;/contributors&gt;&lt;auth-address&gt;The George Institute for Global Health and University of Sydney, New South Wales, Australia. amandahall@georgeinstitute.org.au&lt;/auth-address&gt;&lt;titles&gt;&lt;title&gt;Tai chi exercise for treatment of pain and disability in people with persistent low back pain: a randomized controlled trial&lt;/title&gt;&lt;secondary-title&gt;Arthritis Care Res (Hoboken)&lt;/secondary-title&gt;&lt;/titles&gt;&lt;periodical&gt;&lt;full-title&gt;Arthritis Care Res (Hoboken)&lt;/full-title&gt;&lt;/periodical&gt;&lt;pages&gt;1576-83&lt;/pages&gt;&lt;volume&gt;63&lt;/volume&gt;&lt;number&gt;11&lt;/number&gt;&lt;edition&gt;2011/10/29&lt;/edition&gt;&lt;keywords&gt;&lt;keyword&gt;Adult&lt;/keyword&gt;&lt;keyword&gt;Cost of Illness&lt;/keyword&gt;&lt;keyword&gt;Disability Evaluation&lt;/keyword&gt;&lt;keyword&gt;Female&lt;/keyword&gt;&lt;keyword&gt;Humans&lt;/keyword&gt;&lt;keyword&gt;Linear Models&lt;/keyword&gt;&lt;keyword&gt;Low Back Pain/diagnosis/physiopathology/*therapy&lt;/keyword&gt;&lt;keyword&gt;Male&lt;/keyword&gt;&lt;keyword&gt;Middle Aged&lt;/keyword&gt;&lt;keyword&gt;New South Wales&lt;/keyword&gt;&lt;keyword&gt;Pain Measurement&lt;/keyword&gt;&lt;keyword&gt;Prospective Studies&lt;/keyword&gt;&lt;keyword&gt;Recovery of Function&lt;/keyword&gt;&lt;keyword&gt;Severity of Illness Index&lt;/keyword&gt;&lt;keyword&gt;*Tai Ji&lt;/keyword&gt;&lt;keyword&gt;Time Factors&lt;/keyword&gt;&lt;keyword&gt;Treatment Outcome&lt;/keyword&gt;&lt;/keywords&gt;&lt;dates&gt;&lt;year&gt;2011&lt;/year&gt;&lt;pub-dates&gt;&lt;date&gt;Nov&lt;/date&gt;&lt;/pub-dates&gt;&lt;/dates&gt;&lt;isbn&gt;2151-4658 (Electronic)&amp;#xD;2151-464X (Linking)&lt;/isbn&gt;&lt;accession-num&gt;22034119&lt;/accession-num&gt;&lt;urls&gt;&lt;related-urls&gt;&lt;url&gt;https://www.ncbi.nlm.nih.gov/pubmed/22034119&lt;/url&gt;&lt;/related-urls&gt;&lt;/urls&gt;&lt;electronic-resource-num&gt;10.1002/acr.20594&lt;/electronic-resource-num&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[33]</w:t>
            </w:r>
            <w:r w:rsidRPr="009D69ED">
              <w:rPr>
                <w:rFonts w:ascii="Times New Roman" w:hAnsi="Times New Roman" w:cs="Times New Roman"/>
                <w:color w:val="000000"/>
                <w:sz w:val="20"/>
                <w:szCs w:val="20"/>
              </w:rPr>
              <w:fldChar w:fldCharType="end"/>
            </w:r>
          </w:p>
        </w:tc>
        <w:tc>
          <w:tcPr>
            <w:tcW w:w="1080" w:type="dxa"/>
            <w:shd w:val="clear" w:color="auto" w:fill="auto"/>
          </w:tcPr>
          <w:p w14:paraId="2DB6086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B5D6CD4" wp14:editId="5A24EA4A">
                  <wp:extent cx="190510" cy="190510"/>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3B6E08A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53CFA97" wp14:editId="1F66474D">
                  <wp:extent cx="190510" cy="190510"/>
                  <wp:effectExtent l="0" t="0" r="0" b="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074FAED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1CA23A6" wp14:editId="32C66681">
                  <wp:extent cx="184159" cy="165108"/>
                  <wp:effectExtent l="0" t="0" r="6350" b="6350"/>
                  <wp:docPr id="1535" name="Picture 1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16F3275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0573C7B" wp14:editId="2DB7F774">
                  <wp:extent cx="184159" cy="165108"/>
                  <wp:effectExtent l="0" t="0" r="6350" b="6350"/>
                  <wp:docPr id="1618" name="Picture 1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093978D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59CDC89" wp14:editId="6DC528E4">
                  <wp:extent cx="184159" cy="165108"/>
                  <wp:effectExtent l="0" t="0" r="6350" b="6350"/>
                  <wp:docPr id="1619" name="Picture 1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7CDDC57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FBEAAB7" wp14:editId="10A7F9F0">
                  <wp:extent cx="190510" cy="190510"/>
                  <wp:effectExtent l="0" t="0" r="0" b="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62EC6B1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72C1C4B" wp14:editId="12463441">
                  <wp:extent cx="190510" cy="190510"/>
                  <wp:effectExtent l="0" t="0" r="0"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22D673D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A4F4E46" wp14:editId="3F7A90CC">
                  <wp:extent cx="190510" cy="190510"/>
                  <wp:effectExtent l="0" t="0" r="0" b="0"/>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1826779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C11B2E1" wp14:editId="2E085A99">
                  <wp:extent cx="171459" cy="171459"/>
                  <wp:effectExtent l="0" t="0" r="0" b="0"/>
                  <wp:docPr id="1256" name="Picture 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16C7959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18878E6" wp14:editId="3B92D6D0">
                  <wp:extent cx="171459" cy="171459"/>
                  <wp:effectExtent l="0" t="0" r="0" b="0"/>
                  <wp:docPr id="1325" name="Picture 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01C23CE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B47B971" wp14:editId="59A1C94A">
                  <wp:extent cx="184159" cy="165108"/>
                  <wp:effectExtent l="0" t="0" r="6350" b="6350"/>
                  <wp:docPr id="1767" name="Picture 1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13A790F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EB4004A" wp14:editId="4A7BD9A5">
                  <wp:extent cx="190510" cy="190510"/>
                  <wp:effectExtent l="0" t="0" r="0" b="0"/>
                  <wp:docPr id="730" name="Picture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1E6FF5F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C5962B7" wp14:editId="5C2CBCCD">
                  <wp:extent cx="171459" cy="171459"/>
                  <wp:effectExtent l="0" t="0" r="0" b="0"/>
                  <wp:docPr id="1482" name="Picture 1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483B1C94"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0CD1B3DE" w14:textId="77777777" w:rsidTr="00C70D40">
        <w:tc>
          <w:tcPr>
            <w:tcW w:w="2160" w:type="dxa"/>
            <w:shd w:val="clear" w:color="auto" w:fill="auto"/>
            <w:vAlign w:val="center"/>
          </w:tcPr>
          <w:p w14:paraId="6AF93094"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Harris 2017 (40692)</w:t>
            </w:r>
            <w:r w:rsidRPr="009D69ED">
              <w:rPr>
                <w:rFonts w:ascii="Times New Roman" w:hAnsi="Times New Roman" w:cs="Times New Roman"/>
                <w:color w:val="000000"/>
                <w:sz w:val="20"/>
                <w:szCs w:val="20"/>
              </w:rPr>
              <w:fldChar w:fldCharType="begin">
                <w:fldData xml:space="preserve">PEVuZE5vdGU+PENpdGU+PEF1dGhvcj5IYXJyaXM8L0F1dGhvcj48WWVhcj4yMDE3PC9ZZWFyPjxS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PEVuZE5vdGU+PENpdGU+PEF1dGhvcj5IYXJyaXM8L0F1dGhvcj48WWVhcj4yMDE3PC9ZZWFyPjxS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sidRPr="009D69ED">
              <w:rPr>
                <w:rFonts w:ascii="Times New Roman" w:hAnsi="Times New Roman" w:cs="Times New Roman"/>
                <w:color w:val="000000"/>
                <w:sz w:val="20"/>
                <w:szCs w:val="20"/>
              </w:rPr>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[34]</w:t>
            </w:r>
            <w:r w:rsidRPr="009D69ED">
              <w:rPr>
                <w:rFonts w:ascii="Times New Roman" w:hAnsi="Times New Roman" w:cs="Times New Roman"/>
                <w:color w:val="000000"/>
                <w:sz w:val="20"/>
                <w:szCs w:val="20"/>
              </w:rPr>
              <w:fldChar w:fldCharType="end"/>
            </w:r>
          </w:p>
        </w:tc>
        <w:tc>
          <w:tcPr>
            <w:tcW w:w="1080" w:type="dxa"/>
            <w:shd w:val="clear" w:color="auto" w:fill="auto"/>
          </w:tcPr>
          <w:p w14:paraId="74C9877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B53F8C3" wp14:editId="1F7B2716">
                  <wp:extent cx="190510" cy="190510"/>
                  <wp:effectExtent l="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725FABA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2972D17" wp14:editId="0CA9AABE">
                  <wp:extent cx="190510" cy="190510"/>
                  <wp:effectExtent l="0" t="0" r="0" b="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5B48755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407F744" wp14:editId="20A5C70B">
                  <wp:extent cx="171459" cy="171459"/>
                  <wp:effectExtent l="0" t="0" r="0" b="0"/>
                  <wp:docPr id="995" name="Picture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05CA5E7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2D1B496" wp14:editId="12098BD4">
                  <wp:extent cx="171459" cy="171459"/>
                  <wp:effectExtent l="0" t="0" r="0" b="0"/>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3F96456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345F360" wp14:editId="7D96558E">
                  <wp:extent cx="171459" cy="171459"/>
                  <wp:effectExtent l="0" t="0" r="0" b="0"/>
                  <wp:docPr id="1102" name="Picture 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02F27D2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B5D24D2" wp14:editId="0F5A4610">
                  <wp:extent cx="184159" cy="165108"/>
                  <wp:effectExtent l="0" t="0" r="6350" b="6350"/>
                  <wp:docPr id="1718" name="Picture 1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012" w:type="dxa"/>
            <w:shd w:val="clear" w:color="auto" w:fill="auto"/>
          </w:tcPr>
          <w:p w14:paraId="2BB7319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53E8904" wp14:editId="1B1B1095">
                  <wp:extent cx="190510" cy="190510"/>
                  <wp:effectExtent l="0" t="0" r="0" b="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2DF6E04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857EB75" wp14:editId="5FF0E4B5">
                  <wp:extent cx="190510" cy="190510"/>
                  <wp:effectExtent l="0" t="0" r="0" b="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7305D90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782E1AD" wp14:editId="33186F3B">
                  <wp:extent cx="171459" cy="171459"/>
                  <wp:effectExtent l="0" t="0" r="0" b="0"/>
                  <wp:docPr id="1257" name="Picture 1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4263E35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B700BEA" wp14:editId="2485F5EA">
                  <wp:extent cx="171459" cy="171459"/>
                  <wp:effectExtent l="0" t="0" r="0" b="0"/>
                  <wp:docPr id="1326" name="Picture 1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0D148B5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237C6AF" wp14:editId="70CDF5A6">
                  <wp:extent cx="171459" cy="171459"/>
                  <wp:effectExtent l="0" t="0" r="0" b="0"/>
                  <wp:docPr id="1412" name="Picture 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68327E8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855C57C" wp14:editId="7D85FA56">
                  <wp:extent cx="190510" cy="190510"/>
                  <wp:effectExtent l="0" t="0" r="0" b="0"/>
                  <wp:docPr id="731" name="Picture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742D709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7E1C2B6" wp14:editId="4AF77132">
                  <wp:extent cx="171459" cy="171459"/>
                  <wp:effectExtent l="0" t="0" r="0" b="0"/>
                  <wp:docPr id="1483" name="Picture 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0E451F62"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684BD106" w14:textId="77777777" w:rsidTr="00C70D40">
        <w:tc>
          <w:tcPr>
            <w:tcW w:w="2160" w:type="dxa"/>
            <w:shd w:val="clear" w:color="auto" w:fill="auto"/>
            <w:vAlign w:val="center"/>
          </w:tcPr>
          <w:p w14:paraId="63EE0724"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Harts 2008 (13808)</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&lt;EndNote&gt;&lt;Cite&gt;&lt;Author&gt;Harts&lt;/Author&gt;&lt;Year&gt;2008&lt;/Year&gt;&lt;RecNum&gt;1080&lt;/RecNum&gt;&lt;DisplayText&gt;[35]&lt;/DisplayText&gt;&lt;record&gt;&lt;rec-number&gt;1080&lt;/rec-number&gt;&lt;foreign-keys&gt;&lt;key app="EN" db-id="ffraf9997p2s0uetp09vfat1prp02f5a9pe9" timestamp="1657539276"&gt;1080&lt;/key&gt;&lt;/foreign-keys&gt;&lt;ref-type name="Journal Article"&gt;17&lt;/ref-type&gt;&lt;contributors&gt;&lt;authors&gt;&lt;author&gt;Harts, C. C.&lt;/author&gt;&lt;author&gt;Helmhout, P. H.&lt;/author&gt;&lt;author&gt;de Bie, R. A.&lt;/author&gt;&lt;author&gt;Staal, J. B.&lt;/author&gt;&lt;/authors&gt;&lt;/contributors&gt;&lt;auth-address&gt;Department of Training Medicine and Training Physiology, Utrecht, The Netherlands. cc.harts@mindef.nl&lt;/auth-address&gt;&lt;titles&gt;&lt;title&gt;A high-intensity lumbar extensor strengthening program is little better than a low-intensity program or a waiting list control group for chronic low back pain: a randomised clinical trial&lt;/title&gt;&lt;secondary-title&gt;Aust J Physiother&lt;/secondary-title&gt;&lt;/titles&gt;&lt;periodical&gt;&lt;full-title&gt;Aust J Physiother&lt;/full-title&gt;&lt;/periodical&gt;&lt;pages&gt;23-31&lt;/pages&gt;&lt;volume&gt;54&lt;/volume&gt;&lt;number&gt;1&lt;/number&gt;&lt;edition&gt;2008/02/27&lt;/edition&gt;&lt;keywords&gt;&lt;keyword&gt;Adolescent&lt;/keyword&gt;&lt;keyword&gt;Adult&lt;/keyword&gt;&lt;keyword&gt;Chronic Disease&lt;/keyword&gt;&lt;keyword&gt;Exercise Therapy/*methods&lt;/keyword&gt;&lt;keyword&gt;Humans&lt;/keyword&gt;&lt;keyword&gt;Low Back Pain/*therapy&lt;/keyword&gt;&lt;keyword&gt;*Lumbar Vertebrae&lt;/keyword&gt;&lt;keyword&gt;*Muscle Strength&lt;/keyword&gt;&lt;keyword&gt;Physical Exertion&lt;/keyword&gt;&lt;keyword&gt;Treatment Outcome&lt;/keyword&gt;&lt;/keywords&gt;&lt;dates&gt;&lt;year&gt;2008&lt;/year&gt;&lt;/dates&gt;&lt;isbn&gt;0004-9514 (Print)&amp;#xD;0004-9514 (Linking)&lt;/isbn&gt;&lt;accession-num&gt;18298356&lt;/accession-num&gt;&lt;urls&gt;&lt;related-urls&gt;&lt;url&gt;https://www.ncbi.nlm.nih.gov/pubmed/18298356&lt;/url&gt;&lt;/related-urls&gt;&lt;/urls&gt;&lt;electronic-resource-num&gt;10.1016/s0004-9514(08)70062-x&lt;/electronic-resource-num&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[35]</w:t>
            </w:r>
            <w:r w:rsidRPr="009D69ED">
              <w:rPr>
                <w:rFonts w:ascii="Times New Roman" w:hAnsi="Times New Roman" w:cs="Times New Roman"/>
                <w:color w:val="000000"/>
                <w:sz w:val="20"/>
                <w:szCs w:val="20"/>
              </w:rPr>
              <w:fldChar w:fldCharType="end"/>
            </w:r>
          </w:p>
        </w:tc>
        <w:tc>
          <w:tcPr>
            <w:tcW w:w="1080" w:type="dxa"/>
            <w:shd w:val="clear" w:color="auto" w:fill="auto"/>
          </w:tcPr>
          <w:p w14:paraId="3D94D27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1BE6408" wp14:editId="50104AB7">
                  <wp:extent cx="190510" cy="190510"/>
                  <wp:effectExtent l="0" t="0" r="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115ABF4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C0F3715" wp14:editId="0EC0E9FD">
                  <wp:extent cx="190510" cy="190510"/>
                  <wp:effectExtent l="0" t="0" r="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6169BCE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9DD3BB8" wp14:editId="5748CD25">
                  <wp:extent cx="184159" cy="165108"/>
                  <wp:effectExtent l="0" t="0" r="6350" b="6350"/>
                  <wp:docPr id="1536" name="Picture 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30817C4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EF2F356" wp14:editId="696DFD7C">
                  <wp:extent cx="184159" cy="165108"/>
                  <wp:effectExtent l="0" t="0" r="6350" b="6350"/>
                  <wp:docPr id="1620" name="Picture 1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728A9C9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BA276AF" wp14:editId="62AFDBFB">
                  <wp:extent cx="184159" cy="165108"/>
                  <wp:effectExtent l="0" t="0" r="6350" b="6350"/>
                  <wp:docPr id="1622" name="Picture 1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4AA742E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F97262C" wp14:editId="34A00E5F">
                  <wp:extent cx="190510" cy="190510"/>
                  <wp:effectExtent l="0" t="0" r="0" b="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0DBE41C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B5428AD" wp14:editId="66A970B4">
                  <wp:extent cx="190510" cy="190510"/>
                  <wp:effectExtent l="0" t="0" r="0" b="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56EF43E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D558CF9" wp14:editId="260DEF4C">
                  <wp:extent cx="190510" cy="190510"/>
                  <wp:effectExtent l="0" t="0" r="0" b="0"/>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340D5E2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FA1EAFB" wp14:editId="01C09E1E">
                  <wp:extent cx="171459" cy="171459"/>
                  <wp:effectExtent l="0" t="0" r="0" b="0"/>
                  <wp:docPr id="1258" name="Picture 1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7FE2829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57E8CFC" wp14:editId="72F38034">
                  <wp:extent cx="190510" cy="190510"/>
                  <wp:effectExtent l="0" t="0" r="0" b="0"/>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60" w:type="dxa"/>
            <w:shd w:val="clear" w:color="auto" w:fill="auto"/>
          </w:tcPr>
          <w:p w14:paraId="2FB9CFE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28A47E0" wp14:editId="0DF40EF4">
                  <wp:extent cx="190510" cy="190510"/>
                  <wp:effectExtent l="0" t="0" r="0" b="0"/>
                  <wp:docPr id="676" name="Picture 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066A799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6EE716B" wp14:editId="6482115A">
                  <wp:extent cx="190510" cy="190510"/>
                  <wp:effectExtent l="0" t="0" r="0" b="0"/>
                  <wp:docPr id="732" name="Picture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3DC6413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CE090B8" wp14:editId="7E1CD9AD">
                  <wp:extent cx="171459" cy="171459"/>
                  <wp:effectExtent l="0" t="0" r="0" b="0"/>
                  <wp:docPr id="1484" name="Picture 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79C07B6C"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4FF6079A" w14:textId="77777777" w:rsidTr="00C70D40">
        <w:tc>
          <w:tcPr>
            <w:tcW w:w="2160" w:type="dxa"/>
            <w:shd w:val="clear" w:color="auto" w:fill="auto"/>
            <w:vAlign w:val="center"/>
          </w:tcPr>
          <w:p w14:paraId="3F9EB782"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Hasanpour-Dehkordi</w:t>
            </w:r>
            <w:proofErr w:type="spellEnd"/>
            <w:r w:rsidRPr="009D69ED">
              <w:rPr>
                <w:rFonts w:ascii="Times New Roman" w:hAnsi="Times New Roman" w:cs="Times New Roman"/>
                <w:color w:val="000000"/>
                <w:sz w:val="20"/>
                <w:szCs w:val="20"/>
              </w:rPr>
              <w:t xml:space="preserve"> 2017 (41378)</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&lt;EndNote&gt;&lt;Cite&gt;&lt;Author&gt;Hasanpour-Dehkordi&lt;/Author&gt;&lt;Year&gt;2017&lt;/Year&gt;&lt;RecNum&gt;1081&lt;/RecNum&gt;&lt;DisplayText&gt;[36]&lt;/DisplayText&gt;&lt;record&gt;&lt;rec-number&gt;1081&lt;/rec-number&gt;&lt;foreign-keys&gt;&lt;key app="EN" db-id="ffraf9997p2s0uetp09vfat1prp02f5a9pe9" timestamp="1657539394"&gt;1081&lt;/key&gt;&lt;/foreign-keys&gt;&lt;ref-type name="Journal Article"&gt;17&lt;/ref-type&gt;&lt;contributors&gt;&lt;authors&gt;&lt;author&gt;Hasanpour-Dehkordi, A.&lt;/author&gt;&lt;author&gt;Dehghani, A.&lt;/author&gt;&lt;author&gt;Solati, K.&lt;/author&gt;&lt;/authors&gt;&lt;/contributors&gt;&lt;auth-address&gt;Department of Medical-surgical Nursing, Faculty of Nursing and Midwifery, Shahrekord University of Medical Sciences, Shahrekord, Iran.&amp;#xD;Department of Physical Education, Sama Technical and Vocational Training College, Islamic Azad University, Shahrekord, Iran.&amp;#xD;Department of Psychiatry, Shahrekord University of Medical Sciences, Shahrekord, Iran.&lt;/auth-address&gt;&lt;titles&gt;&lt;title&gt;A Comparison of the Effects of Pilates and McKenzie Training on Pain and General Health in Men with Chronic Low Back Pain: A Randomized Trial&lt;/title&gt;&lt;secondary-title&gt;Indian J Palliat Care&lt;/secondary-title&gt;&lt;/titles&gt;&lt;periodical&gt;&lt;full-title&gt;Indian J Palliat Care&lt;/full-title&gt;&lt;/periodical&gt;&lt;pages&gt;36-40&lt;/pages&gt;&lt;volume&gt;23&lt;/volume&gt;&lt;number&gt;1&lt;/number&gt;&lt;edition&gt;2017/02/22&lt;/edition&gt;&lt;keywords&gt;&lt;keyword&gt;Chronic back pain&lt;/keyword&gt;&lt;keyword&gt;Mckenzie training&lt;/keyword&gt;&lt;keyword&gt;Pilates training&lt;/keyword&gt;&lt;keyword&gt;general health&lt;/keyword&gt;&lt;keyword&gt;pain&lt;/keyword&gt;&lt;/keywords&gt;&lt;dates&gt;&lt;year&gt;2017&lt;/year&gt;&lt;pub-dates&gt;&lt;date&gt;Jan-Mar&lt;/date&gt;&lt;/pub-dates&gt;&lt;/dates&gt;&lt;isbn&gt;0973-1075 (Print)&amp;#xD;0973-1075 (Linking)&lt;/isbn&gt;&lt;accession-num&gt;28216860&lt;/accession-num&gt;&lt;urls&gt;&lt;related-urls&gt;&lt;url&gt;https://www.ncbi.nlm.nih.gov/pubmed/28216860&lt;/url&gt;&lt;/related-urls&gt;&lt;/urls&gt;&lt;custom2&gt;PMC5294435&lt;/custom2&gt;&lt;electronic-resource-num&gt;10.4103/0973-1075.197945&lt;/electronic-resource-num&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[36]</w:t>
            </w:r>
            <w:r w:rsidRPr="009D69ED">
              <w:rPr>
                <w:rFonts w:ascii="Times New Roman" w:hAnsi="Times New Roman" w:cs="Times New Roman"/>
                <w:color w:val="000000"/>
                <w:sz w:val="20"/>
                <w:szCs w:val="20"/>
              </w:rPr>
              <w:fldChar w:fldCharType="end"/>
            </w:r>
          </w:p>
        </w:tc>
        <w:tc>
          <w:tcPr>
            <w:tcW w:w="1080" w:type="dxa"/>
            <w:shd w:val="clear" w:color="auto" w:fill="auto"/>
          </w:tcPr>
          <w:p w14:paraId="46F2D86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3D7C559" wp14:editId="77BAB8C7">
                  <wp:extent cx="190510" cy="190510"/>
                  <wp:effectExtent l="0" t="0" r="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6D63FF7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14F9524" wp14:editId="751960D0">
                  <wp:extent cx="171459" cy="171459"/>
                  <wp:effectExtent l="0" t="0" r="0" b="0"/>
                  <wp:docPr id="932" name="Picture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304D611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9A40A7D" wp14:editId="55335239">
                  <wp:extent cx="184159" cy="165108"/>
                  <wp:effectExtent l="0" t="0" r="6350" b="6350"/>
                  <wp:docPr id="1537" name="Picture 1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23925A7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CE6355E" wp14:editId="169A16C4">
                  <wp:extent cx="184159" cy="165108"/>
                  <wp:effectExtent l="0" t="0" r="6350" b="6350"/>
                  <wp:docPr id="1621" name="Picture 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40A4658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06818D9" wp14:editId="248E06CA">
                  <wp:extent cx="184159" cy="165108"/>
                  <wp:effectExtent l="0" t="0" r="6350" b="6350"/>
                  <wp:docPr id="1623" name="Picture 1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7DD8135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7A73192" wp14:editId="6425A519">
                  <wp:extent cx="171459" cy="171459"/>
                  <wp:effectExtent l="0" t="0" r="0" b="0"/>
                  <wp:docPr id="1143" name="Picture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12" w:type="dxa"/>
            <w:shd w:val="clear" w:color="auto" w:fill="auto"/>
          </w:tcPr>
          <w:p w14:paraId="656B7B0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33BA20D" wp14:editId="71C48AC3">
                  <wp:extent cx="171459" cy="171459"/>
                  <wp:effectExtent l="0" t="0" r="0" b="0"/>
                  <wp:docPr id="1183" name="Picture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675C784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C0C43F7" wp14:editId="1D982E94">
                  <wp:extent cx="171459" cy="171459"/>
                  <wp:effectExtent l="0" t="0" r="0" b="0"/>
                  <wp:docPr id="1226" name="Picture 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20" w:type="dxa"/>
            <w:shd w:val="clear" w:color="auto" w:fill="auto"/>
          </w:tcPr>
          <w:p w14:paraId="617E9AA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23FA10E" wp14:editId="0E128642">
                  <wp:extent cx="184159" cy="165108"/>
                  <wp:effectExtent l="0" t="0" r="6350" b="6350"/>
                  <wp:docPr id="1750" name="Picture 1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350" w:type="dxa"/>
            <w:shd w:val="clear" w:color="auto" w:fill="auto"/>
          </w:tcPr>
          <w:p w14:paraId="5100ADB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7B5424D" wp14:editId="7FBD8A3E">
                  <wp:extent cx="190510" cy="190510"/>
                  <wp:effectExtent l="0" t="0" r="0" b="0"/>
                  <wp:docPr id="658" name="Picture 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60" w:type="dxa"/>
            <w:shd w:val="clear" w:color="auto" w:fill="auto"/>
          </w:tcPr>
          <w:p w14:paraId="22165C7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56D598C" wp14:editId="6F110E6C">
                  <wp:extent cx="171459" cy="171459"/>
                  <wp:effectExtent l="0" t="0" r="0" b="0"/>
                  <wp:docPr id="1413" name="Picture 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4EE71B0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C6338C5" wp14:editId="0585E15F">
                  <wp:extent cx="190510" cy="190510"/>
                  <wp:effectExtent l="0" t="0" r="0" b="0"/>
                  <wp:docPr id="733" name="Picture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1304997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C239A1A" wp14:editId="7CDBD82B">
                  <wp:extent cx="171459" cy="171459"/>
                  <wp:effectExtent l="0" t="0" r="0" b="0"/>
                  <wp:docPr id="1485" name="Picture 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327F1283"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1FD0395A" w14:textId="77777777" w:rsidTr="00C70D40">
        <w:tc>
          <w:tcPr>
            <w:tcW w:w="2160" w:type="dxa"/>
            <w:shd w:val="clear" w:color="auto" w:fill="auto"/>
            <w:vAlign w:val="center"/>
          </w:tcPr>
          <w:p w14:paraId="2C8E7AE2"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Hatefi</w:t>
            </w:r>
            <w:proofErr w:type="spellEnd"/>
            <w:r w:rsidRPr="009D69ED">
              <w:rPr>
                <w:rFonts w:ascii="Times New Roman" w:hAnsi="Times New Roman" w:cs="Times New Roman"/>
                <w:color w:val="000000"/>
                <w:sz w:val="20"/>
                <w:szCs w:val="20"/>
              </w:rPr>
              <w:t xml:space="preserve"> 2021 (1879)</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&lt;EndNote&gt;&lt;Cite&gt;&lt;Author&gt;Hatefi&lt;/Author&gt;&lt;Year&gt;2021&lt;/Year&gt;&lt;RecNum&gt;1082&lt;/RecNum&gt;&lt;DisplayText&gt;[37]&lt;/DisplayText&gt;&lt;record&gt;&lt;rec-number&gt;1082&lt;/rec-number&gt;&lt;foreign-keys&gt;&lt;key app="EN" db-id="ffraf9997p2s0uetp09vfat1prp02f5a9pe9" timestamp="1657539578"&gt;1082&lt;/key&gt;&lt;/foreign-keys&gt;&lt;ref-type name="Journal Article"&gt;17&lt;/ref-type&gt;&lt;contributors&gt;&lt;authors&gt;&lt;author&gt;Hatefi, M.&lt;/author&gt;&lt;author&gt;Babakhani, F.&lt;/author&gt;&lt;author&gt;Ashrafizadeh, M.&lt;/author&gt;&lt;/authors&gt;&lt;/contributors&gt;&lt;auth-address&gt;Department of Biomechanics and Sport Injuries, Faculty of Physical Education, Kharazmi University, Tehran, Iran. hatefimohamadreza@yahoo.com.&amp;#xD;Department of Sports Injury and Corrective Exercise, Faculty of Physical Education, Allameh Tabataba&amp;apos;i University, Tehran, Iran.&amp;#xD;Department of Sports Injuries and Corrective Exercises, Faculty of Physical Education and Sports Sciences, University of Guilan, Rasht, Iran.&lt;/auth-address&gt;&lt;titles&gt;&lt;title&gt;The effect of static stretching exercises on hip range of motion, pain, and disability in patients with non-specific low back pain&lt;/title&gt;&lt;secondary-title&gt;J Exp Orthop&lt;/secondary-title&gt;&lt;/titles&gt;&lt;periodical&gt;&lt;full-title&gt;J Exp Orthop&lt;/full-title&gt;&lt;/periodical&gt;&lt;pages&gt;55&lt;/pages&gt;&lt;volume&gt;8&lt;/volume&gt;&lt;number&gt;1&lt;/number&gt;&lt;edition&gt;2021/07/29&lt;/edition&gt;&lt;keywords&gt;&lt;keyword&gt;Active stretching&lt;/keyword&gt;&lt;keyword&gt;Exercise therapy&lt;/keyword&gt;&lt;keyword&gt;Oswestry disability questionnaire&lt;/keyword&gt;&lt;keyword&gt;Pain&lt;/keyword&gt;&lt;/keywords&gt;&lt;dates&gt;&lt;year&gt;2021&lt;/year&gt;&lt;pub-dates&gt;&lt;date&gt;Jul 27&lt;/date&gt;&lt;/pub-dates&gt;&lt;/dates&gt;&lt;isbn&gt;2197-1153 (Print)&amp;#xD;2197-1153 (Linking)&lt;/isbn&gt;&lt;accession-num&gt;34318348&lt;/accession-num&gt;&lt;urls&gt;&lt;related-urls&gt;&lt;url&gt;https://www.ncbi.nlm.nih.gov/pubmed/34318348&lt;/url&gt;&lt;/related-urls&gt;&lt;/urls&gt;&lt;custom2&gt;PMC8316530&lt;/custom2&gt;&lt;electronic-resource-num&gt;10.1186/s40634-021-00371-w&lt;/electronic-resource-num&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[37]</w:t>
            </w:r>
            <w:r w:rsidRPr="009D69ED">
              <w:rPr>
                <w:rFonts w:ascii="Times New Roman" w:hAnsi="Times New Roman" w:cs="Times New Roman"/>
                <w:color w:val="000000"/>
                <w:sz w:val="20"/>
                <w:szCs w:val="20"/>
              </w:rPr>
              <w:fldChar w:fldCharType="end"/>
            </w:r>
          </w:p>
        </w:tc>
        <w:tc>
          <w:tcPr>
            <w:tcW w:w="1080" w:type="dxa"/>
            <w:shd w:val="clear" w:color="auto" w:fill="auto"/>
          </w:tcPr>
          <w:p w14:paraId="710D051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900EC39" wp14:editId="53731143">
                  <wp:extent cx="190510" cy="190510"/>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1B885CA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06A06EB" wp14:editId="7E981519">
                  <wp:extent cx="190510" cy="190510"/>
                  <wp:effectExtent l="0" t="0" r="0"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5956654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B6E54F9" wp14:editId="42BEA41B">
                  <wp:extent cx="171459" cy="171459"/>
                  <wp:effectExtent l="0" t="0" r="0" b="0"/>
                  <wp:docPr id="996" name="Picture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627837F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6AA7CDF" wp14:editId="7585416A">
                  <wp:extent cx="171459" cy="171459"/>
                  <wp:effectExtent l="0" t="0" r="0" b="0"/>
                  <wp:docPr id="1047"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39091E5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42B6783" wp14:editId="602EC48F">
                  <wp:extent cx="171459" cy="171459"/>
                  <wp:effectExtent l="0" t="0" r="0" b="0"/>
                  <wp:docPr id="1103" name="Picture 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2DDE786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D379616" wp14:editId="5885B8A9">
                  <wp:extent cx="171459" cy="171459"/>
                  <wp:effectExtent l="0" t="0" r="0" b="0"/>
                  <wp:docPr id="1144" name="Picture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12" w:type="dxa"/>
            <w:shd w:val="clear" w:color="auto" w:fill="auto"/>
          </w:tcPr>
          <w:p w14:paraId="4ABDDE1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D0A102D" wp14:editId="261B4D97">
                  <wp:extent cx="171459" cy="171459"/>
                  <wp:effectExtent l="0" t="0" r="0" b="0"/>
                  <wp:docPr id="1184" name="Picture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70FEB81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07C5906" wp14:editId="3D6FF360">
                  <wp:extent cx="171459" cy="171459"/>
                  <wp:effectExtent l="0" t="0" r="0" b="0"/>
                  <wp:docPr id="1227" name="Picture 1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20" w:type="dxa"/>
            <w:shd w:val="clear" w:color="auto" w:fill="auto"/>
          </w:tcPr>
          <w:p w14:paraId="76E8C44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AD88C8F" wp14:editId="3095115B">
                  <wp:extent cx="171459" cy="171459"/>
                  <wp:effectExtent l="0" t="0" r="0" b="0"/>
                  <wp:docPr id="1259" name="Picture 1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5ABF097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1C7ADDE" wp14:editId="4466075F">
                  <wp:extent cx="171459" cy="171459"/>
                  <wp:effectExtent l="0" t="0" r="0" b="0"/>
                  <wp:docPr id="1327" name="Picture 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6DDA4E0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935ACAB" wp14:editId="3B2DD7D7">
                  <wp:extent cx="171459" cy="171459"/>
                  <wp:effectExtent l="0" t="0" r="0" b="0"/>
                  <wp:docPr id="1414" name="Picture 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6AF046C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8BE2407" wp14:editId="617900F9">
                  <wp:extent cx="190510" cy="190510"/>
                  <wp:effectExtent l="0" t="0" r="0" b="0"/>
                  <wp:docPr id="734" name="Picture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1ED8DB7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A2747E4" wp14:editId="4FFDE432">
                  <wp:extent cx="190510" cy="190510"/>
                  <wp:effectExtent l="0" t="0" r="0" b="0"/>
                  <wp:docPr id="827" name="Picture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00678E71"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27033445" w14:textId="77777777" w:rsidTr="00C70D40">
        <w:tc>
          <w:tcPr>
            <w:tcW w:w="2160" w:type="dxa"/>
            <w:shd w:val="clear" w:color="auto" w:fill="auto"/>
            <w:vAlign w:val="center"/>
          </w:tcPr>
          <w:p w14:paraId="1235034C"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lastRenderedPageBreak/>
              <w:t>Heidari</w:t>
            </w:r>
            <w:proofErr w:type="spellEnd"/>
            <w:r w:rsidRPr="009D69ED">
              <w:rPr>
                <w:rFonts w:ascii="Times New Roman" w:hAnsi="Times New Roman" w:cs="Times New Roman"/>
                <w:color w:val="000000"/>
                <w:sz w:val="20"/>
                <w:szCs w:val="20"/>
              </w:rPr>
              <w:t xml:space="preserve"> 2018 (43527)</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&lt;EndNote&gt;&lt;Cite&gt;&lt;Author&gt;Heidari&lt;/Author&gt;&lt;Year&gt;2018&lt;/Year&gt;&lt;RecNum&gt;1083&lt;/RecNum&gt;&lt;DisplayText&gt;[38]&lt;/DisplayText&gt;&lt;record&gt;&lt;rec-number&gt;1083&lt;/rec-number&gt;&lt;foreign-keys&gt;&lt;key app="EN" db-id="ffraf9997p2s0uetp09vfat1prp02f5a9pe9" timestamp="1657539768"&gt;1083&lt;/key&gt;&lt;/foreign-keys&gt;&lt;ref-type name="Journal Article"&gt;17&lt;/ref-type&gt;&lt;contributors&gt;&lt;authors&gt;&lt;author&gt;Heidari, R. S.&lt;/author&gt;&lt;author&gt;Sahebozamani, M.&lt;/author&gt;&lt;author&gt;Karimi, A. F. &lt;/author&gt;&lt;/authors&gt;&lt;/contributors&gt;&lt;titles&gt;&lt;title&gt;Comparison of the Effects of 8 Weeks of Core Stability Exercise on Ball and Sling Exercise on The Quality of Life and Pain in The Female With Non-Specific Chronic Low Back Pain (NSLBP)&lt;/title&gt;&lt;secondary-title&gt;Journal of Zanjan University of Medical Sciences &amp;amp; Health Services&lt;/secondary-title&gt;&lt;/titles&gt;&lt;periodical&gt;&lt;full-title&gt;Journal of Zanjan University of Medical Sciences &amp;amp; Health Services&lt;/full-title&gt;&lt;/periodical&gt;&lt;dates&gt;&lt;year&gt;2018&lt;/year&gt;&lt;/dates&gt;&lt;urls&gt;&lt;/urls&gt;&lt;/record&gt;&lt;/Cite&gt;&lt;/EndNote&gt;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[38]</w:t>
            </w:r>
            <w:r w:rsidRPr="009D69ED">
              <w:rPr>
                <w:rFonts w:ascii="Times New Roman" w:hAnsi="Times New Roman" w:cs="Times New Roman"/>
                <w:color w:val="000000"/>
                <w:sz w:val="20"/>
                <w:szCs w:val="20"/>
              </w:rPr>
              <w:fldChar w:fldCharType="end"/>
            </w:r>
          </w:p>
        </w:tc>
        <w:tc>
          <w:tcPr>
            <w:tcW w:w="1080" w:type="dxa"/>
            <w:shd w:val="clear" w:color="auto" w:fill="auto"/>
          </w:tcPr>
          <w:p w14:paraId="16CC350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A28416E" wp14:editId="55630F0C">
                  <wp:extent cx="171459" cy="171459"/>
                  <wp:effectExtent l="0" t="0" r="0" b="0"/>
                  <wp:docPr id="881" name="Picture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331C27A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4452363" wp14:editId="7B6B799C">
                  <wp:extent cx="171459" cy="171459"/>
                  <wp:effectExtent l="0" t="0" r="0" b="0"/>
                  <wp:docPr id="933" name="Picture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5A2971F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5253E0C" wp14:editId="60CA2D3F">
                  <wp:extent cx="171459" cy="171459"/>
                  <wp:effectExtent l="0" t="0" r="0" b="0"/>
                  <wp:docPr id="997" name="Picture 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030674E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736B063" wp14:editId="1819B264">
                  <wp:extent cx="171459" cy="171459"/>
                  <wp:effectExtent l="0" t="0" r="0" b="0"/>
                  <wp:docPr id="1048"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29BF05F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CDD5370" wp14:editId="41D6B080">
                  <wp:extent cx="171459" cy="171459"/>
                  <wp:effectExtent l="0" t="0" r="0" b="0"/>
                  <wp:docPr id="1104" name="Picture 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205515A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43DFCE8" wp14:editId="391C4B64">
                  <wp:extent cx="190510" cy="190510"/>
                  <wp:effectExtent l="0" t="0" r="0" b="0"/>
                  <wp:docPr id="442" name="Picture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7B2D4DC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D84FF84" wp14:editId="424B29AB">
                  <wp:extent cx="171459" cy="171459"/>
                  <wp:effectExtent l="0" t="0" r="0" b="0"/>
                  <wp:docPr id="1185" name="Picture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140D095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88A603C" wp14:editId="4F9AB2D7">
                  <wp:extent cx="190510" cy="190510"/>
                  <wp:effectExtent l="0" t="0" r="0" b="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532CC7E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CCBC229" wp14:editId="2FE499DA">
                  <wp:extent cx="190510" cy="190510"/>
                  <wp:effectExtent l="0" t="0" r="0" b="0"/>
                  <wp:docPr id="626" name="Picture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shd w:val="clear" w:color="auto" w:fill="auto"/>
          </w:tcPr>
          <w:p w14:paraId="77FD5BE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FEF1CE1" wp14:editId="4333D807">
                  <wp:extent cx="171459" cy="171459"/>
                  <wp:effectExtent l="0" t="0" r="0" b="0"/>
                  <wp:docPr id="1328" name="Picture 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4DBAAFB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6F35AC9" wp14:editId="30EEAD7B">
                  <wp:extent cx="171459" cy="171459"/>
                  <wp:effectExtent l="0" t="0" r="0" b="0"/>
                  <wp:docPr id="1415" name="Picture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0DF3C56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F822711" wp14:editId="4F2199C8">
                  <wp:extent cx="190510" cy="190510"/>
                  <wp:effectExtent l="0" t="0" r="0" b="0"/>
                  <wp:docPr id="735" name="Picture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5BE852D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71568FE" wp14:editId="6B69C238">
                  <wp:extent cx="171459" cy="171459"/>
                  <wp:effectExtent l="0" t="0" r="0" b="0"/>
                  <wp:docPr id="1486" name="Picture 1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7ABFB156"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78FFDBB1" w14:textId="77777777" w:rsidTr="00C70D40">
        <w:tc>
          <w:tcPr>
            <w:tcW w:w="2160" w:type="dxa"/>
            <w:shd w:val="clear" w:color="auto" w:fill="auto"/>
            <w:vAlign w:val="center"/>
          </w:tcPr>
          <w:p w14:paraId="40F8F0A4"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Hemmati</w:t>
            </w:r>
            <w:proofErr w:type="spellEnd"/>
            <w:r w:rsidRPr="009D69ED">
              <w:rPr>
                <w:rFonts w:ascii="Times New Roman" w:hAnsi="Times New Roman" w:cs="Times New Roman"/>
                <w:color w:val="000000"/>
                <w:sz w:val="20"/>
                <w:szCs w:val="20"/>
              </w:rPr>
              <w:t xml:space="preserve"> 2011 (45008)</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&lt;EndNote&gt;&lt;Cite&gt;&lt;Author&gt;Hemmati&lt;/Author&gt;&lt;Year&gt;2011&lt;/Year&gt;&lt;RecNum&gt;1084&lt;/RecNum&gt;&lt;DisplayText&gt;[39]&lt;/DisplayText&gt;&lt;record&gt;&lt;rec-number&gt;1084&lt;/rec-number&gt;&lt;foreign-keys&gt;&lt;key app="EN" db-id="ffraf9997p2s0uetp09vfat1prp02f5a9pe9" timestamp="1657543589"&gt;1084&lt;/key&gt;&lt;/foreign-keys&gt;&lt;ref-type name="Journal Article"&gt;17&lt;/ref-type&gt;&lt;contributors&gt;&lt;authors&gt;&lt;author&gt;Hemmati, S.&lt;/author&gt;&lt;author&gt;Rajabi, R.&lt;/author&gt;&lt;author&gt;Karimi, N.&lt;/author&gt;&lt;author&gt;Jahandideh, A.&lt;/author&gt;&lt;/authors&gt;&lt;/contributors&gt;&lt;titles&gt;&lt;title&gt;Effects of consecutive supervised core stability training on pain and disability in women with nonspecific chronic low back pain &lt;/title&gt;&lt;secondary-title&gt;Koomesh&lt;/secondary-title&gt;&lt;/titles&gt;&lt;periodical&gt;&lt;full-title&gt;Koomesh&lt;/full-title&gt;&lt;/periodical&gt;&lt;pages&gt;244-52&lt;/pages&gt;&lt;volume&gt;12&lt;/volume&gt;&lt;number&gt;3&lt;/number&gt;&lt;dates&gt;&lt;year&gt;2011&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[39]</w:t>
            </w:r>
            <w:r w:rsidRPr="009D69ED">
              <w:rPr>
                <w:rFonts w:ascii="Times New Roman" w:hAnsi="Times New Roman" w:cs="Times New Roman"/>
                <w:color w:val="000000"/>
                <w:sz w:val="20"/>
                <w:szCs w:val="20"/>
              </w:rPr>
              <w:fldChar w:fldCharType="end"/>
            </w:r>
          </w:p>
        </w:tc>
        <w:tc>
          <w:tcPr>
            <w:tcW w:w="1080" w:type="dxa"/>
            <w:shd w:val="clear" w:color="auto" w:fill="auto"/>
          </w:tcPr>
          <w:p w14:paraId="2934988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34CD867" wp14:editId="4616BD36">
                  <wp:extent cx="171459" cy="171459"/>
                  <wp:effectExtent l="0" t="0" r="0" b="0"/>
                  <wp:docPr id="882" name="Picture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61CD0BF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16599A1" wp14:editId="61C3AD99">
                  <wp:extent cx="171459" cy="171459"/>
                  <wp:effectExtent l="0" t="0" r="0" b="0"/>
                  <wp:docPr id="934" name="Picture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125041F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AE7A704" wp14:editId="13FF1587">
                  <wp:extent cx="184159" cy="165108"/>
                  <wp:effectExtent l="0" t="0" r="6350" b="6350"/>
                  <wp:docPr id="1538" name="Picture 1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2C00898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BE9A40D" wp14:editId="0D474F8E">
                  <wp:extent cx="184159" cy="165108"/>
                  <wp:effectExtent l="0" t="0" r="6350" b="6350"/>
                  <wp:docPr id="1624" name="Picture 1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2BA8311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3C3C358" wp14:editId="0829C8C2">
                  <wp:extent cx="184159" cy="165108"/>
                  <wp:effectExtent l="0" t="0" r="6350" b="6350"/>
                  <wp:docPr id="1626" name="Picture 1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6E6F482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6078062" wp14:editId="28D51B80">
                  <wp:extent cx="190510" cy="190510"/>
                  <wp:effectExtent l="0" t="0" r="0" b="0"/>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3E2F8DA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28CC68F" wp14:editId="3DAA133F">
                  <wp:extent cx="171459" cy="171459"/>
                  <wp:effectExtent l="0" t="0" r="0" b="0"/>
                  <wp:docPr id="1186" name="Picture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415A342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0B133AD" wp14:editId="69183AE1">
                  <wp:extent cx="190510" cy="190510"/>
                  <wp:effectExtent l="0" t="0" r="0" b="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3C90B3D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197AB12" wp14:editId="128AA982">
                  <wp:extent cx="184159" cy="165108"/>
                  <wp:effectExtent l="0" t="0" r="6350" b="6350"/>
                  <wp:docPr id="1751" name="Picture 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350" w:type="dxa"/>
            <w:shd w:val="clear" w:color="auto" w:fill="auto"/>
          </w:tcPr>
          <w:p w14:paraId="1650CF0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C959D24" wp14:editId="42BA61C4">
                  <wp:extent cx="171459" cy="171459"/>
                  <wp:effectExtent l="0" t="0" r="0" b="0"/>
                  <wp:docPr id="1329" name="Picture 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3522D35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345876E" wp14:editId="1D6937AB">
                  <wp:extent cx="171459" cy="171459"/>
                  <wp:effectExtent l="0" t="0" r="0" b="0"/>
                  <wp:docPr id="1416" name="Picture 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1411EF3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8895125" wp14:editId="76FAE7DB">
                  <wp:extent cx="190510" cy="190510"/>
                  <wp:effectExtent l="0" t="0" r="0" b="0"/>
                  <wp:docPr id="736" name="Picture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0F12150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29DC096" wp14:editId="48F1F011">
                  <wp:extent cx="171459" cy="171459"/>
                  <wp:effectExtent l="0" t="0" r="0" b="0"/>
                  <wp:docPr id="1487" name="Picture 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43BE5CED"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1E837E7A" w14:textId="77777777" w:rsidTr="00C70D40">
        <w:tc>
          <w:tcPr>
            <w:tcW w:w="2160" w:type="dxa"/>
            <w:shd w:val="clear" w:color="auto" w:fill="auto"/>
            <w:vAlign w:val="center"/>
          </w:tcPr>
          <w:p w14:paraId="0A9C0F36"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Hildebrandt 2000 (1046)</w:t>
            </w:r>
            <w:r w:rsidRPr="009D69ED">
              <w:rPr>
                <w:rFonts w:ascii="Times New Roman" w:hAnsi="Times New Roman" w:cs="Times New Roman"/>
                <w:color w:val="000000"/>
                <w:sz w:val="20"/>
                <w:szCs w:val="20"/>
              </w:rPr>
              <w:fldChar w:fldCharType="begin">
                <w:fldData xml:space="preserve">PEVuZE5vdGU+PENpdGU+PEF1dGhvcj5IaWxkZWJyYW5kdDwvQXV0aG9yPjxZZWFyPjIwMDA8L1ll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PEVuZE5vdGU+PENpdGU+PEF1dGhvcj5IaWxkZWJyYW5kdDwvQXV0aG9yPjxZZWFyPjIwMDA8L1ll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sidRPr="009D69ED">
              <w:rPr>
                <w:rFonts w:ascii="Times New Roman" w:hAnsi="Times New Roman" w:cs="Times New Roman"/>
                <w:color w:val="000000"/>
                <w:sz w:val="20"/>
                <w:szCs w:val="20"/>
              </w:rPr>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[40]</w:t>
            </w:r>
            <w:r w:rsidRPr="009D69ED">
              <w:rPr>
                <w:rFonts w:ascii="Times New Roman" w:hAnsi="Times New Roman" w:cs="Times New Roman"/>
                <w:color w:val="000000"/>
                <w:sz w:val="20"/>
                <w:szCs w:val="20"/>
              </w:rPr>
              <w:fldChar w:fldCharType="end"/>
            </w:r>
          </w:p>
        </w:tc>
        <w:tc>
          <w:tcPr>
            <w:tcW w:w="1080" w:type="dxa"/>
            <w:shd w:val="clear" w:color="auto" w:fill="auto"/>
          </w:tcPr>
          <w:p w14:paraId="2000527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4939126" wp14:editId="2C341188">
                  <wp:extent cx="190510" cy="190510"/>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4768CD3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491671F" wp14:editId="392DEC80">
                  <wp:extent cx="190510" cy="190510"/>
                  <wp:effectExtent l="0" t="0" r="0"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1A9587F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1D6B4FB" wp14:editId="14E9C9CB">
                  <wp:extent cx="184159" cy="165108"/>
                  <wp:effectExtent l="0" t="0" r="6350" b="6350"/>
                  <wp:docPr id="1539" name="Picture 1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758E693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7EF2498" wp14:editId="5C5BCFBB">
                  <wp:extent cx="184159" cy="165108"/>
                  <wp:effectExtent l="0" t="0" r="6350" b="6350"/>
                  <wp:docPr id="1625" name="Picture 1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73677CA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93D2415" wp14:editId="499E09BA">
                  <wp:extent cx="184159" cy="165108"/>
                  <wp:effectExtent l="0" t="0" r="6350" b="6350"/>
                  <wp:docPr id="1627" name="Picture 1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642627D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EE80514" wp14:editId="3617A84F">
                  <wp:extent cx="190510" cy="190510"/>
                  <wp:effectExtent l="0" t="0" r="0" b="0"/>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26D3A28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4A0A296" wp14:editId="618A1DB2">
                  <wp:extent cx="190510" cy="190510"/>
                  <wp:effectExtent l="0" t="0" r="0" b="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200FB23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AA22144" wp14:editId="08E2DAE3">
                  <wp:extent cx="190510" cy="190510"/>
                  <wp:effectExtent l="0" t="0" r="0" b="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1534F4A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1F3FE40" wp14:editId="086D912E">
                  <wp:extent cx="190510" cy="190510"/>
                  <wp:effectExtent l="0" t="0" r="0" b="0"/>
                  <wp:docPr id="627"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shd w:val="clear" w:color="auto" w:fill="auto"/>
          </w:tcPr>
          <w:p w14:paraId="2B994F4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E674077" wp14:editId="0A211341">
                  <wp:extent cx="184159" cy="165108"/>
                  <wp:effectExtent l="0" t="0" r="6350" b="6350"/>
                  <wp:docPr id="1768" name="Picture 1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260" w:type="dxa"/>
            <w:shd w:val="clear" w:color="auto" w:fill="auto"/>
          </w:tcPr>
          <w:p w14:paraId="338336A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1EC5CE3" wp14:editId="53B433C0">
                  <wp:extent cx="190510" cy="190510"/>
                  <wp:effectExtent l="0" t="0" r="0" b="0"/>
                  <wp:docPr id="677" name="Pictur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4BD37E2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3322AEF" wp14:editId="76A5F906">
                  <wp:extent cx="190510" cy="190510"/>
                  <wp:effectExtent l="0" t="0" r="0" b="0"/>
                  <wp:docPr id="737" name="Picture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0B9C6D5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84F5217" wp14:editId="760D2062">
                  <wp:extent cx="171459" cy="171459"/>
                  <wp:effectExtent l="0" t="0" r="0" b="0"/>
                  <wp:docPr id="1488" name="Picture 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0B1ACEFD"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56D40802" w14:textId="77777777" w:rsidTr="00C70D40">
        <w:tc>
          <w:tcPr>
            <w:tcW w:w="2160" w:type="dxa"/>
            <w:shd w:val="clear" w:color="auto" w:fill="auto"/>
            <w:vAlign w:val="center"/>
          </w:tcPr>
          <w:p w14:paraId="3597DB7F"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Idowu 2020 (1650)</w:t>
            </w:r>
            <w:r w:rsidRPr="009D69ED">
              <w:rPr>
                <w:rFonts w:ascii="Times New Roman" w:hAnsi="Times New Roman" w:cs="Times New Roman"/>
                <w:color w:val="000000"/>
                <w:sz w:val="20"/>
                <w:szCs w:val="20"/>
              </w:rPr>
              <w:fldChar w:fldCharType="begin">
                <w:fldData xml:space="preserve">PEVuZE5vdGU+PENpdGU+PEF1dGhvcj5JZG93dTwvQXV0aG9yPjxZZWFyPjIwMjA8L1llYXI+PFJl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=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PEVuZE5vdGU+PENpdGU+PEF1dGhvcj5JZG93dTwvQXV0aG9yPjxZZWFyPjIwMjA8L1llYXI+PFJl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=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sidRPr="009D69ED">
              <w:rPr>
                <w:rFonts w:ascii="Times New Roman" w:hAnsi="Times New Roman" w:cs="Times New Roman"/>
                <w:color w:val="000000"/>
                <w:sz w:val="20"/>
                <w:szCs w:val="20"/>
              </w:rPr>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[41]</w:t>
            </w:r>
            <w:r w:rsidRPr="009D69ED">
              <w:rPr>
                <w:rFonts w:ascii="Times New Roman" w:hAnsi="Times New Roman" w:cs="Times New Roman"/>
                <w:color w:val="000000"/>
                <w:sz w:val="20"/>
                <w:szCs w:val="20"/>
              </w:rPr>
              <w:fldChar w:fldCharType="end"/>
            </w:r>
          </w:p>
        </w:tc>
        <w:tc>
          <w:tcPr>
            <w:tcW w:w="1080" w:type="dxa"/>
            <w:shd w:val="clear" w:color="auto" w:fill="auto"/>
          </w:tcPr>
          <w:p w14:paraId="1DCC746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0A03C3F" wp14:editId="4E342569">
                  <wp:extent cx="190510" cy="190510"/>
                  <wp:effectExtent l="0" t="0" r="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479B328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18C15F8" wp14:editId="3633A95B">
                  <wp:extent cx="190510" cy="190510"/>
                  <wp:effectExtent l="0" t="0" r="0"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27EEDA2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6F4CEDD" wp14:editId="28B0E714">
                  <wp:extent cx="171459" cy="171459"/>
                  <wp:effectExtent l="0" t="0" r="0" b="0"/>
                  <wp:docPr id="998" name="Picture 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113329D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59DA83C" wp14:editId="2C4BC197">
                  <wp:extent cx="171459" cy="171459"/>
                  <wp:effectExtent l="0" t="0" r="0" b="0"/>
                  <wp:docPr id="1049" name="Pictur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72D7D3C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14E95BE" wp14:editId="6ED39CB2">
                  <wp:extent cx="171459" cy="171459"/>
                  <wp:effectExtent l="0" t="0" r="0" b="0"/>
                  <wp:docPr id="1105" name="Picture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5CE42A2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72F5079" wp14:editId="7D2F1CE0">
                  <wp:extent cx="190510" cy="190510"/>
                  <wp:effectExtent l="0" t="0" r="0" b="0"/>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3831B7C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373C54C" wp14:editId="5B64BB44">
                  <wp:extent cx="171459" cy="171459"/>
                  <wp:effectExtent l="0" t="0" r="0" b="0"/>
                  <wp:docPr id="1187" name="Picture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6663AA6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271048F" wp14:editId="04C8A829">
                  <wp:extent cx="190510" cy="190510"/>
                  <wp:effectExtent l="0" t="0" r="0" b="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188C0C5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0E7E7F1" wp14:editId="7BB9C11E">
                  <wp:extent cx="190510" cy="190510"/>
                  <wp:effectExtent l="0" t="0" r="0" b="0"/>
                  <wp:docPr id="628" name="Pictur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shd w:val="clear" w:color="auto" w:fill="auto"/>
          </w:tcPr>
          <w:p w14:paraId="4FC2AC9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032A16C" wp14:editId="51677A16">
                  <wp:extent cx="171459" cy="171459"/>
                  <wp:effectExtent l="0" t="0" r="0" b="0"/>
                  <wp:docPr id="1330" name="Picture 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7A64EDA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9C36D45" wp14:editId="2943AA4A">
                  <wp:extent cx="171459" cy="171459"/>
                  <wp:effectExtent l="0" t="0" r="0" b="0"/>
                  <wp:docPr id="1417" name="Picture 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0CFE321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3E89188" wp14:editId="2C23CE2C">
                  <wp:extent cx="190510" cy="190510"/>
                  <wp:effectExtent l="0" t="0" r="0" b="0"/>
                  <wp:docPr id="738" name="Picture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0ED4006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4A93790" wp14:editId="1AC57764">
                  <wp:extent cx="190510" cy="190510"/>
                  <wp:effectExtent l="0" t="0" r="0" b="0"/>
                  <wp:docPr id="828" name="Picture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76207922"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0B0AC31B" w14:textId="77777777" w:rsidTr="00C70D40">
        <w:tc>
          <w:tcPr>
            <w:tcW w:w="2160" w:type="dxa"/>
            <w:shd w:val="clear" w:color="auto" w:fill="auto"/>
            <w:vAlign w:val="center"/>
          </w:tcPr>
          <w:p w14:paraId="1F441BE8"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Joseph 2018 (43560)</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&lt;EndNote&gt;&lt;Cite&gt;&lt;Author&gt;Joseph&lt;/Author&gt;&lt;Year&gt;2018&lt;/Year&gt;&lt;RecNum&gt;1087&lt;/RecNum&gt;&lt;DisplayText&gt;[42]&lt;/DisplayText&gt;&lt;record&gt;&lt;rec-number&gt;1087&lt;/rec-number&gt;&lt;foreign-keys&gt;&lt;key app="EN" db-id="ffraf9997p2s0uetp09vfat1prp02f5a9pe9" timestamp="1657557131"&gt;1087&lt;/key&gt;&lt;/foreign-keys&gt;&lt;ref-type name="Journal Article"&gt;17&lt;/ref-type&gt;&lt;contributors&gt;&lt;authors&gt;&lt;author&gt;Joseph, L. H.&lt;/author&gt;&lt;author&gt;Hancharoenkul, B.&lt;/author&gt;&lt;author&gt;Sitilertpisan, P.&lt;/author&gt;&lt;author&gt;Pirunsan, U.&lt;/author&gt;&lt;author&gt;Paungmali, A.&lt;/author&gt;&lt;/authors&gt;&lt;/contributors&gt;&lt;auth-address&gt;Department of Physical Therapy, Faculty of Associated Medical Sciences, Chiang Mai University, Chiang Mai, Thailand.&amp;#xD;School of Health Science, University of Brighton, Eastbourne, East Sussex, UK.&amp;#xD;School of Health Sciences, Mae Fah Luang University, Chiang Rai, Thailand.&lt;/auth-address&gt;&lt;titles&gt;&lt;title&gt;Effects of Massage as a Combination Therapy with Lumbopelvic Stability Exercises as Compared to Standard Massage Therapy in Low Back Pain: a Randomized Cross-Over Study&lt;/title&gt;&lt;secondary-title&gt;Int J Ther Massage Bodywork&lt;/secondary-title&gt;&lt;/titles&gt;&lt;periodical&gt;&lt;full-title&gt;Int J Ther Massage Bodywork&lt;/full-title&gt;&lt;/periodical&gt;&lt;pages&gt;16-22&lt;/pages&gt;&lt;volume&gt;11&lt;/volume&gt;&lt;number&gt;4&lt;/number&gt;&lt;edition&gt;2018/12/14&lt;/edition&gt;&lt;keywords&gt;&lt;keyword&gt;back pain&lt;/keyword&gt;&lt;keyword&gt;exercise&lt;/keyword&gt;&lt;keyword&gt;massage&lt;/keyword&gt;&lt;keyword&gt;rehabilitation&lt;/keyword&gt;&lt;keyword&gt;sports&lt;/keyword&gt;&lt;keyword&gt;weight lifting&lt;/keyword&gt;&lt;keyword&gt;interest.&lt;/keyword&gt;&lt;/keywords&gt;&lt;dates&gt;&lt;year&gt;2018&lt;/year&gt;&lt;pub-dates&gt;&lt;date&gt;Dec&lt;/date&gt;&lt;/pub-dates&gt;&lt;/dates&gt;&lt;isbn&gt;1916-257X (Print)&lt;/isbn&gt;&lt;accession-num&gt;30524633&lt;/accession-num&gt;&lt;urls&gt;&lt;related-urls&gt;&lt;url&gt;https://www.ncbi.nlm.nih.gov/pubmed/30524633&lt;/url&gt;&lt;/related-urls&gt;&lt;/urls&gt;&lt;custom2&gt;PMC6279433&lt;/custom2&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[42]</w:t>
            </w:r>
            <w:r w:rsidRPr="009D69ED">
              <w:rPr>
                <w:rFonts w:ascii="Times New Roman" w:hAnsi="Times New Roman" w:cs="Times New Roman"/>
                <w:color w:val="000000"/>
                <w:sz w:val="20"/>
                <w:szCs w:val="20"/>
              </w:rPr>
              <w:fldChar w:fldCharType="end"/>
            </w:r>
          </w:p>
        </w:tc>
        <w:tc>
          <w:tcPr>
            <w:tcW w:w="1080" w:type="dxa"/>
            <w:shd w:val="clear" w:color="auto" w:fill="auto"/>
          </w:tcPr>
          <w:p w14:paraId="12EF4B5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481F658" wp14:editId="28D45E98">
                  <wp:extent cx="171459" cy="171459"/>
                  <wp:effectExtent l="0" t="0" r="0" b="0"/>
                  <wp:docPr id="883" name="Picture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0129AA4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63DB1C6" wp14:editId="37DA00DA">
                  <wp:extent cx="171459" cy="171459"/>
                  <wp:effectExtent l="0" t="0" r="0" b="0"/>
                  <wp:docPr id="935" name="Picture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3675908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15F71DA" wp14:editId="059F9D0D">
                  <wp:extent cx="171459" cy="171459"/>
                  <wp:effectExtent l="0" t="0" r="0" b="0"/>
                  <wp:docPr id="999" name="Picture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573649C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758C1EE" wp14:editId="0314A8DF">
                  <wp:extent cx="171459" cy="171459"/>
                  <wp:effectExtent l="0" t="0" r="0" b="0"/>
                  <wp:docPr id="1050"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58B87E0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A9F2B95" wp14:editId="5757D24A">
                  <wp:extent cx="171459" cy="171459"/>
                  <wp:effectExtent l="0" t="0" r="0" b="0"/>
                  <wp:docPr id="1106" name="Picture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38C8AC1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F2B4596" wp14:editId="1A196A21">
                  <wp:extent cx="171459" cy="171459"/>
                  <wp:effectExtent l="0" t="0" r="0" b="0"/>
                  <wp:docPr id="1145" name="Picture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12" w:type="dxa"/>
            <w:shd w:val="clear" w:color="auto" w:fill="auto"/>
          </w:tcPr>
          <w:p w14:paraId="057FA3E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C093746" wp14:editId="689A569D">
                  <wp:extent cx="171459" cy="171459"/>
                  <wp:effectExtent l="0" t="0" r="0" b="0"/>
                  <wp:docPr id="1188" name="Picture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0CBEFCA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3F9AB3E" wp14:editId="1C2B13B6">
                  <wp:extent cx="171459" cy="171459"/>
                  <wp:effectExtent l="0" t="0" r="0" b="0"/>
                  <wp:docPr id="1228" name="Picture 1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20" w:type="dxa"/>
            <w:shd w:val="clear" w:color="auto" w:fill="auto"/>
          </w:tcPr>
          <w:p w14:paraId="15EF6D8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B9FEAB5" wp14:editId="00FC0770">
                  <wp:extent cx="171459" cy="171459"/>
                  <wp:effectExtent l="0" t="0" r="0" b="0"/>
                  <wp:docPr id="1260" name="Picture 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1D4AC71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FB5F375" wp14:editId="6249A9F1">
                  <wp:extent cx="171459" cy="171459"/>
                  <wp:effectExtent l="0" t="0" r="0" b="0"/>
                  <wp:docPr id="1331" name="Picture 1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58C4836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F097112" wp14:editId="6843964E">
                  <wp:extent cx="171459" cy="171459"/>
                  <wp:effectExtent l="0" t="0" r="0" b="0"/>
                  <wp:docPr id="1418" name="Picture 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05F24CF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3EA1537" wp14:editId="463CA184">
                  <wp:extent cx="190510" cy="190510"/>
                  <wp:effectExtent l="0" t="0" r="0" b="0"/>
                  <wp:docPr id="739" name="Picture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3B7FF9F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F0D2A2F" wp14:editId="57180FC2">
                  <wp:extent cx="190510" cy="190510"/>
                  <wp:effectExtent l="0" t="0" r="0" b="0"/>
                  <wp:docPr id="829" name="Picture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37A68A0C"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1501D03E" w14:textId="77777777" w:rsidTr="00C70D40">
        <w:tc>
          <w:tcPr>
            <w:tcW w:w="2160" w:type="dxa"/>
            <w:shd w:val="clear" w:color="auto" w:fill="auto"/>
            <w:vAlign w:val="center"/>
          </w:tcPr>
          <w:p w14:paraId="36EBA6FF"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Kanwal 2021 (1937)</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&lt;EndNote&gt;&lt;Cite&gt;&lt;Author&gt;Kanwal&lt;/Author&gt;&lt;Year&gt;2021&lt;/Year&gt;&lt;RecNum&gt;1089&lt;/RecNum&gt;&lt;DisplayText&gt;[43]&lt;/DisplayText&gt;&lt;record&gt;&lt;rec-number&gt;1089&lt;/rec-number&gt;&lt;foreign-keys&gt;&lt;key app="EN" db-id="ffraf9997p2s0uetp09vfat1prp02f5a9pe9" timestamp="1657557280"&gt;1089&lt;/key&gt;&lt;/foreign-keys&gt;&lt;ref-type name="Journal Article"&gt;17&lt;/ref-type&gt;&lt;contributors&gt;&lt;authors&gt;&lt;author&gt;Kanwal, S.&lt;/author&gt;&lt;author&gt;Yaqoob, I.&lt;/author&gt;&lt;author&gt;Shakil-Ur-Rehman, S.&lt;/author&gt;&lt;author&gt;Ghous, M.&lt;/author&gt;&lt;author&gt;Ghazal, J.&lt;/author&gt;&lt;author&gt;Namroz, N.&lt;/author&gt;&lt;/authors&gt;&lt;/contributors&gt;&lt;auth-address&gt;Margalla Institute of Health Sciences, Rawalpindi, Pakistan.&amp;#xD;Riphah International University, Islamabad, Pakistan.&amp;#xD;Abasyn University Islamabad Campus, Islamabad, Pakistan.&lt;/auth-address&gt;&lt;titles&gt;&lt;title&gt;Effects of core muscle stability on low back pain and quality of life in post- menopausal women: A comparative study&lt;/title&gt;&lt;secondary-title&gt;J Pak Med Assoc&lt;/secondary-title&gt;&lt;/titles&gt;&lt;periodical&gt;&lt;full-title&gt;J Pak Med Assoc&lt;/full-title&gt;&lt;/periodical&gt;&lt;pages&gt;37-40&lt;/pages&gt;&lt;volume&gt;71&lt;/volume&gt;&lt;number&gt;1(A)&lt;/number&gt;&lt;edition&gt;2021/01/24&lt;/edition&gt;&lt;keywords&gt;&lt;keyword&gt;Adult&lt;/keyword&gt;&lt;keyword&gt;Exercise Therapy&lt;/keyword&gt;&lt;keyword&gt;Female&lt;/keyword&gt;&lt;keyword&gt;Humans&lt;/keyword&gt;&lt;keyword&gt;*Low Back Pain/therapy&lt;/keyword&gt;&lt;keyword&gt;Male&lt;/keyword&gt;&lt;keyword&gt;Menopause&lt;/keyword&gt;&lt;keyword&gt;Middle Aged&lt;/keyword&gt;&lt;keyword&gt;Muscles&lt;/keyword&gt;&lt;keyword&gt;Pain Measurement&lt;/keyword&gt;&lt;keyword&gt;Pakistan&lt;/keyword&gt;&lt;keyword&gt;Quality of Life&lt;/keyword&gt;&lt;keyword&gt;Treatment Outcome&lt;/keyword&gt;&lt;keyword&gt;Backache, Core stability exercises, Post-menopause, Oswestry disability index,&lt;/keyword&gt;&lt;keyword&gt;Utian Quality of life.&lt;/keyword&gt;&lt;/keywords&gt;&lt;dates&gt;&lt;year&gt;2021&lt;/year&gt;&lt;pub-dates&gt;&lt;date&gt;Jan&lt;/date&gt;&lt;/pub-dates&gt;&lt;/dates&gt;&lt;isbn&gt;0030-9982 (Print)&amp;#xD;0030-9982 (Linking)&lt;/isbn&gt;&lt;accession-num&gt;33484515&lt;/accession-num&gt;&lt;urls&gt;&lt;related-urls&gt;&lt;url&gt;https://www.ncbi.nlm.nih.gov/pubmed/33484515&lt;/url&gt;&lt;/related-urls&gt;&lt;/urls&gt;&lt;electronic-resource-num&gt;10.47391/JPMA.151&lt;/electronic-resource-num&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[43]</w:t>
            </w:r>
            <w:r w:rsidRPr="009D69ED">
              <w:rPr>
                <w:rFonts w:ascii="Times New Roman" w:hAnsi="Times New Roman" w:cs="Times New Roman"/>
                <w:color w:val="000000"/>
                <w:sz w:val="20"/>
                <w:szCs w:val="20"/>
              </w:rPr>
              <w:fldChar w:fldCharType="end"/>
            </w:r>
          </w:p>
        </w:tc>
        <w:tc>
          <w:tcPr>
            <w:tcW w:w="1080" w:type="dxa"/>
            <w:shd w:val="clear" w:color="auto" w:fill="auto"/>
          </w:tcPr>
          <w:p w14:paraId="0972435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12178A4" wp14:editId="0C1E0C64">
                  <wp:extent cx="171459" cy="171459"/>
                  <wp:effectExtent l="0" t="0" r="0" b="0"/>
                  <wp:docPr id="884" name="Picture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7F8EAEC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7CDFF83" wp14:editId="34D044B8">
                  <wp:extent cx="190510" cy="190510"/>
                  <wp:effectExtent l="0" t="0" r="0"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1FD5103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4E911B3" wp14:editId="6C58C51C">
                  <wp:extent cx="171459" cy="171459"/>
                  <wp:effectExtent l="0" t="0" r="0" b="0"/>
                  <wp:docPr id="1000" name="Picture 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4BDCFAA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48EAF25" wp14:editId="10E1EE8B">
                  <wp:extent cx="171459" cy="171459"/>
                  <wp:effectExtent l="0" t="0" r="0" b="0"/>
                  <wp:docPr id="1051" name="Pictur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7788DA9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68904A4" wp14:editId="1183DF9F">
                  <wp:extent cx="171459" cy="171459"/>
                  <wp:effectExtent l="0" t="0" r="0" b="0"/>
                  <wp:docPr id="1107" name="Picture 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5836D1B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B269AA6" wp14:editId="63079B82">
                  <wp:extent cx="184159" cy="165108"/>
                  <wp:effectExtent l="0" t="0" r="6350" b="6350"/>
                  <wp:docPr id="1719" name="Picture 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012" w:type="dxa"/>
            <w:shd w:val="clear" w:color="auto" w:fill="auto"/>
          </w:tcPr>
          <w:p w14:paraId="4A17FA8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5E5B5D3" wp14:editId="487D3332">
                  <wp:extent cx="184159" cy="165108"/>
                  <wp:effectExtent l="0" t="0" r="6350" b="6350"/>
                  <wp:docPr id="1721" name="Picture 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68" w:type="dxa"/>
            <w:shd w:val="clear" w:color="auto" w:fill="auto"/>
          </w:tcPr>
          <w:p w14:paraId="14F2C47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621F350" wp14:editId="5F7FF7FC">
                  <wp:extent cx="190510" cy="190510"/>
                  <wp:effectExtent l="0" t="0" r="0" b="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4068D92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B597A07" wp14:editId="42AB4592">
                  <wp:extent cx="171459" cy="171459"/>
                  <wp:effectExtent l="0" t="0" r="0" b="0"/>
                  <wp:docPr id="1261" name="Picture 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115ED28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F98C283" wp14:editId="626AF893">
                  <wp:extent cx="171459" cy="171459"/>
                  <wp:effectExtent l="0" t="0" r="0" b="0"/>
                  <wp:docPr id="1332" name="Picture 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7DBE80F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CCF0934" wp14:editId="6DA0D5A5">
                  <wp:extent cx="171459" cy="171459"/>
                  <wp:effectExtent l="0" t="0" r="0" b="0"/>
                  <wp:docPr id="1419" name="Picture 1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106594D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E311F44" wp14:editId="4D894526">
                  <wp:extent cx="190510" cy="190510"/>
                  <wp:effectExtent l="0" t="0" r="0" b="0"/>
                  <wp:docPr id="740" name="Picture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240BB62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62EADA8" wp14:editId="67C8BA41">
                  <wp:extent cx="190510" cy="190510"/>
                  <wp:effectExtent l="0" t="0" r="0" b="0"/>
                  <wp:docPr id="830" name="Picture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7058AD6B"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7A788237" w14:textId="77777777" w:rsidTr="00C70D40">
        <w:tc>
          <w:tcPr>
            <w:tcW w:w="2160" w:type="dxa"/>
            <w:shd w:val="clear" w:color="auto" w:fill="auto"/>
            <w:vAlign w:val="center"/>
          </w:tcPr>
          <w:p w14:paraId="019EA36F"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Karimi 2009 (1845)</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&lt;EndNote&gt;&lt;Cite&gt;&lt;Author&gt;Karimi&lt;/Author&gt;&lt;Year&gt;2014&lt;/Year&gt;&lt;RecNum&gt;267&lt;/RecNum&gt;&lt;DisplayText&gt;[44]&lt;/DisplayText&gt;&lt;record&gt;&lt;rec-number&gt;267&lt;/rec-number&gt;&lt;foreign-keys&gt;&lt;key app="EN" db-id="ffraf9997p2s0uetp09vfat1prp02f5a9pe9" timestamp="1647039704"&gt;267&lt;/key&gt;&lt;/foreign-keys&gt;&lt;ref-type name="Journal Article"&gt;17&lt;/ref-type&gt;&lt;contributors&gt;&lt;authors&gt;&lt;author&gt;Karimi, N.&lt;/author&gt;&lt;author&gt;Talimkhani, A.&lt;/author&gt;&lt;author&gt;Mosallanezhad, Z.&lt;/author&gt;&lt;author&gt;Arab, A. M.&lt;/author&gt;&lt;author&gt;Keshavarz, R.&lt;/author&gt;&lt;/authors&gt;&lt;/contributors&gt;&lt;titles&gt;&lt;title&gt;The effects of consecutive supervised functional lumbar stabilizing exercises on the postural balance and functional disability in low back pain&lt;/title&gt;&lt;secondary-title&gt;Iranian Rehabilitation Journal &lt;/secondary-title&gt;&lt;/titles&gt;&lt;pages&gt;21-27&lt;/pages&gt;&lt;volume&gt;12&lt;/volume&gt;&lt;number&gt;20&lt;/number&gt;&lt;dates&gt;&lt;year&gt;2014&lt;/year&gt;&lt;/dates&gt;&lt;label&gt;clinical trial&lt;/label&gt;&lt;urls&gt;&lt;/urls&gt;&lt;remote-database-name&gt;Downloaded from PEDro http://www.pedro.org.au&lt;/remote-database-name&gt;&lt;research-notes&gt;5/10 [Eligibility criteria: No; Random allocation: Yes; Concealed allocation: No; Baseline comparability: Yes; Blind subjects: No; Blind therapists: No; Blind assessors: No; Adequate follow-up: Yes; Intention-to-treat analysis: No; Between-group comparisons: Yes; Point estimates and variability: Yes. Note: Eligibility criteria item does not contribute to total score] *This score has been confirmed*&lt;/research-notes&gt;&lt;language&gt;English&lt;/language&gt;&lt;/record&gt;&lt;/Cite&gt;&lt;/EndNote&gt;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[44]</w:t>
            </w:r>
            <w:r w:rsidRPr="009D69ED">
              <w:rPr>
                <w:rFonts w:ascii="Times New Roman" w:hAnsi="Times New Roman" w:cs="Times New Roman"/>
                <w:color w:val="000000"/>
                <w:sz w:val="20"/>
                <w:szCs w:val="20"/>
              </w:rPr>
              <w:fldChar w:fldCharType="end"/>
            </w:r>
          </w:p>
        </w:tc>
        <w:tc>
          <w:tcPr>
            <w:tcW w:w="1080" w:type="dxa"/>
            <w:shd w:val="clear" w:color="auto" w:fill="auto"/>
          </w:tcPr>
          <w:p w14:paraId="3DF082A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A9E409C" wp14:editId="442150DA">
                  <wp:extent cx="171459" cy="171459"/>
                  <wp:effectExtent l="0" t="0" r="0" b="0"/>
                  <wp:docPr id="885" name="Picture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4ED2579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D278D2B" wp14:editId="015F7986">
                  <wp:extent cx="171459" cy="171459"/>
                  <wp:effectExtent l="0" t="0" r="0" b="0"/>
                  <wp:docPr id="936" name="Picture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7677A70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6C5C76C" wp14:editId="2C80477D">
                  <wp:extent cx="184159" cy="165108"/>
                  <wp:effectExtent l="0" t="0" r="6350" b="6350"/>
                  <wp:docPr id="1540" name="Picture 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6750A47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0434FC4" wp14:editId="4157E560">
                  <wp:extent cx="171459" cy="171459"/>
                  <wp:effectExtent l="0" t="0" r="0" b="0"/>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1BC173A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4075F2D" wp14:editId="09DB303F">
                  <wp:extent cx="184159" cy="165108"/>
                  <wp:effectExtent l="0" t="0" r="6350" b="6350"/>
                  <wp:docPr id="1628" name="Picture 1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677F412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8D68DC5" wp14:editId="1A0990D7">
                  <wp:extent cx="184159" cy="165108"/>
                  <wp:effectExtent l="0" t="0" r="6350" b="6350"/>
                  <wp:docPr id="1720" name="Picture 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012" w:type="dxa"/>
            <w:shd w:val="clear" w:color="auto" w:fill="auto"/>
          </w:tcPr>
          <w:p w14:paraId="17F48EA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C064C83" wp14:editId="18B23793">
                  <wp:extent cx="184159" cy="165108"/>
                  <wp:effectExtent l="0" t="0" r="6350" b="6350"/>
                  <wp:docPr id="1722" name="Picture 1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68" w:type="dxa"/>
            <w:shd w:val="clear" w:color="auto" w:fill="auto"/>
          </w:tcPr>
          <w:p w14:paraId="1C1169B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80AD128" wp14:editId="22069B56">
                  <wp:extent cx="171459" cy="171459"/>
                  <wp:effectExtent l="0" t="0" r="0" b="0"/>
                  <wp:docPr id="1229" name="Picture 1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20" w:type="dxa"/>
            <w:shd w:val="clear" w:color="auto" w:fill="auto"/>
          </w:tcPr>
          <w:p w14:paraId="6310A10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28207BC" wp14:editId="016F9ACE">
                  <wp:extent cx="171459" cy="171459"/>
                  <wp:effectExtent l="0" t="0" r="0" b="0"/>
                  <wp:docPr id="1262" name="Picture 1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0FFDD7A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1928CB4" wp14:editId="5E2CB440">
                  <wp:extent cx="171459" cy="171459"/>
                  <wp:effectExtent l="0" t="0" r="0" b="0"/>
                  <wp:docPr id="1333" name="Picture 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1846897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40BDEF0" wp14:editId="0674A410">
                  <wp:extent cx="171459" cy="171459"/>
                  <wp:effectExtent l="0" t="0" r="0" b="0"/>
                  <wp:docPr id="1420" name="Picture 1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651480B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3C6AB7D" wp14:editId="37ADC4A9">
                  <wp:extent cx="190510" cy="190510"/>
                  <wp:effectExtent l="0" t="0" r="0" b="0"/>
                  <wp:docPr id="741" name="Picture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5E9B725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05E509A" wp14:editId="5D46E92D">
                  <wp:extent cx="171459" cy="171459"/>
                  <wp:effectExtent l="0" t="0" r="0" b="0"/>
                  <wp:docPr id="1489" name="Picture 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0C7EE088"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57455AE5" w14:textId="77777777" w:rsidTr="00C70D40">
        <w:tc>
          <w:tcPr>
            <w:tcW w:w="2160" w:type="dxa"/>
            <w:shd w:val="clear" w:color="auto" w:fill="auto"/>
            <w:vAlign w:val="center"/>
          </w:tcPr>
          <w:p w14:paraId="7C287CC0"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Karimzadeh</w:t>
            </w:r>
            <w:proofErr w:type="spellEnd"/>
            <w:r w:rsidRPr="009D69ED">
              <w:rPr>
                <w:rFonts w:ascii="Times New Roman" w:hAnsi="Times New Roman" w:cs="Times New Roman"/>
                <w:color w:val="000000"/>
                <w:sz w:val="20"/>
                <w:szCs w:val="20"/>
              </w:rPr>
              <w:t xml:space="preserve"> 2016 (41261)</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&lt;EndNote&gt;&lt;Cite&gt;&lt;Author&gt;Karimzadeh&lt;/Author&gt;&lt;Year&gt;2016&lt;/Year&gt;&lt;RecNum&gt;1092&lt;/RecNum&gt;&lt;DisplayText&gt;[45]&lt;/DisplayText&gt;&lt;record&gt;&lt;rec-number&gt;1092&lt;/rec-number&gt;&lt;foreign-keys&gt;&lt;key app="EN" db-id="ffraf9997p2s0uetp09vfat1prp02f5a9pe9" timestamp="1657558108"&gt;1092&lt;/key&gt;&lt;/foreign-keys&gt;&lt;ref-type name="Journal Article"&gt;17&lt;/ref-type&gt;&lt;contributors&gt;&lt;authors&gt;&lt;author&gt;Karimzadeh, F.&lt;/author&gt;&lt;author&gt;Ghasemi, G. A.&lt;/author&gt;&lt;author&gt;Letafatkar, A.&lt;/author&gt;&lt;/authors&gt;&lt;/contributors&gt;&lt;titles&gt;&lt;title&gt;The effect of 8 weeks core stabilization exercises on pain and functional disability induced by low back pain in the mothers of children with cerebral palsy&lt;/title&gt;&lt;secondary-title&gt;Scientific Journal of Kurdistan University of Medical Sciences&lt;/secondary-title&gt;&lt;/titles&gt;&lt;periodical&gt;&lt;full-title&gt;Scientific Journal of Kurdistan University of Medical Sciences&lt;/full-title&gt;&lt;/periodical&gt;&lt;pages&gt;5931-94&lt;/pages&gt;&lt;volume&gt;21&lt;/volume&gt;&lt;number&gt;44&lt;/number&gt;&lt;dates&gt;&lt;year&gt;2016&lt;/year&gt;&lt;/dates&gt;&lt;urls&gt;&lt;/urls&gt;&lt;/record&gt;&lt;/Cite&gt;&lt;/EndNote&gt;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[45]</w:t>
            </w:r>
            <w:r w:rsidRPr="009D69ED">
              <w:rPr>
                <w:rFonts w:ascii="Times New Roman" w:hAnsi="Times New Roman" w:cs="Times New Roman"/>
                <w:color w:val="000000"/>
                <w:sz w:val="20"/>
                <w:szCs w:val="20"/>
              </w:rPr>
              <w:fldChar w:fldCharType="end"/>
            </w:r>
          </w:p>
        </w:tc>
        <w:tc>
          <w:tcPr>
            <w:tcW w:w="1080" w:type="dxa"/>
            <w:shd w:val="clear" w:color="auto" w:fill="auto"/>
          </w:tcPr>
          <w:p w14:paraId="3846CCD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46C5D43" wp14:editId="4C4274C2">
                  <wp:extent cx="171459" cy="171459"/>
                  <wp:effectExtent l="0" t="0" r="0" b="0"/>
                  <wp:docPr id="886" name="Picture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0F2DD82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C8610C4" wp14:editId="2E3E0453">
                  <wp:extent cx="171459" cy="171459"/>
                  <wp:effectExtent l="0" t="0" r="0" b="0"/>
                  <wp:docPr id="937" name="Picture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6CCB48C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C38A4D1" wp14:editId="4417B666">
                  <wp:extent cx="184159" cy="165108"/>
                  <wp:effectExtent l="0" t="0" r="6350" b="6350"/>
                  <wp:docPr id="1541" name="Picture 1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4DB3117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CBD440A" wp14:editId="63E81D6E">
                  <wp:extent cx="184159" cy="165108"/>
                  <wp:effectExtent l="0" t="0" r="6350" b="6350"/>
                  <wp:docPr id="1633" name="Picture 1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69B1FE1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ABDF115" wp14:editId="43D69097">
                  <wp:extent cx="184159" cy="165108"/>
                  <wp:effectExtent l="0" t="0" r="6350" b="6350"/>
                  <wp:docPr id="1629" name="Picture 1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6C6D757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975C228" wp14:editId="55A62F14">
                  <wp:extent cx="171459" cy="171459"/>
                  <wp:effectExtent l="0" t="0" r="0" b="0"/>
                  <wp:docPr id="1146" name="Picture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12" w:type="dxa"/>
            <w:shd w:val="clear" w:color="auto" w:fill="auto"/>
          </w:tcPr>
          <w:p w14:paraId="3E416B5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368F518" wp14:editId="4C8F89F6">
                  <wp:extent cx="171459" cy="171459"/>
                  <wp:effectExtent l="0" t="0" r="0" b="0"/>
                  <wp:docPr id="1189" name="Picture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6EC0D41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9AC7FF4" wp14:editId="29B58876">
                  <wp:extent cx="190510" cy="190510"/>
                  <wp:effectExtent l="0" t="0" r="0" b="0"/>
                  <wp:docPr id="1788" name="Picture 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769508C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440E205" wp14:editId="382BBAC6">
                  <wp:extent cx="171459" cy="171459"/>
                  <wp:effectExtent l="0" t="0" r="0" b="0"/>
                  <wp:docPr id="1263" name="Picture 1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4E7EFB3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0A9196C" wp14:editId="7240EF64">
                  <wp:extent cx="171459" cy="171459"/>
                  <wp:effectExtent l="0" t="0" r="0" b="0"/>
                  <wp:docPr id="1334" name="Picture 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7878FC2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02CC125" wp14:editId="0FFA8A87">
                  <wp:extent cx="171459" cy="171459"/>
                  <wp:effectExtent l="0" t="0" r="0" b="0"/>
                  <wp:docPr id="1421" name="Picture 1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546DFEF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9A1079B" wp14:editId="51AD7F61">
                  <wp:extent cx="190510" cy="190510"/>
                  <wp:effectExtent l="0" t="0" r="0" b="0"/>
                  <wp:docPr id="742" name="Picture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1ADC315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7FC7D50" wp14:editId="7C602E11">
                  <wp:extent cx="171459" cy="171459"/>
                  <wp:effectExtent l="0" t="0" r="0" b="0"/>
                  <wp:docPr id="1490" name="Picture 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0C5C9824"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2713C30A" w14:textId="77777777" w:rsidTr="00C70D40">
        <w:tc>
          <w:tcPr>
            <w:tcW w:w="2160" w:type="dxa"/>
            <w:shd w:val="clear" w:color="auto" w:fill="auto"/>
            <w:vAlign w:val="center"/>
          </w:tcPr>
          <w:p w14:paraId="1ABCD76A"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Keane 2017 (40013)</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&lt;EndNote&gt;&lt;Cite&gt;&lt;Author&gt;Keane&lt;/Author&gt;&lt;Year&gt;2017&lt;/Year&gt;&lt;RecNum&gt;1093&lt;/RecNum&gt;&lt;DisplayText&gt;[46]&lt;/DisplayText&gt;&lt;record&gt;&lt;rec-number&gt;1093&lt;/rec-number&gt;&lt;foreign-keys&gt;&lt;key app="EN" db-id="ffraf9997p2s0uetp09vfat1prp02f5a9pe9" timestamp="1657558242"&gt;1093&lt;/key&gt;&lt;/foreign-keys&gt;&lt;ref-type name="Journal Article"&gt;17&lt;/ref-type&gt;&lt;contributors&gt;&lt;authors&gt;&lt;author&gt;Keane, L. G.&lt;/author&gt;&lt;/authors&gt;&lt;/contributors&gt;&lt;auth-address&gt;London Sport Institute, Middlesex University, UK. Electronic address: lynda@bodyactif.co.uk.&lt;/auth-address&gt;&lt;titles&gt;&lt;title&gt;Comparing AquaStretch with supervised land based stretching for Chronic Lower Back Pain&lt;/title&gt;&lt;secondary-title&gt;J Bodyw Mov Ther&lt;/secondary-title&gt;&lt;/titles&gt;&lt;periodical&gt;&lt;full-title&gt;J Bodyw Mov Ther&lt;/full-title&gt;&lt;/periodical&gt;&lt;pages&gt;297-305&lt;/pages&gt;&lt;volume&gt;21&lt;/volume&gt;&lt;number&gt;2&lt;/number&gt;&lt;edition&gt;2017/05/24&lt;/edition&gt;&lt;keywords&gt;&lt;keyword&gt;Adult&lt;/keyword&gt;&lt;keyword&gt;Aged&lt;/keyword&gt;&lt;keyword&gt;Chronic Pain/psychology/*rehabilitation&lt;/keyword&gt;&lt;keyword&gt;Disability Evaluation&lt;/keyword&gt;&lt;keyword&gt;Fear&lt;/keyword&gt;&lt;keyword&gt;Female&lt;/keyword&gt;&lt;keyword&gt;Humans&lt;/keyword&gt;&lt;keyword&gt;Low Back Pain/psychology/*rehabilitation&lt;/keyword&gt;&lt;keyword&gt;Male&lt;/keyword&gt;&lt;keyword&gt;Middle Aged&lt;/keyword&gt;&lt;keyword&gt;Muscle Stretching Exercises/*methods&lt;/keyword&gt;&lt;keyword&gt;Pain Measurement&lt;/keyword&gt;&lt;keyword&gt;Perception&lt;/keyword&gt;&lt;keyword&gt;Physical Therapy Modalities&lt;/keyword&gt;&lt;keyword&gt;Single-Blind Method&lt;/keyword&gt;&lt;keyword&gt;*Water&lt;/keyword&gt;&lt;keyword&gt;AquaStretch&lt;/keyword&gt;&lt;keyword&gt;Aquatic therapy&lt;/keyword&gt;&lt;keyword&gt;Chronic pain&lt;/keyword&gt;&lt;keyword&gt;Kinesiophobia&lt;/keyword&gt;&lt;keyword&gt;Lower back pain&lt;/keyword&gt;&lt;keyword&gt;Perceived disability&lt;/keyword&gt;&lt;keyword&gt;Stretching exercises&lt;/keyword&gt;&lt;/keywords&gt;&lt;dates&gt;&lt;year&gt;2017&lt;/year&gt;&lt;pub-dates&gt;&lt;date&gt;Apr&lt;/date&gt;&lt;/pub-dates&gt;&lt;/dates&gt;&lt;isbn&gt;1532-9283 (Electronic)&amp;#xD;1360-8592 (Linking)&lt;/isbn&gt;&lt;accession-num&gt;28532872&lt;/accession-num&gt;&lt;urls&gt;&lt;related-urls&gt;&lt;url&gt;https://www.ncbi.nlm.nih.gov/pubmed/28532872&lt;/url&gt;&lt;/related-urls&gt;&lt;/urls&gt;&lt;electronic-resource-num&gt;10.1016/j.jbmt.2016.07.004&lt;/electronic-resource-num&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[46]</w:t>
            </w:r>
            <w:r w:rsidRPr="009D69ED">
              <w:rPr>
                <w:rFonts w:ascii="Times New Roman" w:hAnsi="Times New Roman" w:cs="Times New Roman"/>
                <w:color w:val="000000"/>
                <w:sz w:val="20"/>
                <w:szCs w:val="20"/>
              </w:rPr>
              <w:fldChar w:fldCharType="end"/>
            </w:r>
          </w:p>
        </w:tc>
        <w:tc>
          <w:tcPr>
            <w:tcW w:w="1080" w:type="dxa"/>
            <w:shd w:val="clear" w:color="auto" w:fill="auto"/>
          </w:tcPr>
          <w:p w14:paraId="59A0B74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0D4315F" wp14:editId="3776D245">
                  <wp:extent cx="171459" cy="171459"/>
                  <wp:effectExtent l="0" t="0" r="0" b="0"/>
                  <wp:docPr id="887" name="Picture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05A3FA5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46D62DA" wp14:editId="53763177">
                  <wp:extent cx="190510" cy="190510"/>
                  <wp:effectExtent l="0" t="0" r="0" b="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7EC84D8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8548E20" wp14:editId="5EDD510B">
                  <wp:extent cx="184159" cy="165108"/>
                  <wp:effectExtent l="0" t="0" r="6350" b="6350"/>
                  <wp:docPr id="1542" name="Picture 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6553E18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B7AF0BB" wp14:editId="667218B0">
                  <wp:extent cx="184159" cy="165108"/>
                  <wp:effectExtent l="0" t="0" r="6350" b="6350"/>
                  <wp:docPr id="1634" name="Picture 1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5E00DB6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22A015D" wp14:editId="60831610">
                  <wp:extent cx="184159" cy="165108"/>
                  <wp:effectExtent l="0" t="0" r="6350" b="6350"/>
                  <wp:docPr id="1630" name="Picture 1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61EED27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FF25661" wp14:editId="2EE896AA">
                  <wp:extent cx="190510" cy="190510"/>
                  <wp:effectExtent l="0" t="0" r="0" b="0"/>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220C1DD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BE8BFEA" wp14:editId="1B174AC7">
                  <wp:extent cx="171459" cy="171459"/>
                  <wp:effectExtent l="0" t="0" r="0" b="0"/>
                  <wp:docPr id="1190" name="Picture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45E1339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79C74CE" wp14:editId="7839EBBC">
                  <wp:extent cx="190510" cy="190510"/>
                  <wp:effectExtent l="0" t="0" r="0"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6B8619E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1157086" wp14:editId="0E8AADCF">
                  <wp:extent cx="171459" cy="171459"/>
                  <wp:effectExtent l="0" t="0" r="0" b="0"/>
                  <wp:docPr id="1264" name="Picture 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129D77A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93A8B9A" wp14:editId="560A95FE">
                  <wp:extent cx="171459" cy="171459"/>
                  <wp:effectExtent l="0" t="0" r="0" b="0"/>
                  <wp:docPr id="1335" name="Picture 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3E044AD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F2925A2" wp14:editId="1895BB6E">
                  <wp:extent cx="171459" cy="171459"/>
                  <wp:effectExtent l="0" t="0" r="0" b="0"/>
                  <wp:docPr id="1422" name="Picture 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45B8CA2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3441CF0" wp14:editId="271702F3">
                  <wp:extent cx="190510" cy="190510"/>
                  <wp:effectExtent l="0" t="0" r="0" b="0"/>
                  <wp:docPr id="743" name="Picture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5D308AD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8D8DD00" wp14:editId="72A30FBB">
                  <wp:extent cx="171459" cy="171459"/>
                  <wp:effectExtent l="0" t="0" r="0" b="0"/>
                  <wp:docPr id="1491" name="Picture 1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2A4B554A"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7C5C6A7E" w14:textId="77777777" w:rsidTr="00C70D40">
        <w:tc>
          <w:tcPr>
            <w:tcW w:w="2160" w:type="dxa"/>
            <w:shd w:val="clear" w:color="auto" w:fill="auto"/>
            <w:vAlign w:val="center"/>
          </w:tcPr>
          <w:p w14:paraId="3C2E113A"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Kell 2009 (14331)</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&lt;EndNote&gt;&lt;Cite&gt;&lt;Author&gt;Kell&lt;/Author&gt;&lt;Year&gt;2009&lt;/Year&gt;&lt;RecNum&gt;1094&lt;/RecNum&gt;&lt;DisplayText&gt;[47]&lt;/DisplayText&gt;&lt;record&gt;&lt;rec-number&gt;1094&lt;/rec-number&gt;&lt;foreign-keys&gt;&lt;key app="EN" db-id="ffraf9997p2s0uetp09vfat1prp02f5a9pe9" timestamp="1657558431"&gt;1094&lt;/key&gt;&lt;/foreign-keys&gt;&lt;ref-type name="Journal Article"&gt;17&lt;/ref-type&gt;&lt;contributors&gt;&lt;authors&gt;&lt;author&gt;Kell, R. T.&lt;/author&gt;&lt;author&gt;Asmundson, G. J.&lt;/author&gt;&lt;/authors&gt;&lt;/contributors&gt;&lt;auth-address&gt;Department of Social Sciences, Augustana Faculty, University of Alberta, Camrose, Canada. rob.kell@ualberta.ca&lt;/auth-address&gt;&lt;titles&gt;&lt;title&gt;A comparison of two forms of periodized exercise rehabilitation programs in the management of chronic nonspecific low-back pain&lt;/title&gt;&lt;secondary-title&gt;J Strength Cond Res&lt;/secondary-title&gt;&lt;/titles&gt;&lt;periodical&gt;&lt;full-title&gt;J Strength Cond Res&lt;/full-title&gt;&lt;/periodical&gt;&lt;pages&gt;513-23&lt;/pages&gt;&lt;volume&gt;23&lt;/volume&gt;&lt;number&gt;2&lt;/number&gt;&lt;edition&gt;2009/02/12&lt;/edition&gt;&lt;keywords&gt;&lt;keyword&gt;Adult&lt;/keyword&gt;&lt;keyword&gt;Body Composition&lt;/keyword&gt;&lt;keyword&gt;Chronic Disease&lt;/keyword&gt;&lt;keyword&gt;*Exercise&lt;/keyword&gt;&lt;keyword&gt;Exercise Therapy/*methods&lt;/keyword&gt;&lt;keyword&gt;Female&lt;/keyword&gt;&lt;keyword&gt;Humans&lt;/keyword&gt;&lt;keyword&gt;Low Back Pain/*rehabilitation&lt;/keyword&gt;&lt;keyword&gt;Male&lt;/keyword&gt;&lt;keyword&gt;Muscle Strength&lt;/keyword&gt;&lt;keyword&gt;Pain Measurement&lt;/keyword&gt;&lt;keyword&gt;Physical Endurance&lt;/keyword&gt;&lt;keyword&gt;Physical Fitness&lt;/keyword&gt;&lt;keyword&gt;Quality of Life&lt;/keyword&gt;&lt;keyword&gt;*Resistance Training&lt;/keyword&gt;&lt;/keywords&gt;&lt;dates&gt;&lt;year&gt;2009&lt;/year&gt;&lt;pub-dates&gt;&lt;date&gt;Mar&lt;/date&gt;&lt;/pub-dates&gt;&lt;/dates&gt;&lt;isbn&gt;1533-4287 (Electronic)&amp;#xD;1064-8011 (Linking)&lt;/isbn&gt;&lt;accession-num&gt;19209082&lt;/accession-num&gt;&lt;urls&gt;&lt;related-urls&gt;&lt;url&gt;https://www.ncbi.nlm.nih.gov/pubmed/19209082&lt;/url&gt;&lt;/related-urls&gt;&lt;/urls&gt;&lt;electronic-resource-num&gt;10.1519/JSC.0b013e3181918a6e&lt;/electronic-resource-num&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[47]</w:t>
            </w:r>
            <w:r w:rsidRPr="009D69ED">
              <w:rPr>
                <w:rFonts w:ascii="Times New Roman" w:hAnsi="Times New Roman" w:cs="Times New Roman"/>
                <w:color w:val="000000"/>
                <w:sz w:val="20"/>
                <w:szCs w:val="20"/>
              </w:rPr>
              <w:fldChar w:fldCharType="end"/>
            </w:r>
          </w:p>
        </w:tc>
        <w:tc>
          <w:tcPr>
            <w:tcW w:w="1080" w:type="dxa"/>
            <w:shd w:val="clear" w:color="auto" w:fill="auto"/>
          </w:tcPr>
          <w:p w14:paraId="4E57B98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49F64C1" wp14:editId="21E928A4">
                  <wp:extent cx="171459" cy="171459"/>
                  <wp:effectExtent l="0" t="0" r="0" b="0"/>
                  <wp:docPr id="888" name="Picture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1676747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8C8DE0B" wp14:editId="1CFB03E5">
                  <wp:extent cx="171459" cy="171459"/>
                  <wp:effectExtent l="0" t="0" r="0" b="0"/>
                  <wp:docPr id="938" name="Picture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595F116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4D12EFF" wp14:editId="4804DF6D">
                  <wp:extent cx="184159" cy="165108"/>
                  <wp:effectExtent l="0" t="0" r="6350" b="6350"/>
                  <wp:docPr id="1543" name="Picture 1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2F2BBF9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DFC3CEC" wp14:editId="50BA3241">
                  <wp:extent cx="184159" cy="165108"/>
                  <wp:effectExtent l="0" t="0" r="6350" b="6350"/>
                  <wp:docPr id="1635" name="Picture 1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3C62B50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226BFA8" wp14:editId="739353EA">
                  <wp:extent cx="184159" cy="165108"/>
                  <wp:effectExtent l="0" t="0" r="6350" b="6350"/>
                  <wp:docPr id="1631" name="Picture 1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31C813A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6072793" wp14:editId="0B861E14">
                  <wp:extent cx="171459" cy="171459"/>
                  <wp:effectExtent l="0" t="0" r="0" b="0"/>
                  <wp:docPr id="1147" name="Picture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12" w:type="dxa"/>
            <w:shd w:val="clear" w:color="auto" w:fill="auto"/>
          </w:tcPr>
          <w:p w14:paraId="63A6D16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33C997E" wp14:editId="36D94167">
                  <wp:extent cx="171459" cy="171459"/>
                  <wp:effectExtent l="0" t="0" r="0" b="0"/>
                  <wp:docPr id="1191" name="Picture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11BC06D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7AEE2F6" wp14:editId="1B45C957">
                  <wp:extent cx="190510" cy="190510"/>
                  <wp:effectExtent l="0" t="0" r="0" b="0"/>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755EC58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F49DD81" wp14:editId="2FC381F8">
                  <wp:extent cx="171459" cy="171459"/>
                  <wp:effectExtent l="0" t="0" r="0" b="0"/>
                  <wp:docPr id="1265" name="Picture 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4FCC0BE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A5DD457" wp14:editId="7CA81838">
                  <wp:extent cx="171459" cy="171459"/>
                  <wp:effectExtent l="0" t="0" r="0" b="0"/>
                  <wp:docPr id="1336" name="Picture 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61F18A8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7B61E0B" wp14:editId="00AB7606">
                  <wp:extent cx="171459" cy="171459"/>
                  <wp:effectExtent l="0" t="0" r="0" b="0"/>
                  <wp:docPr id="1423" name="Picture 1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0A5CA00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CDB787B" wp14:editId="1AA9D849">
                  <wp:extent cx="190510" cy="190510"/>
                  <wp:effectExtent l="0" t="0" r="0" b="0"/>
                  <wp:docPr id="744" name="Picture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1E73385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0DB200C" wp14:editId="71691053">
                  <wp:extent cx="171459" cy="171459"/>
                  <wp:effectExtent l="0" t="0" r="0" b="0"/>
                  <wp:docPr id="1492" name="Picture 1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4544D2EB"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0800D42A" w14:textId="77777777" w:rsidTr="00C70D40">
        <w:tc>
          <w:tcPr>
            <w:tcW w:w="2160" w:type="dxa"/>
            <w:shd w:val="clear" w:color="auto" w:fill="auto"/>
            <w:vAlign w:val="center"/>
          </w:tcPr>
          <w:p w14:paraId="006E5DE9"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Kell 2011 (45010)</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&lt;EndNote&gt;&lt;Cite&gt;&lt;Author&gt;Kell&lt;/Author&gt;&lt;Year&gt;2011&lt;/Year&gt;&lt;RecNum&gt;1095&lt;/RecNum&gt;&lt;DisplayText&gt;[48]&lt;/DisplayText&gt;&lt;record&gt;&lt;rec-number&gt;1095&lt;/rec-number&gt;&lt;foreign-keys&gt;&lt;key app="EN" db-id="ffraf9997p2s0uetp09vfat1prp02f5a9pe9" timestamp="1657558704"&gt;1095&lt;/key&gt;&lt;/foreign-keys&gt;&lt;ref-type name="Journal Article"&gt;17&lt;/ref-type&gt;&lt;contributors&gt;&lt;authors&gt;&lt;author&gt;Kell, R. T.&lt;/author&gt;&lt;author&gt;Risi, A. D.&lt;/author&gt;&lt;author&gt;Barden, J. M.&lt;/author&gt;&lt;/authors&gt;&lt;/contributors&gt;&lt;auth-address&gt;Augustana Faculty, Department of Social Sciences, University of Alberta, Camrose, Alberta, Canada.&lt;/auth-address&gt;&lt;titles&gt;&lt;title&gt;The response of persons with chronic nonspecific low back pain to three different volumes of periodized musculoskeletal rehabilitation&lt;/title&gt;&lt;secondary-title&gt;J Strength Cond Res&lt;/secondary-title&gt;&lt;/titles&gt;&lt;periodical&gt;&lt;full-title&gt;J Strength Cond Res&lt;/full-title&gt;&lt;/periodical&gt;&lt;pages&gt;1052-64&lt;/pages&gt;&lt;volume&gt;25&lt;/volume&gt;&lt;number&gt;4&lt;/number&gt;&lt;edition&gt;2010/07/22&lt;/edition&gt;&lt;keywords&gt;&lt;keyword&gt;Adolescent&lt;/keyword&gt;&lt;keyword&gt;Adult&lt;/keyword&gt;&lt;keyword&gt;Chronic Disease&lt;/keyword&gt;&lt;keyword&gt;*Exercise Therapy&lt;/keyword&gt;&lt;keyword&gt;Female&lt;/keyword&gt;&lt;keyword&gt;Humans&lt;/keyword&gt;&lt;keyword&gt;Low Back Pain/*rehabilitation&lt;/keyword&gt;&lt;keyword&gt;Male&lt;/keyword&gt;&lt;keyword&gt;Middle Aged&lt;/keyword&gt;&lt;keyword&gt;Muscle Strength/physiology&lt;/keyword&gt;&lt;keyword&gt;Muscle, Skeletal/physiology&lt;/keyword&gt;&lt;keyword&gt;Pain Measurement&lt;/keyword&gt;&lt;keyword&gt;Quality of Life&lt;/keyword&gt;&lt;keyword&gt;Resistance Training/methods&lt;/keyword&gt;&lt;keyword&gt;Treatment Outcome&lt;/keyword&gt;&lt;keyword&gt;Young Adult&lt;/keyword&gt;&lt;/keywords&gt;&lt;dates&gt;&lt;year&gt;2011&lt;/year&gt;&lt;pub-dates&gt;&lt;date&gt;Apr&lt;/date&gt;&lt;/pub-dates&gt;&lt;/dates&gt;&lt;isbn&gt;1533-4287 (Electronic)&amp;#xD;1064-8011 (Linking)&lt;/isbn&gt;&lt;accession-num&gt;20647943&lt;/accession-num&gt;&lt;urls&gt;&lt;related-urls&gt;&lt;url&gt;https://www.ncbi.nlm.nih.gov/pubmed/20647943&lt;/url&gt;&lt;/related-urls&gt;&lt;/urls&gt;&lt;electronic-resource-num&gt;10.1519/JSC.0b013e3181d09df7&lt;/electronic-resource-num&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[48]</w:t>
            </w:r>
            <w:r w:rsidRPr="009D69ED">
              <w:rPr>
                <w:rFonts w:ascii="Times New Roman" w:hAnsi="Times New Roman" w:cs="Times New Roman"/>
                <w:color w:val="000000"/>
                <w:sz w:val="20"/>
                <w:szCs w:val="20"/>
              </w:rPr>
              <w:fldChar w:fldCharType="end"/>
            </w:r>
          </w:p>
        </w:tc>
        <w:tc>
          <w:tcPr>
            <w:tcW w:w="1080" w:type="dxa"/>
            <w:shd w:val="clear" w:color="auto" w:fill="auto"/>
          </w:tcPr>
          <w:p w14:paraId="25156A1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6A4212F" wp14:editId="4199F625">
                  <wp:extent cx="171459" cy="171459"/>
                  <wp:effectExtent l="0" t="0" r="0" b="0"/>
                  <wp:docPr id="889" name="Picture 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4194DCC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A84BCC3" wp14:editId="614A5E14">
                  <wp:extent cx="171459" cy="171459"/>
                  <wp:effectExtent l="0" t="0" r="0" b="0"/>
                  <wp:docPr id="939" name="Picture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06E5FE5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D080BEA" wp14:editId="38BE0A5E">
                  <wp:extent cx="184159" cy="165108"/>
                  <wp:effectExtent l="0" t="0" r="6350" b="6350"/>
                  <wp:docPr id="1544" name="Picture 1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405B3B8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DA08373" wp14:editId="41DFC1AC">
                  <wp:extent cx="171459" cy="171459"/>
                  <wp:effectExtent l="0" t="0" r="0" b="0"/>
                  <wp:docPr id="1053" name="Pictur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07068CE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015B6BB" wp14:editId="1C0FF635">
                  <wp:extent cx="184159" cy="165108"/>
                  <wp:effectExtent l="0" t="0" r="6350" b="6350"/>
                  <wp:docPr id="1632" name="Picture 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2158F10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B6513AA" wp14:editId="5FB03460">
                  <wp:extent cx="184159" cy="165108"/>
                  <wp:effectExtent l="0" t="0" r="6350" b="6350"/>
                  <wp:docPr id="1723" name="Picture 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012" w:type="dxa"/>
            <w:shd w:val="clear" w:color="auto" w:fill="auto"/>
          </w:tcPr>
          <w:p w14:paraId="6C239BB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5D63BFE" wp14:editId="06C82F15">
                  <wp:extent cx="184159" cy="165108"/>
                  <wp:effectExtent l="0" t="0" r="6350" b="6350"/>
                  <wp:docPr id="1726" name="Picture 1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68" w:type="dxa"/>
            <w:shd w:val="clear" w:color="auto" w:fill="auto"/>
          </w:tcPr>
          <w:p w14:paraId="2D18C2B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8C2E7C2" wp14:editId="7841E0FA">
                  <wp:extent cx="190510" cy="190510"/>
                  <wp:effectExtent l="0" t="0" r="0" b="0"/>
                  <wp:docPr id="1789" name="Picture 1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29F207F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260DF6B" wp14:editId="2967C472">
                  <wp:extent cx="171459" cy="171459"/>
                  <wp:effectExtent l="0" t="0" r="0" b="0"/>
                  <wp:docPr id="1266" name="Picture 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4529999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CE80237" wp14:editId="3BA99F52">
                  <wp:extent cx="171459" cy="171459"/>
                  <wp:effectExtent l="0" t="0" r="0" b="0"/>
                  <wp:docPr id="1337" name="Picture 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67F68C3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551CE20" wp14:editId="5E5D8A73">
                  <wp:extent cx="171459" cy="171459"/>
                  <wp:effectExtent l="0" t="0" r="0" b="0"/>
                  <wp:docPr id="1424" name="Picture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786E5A6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5953C1D" wp14:editId="092FF250">
                  <wp:extent cx="190510" cy="190510"/>
                  <wp:effectExtent l="0" t="0" r="0" b="0"/>
                  <wp:docPr id="745" name="Picture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3C8EBFE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F6FAF5F" wp14:editId="4AA78DDA">
                  <wp:extent cx="171459" cy="171459"/>
                  <wp:effectExtent l="0" t="0" r="0" b="0"/>
                  <wp:docPr id="1493" name="Picture 1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4B654B26"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75415C8B" w14:textId="77777777" w:rsidTr="00C70D40">
        <w:tc>
          <w:tcPr>
            <w:tcW w:w="2160" w:type="dxa"/>
            <w:shd w:val="clear" w:color="auto" w:fill="auto"/>
            <w:vAlign w:val="center"/>
          </w:tcPr>
          <w:p w14:paraId="22D7FD31"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Kim 2015 (40015)</w:t>
            </w:r>
            <w:r w:rsidRPr="009D69ED">
              <w:rPr>
                <w:rFonts w:ascii="Times New Roman" w:hAnsi="Times New Roman" w:cs="Times New Roman"/>
                <w:color w:val="000000"/>
                <w:sz w:val="20"/>
                <w:szCs w:val="20"/>
              </w:rPr>
              <w:fldChar w:fldCharType="begin">
                <w:fldData xml:space="preserve">PEVuZE5vdGU+PENpdGU+PEF1dGhvcj5LaW08L0F1dGhvcj48WWVhcj4yMDE1PC9ZZWFyPjxSZWNO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PEVuZE5vdGU+PENpdGU+PEF1dGhvcj5LaW08L0F1dGhvcj48WWVhcj4yMDE1PC9ZZWFyPjxSZWNO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sidRPr="009D69ED">
              <w:rPr>
                <w:rFonts w:ascii="Times New Roman" w:hAnsi="Times New Roman" w:cs="Times New Roman"/>
                <w:color w:val="000000"/>
                <w:sz w:val="20"/>
                <w:szCs w:val="20"/>
              </w:rPr>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[49]</w:t>
            </w:r>
            <w:r w:rsidRPr="009D69ED">
              <w:rPr>
                <w:rFonts w:ascii="Times New Roman" w:hAnsi="Times New Roman" w:cs="Times New Roman"/>
                <w:color w:val="000000"/>
                <w:sz w:val="20"/>
                <w:szCs w:val="20"/>
              </w:rPr>
              <w:fldChar w:fldCharType="end"/>
            </w:r>
          </w:p>
        </w:tc>
        <w:tc>
          <w:tcPr>
            <w:tcW w:w="1080" w:type="dxa"/>
            <w:shd w:val="clear" w:color="auto" w:fill="auto"/>
          </w:tcPr>
          <w:p w14:paraId="5319018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8F9C2D5" wp14:editId="40B428AA">
                  <wp:extent cx="190510" cy="190510"/>
                  <wp:effectExtent l="0" t="0" r="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015CE29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A88DFF1" wp14:editId="500406C1">
                  <wp:extent cx="190510" cy="190510"/>
                  <wp:effectExtent l="0" t="0" r="0"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636CFA4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583EAA9" wp14:editId="70CE3959">
                  <wp:extent cx="171459" cy="171459"/>
                  <wp:effectExtent l="0" t="0" r="0" b="0"/>
                  <wp:docPr id="1001" name="Picture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66C9ECE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27AF103" wp14:editId="317CC64D">
                  <wp:extent cx="171459" cy="171459"/>
                  <wp:effectExtent l="0" t="0" r="0" b="0"/>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6B91417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AD03305" wp14:editId="4041FF63">
                  <wp:extent cx="171459" cy="171459"/>
                  <wp:effectExtent l="0" t="0" r="0" b="0"/>
                  <wp:docPr id="1108" name="Picture 1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3E884D6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EEF5820" wp14:editId="7F149152">
                  <wp:extent cx="184159" cy="165108"/>
                  <wp:effectExtent l="0" t="0" r="6350" b="6350"/>
                  <wp:docPr id="1724" name="Picture 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012" w:type="dxa"/>
            <w:shd w:val="clear" w:color="auto" w:fill="auto"/>
          </w:tcPr>
          <w:p w14:paraId="0E0DB7C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31804DA" wp14:editId="5B7F0805">
                  <wp:extent cx="171459" cy="171459"/>
                  <wp:effectExtent l="0" t="0" r="0" b="0"/>
                  <wp:docPr id="1192" name="Picture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3F509EA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3638614" wp14:editId="0C1B7414">
                  <wp:extent cx="190510" cy="190510"/>
                  <wp:effectExtent l="0" t="0" r="0" b="0"/>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12E2E6C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440C955" wp14:editId="14787FD9">
                  <wp:extent cx="171459" cy="171459"/>
                  <wp:effectExtent l="0" t="0" r="0" b="0"/>
                  <wp:docPr id="1267" name="Picture 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25BB202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DCD639F" wp14:editId="7B73C903">
                  <wp:extent cx="171459" cy="171459"/>
                  <wp:effectExtent l="0" t="0" r="0" b="0"/>
                  <wp:docPr id="1338" name="Picture 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16CE42A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3F37AD7" wp14:editId="4EBC6298">
                  <wp:extent cx="171459" cy="171459"/>
                  <wp:effectExtent l="0" t="0" r="0" b="0"/>
                  <wp:docPr id="1425" name="Picture 1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01E0C90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C1F4EEA" wp14:editId="48233DD9">
                  <wp:extent cx="190510" cy="190510"/>
                  <wp:effectExtent l="0" t="0" r="0" b="0"/>
                  <wp:docPr id="746" name="Picture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278C034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B089BAE" wp14:editId="644920A0">
                  <wp:extent cx="190510" cy="190510"/>
                  <wp:effectExtent l="0" t="0" r="0" b="0"/>
                  <wp:docPr id="831" name="Picture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4165B0ED"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6B4B1B1F" w14:textId="77777777" w:rsidTr="00C70D40">
        <w:tc>
          <w:tcPr>
            <w:tcW w:w="2160" w:type="dxa"/>
            <w:shd w:val="clear" w:color="auto" w:fill="auto"/>
            <w:vAlign w:val="center"/>
          </w:tcPr>
          <w:p w14:paraId="678848A4"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Kim 2020 (47380)</w:t>
            </w:r>
            <w:r w:rsidRPr="009D69ED">
              <w:rPr>
                <w:rFonts w:ascii="Times New Roman" w:hAnsi="Times New Roman" w:cs="Times New Roman"/>
                <w:color w:val="000000"/>
                <w:sz w:val="20"/>
                <w:szCs w:val="20"/>
              </w:rPr>
              <w:fldChar w:fldCharType="begin">
                <w:fldData xml:space="preserve">PEVuZE5vdGU+PENpdGU+PEF1dGhvcj5LaW08L0F1dGhvcj48WWVhcj4yMDIwPC9ZZWFyPjxSZWNO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PEVuZE5vdGU+PENpdGU+PEF1dGhvcj5LaW08L0F1dGhvcj48WWVhcj4yMDIwPC9ZZWFyPjxSZWNO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sidRPr="009D69ED">
              <w:rPr>
                <w:rFonts w:ascii="Times New Roman" w:hAnsi="Times New Roman" w:cs="Times New Roman"/>
                <w:color w:val="000000"/>
                <w:sz w:val="20"/>
                <w:szCs w:val="20"/>
              </w:rPr>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[50]</w:t>
            </w:r>
            <w:r w:rsidRPr="009D69ED">
              <w:rPr>
                <w:rFonts w:ascii="Times New Roman" w:hAnsi="Times New Roman" w:cs="Times New Roman"/>
                <w:color w:val="000000"/>
                <w:sz w:val="20"/>
                <w:szCs w:val="20"/>
              </w:rPr>
              <w:fldChar w:fldCharType="end"/>
            </w:r>
          </w:p>
        </w:tc>
        <w:tc>
          <w:tcPr>
            <w:tcW w:w="1080" w:type="dxa"/>
            <w:shd w:val="clear" w:color="auto" w:fill="auto"/>
          </w:tcPr>
          <w:p w14:paraId="7257971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4757FBA" wp14:editId="0AB1E81A">
                  <wp:extent cx="171459" cy="171459"/>
                  <wp:effectExtent l="0" t="0" r="0" b="0"/>
                  <wp:docPr id="890" name="Picture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254B38B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621E5A4" wp14:editId="3D73A742">
                  <wp:extent cx="190510" cy="190510"/>
                  <wp:effectExtent l="0" t="0" r="0" b="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51CAF67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8E47149" wp14:editId="0EDABCFD">
                  <wp:extent cx="190510" cy="190510"/>
                  <wp:effectExtent l="0" t="0" r="0" b="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725EA32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890E39D" wp14:editId="6978F698">
                  <wp:extent cx="184159" cy="165108"/>
                  <wp:effectExtent l="0" t="0" r="6350" b="6350"/>
                  <wp:docPr id="1636" name="Picture 1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33A5DA2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0990919" wp14:editId="69FEE2CA">
                  <wp:extent cx="190510" cy="190510"/>
                  <wp:effectExtent l="0" t="0" r="0" b="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7CAF9D1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24F4FFF" wp14:editId="67BCEA10">
                  <wp:extent cx="184159" cy="165108"/>
                  <wp:effectExtent l="0" t="0" r="6350" b="6350"/>
                  <wp:docPr id="1725" name="Picture 1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012" w:type="dxa"/>
            <w:shd w:val="clear" w:color="auto" w:fill="auto"/>
          </w:tcPr>
          <w:p w14:paraId="7829F2F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56C4E8A" wp14:editId="370DDF19">
                  <wp:extent cx="184159" cy="165108"/>
                  <wp:effectExtent l="0" t="0" r="6350" b="6350"/>
                  <wp:docPr id="1727" name="Picture 1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68" w:type="dxa"/>
            <w:shd w:val="clear" w:color="auto" w:fill="auto"/>
          </w:tcPr>
          <w:p w14:paraId="7C5ABA6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A348931" wp14:editId="3C7FDEBD">
                  <wp:extent cx="190510" cy="190510"/>
                  <wp:effectExtent l="0" t="0" r="0" b="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3FAD148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090CC82" wp14:editId="1E025485">
                  <wp:extent cx="184159" cy="165108"/>
                  <wp:effectExtent l="0" t="0" r="6350" b="6350"/>
                  <wp:docPr id="1752" name="Picture 1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350" w:type="dxa"/>
            <w:shd w:val="clear" w:color="auto" w:fill="auto"/>
          </w:tcPr>
          <w:p w14:paraId="6DFA1BB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A713C1F" wp14:editId="451C47E1">
                  <wp:extent cx="171459" cy="171459"/>
                  <wp:effectExtent l="0" t="0" r="0" b="0"/>
                  <wp:docPr id="1339" name="Picture 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2F05578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8FE5BAD" wp14:editId="010FECFE">
                  <wp:extent cx="190510" cy="190510"/>
                  <wp:effectExtent l="0" t="0" r="0" b="0"/>
                  <wp:docPr id="678" name="Pictur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7AFBA43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B038A63" wp14:editId="31E0E80F">
                  <wp:extent cx="190510" cy="190510"/>
                  <wp:effectExtent l="0" t="0" r="0" b="0"/>
                  <wp:docPr id="747" name="Picture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22D6D6F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C336291" wp14:editId="7A59035A">
                  <wp:extent cx="190510" cy="190510"/>
                  <wp:effectExtent l="0" t="0" r="0" b="0"/>
                  <wp:docPr id="832" name="Picture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2700F887"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65E2173D" w14:textId="77777777" w:rsidTr="00C70D40">
        <w:tc>
          <w:tcPr>
            <w:tcW w:w="2160" w:type="dxa"/>
            <w:shd w:val="clear" w:color="auto" w:fill="auto"/>
            <w:vAlign w:val="center"/>
          </w:tcPr>
          <w:p w14:paraId="3B5C6A6D"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Kim 2020 (47385)</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&lt;EndNote&gt;&lt;Cite&gt;&lt;Author&gt;Kim&lt;/Author&gt;&lt;Year&gt;2020&lt;/Year&gt;&lt;RecNum&gt;1097&lt;/RecNum&gt;&lt;DisplayText&gt;[51]&lt;/DisplayText&gt;&lt;record&gt;&lt;rec-number&gt;1097&lt;/rec-number&gt;&lt;foreign-keys&gt;&lt;key app="EN" db-id="ffraf9997p2s0uetp09vfat1prp02f5a9pe9" timestamp="1657559310"&gt;1097&lt;/key&gt;&lt;/foreign-keys&gt;&lt;ref-type name="Journal Article"&gt;17&lt;/ref-type&gt;&lt;contributors&gt;&lt;authors&gt;&lt;author&gt;Kim, S.&lt;/author&gt;&lt;author&gt;Jee, Y.&lt;/author&gt;&lt;/authors&gt;&lt;/contributors&gt;&lt;auth-address&gt;Department of Education Major of Physical Education, Graduate School of Education of Hanseo University, Hanseo 1-Ro, Haemi-myeon, Seosan 31962, Korea.&amp;#xD;Department of Leisure and Marine Sports, Hanseo University, Hanseo 1-Ro, Haemi-myeon, Seosan 31962, Korea.&lt;/auth-address&gt;&lt;titles&gt;&lt;title&gt;Effects of 3D Moving Platform Exercise on Physiological Parameters and Pain in Patients with Chronic Low Back Pain&lt;/title&gt;&lt;secondary-title&gt;Medicina (Kaunas)&lt;/secondary-title&gt;&lt;/titles&gt;&lt;periodical&gt;&lt;full-title&gt;Medicina (Kaunas)&lt;/full-title&gt;&lt;/periodical&gt;&lt;volume&gt;56&lt;/volume&gt;&lt;number&gt;7&lt;/number&gt;&lt;edition&gt;2020/07/19&lt;/edition&gt;&lt;keywords&gt;&lt;keyword&gt;Electromyography&lt;/keyword&gt;&lt;keyword&gt;Exercise Therapy/methods/*standards&lt;/keyword&gt;&lt;keyword&gt;Female&lt;/keyword&gt;&lt;keyword&gt;Humans&lt;/keyword&gt;&lt;keyword&gt;Low Back Pain/psychology/*therapy&lt;/keyword&gt;&lt;keyword&gt;Male&lt;/keyword&gt;&lt;keyword&gt;Muscle Strength/physiology&lt;/keyword&gt;&lt;keyword&gt;Pain Management/methods/psychology/*standards&lt;/keyword&gt;&lt;keyword&gt;Pain Measurement/methods&lt;/keyword&gt;&lt;keyword&gt;Republic of Korea&lt;/keyword&gt;&lt;keyword&gt;Young Adult&lt;/keyword&gt;&lt;keyword&gt;3D moving platform&lt;/keyword&gt;&lt;keyword&gt;dynamic muscle contraction&lt;/keyword&gt;&lt;keyword&gt;pain&lt;/keyword&gt;&lt;keyword&gt;static muscle contraction&lt;/keyword&gt;&lt;/keywords&gt;&lt;dates&gt;&lt;year&gt;2020&lt;/year&gt;&lt;pub-dates&gt;&lt;date&gt;Jul 15&lt;/date&gt;&lt;/pub-dates&gt;&lt;/dates&gt;&lt;isbn&gt;1648-9144 (Electronic)&amp;#xD;1010-660X (Linking)&lt;/isbn&gt;&lt;accession-num&gt;32679755&lt;/accession-num&gt;&lt;urls&gt;&lt;related-urls&gt;&lt;url&gt;https://www.ncbi.nlm.nih.gov/pubmed/32679755&lt;/url&gt;&lt;/related-urls&gt;&lt;/urls&gt;&lt;custom2&gt;PMC7404725&lt;/custom2&gt;&lt;electronic-resource-num&gt;10.3390/medicina56070351&lt;/electronic-resource-num&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[51]</w:t>
            </w:r>
            <w:r w:rsidRPr="009D69ED">
              <w:rPr>
                <w:rFonts w:ascii="Times New Roman" w:hAnsi="Times New Roman" w:cs="Times New Roman"/>
                <w:color w:val="000000"/>
                <w:sz w:val="20"/>
                <w:szCs w:val="20"/>
              </w:rPr>
              <w:fldChar w:fldCharType="end"/>
            </w:r>
          </w:p>
        </w:tc>
        <w:tc>
          <w:tcPr>
            <w:tcW w:w="1080" w:type="dxa"/>
            <w:shd w:val="clear" w:color="auto" w:fill="auto"/>
          </w:tcPr>
          <w:p w14:paraId="636B9C4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3E29A1E" wp14:editId="673F45A4">
                  <wp:extent cx="171459" cy="171459"/>
                  <wp:effectExtent l="0" t="0" r="0" b="0"/>
                  <wp:docPr id="891" name="Picture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32584BD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15F8F21" wp14:editId="4A02A3B4">
                  <wp:extent cx="171459" cy="171459"/>
                  <wp:effectExtent l="0" t="0" r="0" b="0"/>
                  <wp:docPr id="940" name="Picture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0061E8A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24F0B81" wp14:editId="0D793460">
                  <wp:extent cx="171459" cy="171459"/>
                  <wp:effectExtent l="0" t="0" r="0" b="0"/>
                  <wp:docPr id="1002" name="Picture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4726D99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DDAF88D" wp14:editId="547E2378">
                  <wp:extent cx="171459" cy="171459"/>
                  <wp:effectExtent l="0" t="0" r="0" b="0"/>
                  <wp:docPr id="1055" name="Pictur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3876FD1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623A251" wp14:editId="2016AA3C">
                  <wp:extent cx="171459" cy="171459"/>
                  <wp:effectExtent l="0" t="0" r="0" b="0"/>
                  <wp:docPr id="1109" name="Picture 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47D7D47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08D8B1A" wp14:editId="711E2CF9">
                  <wp:extent cx="190510" cy="190510"/>
                  <wp:effectExtent l="0" t="0" r="0" b="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3DFE97C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DB04611" wp14:editId="5E7CCC85">
                  <wp:extent cx="190510" cy="190510"/>
                  <wp:effectExtent l="0" t="0" r="0" b="0"/>
                  <wp:docPr id="1790" name="Picture 1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6B123A4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4BEFC0E" wp14:editId="5DD89AF2">
                  <wp:extent cx="190510" cy="190510"/>
                  <wp:effectExtent l="0" t="0" r="0" b="0"/>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3552DFC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9BD2B7A" wp14:editId="4939C0EF">
                  <wp:extent cx="171459" cy="171459"/>
                  <wp:effectExtent l="0" t="0" r="0" b="0"/>
                  <wp:docPr id="1268" name="Picture 1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4760C13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7AB73F4" wp14:editId="178C3D65">
                  <wp:extent cx="171459" cy="171459"/>
                  <wp:effectExtent l="0" t="0" r="0" b="0"/>
                  <wp:docPr id="1340" name="Picture 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65E163F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A1C18CA" wp14:editId="22EFFA11">
                  <wp:extent cx="171459" cy="171459"/>
                  <wp:effectExtent l="0" t="0" r="0" b="0"/>
                  <wp:docPr id="1426" name="Picture 1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12C43C9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B591B3D" wp14:editId="5476F4C9">
                  <wp:extent cx="190510" cy="190510"/>
                  <wp:effectExtent l="0" t="0" r="0" b="0"/>
                  <wp:docPr id="748" name="Picture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0D563CF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299A626" wp14:editId="0B87E590">
                  <wp:extent cx="190510" cy="190510"/>
                  <wp:effectExtent l="0" t="0" r="0" b="0"/>
                  <wp:docPr id="833" name="Picture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406E633E"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7AC71ED5" w14:textId="77777777" w:rsidTr="00C70D40">
        <w:tc>
          <w:tcPr>
            <w:tcW w:w="2160" w:type="dxa"/>
            <w:shd w:val="clear" w:color="auto" w:fill="auto"/>
            <w:vAlign w:val="center"/>
          </w:tcPr>
          <w:p w14:paraId="2DA27792"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Kofotolis</w:t>
            </w:r>
            <w:proofErr w:type="spellEnd"/>
            <w:r w:rsidRPr="009D69ED">
              <w:rPr>
                <w:rFonts w:ascii="Times New Roman" w:hAnsi="Times New Roman" w:cs="Times New Roman"/>
                <w:color w:val="000000"/>
                <w:sz w:val="20"/>
                <w:szCs w:val="20"/>
              </w:rPr>
              <w:t xml:space="preserve"> 2006 (4956)</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&lt;EndNote&gt;&lt;Cite&gt;&lt;Author&gt;Kofotolis&lt;/Author&gt;&lt;Year&gt;2006&lt;/Year&gt;&lt;RecNum&gt;1098&lt;/RecNum&gt;&lt;DisplayText&gt;[52]&lt;/DisplayText&gt;&lt;record&gt;&lt;rec-number&gt;1098&lt;/rec-number&gt;&lt;foreign-keys&gt;&lt;key app="EN" db-id="ffraf9997p2s0uetp09vfat1prp02f5a9pe9" timestamp="1657559573"&gt;1098&lt;/key&gt;&lt;/foreign-keys&gt;&lt;ref-type name="Journal Article"&gt;17&lt;/ref-type&gt;&lt;contributors&gt;&lt;authors&gt;&lt;author&gt;Kofotolis, N.&lt;/author&gt;&lt;author&gt;Kellis, E.&lt;/author&gt;&lt;/authors&gt;&lt;/contributors&gt;&lt;auth-address&gt;Department of Physical Education and Sport Sciences at Serres, Aristotle University of Thessaloniki, Agios Ioannis, 62110 Serres, Greece.&lt;/auth-address&gt;&lt;titles&gt;&lt;title&gt;Effects of two 4-week proprioceptive neuromuscular facilitation programs on muscle endurance, flexibility, and functional performance in women with chronic low back pain&lt;/title&gt;&lt;secondary-title&gt;Phys Ther&lt;/secondary-title&gt;&lt;/titles&gt;&lt;periodical&gt;&lt;full-title&gt;Phys Ther&lt;/full-title&gt;&lt;/periodical&gt;&lt;pages&gt;1001-12&lt;/pages&gt;&lt;volume&gt;86&lt;/volume&gt;&lt;number&gt;7&lt;/number&gt;&lt;edition&gt;2006/07/04&lt;/edition&gt;&lt;keywords&gt;&lt;keyword&gt;Adult&lt;/keyword&gt;&lt;keyword&gt;Chronic Disease&lt;/keyword&gt;&lt;keyword&gt;Exercise Therapy/*methods&lt;/keyword&gt;&lt;keyword&gt;Female&lt;/keyword&gt;&lt;keyword&gt;Humans&lt;/keyword&gt;&lt;keyword&gt;Low Back Pain/*rehabilitation&lt;/keyword&gt;&lt;keyword&gt;Pliability&lt;/keyword&gt;&lt;keyword&gt;*Proprioception&lt;/keyword&gt;&lt;keyword&gt;Range of Motion, Articular&lt;/keyword&gt;&lt;keyword&gt;Surveys and Questionnaires&lt;/keyword&gt;&lt;/keywords&gt;&lt;dates&gt;&lt;year&gt;2006&lt;/year&gt;&lt;pub-dates&gt;&lt;date&gt;Jul&lt;/date&gt;&lt;/pub-dates&gt;&lt;/dates&gt;&lt;isbn&gt;0031-9023 (Print)&amp;#xD;0031-9023 (Linking)&lt;/isbn&gt;&lt;accession-num&gt;16813479&lt;/accession-num&gt;&lt;urls&gt;&lt;related-urls&gt;&lt;url&gt;https://www.ncbi.nlm.nih.gov/pubmed/16813479&lt;/url&gt;&lt;/related-urls&gt;&lt;/urls&gt;&lt;/record&gt;&lt;/Cite&gt;&lt;/EndNote&gt;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[52]</w:t>
            </w:r>
            <w:r w:rsidRPr="009D69ED">
              <w:rPr>
                <w:rFonts w:ascii="Times New Roman" w:hAnsi="Times New Roman" w:cs="Times New Roman"/>
                <w:color w:val="000000"/>
                <w:sz w:val="20"/>
                <w:szCs w:val="20"/>
              </w:rPr>
              <w:fldChar w:fldCharType="end"/>
            </w:r>
          </w:p>
        </w:tc>
        <w:tc>
          <w:tcPr>
            <w:tcW w:w="1080" w:type="dxa"/>
            <w:shd w:val="clear" w:color="auto" w:fill="auto"/>
          </w:tcPr>
          <w:p w14:paraId="4CD1F1E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77E6C32" wp14:editId="4809C4C8">
                  <wp:extent cx="171459" cy="171459"/>
                  <wp:effectExtent l="0" t="0" r="0" b="0"/>
                  <wp:docPr id="892" name="Picture 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2D3A314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9CF07FF" wp14:editId="56728539">
                  <wp:extent cx="171459" cy="171459"/>
                  <wp:effectExtent l="0" t="0" r="0" b="0"/>
                  <wp:docPr id="941" name="Picture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2C80CB5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26DAF68" wp14:editId="44EED823">
                  <wp:extent cx="184159" cy="165108"/>
                  <wp:effectExtent l="0" t="0" r="6350" b="6350"/>
                  <wp:docPr id="1545" name="Picture 1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6405363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9E688C4" wp14:editId="3C198DB6">
                  <wp:extent cx="184159" cy="165108"/>
                  <wp:effectExtent l="0" t="0" r="6350" b="6350"/>
                  <wp:docPr id="1637" name="Picture 1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36FEFBD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B5E5609" wp14:editId="2D1765B9">
                  <wp:extent cx="184159" cy="165108"/>
                  <wp:effectExtent l="0" t="0" r="6350" b="6350"/>
                  <wp:docPr id="1639" name="Picture 1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6F0FF84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5A62480" wp14:editId="01D3287B">
                  <wp:extent cx="171459" cy="171459"/>
                  <wp:effectExtent l="0" t="0" r="0" b="0"/>
                  <wp:docPr id="1148" name="Picture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12" w:type="dxa"/>
            <w:shd w:val="clear" w:color="auto" w:fill="auto"/>
          </w:tcPr>
          <w:p w14:paraId="52B4130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CC4B267" wp14:editId="40FCEA58">
                  <wp:extent cx="171459" cy="171459"/>
                  <wp:effectExtent l="0" t="0" r="0" b="0"/>
                  <wp:docPr id="1193" name="Picture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614AFAF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1B7030B" wp14:editId="24FC8501">
                  <wp:extent cx="190510" cy="190510"/>
                  <wp:effectExtent l="0" t="0" r="0" b="0"/>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1489ABA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6874033" wp14:editId="0DB686EC">
                  <wp:extent cx="171459" cy="171459"/>
                  <wp:effectExtent l="0" t="0" r="0" b="0"/>
                  <wp:docPr id="1269" name="Picture 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008AA65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E62CD86" wp14:editId="1F735397">
                  <wp:extent cx="171459" cy="171459"/>
                  <wp:effectExtent l="0" t="0" r="0" b="0"/>
                  <wp:docPr id="1341" name="Picture 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621C49C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65A8D64" wp14:editId="7AEEFE61">
                  <wp:extent cx="171459" cy="171459"/>
                  <wp:effectExtent l="0" t="0" r="0" b="0"/>
                  <wp:docPr id="1427" name="Picture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7247EA0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DA1D343" wp14:editId="04328D48">
                  <wp:extent cx="190510" cy="190510"/>
                  <wp:effectExtent l="0" t="0" r="0" b="0"/>
                  <wp:docPr id="749" name="Picture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4BEB035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262B1C4" wp14:editId="3F4A5EEE">
                  <wp:extent cx="171459" cy="171459"/>
                  <wp:effectExtent l="0" t="0" r="0" b="0"/>
                  <wp:docPr id="1494" name="Picture 1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11EAE104"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5D094674" w14:textId="77777777" w:rsidTr="00C70D40">
        <w:tc>
          <w:tcPr>
            <w:tcW w:w="2160" w:type="dxa"/>
            <w:shd w:val="clear" w:color="auto" w:fill="auto"/>
            <w:vAlign w:val="center"/>
          </w:tcPr>
          <w:p w14:paraId="43F6BD0D"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Kofotolis</w:t>
            </w:r>
            <w:proofErr w:type="spellEnd"/>
            <w:r w:rsidRPr="009D69ED">
              <w:rPr>
                <w:rFonts w:ascii="Times New Roman" w:hAnsi="Times New Roman" w:cs="Times New Roman"/>
                <w:color w:val="000000"/>
                <w:sz w:val="20"/>
                <w:szCs w:val="20"/>
              </w:rPr>
              <w:t xml:space="preserve"> 2016 (41230)</w:t>
            </w:r>
            <w:r w:rsidRPr="009D69ED">
              <w:rPr>
                <w:rFonts w:ascii="Times New Roman" w:hAnsi="Times New Roman" w:cs="Times New Roman"/>
                <w:color w:val="000000"/>
                <w:sz w:val="20"/>
                <w:szCs w:val="20"/>
              </w:rPr>
              <w:fldChar w:fldCharType="begin">
                <w:fldData xml:space="preserve">PEVuZE5vdGU+PENpdGU+PEF1dGhvcj5Lb2ZvdG9saXM8L0F1dGhvcj48WWVhcj4yMDE2PC9ZZWFy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PEVuZE5vdGU+PENpdGU+PEF1dGhvcj5Lb2ZvdG9saXM8L0F1dGhvcj48WWVhcj4yMDE2PC9ZZWFy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sidRPr="009D69ED">
              <w:rPr>
                <w:rFonts w:ascii="Times New Roman" w:hAnsi="Times New Roman" w:cs="Times New Roman"/>
                <w:color w:val="000000"/>
                <w:sz w:val="20"/>
                <w:szCs w:val="20"/>
              </w:rPr>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[53]</w:t>
            </w:r>
            <w:r w:rsidRPr="009D69ED">
              <w:rPr>
                <w:rFonts w:ascii="Times New Roman" w:hAnsi="Times New Roman" w:cs="Times New Roman"/>
                <w:color w:val="000000"/>
                <w:sz w:val="20"/>
                <w:szCs w:val="20"/>
              </w:rPr>
              <w:fldChar w:fldCharType="end"/>
            </w:r>
          </w:p>
        </w:tc>
        <w:tc>
          <w:tcPr>
            <w:tcW w:w="1080" w:type="dxa"/>
            <w:shd w:val="clear" w:color="auto" w:fill="auto"/>
          </w:tcPr>
          <w:p w14:paraId="6BBF764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328A92E" wp14:editId="69EEFF95">
                  <wp:extent cx="190510" cy="190510"/>
                  <wp:effectExtent l="0" t="0" r="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2B2AA5B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0CFE7F9" wp14:editId="13030411">
                  <wp:extent cx="190510" cy="190510"/>
                  <wp:effectExtent l="0" t="0" r="0"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1E234DD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5BFB406" wp14:editId="566A3EB1">
                  <wp:extent cx="184159" cy="165108"/>
                  <wp:effectExtent l="0" t="0" r="6350" b="6350"/>
                  <wp:docPr id="1546" name="Picture 1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4B6E297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4F3F786" wp14:editId="5E6BA6BF">
                  <wp:extent cx="184159" cy="165108"/>
                  <wp:effectExtent l="0" t="0" r="6350" b="6350"/>
                  <wp:docPr id="1638" name="Picture 1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5C38A2F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2E8C9C6" wp14:editId="17918959">
                  <wp:extent cx="184159" cy="165108"/>
                  <wp:effectExtent l="0" t="0" r="6350" b="6350"/>
                  <wp:docPr id="1640" name="Picture 1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03D0286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54EDBB2" wp14:editId="7D4F16A0">
                  <wp:extent cx="190510" cy="190510"/>
                  <wp:effectExtent l="0" t="0" r="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63AA04D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E23E598" wp14:editId="222BE099">
                  <wp:extent cx="190510" cy="190510"/>
                  <wp:effectExtent l="0" t="0" r="0" b="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0C89037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8540209" wp14:editId="19DECC71">
                  <wp:extent cx="190510" cy="190510"/>
                  <wp:effectExtent l="0" t="0" r="0"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7F562DF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355D53C" wp14:editId="5EE20B87">
                  <wp:extent cx="171459" cy="171459"/>
                  <wp:effectExtent l="0" t="0" r="0" b="0"/>
                  <wp:docPr id="1270" name="Picture 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282E38B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0E124BE" wp14:editId="784B59AC">
                  <wp:extent cx="171459" cy="171459"/>
                  <wp:effectExtent l="0" t="0" r="0" b="0"/>
                  <wp:docPr id="1342" name="Picture 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1043ACF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DBC14B7" wp14:editId="3373ACCA">
                  <wp:extent cx="171459" cy="171459"/>
                  <wp:effectExtent l="0" t="0" r="0" b="0"/>
                  <wp:docPr id="1428" name="Picture 1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0F4F2E5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7B8820B" wp14:editId="7C61D6D4">
                  <wp:extent cx="190510" cy="190510"/>
                  <wp:effectExtent l="0" t="0" r="0" b="0"/>
                  <wp:docPr id="750" name="Picture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6BB1725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07B8684" wp14:editId="2DE44767">
                  <wp:extent cx="190510" cy="190510"/>
                  <wp:effectExtent l="0" t="0" r="0" b="0"/>
                  <wp:docPr id="834" name="Picture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117BFF99"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6CE2EEF0" w14:textId="77777777" w:rsidTr="00C70D40">
        <w:tc>
          <w:tcPr>
            <w:tcW w:w="2160" w:type="dxa"/>
            <w:shd w:val="clear" w:color="auto" w:fill="auto"/>
            <w:vAlign w:val="center"/>
          </w:tcPr>
          <w:p w14:paraId="47E0C0FC"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Lang 2021 (1942)</w:t>
            </w:r>
            <w:r w:rsidRPr="009D69ED">
              <w:rPr>
                <w:rFonts w:ascii="Times New Roman" w:hAnsi="Times New Roman" w:cs="Times New Roman"/>
                <w:color w:val="000000"/>
                <w:sz w:val="20"/>
                <w:szCs w:val="20"/>
              </w:rPr>
              <w:fldChar w:fldCharType="begin">
                <w:fldData xml:space="preserve">PEVuZE5vdGU+PENpdGU+PEF1dGhvcj5MYW5nPC9BdXRob3I+PFllYXI+MjAyMTwvWWVhcj48UmVj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PEVuZE5vdGU+PENpdGU+PEF1dGhvcj5MYW5nPC9BdXRob3I+PFllYXI+MjAyMTwvWWVhcj48UmVj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sidRPr="009D69ED">
              <w:rPr>
                <w:rFonts w:ascii="Times New Roman" w:hAnsi="Times New Roman" w:cs="Times New Roman"/>
                <w:color w:val="000000"/>
                <w:sz w:val="20"/>
                <w:szCs w:val="20"/>
              </w:rPr>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[54]</w:t>
            </w:r>
            <w:r w:rsidRPr="009D69ED">
              <w:rPr>
                <w:rFonts w:ascii="Times New Roman" w:hAnsi="Times New Roman" w:cs="Times New Roman"/>
                <w:color w:val="000000"/>
                <w:sz w:val="20"/>
                <w:szCs w:val="20"/>
              </w:rPr>
              <w:fldChar w:fldCharType="end"/>
            </w:r>
          </w:p>
        </w:tc>
        <w:tc>
          <w:tcPr>
            <w:tcW w:w="1080" w:type="dxa"/>
            <w:shd w:val="clear" w:color="auto" w:fill="auto"/>
          </w:tcPr>
          <w:p w14:paraId="14584C2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993FEE7" wp14:editId="2DA6BE82">
                  <wp:extent cx="190510" cy="190510"/>
                  <wp:effectExtent l="0" t="0" r="0"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1A6E4E6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0E74BDA" wp14:editId="7455E719">
                  <wp:extent cx="190510" cy="190510"/>
                  <wp:effectExtent l="0" t="0" r="0" b="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14C1D3C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E8FA27F" wp14:editId="075991B8">
                  <wp:extent cx="171459" cy="171459"/>
                  <wp:effectExtent l="0" t="0" r="0" b="0"/>
                  <wp:docPr id="1003" name="Picture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6AE557E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238006F" wp14:editId="09756BD5">
                  <wp:extent cx="171459" cy="171459"/>
                  <wp:effectExtent l="0" t="0" r="0" b="0"/>
                  <wp:docPr id="1056" name="Pictur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7B69E2A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8B6851F" wp14:editId="0D1DDFB0">
                  <wp:extent cx="171459" cy="171459"/>
                  <wp:effectExtent l="0" t="0" r="0" b="0"/>
                  <wp:docPr id="1110" name="Picture 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2829014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E1B2C4B" wp14:editId="037F0C6C">
                  <wp:extent cx="184159" cy="165108"/>
                  <wp:effectExtent l="0" t="0" r="6350" b="6350"/>
                  <wp:docPr id="1728" name="Picture 1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012" w:type="dxa"/>
            <w:shd w:val="clear" w:color="auto" w:fill="auto"/>
          </w:tcPr>
          <w:p w14:paraId="4821D35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C0C302D" wp14:editId="3AA0F6E1">
                  <wp:extent cx="190510" cy="190510"/>
                  <wp:effectExtent l="0" t="0" r="0" b="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54B550F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C2BE8FC" wp14:editId="4B95DDD1">
                  <wp:extent cx="190510" cy="190510"/>
                  <wp:effectExtent l="0" t="0" r="0" b="0"/>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4AF04C4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F6B85B3" wp14:editId="6AF4F7A5">
                  <wp:extent cx="190510" cy="190510"/>
                  <wp:effectExtent l="0" t="0" r="0" b="0"/>
                  <wp:docPr id="629" name="Picture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shd w:val="clear" w:color="auto" w:fill="auto"/>
          </w:tcPr>
          <w:p w14:paraId="7FAB283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2CD6A0E" wp14:editId="2D6A7154">
                  <wp:extent cx="184159" cy="165108"/>
                  <wp:effectExtent l="0" t="0" r="6350" b="6350"/>
                  <wp:docPr id="1769" name="Picture 1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260" w:type="dxa"/>
            <w:shd w:val="clear" w:color="auto" w:fill="auto"/>
          </w:tcPr>
          <w:p w14:paraId="6433B44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78A7FFA" wp14:editId="475C7934">
                  <wp:extent cx="171459" cy="171459"/>
                  <wp:effectExtent l="0" t="0" r="0" b="0"/>
                  <wp:docPr id="1429" name="Picture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2E98EFD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1A2A27F" wp14:editId="1740BD7A">
                  <wp:extent cx="190510" cy="190510"/>
                  <wp:effectExtent l="0" t="0" r="0" b="0"/>
                  <wp:docPr id="751" name="Picture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3C35432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9B1B4E8" wp14:editId="2175FBFA">
                  <wp:extent cx="190510" cy="190510"/>
                  <wp:effectExtent l="0" t="0" r="0" b="0"/>
                  <wp:docPr id="835" name="Picture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625EE0CC"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0755F740" w14:textId="77777777" w:rsidTr="00C70D40">
        <w:tc>
          <w:tcPr>
            <w:tcW w:w="2160" w:type="dxa"/>
            <w:shd w:val="clear" w:color="auto" w:fill="auto"/>
            <w:vAlign w:val="center"/>
          </w:tcPr>
          <w:p w14:paraId="58F55E8E"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Lee 2016 (40594)</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&lt;EndNote&gt;&lt;Cite&gt;&lt;Author&gt;Lee&lt;/Author&gt;&lt;Year&gt;2016&lt;/Year&gt;&lt;RecNum&gt;1101&lt;/RecNum&gt;&lt;DisplayText&gt;[55]&lt;/DisplayText&gt;&lt;record&gt;&lt;rec-number&gt;1101&lt;/rec-number&gt;&lt;foreign-keys&gt;&lt;key app="EN" db-id="ffraf9997p2s0uetp09vfat1prp02f5a9pe9" timestamp="1657560188"&gt;1101&lt;/key&gt;&lt;/foreign-keys&gt;&lt;ref-type name="Journal Article"&gt;17&lt;/ref-type&gt;&lt;contributors&gt;&lt;authors&gt;&lt;author&gt;Lee, J. S.&lt;/author&gt;&lt;author&gt;Kang, S. J.&lt;/author&gt;&lt;/authors&gt;&lt;/contributors&gt;&lt;auth-address&gt;Department of Physical Education, Graduate School, Sangmyung University, Seoul, Korea.&amp;#xD;Department of Sport &amp;amp; Health Science, College of Natural Science, Sangmyung University, Seoul, Korea.&lt;/auth-address&gt;&lt;titles&gt;&lt;title&gt;The effects of strength exercise and walking on lumbar function, pain level, and body composition in chronic back pain patients&lt;/title&gt;&lt;secondary-title&gt;J Exerc Rehabil&lt;/secondary-title&gt;&lt;/titles&gt;&lt;periodical&gt;&lt;full-title&gt;J Exerc Rehabil&lt;/full-title&gt;&lt;/periodical&gt;&lt;pages&gt;463-470&lt;/pages&gt;&lt;volume&gt;12&lt;/volume&gt;&lt;number&gt;5&lt;/number&gt;&lt;edition&gt;2016/11/04&lt;/edition&gt;&lt;keywords&gt;&lt;keyword&gt;Back pain&lt;/keyword&gt;&lt;keyword&gt;Strength exercise&lt;/keyword&gt;&lt;keyword&gt;Walking exercise&lt;/keyword&gt;&lt;/keywords&gt;&lt;dates&gt;&lt;year&gt;2016&lt;/year&gt;&lt;pub-dates&gt;&lt;date&gt;Oct&lt;/date&gt;&lt;/pub-dates&gt;&lt;/dates&gt;&lt;isbn&gt;2288-176X (Print)&amp;#xD;2288-176X (Linking)&lt;/isbn&gt;&lt;accession-num&gt;27807526&lt;/accession-num&gt;&lt;urls&gt;&lt;related-urls&gt;&lt;url&gt;https://www.ncbi.nlm.nih.gov/pubmed/27807526&lt;/url&gt;&lt;/related-urls&gt;&lt;/urls&gt;&lt;custom2&gt;PMC5091063&lt;/custom2&gt;&lt;electronic-resource-num&gt;10.12965/jer.1632650.325&lt;/electronic-resource-num&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[55]</w:t>
            </w:r>
            <w:r w:rsidRPr="009D69ED">
              <w:rPr>
                <w:rFonts w:ascii="Times New Roman" w:hAnsi="Times New Roman" w:cs="Times New Roman"/>
                <w:color w:val="000000"/>
                <w:sz w:val="20"/>
                <w:szCs w:val="20"/>
              </w:rPr>
              <w:fldChar w:fldCharType="end"/>
            </w:r>
          </w:p>
        </w:tc>
        <w:tc>
          <w:tcPr>
            <w:tcW w:w="1080" w:type="dxa"/>
            <w:shd w:val="clear" w:color="auto" w:fill="auto"/>
          </w:tcPr>
          <w:p w14:paraId="583940A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6507B8A" wp14:editId="18A02F2F">
                  <wp:extent cx="171459" cy="171459"/>
                  <wp:effectExtent l="0" t="0" r="0" b="0"/>
                  <wp:docPr id="893" name="Picture 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27733DE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43ECD94" wp14:editId="086186C1">
                  <wp:extent cx="171459" cy="171459"/>
                  <wp:effectExtent l="0" t="0" r="0" b="0"/>
                  <wp:docPr id="942" name="Picture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0B1AE04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07B4161" wp14:editId="3387E09C">
                  <wp:extent cx="184159" cy="165108"/>
                  <wp:effectExtent l="0" t="0" r="6350" b="6350"/>
                  <wp:docPr id="1547" name="Picture 1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211B967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EC08740" wp14:editId="3B11A680">
                  <wp:extent cx="184159" cy="165108"/>
                  <wp:effectExtent l="0" t="0" r="6350" b="6350"/>
                  <wp:docPr id="1641" name="Picture 1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3A68C27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F2D46E8" wp14:editId="7705F3EA">
                  <wp:extent cx="184159" cy="165108"/>
                  <wp:effectExtent l="0" t="0" r="6350" b="6350"/>
                  <wp:docPr id="1642" name="Picture 1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5FF99B5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A6B5CB5" wp14:editId="43D0599B">
                  <wp:extent cx="171459" cy="171459"/>
                  <wp:effectExtent l="0" t="0" r="0" b="0"/>
                  <wp:docPr id="1149" name="Picture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12" w:type="dxa"/>
            <w:shd w:val="clear" w:color="auto" w:fill="auto"/>
          </w:tcPr>
          <w:p w14:paraId="05C903F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B0A5E96" wp14:editId="47DB5AB6">
                  <wp:extent cx="171459" cy="171459"/>
                  <wp:effectExtent l="0" t="0" r="0" b="0"/>
                  <wp:docPr id="1194" name="Picture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0BAAE14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533D720" wp14:editId="70D0CCC0">
                  <wp:extent cx="190510" cy="190510"/>
                  <wp:effectExtent l="0" t="0" r="0" b="0"/>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3590DE2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54BD1B2" wp14:editId="18B85B87">
                  <wp:extent cx="184159" cy="165108"/>
                  <wp:effectExtent l="0" t="0" r="6350" b="6350"/>
                  <wp:docPr id="1753" name="Picture 1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350" w:type="dxa"/>
            <w:shd w:val="clear" w:color="auto" w:fill="auto"/>
          </w:tcPr>
          <w:p w14:paraId="11A80A1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39C16EB" wp14:editId="46281D26">
                  <wp:extent cx="171459" cy="171459"/>
                  <wp:effectExtent l="0" t="0" r="0" b="0"/>
                  <wp:docPr id="1343" name="Picture 1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7698C2F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BF30450" wp14:editId="04F92BCF">
                  <wp:extent cx="171459" cy="171459"/>
                  <wp:effectExtent l="0" t="0" r="0" b="0"/>
                  <wp:docPr id="1430" name="Picture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5D7D568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6126742" wp14:editId="6B103E9E">
                  <wp:extent cx="190510" cy="190510"/>
                  <wp:effectExtent l="0" t="0" r="0" b="0"/>
                  <wp:docPr id="752" name="Picture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2C6E35C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93F25F6" wp14:editId="36A0443B">
                  <wp:extent cx="190510" cy="190510"/>
                  <wp:effectExtent l="0" t="0" r="0" b="0"/>
                  <wp:docPr id="836" name="Picture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1B11722D"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376E685C" w14:textId="77777777" w:rsidTr="00C70D40">
        <w:tc>
          <w:tcPr>
            <w:tcW w:w="2160" w:type="dxa"/>
            <w:shd w:val="clear" w:color="auto" w:fill="auto"/>
            <w:vAlign w:val="center"/>
          </w:tcPr>
          <w:p w14:paraId="07FB0FFF"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Li 2008 (5086)</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&lt;EndNote&gt;&lt;Cite&gt;&lt;Author&gt;Li&lt;/Author&gt;&lt;Year&gt;2008&lt;/Year&gt;&lt;RecNum&gt;1102&lt;/RecNum&gt;&lt;DisplayText&gt;[56]&lt;/DisplayText&gt;&lt;record&gt;&lt;rec-number&gt;1102&lt;/rec-number&gt;&lt;foreign-keys&gt;&lt;key app="EN" db-id="ffraf9997p2s0uetp09vfat1prp02f5a9pe9" timestamp="1657561333"&gt;1102&lt;/key&gt;&lt;/foreign-keys&gt;&lt;ref-type name="Journal Article"&gt;17&lt;/ref-type&gt;&lt;contributors&gt;&lt;authors&gt;&lt;author&gt;Li, Y.&lt;/author&gt;&lt;author&gt;Wang, Y.&lt;/author&gt;&lt;author&gt;Zhang, Y.&lt;/author&gt;&lt;/authors&gt;&lt;/contributors&gt;&lt;titles&gt;&lt;title&gt;Rehabilitation nursing effect of carrying out backbone deep muscles stability training for patients with chronic low back pain&lt;/title&gt;&lt;secondary-title&gt;Chinese Nursing Research&lt;/secondary-title&gt;&lt;/titles&gt;&lt;periodical&gt;&lt;full-title&gt;Chinese Nursing Research&lt;/full-title&gt;&lt;/periodical&gt;&lt;pages&gt;1166-7&lt;/pages&gt;&lt;volume&gt;22&lt;/volume&gt;&lt;number&gt;5A&lt;/number&gt;&lt;dates&gt;&lt;year&gt;2008&lt;/year&gt;&lt;/dates&gt;&lt;urls&gt;&lt;/urls&gt;&lt;/record&gt;&lt;/Cite&gt;&lt;/EndNote&gt;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[56]</w:t>
            </w:r>
            <w:r w:rsidRPr="009D69ED">
              <w:rPr>
                <w:rFonts w:ascii="Times New Roman" w:hAnsi="Times New Roman" w:cs="Times New Roman"/>
                <w:color w:val="000000"/>
                <w:sz w:val="20"/>
                <w:szCs w:val="20"/>
              </w:rPr>
              <w:fldChar w:fldCharType="end"/>
            </w:r>
          </w:p>
        </w:tc>
        <w:tc>
          <w:tcPr>
            <w:tcW w:w="1080" w:type="dxa"/>
            <w:shd w:val="clear" w:color="auto" w:fill="auto"/>
          </w:tcPr>
          <w:p w14:paraId="45A1508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D665A8F" wp14:editId="1AACF299">
                  <wp:extent cx="171459" cy="171459"/>
                  <wp:effectExtent l="0" t="0" r="0" b="0"/>
                  <wp:docPr id="894" name="Picture 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589B08E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7E39878" wp14:editId="715D18F8">
                  <wp:extent cx="171459" cy="171459"/>
                  <wp:effectExtent l="0" t="0" r="0" b="0"/>
                  <wp:docPr id="943" name="Picture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4EB2940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B93D928" wp14:editId="11FE9F23">
                  <wp:extent cx="171459" cy="171459"/>
                  <wp:effectExtent l="0" t="0" r="0" b="0"/>
                  <wp:docPr id="1004" name="Picture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33E5131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02BBFC1" wp14:editId="5968383D">
                  <wp:extent cx="171459" cy="171459"/>
                  <wp:effectExtent l="0" t="0" r="0" b="0"/>
                  <wp:docPr id="1057" name="Pictur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761AA86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E425002" wp14:editId="21041A05">
                  <wp:extent cx="171459" cy="171459"/>
                  <wp:effectExtent l="0" t="0" r="0" b="0"/>
                  <wp:docPr id="1111" name="Picture 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77BA8C9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566FB9F" wp14:editId="4ACFD961">
                  <wp:extent cx="171459" cy="171459"/>
                  <wp:effectExtent l="0" t="0" r="0" b="0"/>
                  <wp:docPr id="1150" name="Picture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12" w:type="dxa"/>
            <w:shd w:val="clear" w:color="auto" w:fill="auto"/>
          </w:tcPr>
          <w:p w14:paraId="4AAF964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2D3372E" wp14:editId="1BF8AA7E">
                  <wp:extent cx="171459" cy="171459"/>
                  <wp:effectExtent l="0" t="0" r="0" b="0"/>
                  <wp:docPr id="1195" name="Picture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4D25088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DB161E4" wp14:editId="09053190">
                  <wp:extent cx="190510" cy="190510"/>
                  <wp:effectExtent l="0" t="0" r="0" b="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20C4B14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74B0A9A" wp14:editId="04E26CA6">
                  <wp:extent cx="171459" cy="171459"/>
                  <wp:effectExtent l="0" t="0" r="0" b="0"/>
                  <wp:docPr id="1271" name="Picture 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34D1DE4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D6EC057" wp14:editId="1CD5D7F9">
                  <wp:extent cx="171459" cy="171459"/>
                  <wp:effectExtent l="0" t="0" r="0" b="0"/>
                  <wp:docPr id="1344" name="Picture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724898A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2CB236D" wp14:editId="561B00BC">
                  <wp:extent cx="171459" cy="171459"/>
                  <wp:effectExtent l="0" t="0" r="0" b="0"/>
                  <wp:docPr id="1431" name="Picture 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66149F6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4F81AF7" wp14:editId="1D2F5A70">
                  <wp:extent cx="190510" cy="190510"/>
                  <wp:effectExtent l="0" t="0" r="0" b="0"/>
                  <wp:docPr id="753" name="Picture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4034D5F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CAD32F6" wp14:editId="5B88CAA7">
                  <wp:extent cx="171459" cy="171459"/>
                  <wp:effectExtent l="0" t="0" r="0" b="0"/>
                  <wp:docPr id="1495" name="Picture 1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46013581"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236B0ABD" w14:textId="77777777" w:rsidTr="00C70D40">
        <w:tc>
          <w:tcPr>
            <w:tcW w:w="2160" w:type="dxa"/>
            <w:shd w:val="clear" w:color="auto" w:fill="auto"/>
            <w:vAlign w:val="center"/>
          </w:tcPr>
          <w:p w14:paraId="21A66ABD"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Li 2015 (45015)</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&lt;EndNote&gt;&lt;Cite&gt;&lt;Author&gt;Li&lt;/Author&gt;&lt;Year&gt;2015&lt;/Year&gt;&lt;RecNum&gt;1103&lt;/RecNum&gt;&lt;DisplayText&gt;[57]&lt;/DisplayText&gt;&lt;record&gt;&lt;rec-number&gt;1103&lt;/rec-number&gt;&lt;foreign-keys&gt;&lt;key app="EN" db-id="ffraf9997p2s0uetp09vfat1prp02f5a9pe9" timestamp="1657561770"&gt;1103&lt;/key&gt;&lt;/foreign-keys&gt;&lt;ref-type name="Journal Article"&gt;17&lt;/ref-type&gt;&lt;contributors&gt;&lt;authors&gt;&lt;author&gt;Li, L.&lt;/author&gt;&lt;author&gt;Feng, Z.&lt;/author&gt;&lt;/authors&gt;&lt;/contributors&gt;&lt;titles&gt;&lt;title&gt;Clinical observation of treating chronic nonspecific low back pain with Baduanjin combining sling exercise therapy&lt;/title&gt;&lt;secondary-title&gt;Rheumatism and Arthritis&lt;/secondary-title&gt;&lt;/titles&gt;&lt;periodical&gt;&lt;full-title&gt;Rheumatism and Arthritis&lt;/full-title&gt;&lt;/periodical&gt;&lt;pages&gt;16-7&lt;/pages&gt;&lt;volume&gt;4&lt;/volume&gt;&lt;number&gt;4&lt;/number&gt;&lt;dates&gt;&lt;year&gt;2015&lt;/year&gt;&lt;/dates&gt;&lt;urls&gt;&lt;/urls&gt;&lt;/record&gt;&lt;/Cite&gt;&lt;/EndNote&gt;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[57]</w:t>
            </w:r>
            <w:r w:rsidRPr="009D69ED">
              <w:rPr>
                <w:rFonts w:ascii="Times New Roman" w:hAnsi="Times New Roman" w:cs="Times New Roman"/>
                <w:color w:val="000000"/>
                <w:sz w:val="20"/>
                <w:szCs w:val="20"/>
              </w:rPr>
              <w:fldChar w:fldCharType="end"/>
            </w:r>
          </w:p>
        </w:tc>
        <w:tc>
          <w:tcPr>
            <w:tcW w:w="1080" w:type="dxa"/>
            <w:shd w:val="clear" w:color="auto" w:fill="auto"/>
          </w:tcPr>
          <w:p w14:paraId="08599BE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9D346DB" wp14:editId="2951FF66">
                  <wp:extent cx="190510" cy="190510"/>
                  <wp:effectExtent l="0" t="0" r="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70BF563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9BFBC9A" wp14:editId="5BB343E6">
                  <wp:extent cx="171459" cy="171459"/>
                  <wp:effectExtent l="0" t="0" r="0" b="0"/>
                  <wp:docPr id="944" name="Picture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775C7A7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740B43C" wp14:editId="584F27EE">
                  <wp:extent cx="171459" cy="171459"/>
                  <wp:effectExtent l="0" t="0" r="0" b="0"/>
                  <wp:docPr id="1005" name="Picture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31D3F1E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FBBAFE6" wp14:editId="0E57ED9D">
                  <wp:extent cx="171459" cy="171459"/>
                  <wp:effectExtent l="0" t="0" r="0" b="0"/>
                  <wp:docPr id="1058" name="Pictur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2AF381A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E43589B" wp14:editId="58AB1177">
                  <wp:extent cx="171459" cy="171459"/>
                  <wp:effectExtent l="0" t="0" r="0" b="0"/>
                  <wp:docPr id="1112" name="Picture 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5AC0FA7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5C9F64C" wp14:editId="1FFA82F3">
                  <wp:extent cx="171459" cy="171459"/>
                  <wp:effectExtent l="0" t="0" r="0" b="0"/>
                  <wp:docPr id="1151" name="Picture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12" w:type="dxa"/>
            <w:shd w:val="clear" w:color="auto" w:fill="auto"/>
          </w:tcPr>
          <w:p w14:paraId="3855A68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87E66BD" wp14:editId="54383EEB">
                  <wp:extent cx="171459" cy="171459"/>
                  <wp:effectExtent l="0" t="0" r="0" b="0"/>
                  <wp:docPr id="1196" name="Picture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48E2A08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CD2AA8C" wp14:editId="08E562ED">
                  <wp:extent cx="171459" cy="171459"/>
                  <wp:effectExtent l="0" t="0" r="0" b="0"/>
                  <wp:docPr id="1230" name="Picture 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20" w:type="dxa"/>
            <w:shd w:val="clear" w:color="auto" w:fill="auto"/>
          </w:tcPr>
          <w:p w14:paraId="3935FF5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310DC10" wp14:editId="18D733F9">
                  <wp:extent cx="171459" cy="171459"/>
                  <wp:effectExtent l="0" t="0" r="0" b="0"/>
                  <wp:docPr id="1272" name="Picture 1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6791765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2F188FD" wp14:editId="572107DC">
                  <wp:extent cx="190510" cy="190510"/>
                  <wp:effectExtent l="0" t="0" r="0" b="0"/>
                  <wp:docPr id="659"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60" w:type="dxa"/>
            <w:shd w:val="clear" w:color="auto" w:fill="auto"/>
          </w:tcPr>
          <w:p w14:paraId="527590E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937545F" wp14:editId="4AAC84FF">
                  <wp:extent cx="171459" cy="171459"/>
                  <wp:effectExtent l="0" t="0" r="0" b="0"/>
                  <wp:docPr id="1432" name="Picture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034457E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7770539" wp14:editId="0C104CB4">
                  <wp:extent cx="190510" cy="190510"/>
                  <wp:effectExtent l="0" t="0" r="0" b="0"/>
                  <wp:docPr id="754" name="Picture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6FEC903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85B4591" wp14:editId="1088C404">
                  <wp:extent cx="171459" cy="171459"/>
                  <wp:effectExtent l="0" t="0" r="0" b="0"/>
                  <wp:docPr id="1496" name="Picture 1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61660F6F"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053A4B36" w14:textId="77777777" w:rsidTr="00C70D40">
        <w:tc>
          <w:tcPr>
            <w:tcW w:w="2160" w:type="dxa"/>
            <w:shd w:val="clear" w:color="auto" w:fill="auto"/>
            <w:vAlign w:val="center"/>
          </w:tcPr>
          <w:p w14:paraId="5C87C056"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lastRenderedPageBreak/>
              <w:t>Li 2021 (1892)</w:t>
            </w:r>
            <w:r w:rsidRPr="009D69ED">
              <w:rPr>
                <w:rFonts w:ascii="Times New Roman" w:hAnsi="Times New Roman" w:cs="Times New Roman"/>
                <w:color w:val="000000"/>
                <w:sz w:val="20"/>
                <w:szCs w:val="20"/>
              </w:rPr>
              <w:fldChar w:fldCharType="begin">
                <w:fldData xml:space="preserve">PEVuZE5vdGU+PENpdGU+PEF1dGhvcj5MaTwvQXV0aG9yPjxZZWFyPjIwMjE8L1llYXI+PFJlY051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==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PEVuZE5vdGU+PENpdGU+PEF1dGhvcj5MaTwvQXV0aG9yPjxZZWFyPjIwMjE8L1llYXI+PFJlY051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==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sidRPr="009D69ED">
              <w:rPr>
                <w:rFonts w:ascii="Times New Roman" w:hAnsi="Times New Roman" w:cs="Times New Roman"/>
                <w:color w:val="000000"/>
                <w:sz w:val="20"/>
                <w:szCs w:val="20"/>
              </w:rPr>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[58]</w:t>
            </w:r>
            <w:r w:rsidRPr="009D69ED">
              <w:rPr>
                <w:rFonts w:ascii="Times New Roman" w:hAnsi="Times New Roman" w:cs="Times New Roman"/>
                <w:color w:val="000000"/>
                <w:sz w:val="20"/>
                <w:szCs w:val="20"/>
              </w:rPr>
              <w:fldChar w:fldCharType="end"/>
            </w:r>
          </w:p>
        </w:tc>
        <w:tc>
          <w:tcPr>
            <w:tcW w:w="1080" w:type="dxa"/>
            <w:shd w:val="clear" w:color="auto" w:fill="auto"/>
          </w:tcPr>
          <w:p w14:paraId="5EEA8E9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9D475FD" wp14:editId="16BF4F04">
                  <wp:extent cx="171459" cy="171459"/>
                  <wp:effectExtent l="0" t="0" r="0" b="0"/>
                  <wp:docPr id="895" name="Picture 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676E020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44719B4" wp14:editId="76B1F2A4">
                  <wp:extent cx="171459" cy="171459"/>
                  <wp:effectExtent l="0" t="0" r="0" b="0"/>
                  <wp:docPr id="945" name="Picture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02510DC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3B67F22" wp14:editId="2B37F114">
                  <wp:extent cx="171459" cy="171459"/>
                  <wp:effectExtent l="0" t="0" r="0" b="0"/>
                  <wp:docPr id="1006" name="Picture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7A8A647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C2848CF" wp14:editId="507DFE0C">
                  <wp:extent cx="171459" cy="171459"/>
                  <wp:effectExtent l="0" t="0" r="0" b="0"/>
                  <wp:docPr id="1059" name="Pictur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2A3CBC3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C87EBD4" wp14:editId="556ED2D8">
                  <wp:extent cx="171459" cy="171459"/>
                  <wp:effectExtent l="0" t="0" r="0" b="0"/>
                  <wp:docPr id="1113" name="Picture 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770C6C8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79B9677" wp14:editId="46E81F95">
                  <wp:extent cx="171459" cy="171459"/>
                  <wp:effectExtent l="0" t="0" r="0" b="0"/>
                  <wp:docPr id="1152" name="Picture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12" w:type="dxa"/>
            <w:shd w:val="clear" w:color="auto" w:fill="auto"/>
          </w:tcPr>
          <w:p w14:paraId="32AD6BB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210747D" wp14:editId="5C51C5B0">
                  <wp:extent cx="171459" cy="171459"/>
                  <wp:effectExtent l="0" t="0" r="0" b="0"/>
                  <wp:docPr id="1197" name="Picture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420AF7B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819C874" wp14:editId="202BE9FA">
                  <wp:extent cx="190510" cy="190510"/>
                  <wp:effectExtent l="0" t="0" r="0" b="0"/>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39CE215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FBBDB82" wp14:editId="74E0F333">
                  <wp:extent cx="184159" cy="165108"/>
                  <wp:effectExtent l="0" t="0" r="6350" b="6350"/>
                  <wp:docPr id="1754" name="Picture 1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350" w:type="dxa"/>
            <w:shd w:val="clear" w:color="auto" w:fill="auto"/>
          </w:tcPr>
          <w:p w14:paraId="33E0E13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4DED7B9" wp14:editId="2406B923">
                  <wp:extent cx="171459" cy="171459"/>
                  <wp:effectExtent l="0" t="0" r="0" b="0"/>
                  <wp:docPr id="1345" name="Picture 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552DBF9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0F940F8" wp14:editId="653E27FC">
                  <wp:extent cx="171459" cy="171459"/>
                  <wp:effectExtent l="0" t="0" r="0" b="0"/>
                  <wp:docPr id="1433" name="Picture 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571B18C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C90C9BD" wp14:editId="79980D4E">
                  <wp:extent cx="190510" cy="190510"/>
                  <wp:effectExtent l="0" t="0" r="0" b="0"/>
                  <wp:docPr id="755" name="Picture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45929B3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9436BA3" wp14:editId="0A852143">
                  <wp:extent cx="190510" cy="190510"/>
                  <wp:effectExtent l="0" t="0" r="0" b="0"/>
                  <wp:docPr id="837" name="Picture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2458FEF9"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 xml:space="preserve">High </w:t>
            </w:r>
          </w:p>
        </w:tc>
      </w:tr>
      <w:tr w:rsidR="00FA4219" w:rsidRPr="009D69ED" w14:paraId="0FAE9412" w14:textId="77777777" w:rsidTr="00C70D40">
        <w:tc>
          <w:tcPr>
            <w:tcW w:w="2160" w:type="dxa"/>
            <w:shd w:val="clear" w:color="auto" w:fill="auto"/>
            <w:vAlign w:val="center"/>
          </w:tcPr>
          <w:p w14:paraId="2864054D"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Little 2008 (14752)</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&lt;EndNote&gt;&lt;Cite&gt;&lt;Author&gt;Little&lt;/Author&gt;&lt;Year&gt;2008&lt;/Year&gt;&lt;RecNum&gt;1105&lt;/RecNum&gt;&lt;DisplayText&gt;[59]&lt;/DisplayText&gt;&lt;record&gt;&lt;rec-number&gt;1105&lt;/rec-number&gt;&lt;foreign-keys&gt;&lt;key app="EN" db-id="ffraf9997p2s0uetp09vfat1prp02f5a9pe9" timestamp="1657562660"&gt;1105&lt;/key&gt;&lt;/foreign-keys&gt;&lt;ref-type name="Journal Article"&gt;17&lt;/ref-type&gt;&lt;contributors&gt;&lt;authors&gt;&lt;author&gt;Little, P.&lt;/author&gt;&lt;author&gt;Lewith, G.&lt;/author&gt;&lt;author&gt;Webley, F.&lt;/author&gt;&lt;author&gt;Evans, M.&lt;/author&gt;&lt;author&gt;Beattie, A.&lt;/author&gt;&lt;author&gt;Middleton, K.&lt;/author&gt;&lt;author&gt;Barnett, J.&lt;/author&gt;&lt;author&gt;Ballard, K.&lt;/author&gt;&lt;author&gt;Oxford, F.&lt;/author&gt;&lt;author&gt;Smith, P.&lt;/author&gt;&lt;author&gt;Yardley, L.&lt;/author&gt;&lt;author&gt;Hollinghurst, S.&lt;/author&gt;&lt;author&gt;Sharp, D.&lt;/author&gt;&lt;/authors&gt;&lt;/contributors&gt;&lt;auth-address&gt;Community Clinical Sciences Division, Southampton University, Aldermoor Health Centre, Southampton, UK. psl3@soton.ac.uk&lt;/auth-address&gt;&lt;titles&gt;&lt;title&gt;Randomised controlled trial of Alexander technique lessons, exercise, and massage (ATEAM) for chronic and recurrent back pain&lt;/title&gt;&lt;secondary-title&gt;Br J Sports Med&lt;/secondary-title&gt;&lt;/titles&gt;&lt;periodical&gt;&lt;full-title&gt;Br J Sports Med&lt;/full-title&gt;&lt;/periodical&gt;&lt;pages&gt;965-8&lt;/pages&gt;&lt;volume&gt;42&lt;/volume&gt;&lt;number&gt;12&lt;/number&gt;&lt;edition&gt;2008/12/20&lt;/edition&gt;&lt;dates&gt;&lt;year&gt;2008&lt;/year&gt;&lt;pub-dates&gt;&lt;date&gt;Dec&lt;/date&gt;&lt;/pub-dates&gt;&lt;/dates&gt;&lt;isbn&gt;1473-0480 (Electronic)&amp;#xD;0306-3674 (Linking)&lt;/isbn&gt;&lt;accession-num&gt;19096019&lt;/accession-num&gt;&lt;urls&gt;&lt;related-urls&gt;&lt;url&gt;https://www.ncbi.nlm.nih.gov/pubmed/19096019&lt;/url&gt;&lt;/related-urls&gt;&lt;/urls&gt;&lt;/record&gt;&lt;/Cite&gt;&lt;/EndNote&gt;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[59]</w:t>
            </w:r>
            <w:r w:rsidRPr="009D69ED">
              <w:rPr>
                <w:rFonts w:ascii="Times New Roman" w:hAnsi="Times New Roman" w:cs="Times New Roman"/>
                <w:color w:val="000000"/>
                <w:sz w:val="20"/>
                <w:szCs w:val="20"/>
              </w:rPr>
              <w:fldChar w:fldCharType="end"/>
            </w:r>
          </w:p>
        </w:tc>
        <w:tc>
          <w:tcPr>
            <w:tcW w:w="1080" w:type="dxa"/>
            <w:shd w:val="clear" w:color="auto" w:fill="auto"/>
          </w:tcPr>
          <w:p w14:paraId="202C14A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059C109" wp14:editId="7E4F4ADC">
                  <wp:extent cx="190510" cy="190510"/>
                  <wp:effectExtent l="0" t="0" r="0"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5621B8B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2F7DCE6" wp14:editId="39E22A83">
                  <wp:extent cx="190510" cy="190510"/>
                  <wp:effectExtent l="0" t="0" r="0"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66B8211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485BDF4" wp14:editId="09D515BB">
                  <wp:extent cx="184159" cy="165108"/>
                  <wp:effectExtent l="0" t="0" r="6350" b="6350"/>
                  <wp:docPr id="1548" name="Picture 1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40DA5CA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EAF637A" wp14:editId="3988102B">
                  <wp:extent cx="184159" cy="165108"/>
                  <wp:effectExtent l="0" t="0" r="6350" b="6350"/>
                  <wp:docPr id="1643" name="Picture 1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1422333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3E11B16" wp14:editId="5DD8F02F">
                  <wp:extent cx="184159" cy="165108"/>
                  <wp:effectExtent l="0" t="0" r="6350" b="6350"/>
                  <wp:docPr id="1651" name="Picture 1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7F137AB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6832911" wp14:editId="50CB63E4">
                  <wp:extent cx="190510" cy="190510"/>
                  <wp:effectExtent l="0" t="0" r="0"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29572E4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5C3FF31" wp14:editId="6B21BAB6">
                  <wp:extent cx="171459" cy="171459"/>
                  <wp:effectExtent l="0" t="0" r="0" b="0"/>
                  <wp:docPr id="1198" name="Picture 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1097EA7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804D600" wp14:editId="3C927778">
                  <wp:extent cx="190510" cy="190510"/>
                  <wp:effectExtent l="0" t="0" r="0" b="0"/>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2F0A63F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9FE1CA5" wp14:editId="049DCEEB">
                  <wp:extent cx="190510" cy="190510"/>
                  <wp:effectExtent l="0" t="0" r="0" b="0"/>
                  <wp:docPr id="630" name="Picture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shd w:val="clear" w:color="auto" w:fill="auto"/>
          </w:tcPr>
          <w:p w14:paraId="3CA9F64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517D335" wp14:editId="6E0E56D1">
                  <wp:extent cx="171459" cy="171459"/>
                  <wp:effectExtent l="0" t="0" r="0" b="0"/>
                  <wp:docPr id="1346" name="Picture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5F5A3C8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7258377" wp14:editId="353149AB">
                  <wp:extent cx="190510" cy="190510"/>
                  <wp:effectExtent l="0" t="0" r="0" b="0"/>
                  <wp:docPr id="679" name="Picture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23D0604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EE3EC01" wp14:editId="48E1B5C2">
                  <wp:extent cx="190510" cy="190510"/>
                  <wp:effectExtent l="0" t="0" r="0" b="0"/>
                  <wp:docPr id="756" name="Picture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0C0B6DB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606B3B0" wp14:editId="1A28231C">
                  <wp:extent cx="190510" cy="190510"/>
                  <wp:effectExtent l="0" t="0" r="0" b="0"/>
                  <wp:docPr id="838" name="Picture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2D7C2BF1"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291516D5" w14:textId="77777777" w:rsidTr="00C70D40">
        <w:tc>
          <w:tcPr>
            <w:tcW w:w="2160" w:type="dxa"/>
            <w:shd w:val="clear" w:color="auto" w:fill="auto"/>
            <w:vAlign w:val="center"/>
          </w:tcPr>
          <w:p w14:paraId="37733003"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Liu 2018 (45038)</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&lt;EndNote&gt;&lt;Cite&gt;&lt;Author&gt;Liu&lt;/Author&gt;&lt;Year&gt;2018&lt;/Year&gt;&lt;RecNum&gt;1108&lt;/RecNum&gt;&lt;DisplayText&gt;[60]&lt;/DisplayText&gt;&lt;record&gt;&lt;rec-number&gt;1108&lt;/rec-number&gt;&lt;foreign-keys&gt;&lt;key app="EN" db-id="ffraf9997p2s0uetp09vfat1prp02f5a9pe9" timestamp="1657563024"&gt;1108&lt;/key&gt;&lt;/foreign-keys&gt;&lt;ref-type name="Journal Article"&gt;17&lt;/ref-type&gt;&lt;contributors&gt;&lt;authors&gt;&lt;author&gt;Liu, J.&lt;/author&gt;&lt;author&gt;Zhao, W.&lt;/author&gt;&lt;author&gt;Yuan, Y.&lt;/author&gt;&lt;/authors&gt;&lt;/contributors&gt;&lt;titles&gt;&lt;title&gt;Effects of Tai Chi on the event-related potential of patients with chronic non-specific low back pain&lt;/title&gt;&lt;secondary-title&gt;Chin J Sports Med&lt;/secondary-title&gt;&lt;/titles&gt;&lt;periodical&gt;&lt;full-title&gt;Chin J Sports Med&lt;/full-title&gt;&lt;/periodical&gt;&lt;pages&gt;826-32&lt;/pages&gt;&lt;volume&gt;37&lt;/volume&gt;&lt;number&gt;10&lt;/number&gt;&lt;dates&gt;&lt;year&gt;2018&lt;/year&gt;&lt;/dates&gt;&lt;urls&gt;&lt;/urls&gt;&lt;/record&gt;&lt;/Cite&gt;&lt;/EndNote&gt;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[60]</w:t>
            </w:r>
            <w:r w:rsidRPr="009D69ED">
              <w:rPr>
                <w:rFonts w:ascii="Times New Roman" w:hAnsi="Times New Roman" w:cs="Times New Roman"/>
                <w:color w:val="000000"/>
                <w:sz w:val="20"/>
                <w:szCs w:val="20"/>
              </w:rPr>
              <w:fldChar w:fldCharType="end"/>
            </w:r>
          </w:p>
        </w:tc>
        <w:tc>
          <w:tcPr>
            <w:tcW w:w="1080" w:type="dxa"/>
            <w:shd w:val="clear" w:color="auto" w:fill="auto"/>
          </w:tcPr>
          <w:p w14:paraId="5905A2C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0D7972E" wp14:editId="39CF876B">
                  <wp:extent cx="171459" cy="171459"/>
                  <wp:effectExtent l="0" t="0" r="0" b="0"/>
                  <wp:docPr id="896" name="Picture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4842954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98AE730" wp14:editId="10D41C0B">
                  <wp:extent cx="171459" cy="171459"/>
                  <wp:effectExtent l="0" t="0" r="0" b="0"/>
                  <wp:docPr id="946" name="Picture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3D653DE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4449249" wp14:editId="45ACCE84">
                  <wp:extent cx="184159" cy="165108"/>
                  <wp:effectExtent l="0" t="0" r="6350" b="6350"/>
                  <wp:docPr id="1549" name="Picture 1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7004857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17B692F" wp14:editId="467EF1A3">
                  <wp:extent cx="184159" cy="165108"/>
                  <wp:effectExtent l="0" t="0" r="6350" b="6350"/>
                  <wp:docPr id="1644" name="Picture 1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7881B33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F08D196" wp14:editId="605D1306">
                  <wp:extent cx="184159" cy="165108"/>
                  <wp:effectExtent l="0" t="0" r="6350" b="6350"/>
                  <wp:docPr id="1652" name="Picture 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22C56F2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DAFBB79" wp14:editId="09B7F930">
                  <wp:extent cx="190510" cy="190510"/>
                  <wp:effectExtent l="0" t="0" r="0"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0B45A56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1DF4D06" wp14:editId="1E9ACDED">
                  <wp:extent cx="171459" cy="171459"/>
                  <wp:effectExtent l="0" t="0" r="0" b="0"/>
                  <wp:docPr id="1199" name="Picture 1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09E7146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3DAC28F" wp14:editId="6A66AA09">
                  <wp:extent cx="171459" cy="171459"/>
                  <wp:effectExtent l="0" t="0" r="0" b="0"/>
                  <wp:docPr id="1231" name="Picture 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20" w:type="dxa"/>
            <w:shd w:val="clear" w:color="auto" w:fill="auto"/>
          </w:tcPr>
          <w:p w14:paraId="010728F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F95FD0C" wp14:editId="3819B723">
                  <wp:extent cx="171459" cy="171459"/>
                  <wp:effectExtent l="0" t="0" r="0" b="0"/>
                  <wp:docPr id="1273" name="Picture 1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0ABB21E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D938445" wp14:editId="2F461AA4">
                  <wp:extent cx="190510" cy="190510"/>
                  <wp:effectExtent l="0" t="0" r="0" b="0"/>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60" w:type="dxa"/>
            <w:shd w:val="clear" w:color="auto" w:fill="auto"/>
          </w:tcPr>
          <w:p w14:paraId="4810B87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F78DBAC" wp14:editId="4A902402">
                  <wp:extent cx="171459" cy="171459"/>
                  <wp:effectExtent l="0" t="0" r="0" b="0"/>
                  <wp:docPr id="1434" name="Picture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44829EB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6C2485B" wp14:editId="365E868D">
                  <wp:extent cx="190510" cy="190510"/>
                  <wp:effectExtent l="0" t="0" r="0" b="0"/>
                  <wp:docPr id="757" name="Picture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62109C7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35CB19A" wp14:editId="76164DBD">
                  <wp:extent cx="171459" cy="171459"/>
                  <wp:effectExtent l="0" t="0" r="0" b="0"/>
                  <wp:docPr id="1497" name="Picture 1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324F58F9"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4D1E3F6D" w14:textId="77777777" w:rsidTr="00C70D40">
        <w:tc>
          <w:tcPr>
            <w:tcW w:w="2160" w:type="dxa"/>
            <w:shd w:val="clear" w:color="auto" w:fill="auto"/>
            <w:vAlign w:val="center"/>
          </w:tcPr>
          <w:p w14:paraId="2919C312"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Liu 2019 (44259)</w:t>
            </w:r>
            <w:r w:rsidRPr="009D69ED">
              <w:rPr>
                <w:rFonts w:ascii="Times New Roman" w:hAnsi="Times New Roman" w:cs="Times New Roman"/>
                <w:color w:val="000000"/>
                <w:sz w:val="20"/>
                <w:szCs w:val="20"/>
              </w:rPr>
              <w:fldChar w:fldCharType="begin">
                <w:fldData xml:space="preserve">PEVuZE5vdGU+PENpdGU+PEF1dGhvcj5MaXU8L0F1dGhvcj48WWVhcj4yMDE5PC9ZZWFyPjxSZWNO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PEVuZE5vdGU+PENpdGU+PEF1dGhvcj5MaXU8L0F1dGhvcj48WWVhcj4yMDE5PC9ZZWFyPjxSZWNO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sidRPr="009D69ED">
              <w:rPr>
                <w:rFonts w:ascii="Times New Roman" w:hAnsi="Times New Roman" w:cs="Times New Roman"/>
                <w:color w:val="000000"/>
                <w:sz w:val="20"/>
                <w:szCs w:val="20"/>
              </w:rPr>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[61]</w:t>
            </w:r>
            <w:r w:rsidRPr="009D69ED">
              <w:rPr>
                <w:rFonts w:ascii="Times New Roman" w:hAnsi="Times New Roman" w:cs="Times New Roman"/>
                <w:color w:val="000000"/>
                <w:sz w:val="20"/>
                <w:szCs w:val="20"/>
              </w:rPr>
              <w:fldChar w:fldCharType="end"/>
            </w:r>
          </w:p>
        </w:tc>
        <w:tc>
          <w:tcPr>
            <w:tcW w:w="1080" w:type="dxa"/>
            <w:shd w:val="clear" w:color="auto" w:fill="auto"/>
          </w:tcPr>
          <w:p w14:paraId="5C5D4D4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0B141F9" wp14:editId="3B3CC01B">
                  <wp:extent cx="190510" cy="190510"/>
                  <wp:effectExtent l="0" t="0" r="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026A581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4A28CB3" wp14:editId="0AFC6E0C">
                  <wp:extent cx="171459" cy="171459"/>
                  <wp:effectExtent l="0" t="0" r="0" b="0"/>
                  <wp:docPr id="947" name="Picture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44C12B4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1166C9F" wp14:editId="2451D453">
                  <wp:extent cx="184159" cy="165108"/>
                  <wp:effectExtent l="0" t="0" r="6350" b="6350"/>
                  <wp:docPr id="1550" name="Picture 1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41A688A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24B2F58" wp14:editId="49642FD7">
                  <wp:extent cx="184159" cy="165108"/>
                  <wp:effectExtent l="0" t="0" r="6350" b="6350"/>
                  <wp:docPr id="1645" name="Picture 1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2CD6610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38C2219" wp14:editId="5204EE80">
                  <wp:extent cx="184159" cy="165108"/>
                  <wp:effectExtent l="0" t="0" r="6350" b="6350"/>
                  <wp:docPr id="1653" name="Picture 1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375590B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23E810A" wp14:editId="52E91C9F">
                  <wp:extent cx="171459" cy="171459"/>
                  <wp:effectExtent l="0" t="0" r="0" b="0"/>
                  <wp:docPr id="1153" name="Picture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12" w:type="dxa"/>
            <w:shd w:val="clear" w:color="auto" w:fill="auto"/>
          </w:tcPr>
          <w:p w14:paraId="689D1B9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3FBDE3F" wp14:editId="0089F29A">
                  <wp:extent cx="190510" cy="190510"/>
                  <wp:effectExtent l="0" t="0" r="0" b="0"/>
                  <wp:docPr id="1791" name="Picture 1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6E382D4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72CBE02" wp14:editId="1A82382F">
                  <wp:extent cx="190510" cy="190510"/>
                  <wp:effectExtent l="0" t="0" r="0" b="0"/>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7C2E945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0B21FC5" wp14:editId="1C7980FD">
                  <wp:extent cx="171459" cy="171459"/>
                  <wp:effectExtent l="0" t="0" r="0" b="0"/>
                  <wp:docPr id="1274" name="Picture 1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21FE0F2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C563B21" wp14:editId="13275D4C">
                  <wp:extent cx="171459" cy="171459"/>
                  <wp:effectExtent l="0" t="0" r="0" b="0"/>
                  <wp:docPr id="1347" name="Picture 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2A97DF2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832ED45" wp14:editId="04C566E8">
                  <wp:extent cx="171459" cy="171459"/>
                  <wp:effectExtent l="0" t="0" r="0" b="0"/>
                  <wp:docPr id="1435" name="Picture 1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1F5987E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40988E8" wp14:editId="1CD5EFB8">
                  <wp:extent cx="190510" cy="190510"/>
                  <wp:effectExtent l="0" t="0" r="0" b="0"/>
                  <wp:docPr id="758" name="Picture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48C0935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65A2B9A" wp14:editId="5C4790E7">
                  <wp:extent cx="190510" cy="190510"/>
                  <wp:effectExtent l="0" t="0" r="0" b="0"/>
                  <wp:docPr id="839" name="Picture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1EE187AA"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44D05697" w14:textId="77777777" w:rsidTr="00C70D40">
        <w:tc>
          <w:tcPr>
            <w:tcW w:w="2160" w:type="dxa"/>
            <w:shd w:val="clear" w:color="auto" w:fill="auto"/>
            <w:vAlign w:val="center"/>
          </w:tcPr>
          <w:p w14:paraId="1C741B0E"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Lopes 2017 (41195)</w:t>
            </w:r>
            <w:r w:rsidRPr="009D69ED">
              <w:rPr>
                <w:rFonts w:ascii="Times New Roman" w:hAnsi="Times New Roman" w:cs="Times New Roman"/>
                <w:color w:val="000000"/>
                <w:sz w:val="20"/>
                <w:szCs w:val="20"/>
              </w:rPr>
              <w:fldChar w:fldCharType="begin">
                <w:fldData xml:space="preserve">PEVuZE5vdGU+PENpdGU+PEF1dGhvcj5Mb3BlczwvQXV0aG9yPjxZZWFyPjIwMTc8L1llYXI+PFJl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PEVuZE5vdGU+PENpdGU+PEF1dGhvcj5Mb3BlczwvQXV0aG9yPjxZZWFyPjIwMTc8L1llYXI+PFJl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sidRPr="009D69ED">
              <w:rPr>
                <w:rFonts w:ascii="Times New Roman" w:hAnsi="Times New Roman" w:cs="Times New Roman"/>
                <w:color w:val="000000"/>
                <w:sz w:val="20"/>
                <w:szCs w:val="20"/>
              </w:rPr>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[62]</w:t>
            </w:r>
            <w:r w:rsidRPr="009D69ED">
              <w:rPr>
                <w:rFonts w:ascii="Times New Roman" w:hAnsi="Times New Roman" w:cs="Times New Roman"/>
                <w:color w:val="000000"/>
                <w:sz w:val="20"/>
                <w:szCs w:val="20"/>
              </w:rPr>
              <w:fldChar w:fldCharType="end"/>
            </w:r>
          </w:p>
        </w:tc>
        <w:tc>
          <w:tcPr>
            <w:tcW w:w="1080" w:type="dxa"/>
            <w:shd w:val="clear" w:color="auto" w:fill="auto"/>
          </w:tcPr>
          <w:p w14:paraId="2D3EB57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08EE594" wp14:editId="450A3BAD">
                  <wp:extent cx="190510" cy="190510"/>
                  <wp:effectExtent l="0" t="0" r="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59C5483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4A03EAE" wp14:editId="02916318">
                  <wp:extent cx="190510" cy="190510"/>
                  <wp:effectExtent l="0" t="0" r="0"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00711F1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E9346F1" wp14:editId="13156060">
                  <wp:extent cx="184159" cy="165108"/>
                  <wp:effectExtent l="0" t="0" r="6350" b="6350"/>
                  <wp:docPr id="1551" name="Picture 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0EC32B9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61EFEAB" wp14:editId="5E1CBE03">
                  <wp:extent cx="184159" cy="165108"/>
                  <wp:effectExtent l="0" t="0" r="6350" b="6350"/>
                  <wp:docPr id="1646" name="Picture 1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706B54E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FB25568" wp14:editId="478321DD">
                  <wp:extent cx="184159" cy="165108"/>
                  <wp:effectExtent l="0" t="0" r="6350" b="6350"/>
                  <wp:docPr id="1654" name="Picture 1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60A6327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CB70623" wp14:editId="647320F0">
                  <wp:extent cx="190510" cy="190510"/>
                  <wp:effectExtent l="0" t="0" r="0"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62EA2AE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FC3882E" wp14:editId="7B4C2340">
                  <wp:extent cx="190510" cy="190510"/>
                  <wp:effectExtent l="0" t="0" r="0" b="0"/>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4C7E05C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2F14696" wp14:editId="6D2DB78A">
                  <wp:extent cx="190510" cy="190510"/>
                  <wp:effectExtent l="0" t="0" r="0" b="0"/>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19AFFC1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DE71B2D" wp14:editId="760A5281">
                  <wp:extent cx="171459" cy="171459"/>
                  <wp:effectExtent l="0" t="0" r="0" b="0"/>
                  <wp:docPr id="1275" name="Picture 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0F6771B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50C11CF" wp14:editId="3B13D7E4">
                  <wp:extent cx="171459" cy="171459"/>
                  <wp:effectExtent l="0" t="0" r="0" b="0"/>
                  <wp:docPr id="1348" name="Picture 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0E829ED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34E0752" wp14:editId="637B7ED2">
                  <wp:extent cx="190510" cy="190510"/>
                  <wp:effectExtent l="0" t="0" r="0" b="0"/>
                  <wp:docPr id="680"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4414C01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3BD3AAD" wp14:editId="5D80B70B">
                  <wp:extent cx="190510" cy="190510"/>
                  <wp:effectExtent l="0" t="0" r="0" b="0"/>
                  <wp:docPr id="759" name="Picture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6B1A740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DFB03AE" wp14:editId="11C8E628">
                  <wp:extent cx="190510" cy="190510"/>
                  <wp:effectExtent l="0" t="0" r="0" b="0"/>
                  <wp:docPr id="840" name="Picture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70E2B896"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0FA40156" w14:textId="77777777" w:rsidTr="00C70D40">
        <w:tc>
          <w:tcPr>
            <w:tcW w:w="2160" w:type="dxa"/>
            <w:shd w:val="clear" w:color="auto" w:fill="auto"/>
            <w:vAlign w:val="center"/>
          </w:tcPr>
          <w:p w14:paraId="0796C1B1"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Madadi</w:t>
            </w:r>
            <w:proofErr w:type="spellEnd"/>
            <w:r w:rsidRPr="009D69ED">
              <w:rPr>
                <w:rFonts w:ascii="Times New Roman" w:hAnsi="Times New Roman" w:cs="Times New Roman"/>
                <w:color w:val="000000"/>
                <w:sz w:val="20"/>
                <w:szCs w:val="20"/>
              </w:rPr>
              <w:t>-Shad 2020 (47447)</w:t>
            </w:r>
            <w:r w:rsidRPr="009D69ED">
              <w:rPr>
                <w:rFonts w:ascii="Times New Roman" w:hAnsi="Times New Roman" w:cs="Times New Roman"/>
                <w:color w:val="000000"/>
                <w:sz w:val="20"/>
                <w:szCs w:val="20"/>
              </w:rPr>
              <w:fldChar w:fldCharType="begin">
                <w:fldData xml:space="preserve">PEVuZE5vdGU+PENpdGU+PEF1dGhvcj5NYWRhZGktU2hhZDwvQXV0aG9yPjxZZWFyPjIwMjA8L1ll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PEVuZE5vdGU+PENpdGU+PEF1dGhvcj5NYWRhZGktU2hhZDwvQXV0aG9yPjxZZWFyPjIwMjA8L1ll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sidRPr="009D69ED">
              <w:rPr>
                <w:rFonts w:ascii="Times New Roman" w:hAnsi="Times New Roman" w:cs="Times New Roman"/>
                <w:color w:val="000000"/>
                <w:sz w:val="20"/>
                <w:szCs w:val="20"/>
              </w:rPr>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[63]</w:t>
            </w:r>
            <w:r w:rsidRPr="009D69ED">
              <w:rPr>
                <w:rFonts w:ascii="Times New Roman" w:hAnsi="Times New Roman" w:cs="Times New Roman"/>
                <w:color w:val="000000"/>
                <w:sz w:val="20"/>
                <w:szCs w:val="20"/>
              </w:rPr>
              <w:fldChar w:fldCharType="end"/>
            </w:r>
          </w:p>
        </w:tc>
        <w:tc>
          <w:tcPr>
            <w:tcW w:w="1080" w:type="dxa"/>
            <w:shd w:val="clear" w:color="auto" w:fill="auto"/>
          </w:tcPr>
          <w:p w14:paraId="3D9146D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3324BFE" wp14:editId="1B9A49B5">
                  <wp:extent cx="171459" cy="171459"/>
                  <wp:effectExtent l="0" t="0" r="0" b="0"/>
                  <wp:docPr id="897" name="Picture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09569D8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90A76F4" wp14:editId="71822C14">
                  <wp:extent cx="171459" cy="171459"/>
                  <wp:effectExtent l="0" t="0" r="0" b="0"/>
                  <wp:docPr id="948" name="Picture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5AE57F6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9E1F95F" wp14:editId="5D287FF6">
                  <wp:extent cx="184159" cy="165108"/>
                  <wp:effectExtent l="0" t="0" r="6350" b="6350"/>
                  <wp:docPr id="1552" name="Picture 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3155AA4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5C1E106" wp14:editId="29E28929">
                  <wp:extent cx="171459" cy="171459"/>
                  <wp:effectExtent l="0" t="0" r="0" b="0"/>
                  <wp:docPr id="1060" name="Pictur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3E73069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2B4A59C" wp14:editId="174248F6">
                  <wp:extent cx="184159" cy="165108"/>
                  <wp:effectExtent l="0" t="0" r="6350" b="6350"/>
                  <wp:docPr id="1655" name="Picture 1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5DCFC42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4F5BF6F" wp14:editId="42BDFCC3">
                  <wp:extent cx="190510" cy="190510"/>
                  <wp:effectExtent l="0" t="0" r="0"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06A550C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D968CD9" wp14:editId="63A629A9">
                  <wp:extent cx="190510" cy="190510"/>
                  <wp:effectExtent l="0" t="0" r="0" b="0"/>
                  <wp:docPr id="1792" name="Picture 1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0F18D41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8992783" wp14:editId="268DB4BE">
                  <wp:extent cx="190510" cy="190510"/>
                  <wp:effectExtent l="0" t="0" r="0" b="0"/>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468E0CA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55BA315" wp14:editId="478C3019">
                  <wp:extent cx="190510" cy="190510"/>
                  <wp:effectExtent l="0" t="0" r="0" b="0"/>
                  <wp:docPr id="631" name="Pictur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shd w:val="clear" w:color="auto" w:fill="auto"/>
          </w:tcPr>
          <w:p w14:paraId="5287BA9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81E1642" wp14:editId="6548C062">
                  <wp:extent cx="171459" cy="171459"/>
                  <wp:effectExtent l="0" t="0" r="0" b="0"/>
                  <wp:docPr id="1349" name="Picture 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3C0DB92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3096AB6" wp14:editId="0B4F8C4E">
                  <wp:extent cx="190510" cy="190510"/>
                  <wp:effectExtent l="0" t="0" r="0" b="0"/>
                  <wp:docPr id="681" name="Pictur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7584CA8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5C64B0E" wp14:editId="233A0CD6">
                  <wp:extent cx="171459" cy="171459"/>
                  <wp:effectExtent l="0" t="0" r="0" b="0"/>
                  <wp:docPr id="1467" name="Picture 1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025ABA8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50B42CA" wp14:editId="1C0DF915">
                  <wp:extent cx="190510" cy="190510"/>
                  <wp:effectExtent l="0" t="0" r="0" b="0"/>
                  <wp:docPr id="841" name="Picture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6DB33924"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27CB8491" w14:textId="77777777" w:rsidTr="00C70D40">
        <w:tc>
          <w:tcPr>
            <w:tcW w:w="2160" w:type="dxa"/>
            <w:shd w:val="clear" w:color="auto" w:fill="auto"/>
            <w:vAlign w:val="center"/>
          </w:tcPr>
          <w:p w14:paraId="21D3EFF9"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Magnussen 2005 (14878)</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&lt;EndNote&gt;&lt;Cite&gt;&lt;Author&gt;Magnussen&lt;/Author&gt;&lt;Year&gt;2005&lt;/Year&gt;&lt;RecNum&gt;1112&lt;/RecNum&gt;&lt;DisplayText&gt;[64]&lt;/DisplayText&gt;&lt;record&gt;&lt;rec-number&gt;1112&lt;/rec-number&gt;&lt;foreign-keys&gt;&lt;key app="EN" db-id="ffraf9997p2s0uetp09vfat1prp02f5a9pe9" timestamp="1657563902"&gt;1112&lt;/key&gt;&lt;/foreign-keys&gt;&lt;ref-type name="Journal Article"&gt;17&lt;/ref-type&gt;&lt;contributors&gt;&lt;authors&gt;&lt;author&gt;Magnussen, L.&lt;/author&gt;&lt;author&gt;Rognsvag, T.&lt;/author&gt;&lt;author&gt;Tveito, T. H.&lt;/author&gt;&lt;author&gt;Eriksen, H. R.&lt;/author&gt;&lt;/authors&gt;&lt;/contributors&gt;&lt;auth-address&gt;University of Bergen, Norway, Orthopedic University Clinic, Norway, University of Bergen, Norway, &amp;amp; University of Bergen, Norway. liv.magnussen@psybp.uib.no&lt;/auth-address&gt;&lt;titles&gt;&lt;title&gt;Effect of a brief cognitive training programme in patients with long-lasting back pain evaluated as unfit for surgery&lt;/title&gt;&lt;secondary-title&gt;J Health Psychol&lt;/secondary-title&gt;&lt;/titles&gt;&lt;periodical&gt;&lt;full-title&gt;J Health Psychol&lt;/full-title&gt;&lt;/periodical&gt;&lt;pages&gt;233-43&lt;/pages&gt;&lt;volume&gt;10&lt;/volume&gt;&lt;number&gt;2&lt;/number&gt;&lt;edition&gt;2005/02/23&lt;/edition&gt;&lt;keywords&gt;&lt;keyword&gt;Adult&lt;/keyword&gt;&lt;keyword&gt;Aged&lt;/keyword&gt;&lt;keyword&gt;Back Pain/*psychology/*surgery&lt;/keyword&gt;&lt;keyword&gt;*Cognitive Behavioral Therapy&lt;/keyword&gt;&lt;keyword&gt;Depression/etiology/*therapy&lt;/keyword&gt;&lt;keyword&gt;Exercise&lt;/keyword&gt;&lt;keyword&gt;Female&lt;/keyword&gt;&lt;keyword&gt;Humans&lt;/keyword&gt;&lt;keyword&gt;Male&lt;/keyword&gt;&lt;keyword&gt;Middle Aged&lt;/keyword&gt;&lt;keyword&gt;*Patient Selection&lt;/keyword&gt;&lt;keyword&gt;*Psychotherapy, Brief&lt;/keyword&gt;&lt;keyword&gt;Surveys and Questionnaires&lt;/keyword&gt;&lt;/keywords&gt;&lt;dates&gt;&lt;year&gt;2005&lt;/year&gt;&lt;pub-dates&gt;&lt;date&gt;Mar&lt;/date&gt;&lt;/pub-dates&gt;&lt;/dates&gt;&lt;isbn&gt;1359-1053 (Print)&amp;#xD;1359-1053 (Linking)&lt;/isbn&gt;&lt;accession-num&gt;15723893&lt;/accession-num&gt;&lt;urls&gt;&lt;related-urls&gt;&lt;url&gt;https://www.ncbi.nlm.nih.gov/pubmed/15723893&lt;/url&gt;&lt;/related-urls&gt;&lt;/urls&gt;&lt;electronic-resource-num&gt;10.1177/1359105305049773&lt;/electronic-resource-num&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[64]</w:t>
            </w:r>
            <w:r w:rsidRPr="009D69ED">
              <w:rPr>
                <w:rFonts w:ascii="Times New Roman" w:hAnsi="Times New Roman" w:cs="Times New Roman"/>
                <w:color w:val="000000"/>
                <w:sz w:val="20"/>
                <w:szCs w:val="20"/>
              </w:rPr>
              <w:fldChar w:fldCharType="end"/>
            </w:r>
          </w:p>
        </w:tc>
        <w:tc>
          <w:tcPr>
            <w:tcW w:w="1080" w:type="dxa"/>
            <w:shd w:val="clear" w:color="auto" w:fill="auto"/>
          </w:tcPr>
          <w:p w14:paraId="5AA9F1F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F1948DC" wp14:editId="680CFC88">
                  <wp:extent cx="184159" cy="165108"/>
                  <wp:effectExtent l="0" t="0" r="6350" b="6350"/>
                  <wp:docPr id="1557" name="Picture 1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080" w:type="dxa"/>
            <w:shd w:val="clear" w:color="auto" w:fill="auto"/>
          </w:tcPr>
          <w:p w14:paraId="44B511C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540DABA" wp14:editId="3413EBEF">
                  <wp:extent cx="171459" cy="171459"/>
                  <wp:effectExtent l="0" t="0" r="0" b="0"/>
                  <wp:docPr id="949" name="Picture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7179140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B4F0BE8" wp14:editId="2288CC8D">
                  <wp:extent cx="184159" cy="165108"/>
                  <wp:effectExtent l="0" t="0" r="6350" b="6350"/>
                  <wp:docPr id="1553" name="Picture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4D033F7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51C0E11" wp14:editId="5054A201">
                  <wp:extent cx="184159" cy="165108"/>
                  <wp:effectExtent l="0" t="0" r="6350" b="6350"/>
                  <wp:docPr id="1647" name="Picture 1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10A6A51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9D7D5B5" wp14:editId="482E5652">
                  <wp:extent cx="184159" cy="165108"/>
                  <wp:effectExtent l="0" t="0" r="6350" b="6350"/>
                  <wp:docPr id="1656" name="Picture 1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6418AD5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4B27243" wp14:editId="3CD65273">
                  <wp:extent cx="190510" cy="190510"/>
                  <wp:effectExtent l="0" t="0" r="0"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21BF973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525E504" wp14:editId="19CF78C3">
                  <wp:extent cx="190510" cy="190510"/>
                  <wp:effectExtent l="0" t="0" r="0" b="0"/>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4E19B97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7588E0E" wp14:editId="2B4E9849">
                  <wp:extent cx="190510" cy="190510"/>
                  <wp:effectExtent l="0" t="0" r="0" b="0"/>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4BEC7D1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1350343" wp14:editId="69CAD38A">
                  <wp:extent cx="190510" cy="190510"/>
                  <wp:effectExtent l="0" t="0" r="0" b="0"/>
                  <wp:docPr id="632" name="Picture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shd w:val="clear" w:color="auto" w:fill="auto"/>
          </w:tcPr>
          <w:p w14:paraId="4A88C9E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52249CD" wp14:editId="2F75F54C">
                  <wp:extent cx="171459" cy="171459"/>
                  <wp:effectExtent l="0" t="0" r="0" b="0"/>
                  <wp:docPr id="1350" name="Picture 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7CB6933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B502472" wp14:editId="2C932054">
                  <wp:extent cx="171459" cy="171459"/>
                  <wp:effectExtent l="0" t="0" r="0" b="0"/>
                  <wp:docPr id="1436" name="Picture 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033B495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34BF41C" wp14:editId="33E0957D">
                  <wp:extent cx="190510" cy="190510"/>
                  <wp:effectExtent l="0" t="0" r="0" b="0"/>
                  <wp:docPr id="760" name="Picture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1479D28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9D3A28B" wp14:editId="570F88EF">
                  <wp:extent cx="171459" cy="171459"/>
                  <wp:effectExtent l="0" t="0" r="0" b="0"/>
                  <wp:docPr id="1498" name="Picture 1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208EF7F7"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79BD90EC" w14:textId="77777777" w:rsidTr="00C70D40">
        <w:tc>
          <w:tcPr>
            <w:tcW w:w="2160" w:type="dxa"/>
            <w:shd w:val="clear" w:color="auto" w:fill="auto"/>
            <w:vAlign w:val="center"/>
          </w:tcPr>
          <w:p w14:paraId="45A96D3E"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Maul 2005 (5249)</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&lt;EndNote&gt;&lt;Cite&gt;&lt;Author&gt;Maul&lt;/Author&gt;&lt;Year&gt;2005&lt;/Year&gt;&lt;RecNum&gt;1113&lt;/RecNum&gt;&lt;DisplayText&gt;[65]&lt;/DisplayText&gt;&lt;record&gt;&lt;rec-number&gt;1113&lt;/rec-number&gt;&lt;foreign-keys&gt;&lt;key app="EN" db-id="ffraf9997p2s0uetp09vfat1prp02f5a9pe9" timestamp="1657564051"&gt;1113&lt;/key&gt;&lt;/foreign-keys&gt;&lt;ref-type name="Journal Article"&gt;17&lt;/ref-type&gt;&lt;contributors&gt;&lt;authors&gt;&lt;author&gt;Maul, I.&lt;/author&gt;&lt;author&gt;Laubli, T.&lt;/author&gt;&lt;author&gt;Oliveri, M.&lt;/author&gt;&lt;author&gt;Krueger, H.&lt;/author&gt;&lt;/authors&gt;&lt;/contributors&gt;&lt;auth-address&gt;Institute of Hygiene and Applied Physiology, Swiss Federal Institute of Technology, Zurich, Switzerland. Irina.Maul@web.de&lt;/auth-address&gt;&lt;titles&gt;&lt;title&gt;Long-term effects of supervised physical training in secondary prevention of low back pain&lt;/title&gt;&lt;secondary-title&gt;Eur Spine J&lt;/secondary-title&gt;&lt;/titles&gt;&lt;periodical&gt;&lt;full-title&gt;Eur Spine J&lt;/full-title&gt;&lt;/periodical&gt;&lt;pages&gt;599-611&lt;/pages&gt;&lt;volume&gt;14&lt;/volume&gt;&lt;number&gt;6&lt;/number&gt;&lt;edition&gt;2005/02/17&lt;/edition&gt;&lt;keywords&gt;&lt;keyword&gt;Adult&lt;/keyword&gt;&lt;keyword&gt;Disability Evaluation&lt;/keyword&gt;&lt;keyword&gt;*Exercise&lt;/keyword&gt;&lt;keyword&gt;Female&lt;/keyword&gt;&lt;keyword&gt;Follow-Up Studies&lt;/keyword&gt;&lt;keyword&gt;Health Personnel&lt;/keyword&gt;&lt;keyword&gt;Humans&lt;/keyword&gt;&lt;keyword&gt;Low Back Pain/*prevention &amp;amp; control&lt;/keyword&gt;&lt;keyword&gt;Male&lt;/keyword&gt;&lt;keyword&gt;Middle Aged&lt;/keyword&gt;&lt;keyword&gt;Occupational Diseases/*prevention &amp;amp; control&lt;/keyword&gt;&lt;keyword&gt;Occupational Health Services/*methods&lt;/keyword&gt;&lt;keyword&gt;Patient Satisfaction&lt;/keyword&gt;&lt;keyword&gt;Physical Fitness&lt;/keyword&gt;&lt;keyword&gt;Reproducibility of Results&lt;/keyword&gt;&lt;keyword&gt;Surveys and Questionnaires/standards&lt;/keyword&gt;&lt;/keywords&gt;&lt;dates&gt;&lt;year&gt;2005&lt;/year&gt;&lt;pub-dates&gt;&lt;date&gt;Aug&lt;/date&gt;&lt;/pub-dates&gt;&lt;/dates&gt;&lt;isbn&gt;0940-6719 (Print)&amp;#xD;0940-6719 (Linking)&lt;/isbn&gt;&lt;accession-num&gt;15714351&lt;/accession-num&gt;&lt;urls&gt;&lt;related-urls&gt;&lt;url&gt;https://www.ncbi.nlm.nih.gov/pubmed/15714351&lt;/url&gt;&lt;/related-urls&gt;&lt;/urls&gt;&lt;custom2&gt;PMC3489242&lt;/custom2&gt;&lt;electronic-resource-num&gt;10.1007/s00586-004-0873-3&lt;/electronic-resource-num&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[65]</w:t>
            </w:r>
            <w:r w:rsidRPr="009D69ED">
              <w:rPr>
                <w:rFonts w:ascii="Times New Roman" w:hAnsi="Times New Roman" w:cs="Times New Roman"/>
                <w:color w:val="000000"/>
                <w:sz w:val="20"/>
                <w:szCs w:val="20"/>
              </w:rPr>
              <w:fldChar w:fldCharType="end"/>
            </w:r>
          </w:p>
        </w:tc>
        <w:tc>
          <w:tcPr>
            <w:tcW w:w="1080" w:type="dxa"/>
            <w:shd w:val="clear" w:color="auto" w:fill="auto"/>
          </w:tcPr>
          <w:p w14:paraId="0FD0B0B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A051BE2" wp14:editId="010B6587">
                  <wp:extent cx="184159" cy="165108"/>
                  <wp:effectExtent l="0" t="0" r="6350" b="6350"/>
                  <wp:docPr id="1558" name="Picture 1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080" w:type="dxa"/>
            <w:shd w:val="clear" w:color="auto" w:fill="auto"/>
          </w:tcPr>
          <w:p w14:paraId="5417A05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D4296E7" wp14:editId="6EA3F1DC">
                  <wp:extent cx="171459" cy="171459"/>
                  <wp:effectExtent l="0" t="0" r="0" b="0"/>
                  <wp:docPr id="950" name="Picture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296DFC5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2827761" wp14:editId="022A7612">
                  <wp:extent cx="184159" cy="165108"/>
                  <wp:effectExtent l="0" t="0" r="6350" b="6350"/>
                  <wp:docPr id="1554" name="Picture 1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7B77A42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2003C00" wp14:editId="4E0A8CF7">
                  <wp:extent cx="184159" cy="165108"/>
                  <wp:effectExtent l="0" t="0" r="6350" b="6350"/>
                  <wp:docPr id="1648" name="Picture 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37E1254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5CEBCB8" wp14:editId="672AA247">
                  <wp:extent cx="184159" cy="165108"/>
                  <wp:effectExtent l="0" t="0" r="6350" b="6350"/>
                  <wp:docPr id="1657" name="Picture 1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535F651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9A069EA" wp14:editId="4A0C13F8">
                  <wp:extent cx="171459" cy="171459"/>
                  <wp:effectExtent l="0" t="0" r="0" b="0"/>
                  <wp:docPr id="1154" name="Picture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12" w:type="dxa"/>
            <w:shd w:val="clear" w:color="auto" w:fill="auto"/>
          </w:tcPr>
          <w:p w14:paraId="0DB4FBF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C66E264" wp14:editId="2207F33E">
                  <wp:extent cx="184159" cy="165108"/>
                  <wp:effectExtent l="0" t="0" r="6350" b="6350"/>
                  <wp:docPr id="1729" name="Picture 1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68" w:type="dxa"/>
            <w:shd w:val="clear" w:color="auto" w:fill="auto"/>
          </w:tcPr>
          <w:p w14:paraId="733314C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60B4DFE" wp14:editId="1ABBD328">
                  <wp:extent cx="190510" cy="190510"/>
                  <wp:effectExtent l="0" t="0" r="0" b="0"/>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09B2407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2A05CC1" wp14:editId="4D132CEE">
                  <wp:extent cx="190510" cy="190510"/>
                  <wp:effectExtent l="0" t="0" r="0" b="0"/>
                  <wp:docPr id="633" name="Picture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shd w:val="clear" w:color="auto" w:fill="auto"/>
          </w:tcPr>
          <w:p w14:paraId="1660B57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3AF97F9" wp14:editId="326632C7">
                  <wp:extent cx="171459" cy="171459"/>
                  <wp:effectExtent l="0" t="0" r="0" b="0"/>
                  <wp:docPr id="1351" name="Picture 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171F00C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5B6D7EF" wp14:editId="2286A4EC">
                  <wp:extent cx="171459" cy="171459"/>
                  <wp:effectExtent l="0" t="0" r="0" b="0"/>
                  <wp:docPr id="1437" name="Picture 1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1B6CDA7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271B4F2" wp14:editId="7F377F21">
                  <wp:extent cx="190510" cy="190510"/>
                  <wp:effectExtent l="0" t="0" r="0" b="0"/>
                  <wp:docPr id="761" name="Picture 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3A068FE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F14FF51" wp14:editId="33937050">
                  <wp:extent cx="171459" cy="171459"/>
                  <wp:effectExtent l="0" t="0" r="0" b="0"/>
                  <wp:docPr id="1499" name="Picture 1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28CA737F"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35AE89D2" w14:textId="77777777" w:rsidTr="00C70D40">
        <w:tc>
          <w:tcPr>
            <w:tcW w:w="2160" w:type="dxa"/>
            <w:shd w:val="clear" w:color="auto" w:fill="auto"/>
            <w:vAlign w:val="center"/>
          </w:tcPr>
          <w:p w14:paraId="786D9A01"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Mazloum 2018 (41150)</w:t>
            </w:r>
            <w:r w:rsidRPr="009D69ED">
              <w:rPr>
                <w:rFonts w:ascii="Times New Roman" w:hAnsi="Times New Roman" w:cs="Times New Roman"/>
                <w:color w:val="000000"/>
                <w:sz w:val="20"/>
                <w:szCs w:val="20"/>
              </w:rPr>
              <w:fldChar w:fldCharType="begin">
                <w:fldData xml:space="preserve">PEVuZE5vdGU+PENpdGU+PEF1dGhvcj5NYXpsb3VtPC9BdXRob3I+PFllYXI+MjAxODwvWWVhcj48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==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PEVuZE5vdGU+PENpdGU+PEF1dGhvcj5NYXpsb3VtPC9BdXRob3I+PFllYXI+MjAxODwvWWVhcj48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==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sidRPr="009D69ED">
              <w:rPr>
                <w:rFonts w:ascii="Times New Roman" w:hAnsi="Times New Roman" w:cs="Times New Roman"/>
                <w:color w:val="000000"/>
                <w:sz w:val="20"/>
                <w:szCs w:val="20"/>
              </w:rPr>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[66]</w:t>
            </w:r>
            <w:r w:rsidRPr="009D69ED">
              <w:rPr>
                <w:rFonts w:ascii="Times New Roman" w:hAnsi="Times New Roman" w:cs="Times New Roman"/>
                <w:color w:val="000000"/>
                <w:sz w:val="20"/>
                <w:szCs w:val="20"/>
              </w:rPr>
              <w:fldChar w:fldCharType="end"/>
            </w:r>
          </w:p>
        </w:tc>
        <w:tc>
          <w:tcPr>
            <w:tcW w:w="1080" w:type="dxa"/>
            <w:shd w:val="clear" w:color="auto" w:fill="auto"/>
          </w:tcPr>
          <w:p w14:paraId="1FBA045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A487525" wp14:editId="08C2DC3E">
                  <wp:extent cx="171459" cy="171459"/>
                  <wp:effectExtent l="0" t="0" r="0" b="0"/>
                  <wp:docPr id="898" name="Picture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3E45275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687FB29" wp14:editId="19BB160F">
                  <wp:extent cx="171459" cy="171459"/>
                  <wp:effectExtent l="0" t="0" r="0" b="0"/>
                  <wp:docPr id="951" name="Picture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7E03151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949FFD6" wp14:editId="66E88C08">
                  <wp:extent cx="184159" cy="165108"/>
                  <wp:effectExtent l="0" t="0" r="6350" b="6350"/>
                  <wp:docPr id="1555" name="Picture 1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574DD19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2510034" wp14:editId="78817094">
                  <wp:extent cx="184159" cy="165108"/>
                  <wp:effectExtent l="0" t="0" r="6350" b="6350"/>
                  <wp:docPr id="1649" name="Picture 1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5F6DDEB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8C8C59F" wp14:editId="695225DF">
                  <wp:extent cx="184159" cy="165108"/>
                  <wp:effectExtent l="0" t="0" r="6350" b="6350"/>
                  <wp:docPr id="1658" name="Picture 1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150655B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F83D64C" wp14:editId="4FC0E5DE">
                  <wp:extent cx="171459" cy="171459"/>
                  <wp:effectExtent l="0" t="0" r="0" b="0"/>
                  <wp:docPr id="1155" name="Picture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12" w:type="dxa"/>
            <w:shd w:val="clear" w:color="auto" w:fill="auto"/>
          </w:tcPr>
          <w:p w14:paraId="2F14418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63F61B2" wp14:editId="3893C0A8">
                  <wp:extent cx="184159" cy="165108"/>
                  <wp:effectExtent l="0" t="0" r="6350" b="6350"/>
                  <wp:docPr id="1730" name="Picture 1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68" w:type="dxa"/>
            <w:shd w:val="clear" w:color="auto" w:fill="auto"/>
          </w:tcPr>
          <w:p w14:paraId="37219F6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752C274" wp14:editId="5CFA9250">
                  <wp:extent cx="190510" cy="190510"/>
                  <wp:effectExtent l="0" t="0" r="0" b="0"/>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1FEDB67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3CBED6B" wp14:editId="115FD9FF">
                  <wp:extent cx="171459" cy="171459"/>
                  <wp:effectExtent l="0" t="0" r="0" b="0"/>
                  <wp:docPr id="1276" name="Picture 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7D7EEBD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53AC0FD" wp14:editId="5A0A69F9">
                  <wp:extent cx="171459" cy="171459"/>
                  <wp:effectExtent l="0" t="0" r="0" b="0"/>
                  <wp:docPr id="1352" name="Picture 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0929AE4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C905AE9" wp14:editId="28FC743D">
                  <wp:extent cx="171459" cy="171459"/>
                  <wp:effectExtent l="0" t="0" r="0" b="0"/>
                  <wp:docPr id="1438" name="Picture 1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1F0FD5A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8040898" wp14:editId="4DCAB783">
                  <wp:extent cx="190510" cy="190510"/>
                  <wp:effectExtent l="0" t="0" r="0" b="0"/>
                  <wp:docPr id="762" name="Picture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3D8424C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4EF0603" wp14:editId="10C690BC">
                  <wp:extent cx="190510" cy="190510"/>
                  <wp:effectExtent l="0" t="0" r="0" b="0"/>
                  <wp:docPr id="842" name="Picture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1184FB6F"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4FF2E043" w14:textId="77777777" w:rsidTr="00C70D40">
        <w:tc>
          <w:tcPr>
            <w:tcW w:w="2160" w:type="dxa"/>
            <w:shd w:val="clear" w:color="auto" w:fill="auto"/>
            <w:vAlign w:val="center"/>
          </w:tcPr>
          <w:p w14:paraId="03EA157C" w14:textId="77777777" w:rsidR="00FA4219" w:rsidRPr="009D69ED" w:rsidRDefault="00FA4219" w:rsidP="00C70D40">
            <w:pPr>
              <w:rPr>
                <w:rFonts w:ascii="Times New Roman" w:hAnsi="Times New Roman" w:cs="Times New Roman"/>
                <w:color w:val="000000"/>
                <w:sz w:val="20"/>
                <w:szCs w:val="20"/>
              </w:rPr>
            </w:pPr>
            <w:r w:rsidRPr="009D69ED">
              <w:rPr>
                <w:rFonts w:ascii="Times New Roman" w:hAnsi="Times New Roman" w:cs="Times New Roman"/>
                <w:color w:val="000000"/>
                <w:sz w:val="20"/>
                <w:szCs w:val="20"/>
              </w:rPr>
              <w:t>McIlveen 1998 (52017)</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&lt;EndNote&gt;&lt;Cite&gt;&lt;Author&gt;McIlveen&lt;/Author&gt;&lt;Year&gt;1998&lt;/Year&gt;&lt;RecNum&gt;1116&lt;/RecNum&gt;&lt;DisplayText&gt;[67]&lt;/DisplayText&gt;&lt;record&gt;&lt;rec-number&gt;1116&lt;/rec-number&gt;&lt;foreign-keys&gt;&lt;key app="EN" db-id="ffraf9997p2s0uetp09vfat1prp02f5a9pe9" timestamp="1657564736"&gt;1116&lt;/key&gt;&lt;/foreign-keys&gt;&lt;ref-type name="Journal Article"&gt;17&lt;/ref-type&gt;&lt;contributors&gt;&lt;authors&gt;&lt;author&gt;McIlveen, B.&lt;/author&gt;&lt;author&gt;Robertson, V. J.&lt;/author&gt;&lt;/authors&gt;&lt;/contributors&gt;&lt;titles&gt;&lt;title&gt;A Randomised Controlled Study of the Outcome of Hydrotherapy for Subjects with Low Back or Back and Leg Pain&lt;/title&gt;&lt;secondary-title&gt;Physiotherapy&lt;/secondary-title&gt;&lt;/titles&gt;&lt;periodical&gt;&lt;full-title&gt;Physiotherapy&lt;/full-title&gt;&lt;/periodical&gt;&lt;pages&gt;17-26&lt;/pages&gt;&lt;volume&gt;84&lt;/volume&gt;&lt;number&gt;1&lt;/number&gt;&lt;dates&gt;&lt;year&gt;1998&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[67]</w:t>
            </w:r>
            <w:r w:rsidRPr="009D69ED">
              <w:rPr>
                <w:rFonts w:ascii="Times New Roman" w:hAnsi="Times New Roman" w:cs="Times New Roman"/>
                <w:color w:val="000000"/>
                <w:sz w:val="20"/>
                <w:szCs w:val="20"/>
              </w:rPr>
              <w:fldChar w:fldCharType="end"/>
            </w:r>
          </w:p>
        </w:tc>
        <w:tc>
          <w:tcPr>
            <w:tcW w:w="1080" w:type="dxa"/>
            <w:shd w:val="clear" w:color="auto" w:fill="auto"/>
          </w:tcPr>
          <w:p w14:paraId="4646E18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CAB48A6" wp14:editId="420EE5AA">
                  <wp:extent cx="190510" cy="190510"/>
                  <wp:effectExtent l="0" t="0" r="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2845F93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08D9109" wp14:editId="6201DDC9">
                  <wp:extent cx="171459" cy="171459"/>
                  <wp:effectExtent l="0" t="0" r="0" b="0"/>
                  <wp:docPr id="952" name="Picture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1F7592C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CA647D9" wp14:editId="121F5C40">
                  <wp:extent cx="184159" cy="165108"/>
                  <wp:effectExtent l="0" t="0" r="6350" b="6350"/>
                  <wp:docPr id="1556" name="Picture 1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7C8CF58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822C603" wp14:editId="491334DC">
                  <wp:extent cx="184159" cy="165108"/>
                  <wp:effectExtent l="0" t="0" r="6350" b="6350"/>
                  <wp:docPr id="1650" name="Picture 1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46B3DA9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0DFB89D" wp14:editId="21BA0699">
                  <wp:extent cx="184159" cy="165108"/>
                  <wp:effectExtent l="0" t="0" r="6350" b="6350"/>
                  <wp:docPr id="1659" name="Picture 1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7CD6971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89BF1D3" wp14:editId="1199139E">
                  <wp:extent cx="184159" cy="165108"/>
                  <wp:effectExtent l="0" t="0" r="6350" b="6350"/>
                  <wp:docPr id="1732" name="Picture 1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012" w:type="dxa"/>
            <w:shd w:val="clear" w:color="auto" w:fill="auto"/>
          </w:tcPr>
          <w:p w14:paraId="4F6E65C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8925C1B" wp14:editId="61E44B21">
                  <wp:extent cx="184159" cy="165108"/>
                  <wp:effectExtent l="0" t="0" r="6350" b="6350"/>
                  <wp:docPr id="1731" name="Picture 1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68" w:type="dxa"/>
            <w:shd w:val="clear" w:color="auto" w:fill="auto"/>
          </w:tcPr>
          <w:p w14:paraId="594468C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E230A3B" wp14:editId="714C39B8">
                  <wp:extent cx="190510" cy="190510"/>
                  <wp:effectExtent l="0" t="0" r="0" b="0"/>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3074651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44F4234" wp14:editId="3FAB9032">
                  <wp:extent cx="190510" cy="190510"/>
                  <wp:effectExtent l="0" t="0" r="0" b="0"/>
                  <wp:docPr id="634" name="Picture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shd w:val="clear" w:color="auto" w:fill="auto"/>
          </w:tcPr>
          <w:p w14:paraId="7C56480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3C796B2" wp14:editId="0AECFDEA">
                  <wp:extent cx="190510" cy="190510"/>
                  <wp:effectExtent l="0" t="0" r="0" b="0"/>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60" w:type="dxa"/>
            <w:shd w:val="clear" w:color="auto" w:fill="auto"/>
          </w:tcPr>
          <w:p w14:paraId="1515B18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0D5A5EB" wp14:editId="5F4AECC7">
                  <wp:extent cx="190510" cy="190510"/>
                  <wp:effectExtent l="0" t="0" r="0" b="0"/>
                  <wp:docPr id="682" name="Picture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7C49178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86A8846" wp14:editId="09FADA8C">
                  <wp:extent cx="190510" cy="190510"/>
                  <wp:effectExtent l="0" t="0" r="0" b="0"/>
                  <wp:docPr id="763" name="Picture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1B17B34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79EDCA9" wp14:editId="24843B41">
                  <wp:extent cx="171459" cy="171459"/>
                  <wp:effectExtent l="0" t="0" r="0" b="0"/>
                  <wp:docPr id="1500" name="Picture 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7745E86F"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7BCFCBFD" w14:textId="77777777" w:rsidTr="00C70D40">
        <w:tc>
          <w:tcPr>
            <w:tcW w:w="2160" w:type="dxa"/>
            <w:shd w:val="clear" w:color="auto" w:fill="auto"/>
            <w:vAlign w:val="center"/>
          </w:tcPr>
          <w:p w14:paraId="33924095"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Mendes 2022 (53045)</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&lt;EndNote&gt;&lt;Cite&gt;&lt;Author&gt;Mendes&lt;/Author&gt;&lt;Year&gt;2022&lt;/Year&gt;&lt;RecNum&gt;1117&lt;/RecNum&gt;&lt;DisplayText&gt;[68]&lt;/DisplayText&gt;&lt;record&gt;&lt;rec-number&gt;1117&lt;/rec-number&gt;&lt;foreign-keys&gt;&lt;key app="EN" db-id="ffraf9997p2s0uetp09vfat1prp02f5a9pe9" timestamp="1657565044"&gt;1117&lt;/key&gt;&lt;/foreign-keys&gt;&lt;ref-type name="Journal Article"&gt;17&lt;/ref-type&gt;&lt;contributors&gt;&lt;authors&gt;&lt;author&gt;Mendes, P. R. F.&lt;/author&gt;&lt;author&gt;Gomes, S. R. A.&lt;/author&gt;&lt;author&gt;Costa, L. D. O.&lt;/author&gt;&lt;author&gt;Liguori, Adal&lt;/author&gt;&lt;author&gt;Bulhoes, L. C. C.&lt;/author&gt;&lt;author&gt;Brasileiro, J. S.&lt;/author&gt;&lt;/authors&gt;&lt;/contributors&gt;&lt;auth-address&gt;Physiotherapy Department, Universidade Federal do Rio Grande do Norte, Natal, Brazil.&amp;#xD;Department of Clinical Medicine, Universidade Federal do Rio Grande do Norte, Natal, Brazil.&amp;#xD;Physiotherapy Department, Universidade Federal do Rio Grande do Norte, Natal, Brazil brasileiro@ufrnet.br.&lt;/auth-address&gt;&lt;titles&gt;&lt;title&gt;Core stabilisation exercises reduce chronic low back pain in Air Force fighter pilots: a randomised controlled trial&lt;/title&gt;&lt;secondary-title&gt;BMJ Mil Health&lt;/secondary-title&gt;&lt;/titles&gt;&lt;periodical&gt;&lt;full-title&gt;BMJ Mil Health&lt;/full-title&gt;&lt;/periodical&gt;&lt;edition&gt;2022/04/27&lt;/edition&gt;&lt;keywords&gt;&lt;keyword&gt;Back pain&lt;/keyword&gt;&lt;keyword&gt;Musculoskeletal disorders&lt;/keyword&gt;&lt;keyword&gt;Therapeutics&lt;/keyword&gt;&lt;/keywords&gt;&lt;dates&gt;&lt;year&gt;2022&lt;/year&gt;&lt;pub-dates&gt;&lt;date&gt;Apr 25&lt;/date&gt;&lt;/pub-dates&gt;&lt;/dates&gt;&lt;isbn&gt;2633-3775 (Electronic)&amp;#xD;2633-3767 (Linking)&lt;/isbn&gt;&lt;accession-num&gt;35470256&lt;/accession-num&gt;&lt;urls&gt;&lt;related-urls&gt;&lt;url&gt;https://www.ncbi.nlm.nih.gov/pubmed/35470256&lt;/url&gt;&lt;/related-urls&gt;&lt;/urls&gt;&lt;electronic-resource-num&gt;10.1136/bmjmilitary-2021-002005&lt;/electronic-resource-num&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[68]</w:t>
            </w:r>
            <w:r w:rsidRPr="009D69ED">
              <w:rPr>
                <w:rFonts w:ascii="Times New Roman" w:hAnsi="Times New Roman" w:cs="Times New Roman"/>
                <w:color w:val="000000"/>
                <w:sz w:val="20"/>
                <w:szCs w:val="20"/>
              </w:rPr>
              <w:fldChar w:fldCharType="end"/>
            </w:r>
          </w:p>
        </w:tc>
        <w:tc>
          <w:tcPr>
            <w:tcW w:w="1080" w:type="dxa"/>
            <w:shd w:val="clear" w:color="auto" w:fill="auto"/>
          </w:tcPr>
          <w:p w14:paraId="0CC4709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FE1E9D3" wp14:editId="18D45338">
                  <wp:extent cx="190510" cy="190510"/>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6720303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4893FB8" wp14:editId="405E4E69">
                  <wp:extent cx="171459" cy="171459"/>
                  <wp:effectExtent l="0" t="0" r="0" b="0"/>
                  <wp:docPr id="953" name="Picture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58E776C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CF2E071" wp14:editId="0C994823">
                  <wp:extent cx="171459" cy="171459"/>
                  <wp:effectExtent l="0" t="0" r="0" b="0"/>
                  <wp:docPr id="1007" name="Picture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42C4188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F712E92" wp14:editId="6414784B">
                  <wp:extent cx="171459" cy="171459"/>
                  <wp:effectExtent l="0" t="0" r="0" b="0"/>
                  <wp:docPr id="1061" name="Pictur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77EE501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057CCC3" wp14:editId="4356FD73">
                  <wp:extent cx="171459" cy="171459"/>
                  <wp:effectExtent l="0" t="0" r="0" b="0"/>
                  <wp:docPr id="1114" name="Picture 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0C83095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B460FD9" wp14:editId="49DAF5B6">
                  <wp:extent cx="190510" cy="190510"/>
                  <wp:effectExtent l="0" t="0" r="0" b="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1A098AF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01126F3" wp14:editId="5D101E54">
                  <wp:extent cx="190510" cy="190510"/>
                  <wp:effectExtent l="0" t="0" r="0" b="0"/>
                  <wp:docPr id="501"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7B243EE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E6865A4" wp14:editId="1610185A">
                  <wp:extent cx="184159" cy="165108"/>
                  <wp:effectExtent l="0" t="0" r="6350" b="6350"/>
                  <wp:docPr id="1755" name="Picture 1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220" w:type="dxa"/>
            <w:shd w:val="clear" w:color="auto" w:fill="auto"/>
          </w:tcPr>
          <w:p w14:paraId="388F023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282EB06" wp14:editId="737EECBD">
                  <wp:extent cx="184159" cy="165108"/>
                  <wp:effectExtent l="0" t="0" r="6350" b="6350"/>
                  <wp:docPr id="1757" name="Picture 1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350" w:type="dxa"/>
            <w:shd w:val="clear" w:color="auto" w:fill="auto"/>
          </w:tcPr>
          <w:p w14:paraId="61548BA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74D0B44" wp14:editId="11B6232C">
                  <wp:extent cx="171459" cy="171459"/>
                  <wp:effectExtent l="0" t="0" r="0" b="0"/>
                  <wp:docPr id="1353" name="Picture 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037FB00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36FFEF1" wp14:editId="4A94209E">
                  <wp:extent cx="171459" cy="171459"/>
                  <wp:effectExtent l="0" t="0" r="0" b="0"/>
                  <wp:docPr id="1439" name="Picture 1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54902B1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FB428AA" wp14:editId="2D88BE60">
                  <wp:extent cx="190510" cy="190510"/>
                  <wp:effectExtent l="0" t="0" r="0" b="0"/>
                  <wp:docPr id="764" name="Picture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39D226E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1FC40B0" wp14:editId="754A9BA4">
                  <wp:extent cx="190510" cy="190510"/>
                  <wp:effectExtent l="0" t="0" r="0" b="0"/>
                  <wp:docPr id="843" name="Picture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4E2BA7C3"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6E03DA36" w14:textId="77777777" w:rsidTr="00C70D40">
        <w:tc>
          <w:tcPr>
            <w:tcW w:w="2160" w:type="dxa"/>
            <w:shd w:val="clear" w:color="auto" w:fill="auto"/>
            <w:vAlign w:val="center"/>
          </w:tcPr>
          <w:p w14:paraId="6DD1952E"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Moussouli</w:t>
            </w:r>
            <w:proofErr w:type="spellEnd"/>
            <w:r w:rsidRPr="009D69ED">
              <w:rPr>
                <w:rFonts w:ascii="Times New Roman" w:hAnsi="Times New Roman" w:cs="Times New Roman"/>
                <w:color w:val="000000"/>
                <w:sz w:val="20"/>
                <w:szCs w:val="20"/>
              </w:rPr>
              <w:t xml:space="preserve"> 2014 (17179)</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&lt;EndNote&gt;&lt;Cite&gt;&lt;Author&gt;Moussouli&lt;/Author&gt;&lt;Year&gt;2014&lt;/Year&gt;&lt;RecNum&gt;1118&lt;/RecNum&gt;&lt;DisplayText&gt;[69]&lt;/DisplayText&gt;&lt;record&gt;&lt;rec-number&gt;1118&lt;/rec-number&gt;&lt;foreign-keys&gt;&lt;key app="EN" db-id="ffraf9997p2s0uetp09vfat1prp02f5a9pe9" timestamp="1657565331"&gt;1118&lt;/key&gt;&lt;/foreign-keys&gt;&lt;ref-type name="Journal Article"&gt;17&lt;/ref-type&gt;&lt;contributors&gt;&lt;authors&gt;&lt;author&gt;Moussouli, M.&lt;/author&gt;&lt;author&gt;Vlachopoulos, S. P.&lt;/author&gt;&lt;author&gt;Kofotolis, N. D.&lt;/author&gt;&lt;author&gt;Theodorakis, Y.&lt;/author&gt;&lt;author&gt;Malliou, P.&lt;/author&gt;&lt;author&gt;Kellis, E.&lt;/author&gt;&lt;/authors&gt;&lt;/contributors&gt;&lt;titles&gt;&lt;title&gt;Effects of Stabilization Exercises on Health-Related Quality of Life in Women With Chronic Low Back Pain&lt;/title&gt;&lt;secondary-title&gt;Journal of Physical Activity and Health&lt;/secondary-title&gt;&lt;/titles&gt;&lt;periodical&gt;&lt;full-title&gt;Journal of Physical Activity and Health&lt;/full-title&gt;&lt;/periodical&gt;&lt;pages&gt;1295 -1303&lt;/pages&gt;&lt;volume&gt;11&lt;/volume&gt;&lt;dates&gt;&lt;year&gt;2014&lt;/year&gt;&lt;/dates&gt;&lt;urls&gt;&lt;/urls&gt;&lt;/record&gt;&lt;/Cite&gt;&lt;/EndNote&gt;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[69]</w:t>
            </w:r>
            <w:r w:rsidRPr="009D69ED">
              <w:rPr>
                <w:rFonts w:ascii="Times New Roman" w:hAnsi="Times New Roman" w:cs="Times New Roman"/>
                <w:color w:val="000000"/>
                <w:sz w:val="20"/>
                <w:szCs w:val="20"/>
              </w:rPr>
              <w:fldChar w:fldCharType="end"/>
            </w:r>
          </w:p>
        </w:tc>
        <w:tc>
          <w:tcPr>
            <w:tcW w:w="1080" w:type="dxa"/>
            <w:shd w:val="clear" w:color="auto" w:fill="auto"/>
          </w:tcPr>
          <w:p w14:paraId="1C54F1A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A41DE96" wp14:editId="5C04EBA5">
                  <wp:extent cx="184159" cy="165108"/>
                  <wp:effectExtent l="0" t="0" r="6350" b="6350"/>
                  <wp:docPr id="1559" name="Picture 1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080" w:type="dxa"/>
            <w:shd w:val="clear" w:color="auto" w:fill="auto"/>
          </w:tcPr>
          <w:p w14:paraId="01C896A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3D0F9E6" wp14:editId="430FC80B">
                  <wp:extent cx="171459" cy="171459"/>
                  <wp:effectExtent l="0" t="0" r="0" b="0"/>
                  <wp:docPr id="954" name="Picture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074924F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F7A1F84" wp14:editId="1B17FCC6">
                  <wp:extent cx="184159" cy="165108"/>
                  <wp:effectExtent l="0" t="0" r="6350" b="6350"/>
                  <wp:docPr id="1560" name="Picture 1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1C1CFC5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248E80A" wp14:editId="41FA6C46">
                  <wp:extent cx="184159" cy="165108"/>
                  <wp:effectExtent l="0" t="0" r="6350" b="6350"/>
                  <wp:docPr id="1660" name="Picture 1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1F088A4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F188C74" wp14:editId="2BD11283">
                  <wp:extent cx="184159" cy="165108"/>
                  <wp:effectExtent l="0" t="0" r="6350" b="6350"/>
                  <wp:docPr id="1662" name="Picture 1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25AEA99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EBFF34D" wp14:editId="74E57DED">
                  <wp:extent cx="190510" cy="190510"/>
                  <wp:effectExtent l="0" t="0" r="0"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38ACE07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31CECB4" wp14:editId="27B175C1">
                  <wp:extent cx="190510" cy="190510"/>
                  <wp:effectExtent l="0" t="0" r="0" b="0"/>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5B2CAFF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DFF4813" wp14:editId="257CEE60">
                  <wp:extent cx="184159" cy="165108"/>
                  <wp:effectExtent l="0" t="0" r="6350" b="6350"/>
                  <wp:docPr id="1756" name="Picture 1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220" w:type="dxa"/>
            <w:shd w:val="clear" w:color="auto" w:fill="auto"/>
          </w:tcPr>
          <w:p w14:paraId="5C67F18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4D19AD0" wp14:editId="382CF168">
                  <wp:extent cx="184159" cy="165108"/>
                  <wp:effectExtent l="0" t="0" r="6350" b="6350"/>
                  <wp:docPr id="1758" name="Picture 1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350" w:type="dxa"/>
            <w:shd w:val="clear" w:color="auto" w:fill="auto"/>
          </w:tcPr>
          <w:p w14:paraId="1AA9642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F360670" wp14:editId="46A1C07E">
                  <wp:extent cx="171459" cy="171459"/>
                  <wp:effectExtent l="0" t="0" r="0" b="0"/>
                  <wp:docPr id="1354" name="Picture 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6F73975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6627864" wp14:editId="4AB16D45">
                  <wp:extent cx="171459" cy="171459"/>
                  <wp:effectExtent l="0" t="0" r="0" b="0"/>
                  <wp:docPr id="1440" name="Picture 1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4081AB6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3B9BAD9" wp14:editId="5741D4F2">
                  <wp:extent cx="190510" cy="190510"/>
                  <wp:effectExtent l="0" t="0" r="0" b="0"/>
                  <wp:docPr id="765" name="Picture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4999CE0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3933803" wp14:editId="11D87461">
                  <wp:extent cx="171459" cy="171459"/>
                  <wp:effectExtent l="0" t="0" r="0" b="0"/>
                  <wp:docPr id="1501" name="Picture 1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2C810E06"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759806BB" w14:textId="77777777" w:rsidTr="00C70D40">
        <w:tc>
          <w:tcPr>
            <w:tcW w:w="2160" w:type="dxa"/>
            <w:shd w:val="clear" w:color="auto" w:fill="auto"/>
            <w:vAlign w:val="center"/>
          </w:tcPr>
          <w:p w14:paraId="24D7483F"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Natour</w:t>
            </w:r>
            <w:proofErr w:type="spellEnd"/>
            <w:r w:rsidRPr="009D69ED">
              <w:rPr>
                <w:rFonts w:ascii="Times New Roman" w:hAnsi="Times New Roman" w:cs="Times New Roman"/>
                <w:color w:val="000000"/>
                <w:sz w:val="20"/>
                <w:szCs w:val="20"/>
              </w:rPr>
              <w:t xml:space="preserve"> 2015 (15309)</w:t>
            </w:r>
            <w:r w:rsidRPr="009D69ED">
              <w:rPr>
                <w:rFonts w:ascii="Times New Roman" w:hAnsi="Times New Roman" w:cs="Times New Roman"/>
                <w:color w:val="000000"/>
                <w:sz w:val="20"/>
                <w:szCs w:val="20"/>
              </w:rPr>
              <w:fldChar w:fldCharType="begin">
                <w:fldData xml:space="preserve">PEVuZE5vdGU+PENpdGU+PEF1dGhvcj5OYXRvdXI8L0F1dGhvcj48WWVhcj4yMDE1PC9ZZWFyPjxS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PEVuZE5vdGU+PENpdGU+PEF1dGhvcj5OYXRvdXI8L0F1dGhvcj48WWVhcj4yMDE1PC9ZZWFyPjxS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sidRPr="009D69ED">
              <w:rPr>
                <w:rFonts w:ascii="Times New Roman" w:hAnsi="Times New Roman" w:cs="Times New Roman"/>
                <w:color w:val="000000"/>
                <w:sz w:val="20"/>
                <w:szCs w:val="20"/>
              </w:rPr>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[70]</w:t>
            </w:r>
            <w:r w:rsidRPr="009D69ED">
              <w:rPr>
                <w:rFonts w:ascii="Times New Roman" w:hAnsi="Times New Roman" w:cs="Times New Roman"/>
                <w:color w:val="000000"/>
                <w:sz w:val="20"/>
                <w:szCs w:val="20"/>
              </w:rPr>
              <w:fldChar w:fldCharType="end"/>
            </w:r>
          </w:p>
        </w:tc>
        <w:tc>
          <w:tcPr>
            <w:tcW w:w="1080" w:type="dxa"/>
            <w:shd w:val="clear" w:color="auto" w:fill="auto"/>
          </w:tcPr>
          <w:p w14:paraId="71FB71D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7F563F0" wp14:editId="5C07B897">
                  <wp:extent cx="190510" cy="190510"/>
                  <wp:effectExtent l="0" t="0" r="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564A9CC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F4160DB" wp14:editId="7A2D8FE4">
                  <wp:extent cx="190510" cy="190510"/>
                  <wp:effectExtent l="0" t="0" r="0" b="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076DFC6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0F611F8" wp14:editId="3B1C1F8D">
                  <wp:extent cx="184159" cy="165108"/>
                  <wp:effectExtent l="0" t="0" r="6350" b="6350"/>
                  <wp:docPr id="1561" name="Picture 1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2177C68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0F33080" wp14:editId="4C9874E4">
                  <wp:extent cx="184159" cy="165108"/>
                  <wp:effectExtent l="0" t="0" r="6350" b="6350"/>
                  <wp:docPr id="1661" name="Picture 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0B0889E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FC9393B" wp14:editId="35A53D36">
                  <wp:extent cx="184159" cy="165108"/>
                  <wp:effectExtent l="0" t="0" r="6350" b="6350"/>
                  <wp:docPr id="1663" name="Picture 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619F40B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F2A23F9" wp14:editId="2EB2DBC1">
                  <wp:extent cx="190510" cy="190510"/>
                  <wp:effectExtent l="0" t="0" r="0"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3583094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EA53BDB" wp14:editId="43F5F1A3">
                  <wp:extent cx="190510" cy="190510"/>
                  <wp:effectExtent l="0" t="0" r="0" b="0"/>
                  <wp:docPr id="1793" name="Picture 1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7F08676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D43D314" wp14:editId="3E059071">
                  <wp:extent cx="190510" cy="190510"/>
                  <wp:effectExtent l="0" t="0" r="0" b="0"/>
                  <wp:docPr id="580" name="Picture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0073962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6830149" wp14:editId="1AD53D3D">
                  <wp:extent cx="190510" cy="190510"/>
                  <wp:effectExtent l="0" t="0" r="0" b="0"/>
                  <wp:docPr id="635" name="Picture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shd w:val="clear" w:color="auto" w:fill="auto"/>
          </w:tcPr>
          <w:p w14:paraId="6D538DB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19B2069" wp14:editId="3737080E">
                  <wp:extent cx="171459" cy="171459"/>
                  <wp:effectExtent l="0" t="0" r="0" b="0"/>
                  <wp:docPr id="1355" name="Picture 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3970668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53CC57F" wp14:editId="17717839">
                  <wp:extent cx="190510" cy="190510"/>
                  <wp:effectExtent l="0" t="0" r="0" b="0"/>
                  <wp:docPr id="683"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2819D4C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71DE970" wp14:editId="51915982">
                  <wp:extent cx="190510" cy="190510"/>
                  <wp:effectExtent l="0" t="0" r="0" b="0"/>
                  <wp:docPr id="766" name="Picture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0205D08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023B8C0" wp14:editId="05738681">
                  <wp:extent cx="190510" cy="190510"/>
                  <wp:effectExtent l="0" t="0" r="0" b="0"/>
                  <wp:docPr id="844" name="Picture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341DC840"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55105007" w14:textId="77777777" w:rsidTr="00C70D40">
        <w:tc>
          <w:tcPr>
            <w:tcW w:w="2160" w:type="dxa"/>
            <w:shd w:val="clear" w:color="auto" w:fill="auto"/>
            <w:vAlign w:val="center"/>
          </w:tcPr>
          <w:p w14:paraId="64472FB7"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Noormohammadpour</w:t>
            </w:r>
            <w:proofErr w:type="spellEnd"/>
            <w:r w:rsidRPr="009D69ED">
              <w:rPr>
                <w:rFonts w:ascii="Times New Roman" w:hAnsi="Times New Roman" w:cs="Times New Roman"/>
                <w:color w:val="000000"/>
                <w:sz w:val="20"/>
                <w:szCs w:val="20"/>
              </w:rPr>
              <w:t xml:space="preserve"> 2018 (43701)</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&lt;EndNote&gt;&lt;Cite&gt;&lt;Author&gt;Noormohammadpour&lt;/Author&gt;&lt;Year&gt;2018&lt;/Year&gt;&lt;RecNum&gt;1120&lt;/RecNum&gt;&lt;DisplayText&gt;[71]&lt;/DisplayText&gt;&lt;record&gt;&lt;rec-number&gt;1120&lt;/rec-number&gt;&lt;foreign-keys&gt;&lt;key app="EN" db-id="ffraf9997p2s0uetp09vfat1prp02f5a9pe9" timestamp="1657565543"&gt;1120&lt;/key&gt;&lt;/foreign-keys&gt;&lt;ref-type name="Journal Article"&gt;17&lt;/ref-type&gt;&lt;contributors&gt;&lt;authors&gt;&lt;author&gt;Noormohammadpour, P.&lt;/author&gt;&lt;author&gt;Kordi, M.&lt;/author&gt;&lt;author&gt;Mansournia, M. A.&lt;/author&gt;&lt;author&gt;Akbari-Fakhrabadi, M.&lt;/author&gt;&lt;author&gt;Kordi, R.&lt;/author&gt;&lt;/authors&gt;&lt;/contributors&gt;&lt;auth-address&gt;Sports Medicine Research Center, Neuroscience Institute, Tehran University of Medical Sciences, Tehran, Iran.&amp;#xD;Department of Sports and Exercise Medicine, School of Medicine, Tehran University of Medical Sciences, Tehran, Iran.&amp;#xD;Spine Division, Noorafshar Rehabilitation &amp;amp; Sports Medicine Hospital, Tehran, Iran.&amp;#xD;Department of Epidemiology and Biostatistics, School of Public Health, Tehran University of Medical Sciences, Tehran, Iran.&lt;/auth-address&gt;&lt;titles&gt;&lt;title&gt;The Role of a Multi-Step Core Stability Exercise Program in the Treatment of Nurses with Chronic Low Back Pain: A Single-Blinded Randomized Controlled Trial&lt;/title&gt;&lt;secondary-title&gt;Asian Spine J&lt;/secondary-title&gt;&lt;/titles&gt;&lt;periodical&gt;&lt;full-title&gt;Asian Spine J&lt;/full-title&gt;&lt;/periodical&gt;&lt;pages&gt;490-502&lt;/pages&gt;&lt;volume&gt;12&lt;/volume&gt;&lt;number&gt;3&lt;/number&gt;&lt;edition&gt;2018/06/09&lt;/edition&gt;&lt;keywords&gt;&lt;keyword&gt;Exercise therapy&lt;/keyword&gt;&lt;keyword&gt;Low back pain&lt;/keyword&gt;&lt;keyword&gt;Nurses&lt;/keyword&gt;&lt;keyword&gt;Quality of life&lt;/keyword&gt;&lt;/keywords&gt;&lt;dates&gt;&lt;year&gt;2018&lt;/year&gt;&lt;pub-dates&gt;&lt;date&gt;Jun&lt;/date&gt;&lt;/pub-dates&gt;&lt;/dates&gt;&lt;isbn&gt;1976-1902 (Print)&amp;#xD;1976-1902 (Linking)&lt;/isbn&gt;&lt;accession-num&gt;29879777&lt;/accession-num&gt;&lt;urls&gt;&lt;related-urls&gt;&lt;url&gt;https://www.ncbi.nlm.nih.gov/pubmed/29879777&lt;/url&gt;&lt;/related-urls&gt;&lt;/urls&gt;&lt;custom2&gt;PMC6002169&lt;/custom2&gt;&lt;electronic-resource-num&gt;10.4184/asj.2018.12.3.490&lt;/electronic-resource-num&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[71]</w:t>
            </w:r>
            <w:r w:rsidRPr="009D69ED">
              <w:rPr>
                <w:rFonts w:ascii="Times New Roman" w:hAnsi="Times New Roman" w:cs="Times New Roman"/>
                <w:color w:val="000000"/>
                <w:sz w:val="20"/>
                <w:szCs w:val="20"/>
              </w:rPr>
              <w:fldChar w:fldCharType="end"/>
            </w:r>
          </w:p>
        </w:tc>
        <w:tc>
          <w:tcPr>
            <w:tcW w:w="1080" w:type="dxa"/>
            <w:shd w:val="clear" w:color="auto" w:fill="auto"/>
          </w:tcPr>
          <w:p w14:paraId="19FE5C0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BFBB3CB" wp14:editId="422D3DAD">
                  <wp:extent cx="190510" cy="190510"/>
                  <wp:effectExtent l="0" t="0" r="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4E1CEBC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CA3E1E6" wp14:editId="161E1C68">
                  <wp:extent cx="190510" cy="190510"/>
                  <wp:effectExtent l="0" t="0" r="0"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468F1C5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C34922F" wp14:editId="27D8C4BB">
                  <wp:extent cx="184159" cy="165108"/>
                  <wp:effectExtent l="0" t="0" r="6350" b="6350"/>
                  <wp:docPr id="1562" name="Picture 1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7B3E517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200017E" wp14:editId="15460429">
                  <wp:extent cx="171459" cy="171459"/>
                  <wp:effectExtent l="0" t="0" r="0" b="0"/>
                  <wp:docPr id="1062" name="Pictur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20C981E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A1A5403" wp14:editId="1F15DCFF">
                  <wp:extent cx="184159" cy="165108"/>
                  <wp:effectExtent l="0" t="0" r="6350" b="6350"/>
                  <wp:docPr id="1664" name="Picture 1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6D8A469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4CBD750" wp14:editId="3B0FE623">
                  <wp:extent cx="184159" cy="165108"/>
                  <wp:effectExtent l="0" t="0" r="6350" b="6350"/>
                  <wp:docPr id="1733" name="Picture 1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012" w:type="dxa"/>
            <w:shd w:val="clear" w:color="auto" w:fill="auto"/>
          </w:tcPr>
          <w:p w14:paraId="6CC446A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BFCB0E4" wp14:editId="581B1569">
                  <wp:extent cx="171459" cy="171459"/>
                  <wp:effectExtent l="0" t="0" r="0" b="0"/>
                  <wp:docPr id="1200" name="Picture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40D88A6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2113D48" wp14:editId="0A68A85C">
                  <wp:extent cx="190510" cy="190510"/>
                  <wp:effectExtent l="0" t="0" r="0" b="0"/>
                  <wp:docPr id="581" name="Picture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4E4281B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C0F838C" wp14:editId="2A367F8E">
                  <wp:extent cx="171459" cy="171459"/>
                  <wp:effectExtent l="0" t="0" r="0" b="0"/>
                  <wp:docPr id="1277" name="Picture 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6877EDD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7C8416E" wp14:editId="2882E072">
                  <wp:extent cx="171459" cy="171459"/>
                  <wp:effectExtent l="0" t="0" r="0" b="0"/>
                  <wp:docPr id="1356" name="Picture 1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5BEC94E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FE933D4" wp14:editId="7076319E">
                  <wp:extent cx="171459" cy="171459"/>
                  <wp:effectExtent l="0" t="0" r="0" b="0"/>
                  <wp:docPr id="1441" name="Picture 1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1E18E0B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15A5FEE" wp14:editId="031EE5BC">
                  <wp:extent cx="190510" cy="190510"/>
                  <wp:effectExtent l="0" t="0" r="0" b="0"/>
                  <wp:docPr id="767" name="Picture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3B71D04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3602095" wp14:editId="29CEDDD1">
                  <wp:extent cx="190510" cy="190510"/>
                  <wp:effectExtent l="0" t="0" r="0" b="0"/>
                  <wp:docPr id="845" name="Picture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1850210B"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37D2798F" w14:textId="77777777" w:rsidTr="00C70D40">
        <w:tc>
          <w:tcPr>
            <w:tcW w:w="2160" w:type="dxa"/>
            <w:shd w:val="clear" w:color="auto" w:fill="auto"/>
            <w:vAlign w:val="center"/>
          </w:tcPr>
          <w:p w14:paraId="6DDAFCC0"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Okafor 2012 (15431)</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&lt;EndNote&gt;&lt;Cite&gt;&lt;Author&gt;Okafor&lt;/Author&gt;&lt;Year&gt;2012&lt;/Year&gt;&lt;RecNum&gt;1121&lt;/RecNum&gt;&lt;DisplayText&gt;[72]&lt;/DisplayText&gt;&lt;record&gt;&lt;rec-number&gt;1121&lt;/rec-number&gt;&lt;foreign-keys&gt;&lt;key app="EN" db-id="ffraf9997p2s0uetp09vfat1prp02f5a9pe9" timestamp="1657567176"&gt;1121&lt;/key&gt;&lt;/foreign-keys&gt;&lt;ref-type name="Journal Article"&gt;17&lt;/ref-type&gt;&lt;contributors&gt;&lt;authors&gt;&lt;author&gt;Okafor, U. A. C.&lt;/author&gt;&lt;author&gt;Solanke, T. A.&lt;/author&gt;&lt;author&gt;Akinbo, S. R. A.&lt;/author&gt;&lt;/authors&gt;&lt;/contributors&gt;&lt;titles&gt;&lt;title&gt;Effect of aerobic dance on pain, functional disability and quality of life on patients with chronic low back pain&lt;/title&gt;&lt;secondary-title&gt;SA Journal of Physiotherapy&lt;/secondary-title&gt;&lt;/titles&gt;&lt;periodical&gt;&lt;full-title&gt;SA Journal of Physiotherapy&lt;/full-title&gt;&lt;/periodical&gt;&lt;pages&gt;11-14&lt;/pages&gt;&lt;volume&gt;68&lt;/volume&gt;&lt;number&gt;3&lt;/number&gt;&lt;dates&gt;&lt;year&gt;2012&lt;/year&gt;&lt;/dates&gt;&lt;urls&gt;&lt;/urls&gt;&lt;/record&gt;&lt;/Cite&gt;&lt;/EndNote&gt;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[72]</w:t>
            </w:r>
            <w:r w:rsidRPr="009D69ED">
              <w:rPr>
                <w:rFonts w:ascii="Times New Roman" w:hAnsi="Times New Roman" w:cs="Times New Roman"/>
                <w:color w:val="000000"/>
                <w:sz w:val="20"/>
                <w:szCs w:val="20"/>
              </w:rPr>
              <w:fldChar w:fldCharType="end"/>
            </w:r>
          </w:p>
        </w:tc>
        <w:tc>
          <w:tcPr>
            <w:tcW w:w="1080" w:type="dxa"/>
            <w:shd w:val="clear" w:color="auto" w:fill="auto"/>
          </w:tcPr>
          <w:p w14:paraId="051F344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0205274" wp14:editId="7307D01A">
                  <wp:extent cx="190510" cy="190510"/>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1925829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DC77CD8" wp14:editId="390D3506">
                  <wp:extent cx="190510" cy="190510"/>
                  <wp:effectExtent l="0" t="0" r="0" b="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4F101C9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AB7F6C1" wp14:editId="0E822036">
                  <wp:extent cx="171459" cy="171459"/>
                  <wp:effectExtent l="0" t="0" r="0" b="0"/>
                  <wp:docPr id="1008" name="Picture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3826CEF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11A5FC8" wp14:editId="5BD93CEB">
                  <wp:extent cx="171459" cy="171459"/>
                  <wp:effectExtent l="0" t="0" r="0" b="0"/>
                  <wp:docPr id="1063" name="Pictur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43DE8CF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802E53A" wp14:editId="6220C473">
                  <wp:extent cx="171459" cy="171459"/>
                  <wp:effectExtent l="0" t="0" r="0" b="0"/>
                  <wp:docPr id="1115" name="Picture 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4BD35C5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E1D5C93" wp14:editId="67754359">
                  <wp:extent cx="171459" cy="171459"/>
                  <wp:effectExtent l="0" t="0" r="0" b="0"/>
                  <wp:docPr id="1156" name="Picture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12" w:type="dxa"/>
            <w:shd w:val="clear" w:color="auto" w:fill="auto"/>
          </w:tcPr>
          <w:p w14:paraId="06894ED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8A5A645" wp14:editId="25E85EFD">
                  <wp:extent cx="171459" cy="171459"/>
                  <wp:effectExtent l="0" t="0" r="0" b="0"/>
                  <wp:docPr id="1201" name="Picture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5CA1750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E90D30B" wp14:editId="74FD439B">
                  <wp:extent cx="190510" cy="190510"/>
                  <wp:effectExtent l="0" t="0" r="0" b="0"/>
                  <wp:docPr id="582" name="Picture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391363D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3177FC1" wp14:editId="278CDF10">
                  <wp:extent cx="171459" cy="171459"/>
                  <wp:effectExtent l="0" t="0" r="0" b="0"/>
                  <wp:docPr id="1278" name="Picture 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37EAD25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2563B62" wp14:editId="2130FEE3">
                  <wp:extent cx="171459" cy="171459"/>
                  <wp:effectExtent l="0" t="0" r="0" b="0"/>
                  <wp:docPr id="1357" name="Picture 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4694A1F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FAF0D99" wp14:editId="29A99D32">
                  <wp:extent cx="171459" cy="171459"/>
                  <wp:effectExtent l="0" t="0" r="0" b="0"/>
                  <wp:docPr id="1442" name="Picture 1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4F1616F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B004F51" wp14:editId="05EFD38F">
                  <wp:extent cx="190510" cy="190510"/>
                  <wp:effectExtent l="0" t="0" r="0" b="0"/>
                  <wp:docPr id="768" name="Picture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1D7C995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C93D59C" wp14:editId="2E76B882">
                  <wp:extent cx="171459" cy="171459"/>
                  <wp:effectExtent l="0" t="0" r="0" b="0"/>
                  <wp:docPr id="1502" name="Picture 1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50145A21"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084B2B74" w14:textId="77777777" w:rsidTr="00C70D40">
        <w:tc>
          <w:tcPr>
            <w:tcW w:w="2160" w:type="dxa"/>
            <w:shd w:val="clear" w:color="auto" w:fill="auto"/>
            <w:vAlign w:val="center"/>
          </w:tcPr>
          <w:p w14:paraId="208E2710"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Park 2020 (47631)</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&lt;EndNote&gt;&lt;Cite&gt;&lt;Author&gt;Park&lt;/Author&gt;&lt;Year&gt;2020&lt;/Year&gt;&lt;RecNum&gt;1122&lt;/RecNum&gt;&lt;DisplayText&gt;[73]&lt;/DisplayText&gt;&lt;record&gt;&lt;rec-number&gt;1122&lt;/rec-number&gt;&lt;foreign-keys&gt;&lt;key app="EN" db-id="ffraf9997p2s0uetp09vfat1prp02f5a9pe9" timestamp="1657574207"&gt;1122&lt;/key&gt;&lt;/foreign-keys&gt;&lt;ref-type name="Journal Article"&gt;17&lt;/ref-type&gt;&lt;contributors&gt;&lt;authors&gt;&lt;author&gt;Park, S.&lt;/author&gt;&lt;author&gt;Park, S.&lt;/author&gt;&lt;author&gt;Min, S.&lt;/author&gt;&lt;author&gt;Kim, C-J.&lt;/author&gt;&lt;author&gt;Jee, Y-S.&lt;/author&gt;&lt;/authors&gt;&lt;/contributors&gt;&lt;titles&gt;&lt;title&gt;A Randomized Controlled Trial Investigating the Effects of Equine Simulator Riding on Low Back Pain, Morphological Changes, and Trunk Musculature in Elderly Women&lt;/title&gt;&lt;secondary-title&gt;Medicina &lt;/secondary-title&gt;&lt;/titles&gt;&lt;pages&gt;1-14&lt;/pages&gt;&lt;volume&gt;56&lt;/volume&gt;&lt;number&gt;610&lt;/number&gt;&lt;dates&gt;&lt;year&gt;2020&lt;/year&gt;&lt;/dates&gt;&lt;urls&gt;&lt;/urls&gt;&lt;/record&gt;&lt;/Cite&gt;&lt;/EndNote&gt;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[73]</w:t>
            </w:r>
            <w:r w:rsidRPr="009D69ED">
              <w:rPr>
                <w:rFonts w:ascii="Times New Roman" w:hAnsi="Times New Roman" w:cs="Times New Roman"/>
                <w:color w:val="000000"/>
                <w:sz w:val="20"/>
                <w:szCs w:val="20"/>
              </w:rPr>
              <w:fldChar w:fldCharType="end"/>
            </w:r>
          </w:p>
        </w:tc>
        <w:tc>
          <w:tcPr>
            <w:tcW w:w="1080" w:type="dxa"/>
            <w:shd w:val="clear" w:color="auto" w:fill="auto"/>
          </w:tcPr>
          <w:p w14:paraId="087D489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B913037" wp14:editId="2BF3716B">
                  <wp:extent cx="190510" cy="190510"/>
                  <wp:effectExtent l="0" t="0" r="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4955752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552DBA1" wp14:editId="46C08D73">
                  <wp:extent cx="171459" cy="171459"/>
                  <wp:effectExtent l="0" t="0" r="0" b="0"/>
                  <wp:docPr id="955" name="Picture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6E7D60B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3FF4613" wp14:editId="533023D0">
                  <wp:extent cx="171459" cy="171459"/>
                  <wp:effectExtent l="0" t="0" r="0" b="0"/>
                  <wp:docPr id="1009" name="Picture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5AF53C9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8DAC564" wp14:editId="7BD37D91">
                  <wp:extent cx="184159" cy="165108"/>
                  <wp:effectExtent l="0" t="0" r="6350" b="6350"/>
                  <wp:docPr id="1665" name="Picture 1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0D22C93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B8527C5" wp14:editId="3E53B9C3">
                  <wp:extent cx="171459" cy="171459"/>
                  <wp:effectExtent l="0" t="0" r="0" b="0"/>
                  <wp:docPr id="1116" name="Picture 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0A8E4B0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D0A37CC" wp14:editId="7C0B4B4C">
                  <wp:extent cx="190510" cy="190510"/>
                  <wp:effectExtent l="0" t="0" r="0"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0FE2062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85499AB" wp14:editId="40982716">
                  <wp:extent cx="190510" cy="190510"/>
                  <wp:effectExtent l="0" t="0" r="0" b="0"/>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6D136E4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8205B66" wp14:editId="7C5F1AD0">
                  <wp:extent cx="171459" cy="171459"/>
                  <wp:effectExtent l="0" t="0" r="0" b="0"/>
                  <wp:docPr id="1232" name="Picture 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20" w:type="dxa"/>
            <w:shd w:val="clear" w:color="auto" w:fill="auto"/>
          </w:tcPr>
          <w:p w14:paraId="1D7B28D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79497B2" wp14:editId="4A8C6480">
                  <wp:extent cx="190510" cy="190510"/>
                  <wp:effectExtent l="0" t="0" r="0" b="0"/>
                  <wp:docPr id="636" name="Picture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shd w:val="clear" w:color="auto" w:fill="auto"/>
          </w:tcPr>
          <w:p w14:paraId="18D966E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6F85E5E" wp14:editId="0148E3CA">
                  <wp:extent cx="171459" cy="171459"/>
                  <wp:effectExtent l="0" t="0" r="0" b="0"/>
                  <wp:docPr id="1358" name="Picture 1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674CFC9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457733A" wp14:editId="09EC76C7">
                  <wp:extent cx="171459" cy="171459"/>
                  <wp:effectExtent l="0" t="0" r="0" b="0"/>
                  <wp:docPr id="1443" name="Picture 1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0F8201F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F957527" wp14:editId="33BC303C">
                  <wp:extent cx="190510" cy="190510"/>
                  <wp:effectExtent l="0" t="0" r="0" b="0"/>
                  <wp:docPr id="769" name="Picture 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09916E6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5934A2F" wp14:editId="0E91C57E">
                  <wp:extent cx="190510" cy="190510"/>
                  <wp:effectExtent l="0" t="0" r="0" b="0"/>
                  <wp:docPr id="846" name="Picture 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2B44C520"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1F8C8D73" w14:textId="77777777" w:rsidTr="00C70D40">
        <w:tc>
          <w:tcPr>
            <w:tcW w:w="2160" w:type="dxa"/>
            <w:shd w:val="clear" w:color="auto" w:fill="auto"/>
            <w:vAlign w:val="center"/>
          </w:tcPr>
          <w:p w14:paraId="46CEB7EA"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Patti 2016 (41038)</w:t>
            </w:r>
            <w:r w:rsidRPr="009D69ED">
              <w:rPr>
                <w:rFonts w:ascii="Times New Roman" w:hAnsi="Times New Roman" w:cs="Times New Roman"/>
                <w:color w:val="000000"/>
                <w:sz w:val="20"/>
                <w:szCs w:val="20"/>
              </w:rPr>
              <w:fldChar w:fldCharType="begin">
                <w:fldData xml:space="preserve">PEVuZE5vdGU+PENpdGU+PEF1dGhvcj5QYXR0aTwvQXV0aG9yPjxZZWFyPjIwMTY8L1llYXI+PFJl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PEVuZE5vdGU+PENpdGU+PEF1dGhvcj5QYXR0aTwvQXV0aG9yPjxZZWFyPjIwMTY8L1llYXI+PFJl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sidRPr="009D69ED">
              <w:rPr>
                <w:rFonts w:ascii="Times New Roman" w:hAnsi="Times New Roman" w:cs="Times New Roman"/>
                <w:color w:val="000000"/>
                <w:sz w:val="20"/>
                <w:szCs w:val="20"/>
              </w:rPr>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[74]</w:t>
            </w:r>
            <w:r w:rsidRPr="009D69ED">
              <w:rPr>
                <w:rFonts w:ascii="Times New Roman" w:hAnsi="Times New Roman" w:cs="Times New Roman"/>
                <w:color w:val="000000"/>
                <w:sz w:val="20"/>
                <w:szCs w:val="20"/>
              </w:rPr>
              <w:fldChar w:fldCharType="end"/>
            </w:r>
          </w:p>
        </w:tc>
        <w:tc>
          <w:tcPr>
            <w:tcW w:w="1080" w:type="dxa"/>
            <w:shd w:val="clear" w:color="auto" w:fill="auto"/>
          </w:tcPr>
          <w:p w14:paraId="03725D6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9523324" wp14:editId="3180A0AE">
                  <wp:extent cx="190510" cy="190510"/>
                  <wp:effectExtent l="0" t="0" r="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5575361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EA0FA52" wp14:editId="70AFDDB9">
                  <wp:extent cx="190510" cy="190510"/>
                  <wp:effectExtent l="0" t="0" r="0"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0CA9FB9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5D9FC6B" wp14:editId="36B5523D">
                  <wp:extent cx="184159" cy="165108"/>
                  <wp:effectExtent l="0" t="0" r="6350" b="6350"/>
                  <wp:docPr id="1563" name="Picture 1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702659E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520BEEE" wp14:editId="3449A952">
                  <wp:extent cx="184159" cy="165108"/>
                  <wp:effectExtent l="0" t="0" r="6350" b="6350"/>
                  <wp:docPr id="1666" name="Picture 1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0A54B32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8F1881B" wp14:editId="34FF3B11">
                  <wp:extent cx="184159" cy="165108"/>
                  <wp:effectExtent l="0" t="0" r="6350" b="6350"/>
                  <wp:docPr id="1667" name="Picture 1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6E6A129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E89CB0D" wp14:editId="473F7D53">
                  <wp:extent cx="190510" cy="190510"/>
                  <wp:effectExtent l="0" t="0" r="0"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765938B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9B7BD8E" wp14:editId="48EFD9B6">
                  <wp:extent cx="190510" cy="190510"/>
                  <wp:effectExtent l="0" t="0" r="0" b="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57E1FED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47FEEE3" wp14:editId="2AFC5727">
                  <wp:extent cx="190510" cy="190510"/>
                  <wp:effectExtent l="0" t="0" r="0" b="0"/>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13F9DAF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DA84118" wp14:editId="2AD60BF6">
                  <wp:extent cx="171459" cy="171459"/>
                  <wp:effectExtent l="0" t="0" r="0" b="0"/>
                  <wp:docPr id="1279" name="Picture 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7352084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095B8D3" wp14:editId="3AE07C66">
                  <wp:extent cx="171459" cy="171459"/>
                  <wp:effectExtent l="0" t="0" r="0" b="0"/>
                  <wp:docPr id="1359" name="Picture 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2D15524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11137BC" wp14:editId="1C94099B">
                  <wp:extent cx="171459" cy="171459"/>
                  <wp:effectExtent l="0" t="0" r="0" b="0"/>
                  <wp:docPr id="1444" name="Picture 1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2601713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6413EC5" wp14:editId="40120600">
                  <wp:extent cx="190510" cy="190510"/>
                  <wp:effectExtent l="0" t="0" r="0" b="0"/>
                  <wp:docPr id="770" name="Picture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206015A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E7D0059" wp14:editId="6C8321B5">
                  <wp:extent cx="190510" cy="190510"/>
                  <wp:effectExtent l="0" t="0" r="0" b="0"/>
                  <wp:docPr id="847" name="Picture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212B91FE"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2B51FE23" w14:textId="77777777" w:rsidTr="00C70D40">
        <w:tc>
          <w:tcPr>
            <w:tcW w:w="2160" w:type="dxa"/>
            <w:shd w:val="clear" w:color="auto" w:fill="auto"/>
            <w:vAlign w:val="center"/>
          </w:tcPr>
          <w:p w14:paraId="6E1B35E3"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Paungmali</w:t>
            </w:r>
            <w:proofErr w:type="spellEnd"/>
            <w:r w:rsidRPr="009D69ED">
              <w:rPr>
                <w:rFonts w:ascii="Times New Roman" w:hAnsi="Times New Roman" w:cs="Times New Roman"/>
                <w:color w:val="000000"/>
                <w:sz w:val="20"/>
                <w:szCs w:val="20"/>
              </w:rPr>
              <w:t xml:space="preserve"> 2017 (41037)</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&lt;EndNote&gt;&lt;Cite&gt;&lt;Author&gt;Paungmali&lt;/Author&gt;&lt;Year&gt;2017&lt;/Year&gt;&lt;RecNum&gt;1124&lt;/RecNum&gt;&lt;DisplayText&gt;[75]&lt;/DisplayText&gt;&lt;record&gt;&lt;rec-number&gt;1124&lt;/rec-number&gt;&lt;foreign-keys&gt;&lt;key app="EN" db-id="ffraf9997p2s0uetp09vfat1prp02f5a9pe9" timestamp="1657574496"&gt;1124&lt;/key&gt;&lt;/foreign-keys&gt;&lt;ref-type name="Journal Article"&gt;17&lt;/ref-type&gt;&lt;contributors&gt;&lt;authors&gt;&lt;author&gt;Paungmali, A.&lt;/author&gt;&lt;author&gt;Joseph, L. H.&lt;/author&gt;&lt;author&gt;Sitilertpisan, P.&lt;/author&gt;&lt;author&gt;Pirunsan, U.&lt;/author&gt;&lt;author&gt;Uthaikhup, S.&lt;/author&gt;&lt;/authors&gt;&lt;/contributors&gt;&lt;auth-address&gt;Department of Physical Therapy, Faculty of Associated Medical Sciences, Chiang Mai University, Chiang Mai, Thailand.&amp;#xD;Physiotherapy Programme, School of Rehabilitation Sciences, Faculty of Health Sciences, University Kebangsaan Malaysia, Kuala Lumpur, Malaysia.&lt;/auth-address&gt;&lt;titles&gt;&lt;title&gt;Lumbopelvic Core Stabilization Exercise and Pain Modulation Among Individuals with Chronic Nonspecific Low Back Pain&lt;/title&gt;&lt;secondary-title&gt;Pain Pract&lt;/secondary-title&gt;&lt;/titles&gt;&lt;periodical&gt;&lt;full-title&gt;Pain Pract&lt;/full-title&gt;&lt;/periodical&gt;&lt;pages&gt;1008-1014&lt;/pages&gt;&lt;volume&gt;17&lt;/volume&gt;&lt;number&gt;8&lt;/number&gt;&lt;edition&gt;2017/01/04&lt;/edition&gt;&lt;keywords&gt;&lt;keyword&gt;Adult&lt;/keyword&gt;&lt;keyword&gt;Chronic Disease&lt;/keyword&gt;&lt;keyword&gt;Cross-Over Studies&lt;/keyword&gt;&lt;keyword&gt;Exercise Therapy/*methods&lt;/keyword&gt;&lt;keyword&gt;Female&lt;/keyword&gt;&lt;keyword&gt;Humans&lt;/keyword&gt;&lt;keyword&gt;Low Back Pain/*rehabilitation&lt;/keyword&gt;&lt;keyword&gt;Male&lt;/keyword&gt;&lt;keyword&gt;Middle Aged&lt;/keyword&gt;&lt;keyword&gt;Treatment Outcome&lt;/keyword&gt;&lt;keyword&gt;*mechanical low back pain&lt;/keyword&gt;&lt;keyword&gt;*pain insensitivity&lt;/keyword&gt;&lt;keyword&gt;*pain measurement&lt;/keyword&gt;&lt;keyword&gt;*pain threshold&lt;/keyword&gt;&lt;/keywords&gt;&lt;dates&gt;&lt;year&gt;2017&lt;/year&gt;&lt;pub-dates&gt;&lt;date&gt;Nov&lt;/date&gt;&lt;/pub-dates&gt;&lt;/dates&gt;&lt;isbn&gt;1533-2500 (Electronic)&amp;#xD;1530-7085 (Linking)&lt;/isbn&gt;&lt;accession-num&gt;28042685&lt;/accession-num&gt;&lt;urls&gt;&lt;related-urls&gt;&lt;url&gt;https://www.ncbi.nlm.nih.gov/pubmed/28042685&lt;/url&gt;&lt;/related-urls&gt;&lt;/urls&gt;&lt;electronic-resource-num&gt;10.1111/papr.12552&lt;/electronic-resource-num&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[75]</w:t>
            </w:r>
            <w:r w:rsidRPr="009D69ED">
              <w:rPr>
                <w:rFonts w:ascii="Times New Roman" w:hAnsi="Times New Roman" w:cs="Times New Roman"/>
                <w:color w:val="000000"/>
                <w:sz w:val="20"/>
                <w:szCs w:val="20"/>
              </w:rPr>
              <w:fldChar w:fldCharType="end"/>
            </w:r>
          </w:p>
        </w:tc>
        <w:tc>
          <w:tcPr>
            <w:tcW w:w="1080" w:type="dxa"/>
            <w:shd w:val="clear" w:color="auto" w:fill="auto"/>
          </w:tcPr>
          <w:p w14:paraId="24EF3FC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DB1129D" wp14:editId="0D24069A">
                  <wp:extent cx="171459" cy="171459"/>
                  <wp:effectExtent l="0" t="0" r="0" b="0"/>
                  <wp:docPr id="899" name="Picture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096D6D0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A1DF546" wp14:editId="2A57422B">
                  <wp:extent cx="171459" cy="171459"/>
                  <wp:effectExtent l="0" t="0" r="0" b="0"/>
                  <wp:docPr id="956" name="Picture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45FBD1C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09226E3" wp14:editId="31EAC64E">
                  <wp:extent cx="171459" cy="171459"/>
                  <wp:effectExtent l="0" t="0" r="0" b="0"/>
                  <wp:docPr id="1010" name="Picture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68AB6FE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6C67149" wp14:editId="55F4B3EB">
                  <wp:extent cx="171459" cy="171459"/>
                  <wp:effectExtent l="0" t="0" r="0" b="0"/>
                  <wp:docPr id="1064" name="Pictur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13F1862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7A71344" wp14:editId="4F9AE9D3">
                  <wp:extent cx="171459" cy="171459"/>
                  <wp:effectExtent l="0" t="0" r="0" b="0"/>
                  <wp:docPr id="1117" name="Picture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33B462B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509207E" wp14:editId="4A303746">
                  <wp:extent cx="190510" cy="190510"/>
                  <wp:effectExtent l="0" t="0" r="0"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2A3B79B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6C5466E" wp14:editId="492BC72C">
                  <wp:extent cx="190510" cy="190510"/>
                  <wp:effectExtent l="0" t="0" r="0" b="0"/>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46BA4C8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F84BB53" wp14:editId="12133EEA">
                  <wp:extent cx="190510" cy="190510"/>
                  <wp:effectExtent l="0" t="0" r="0" b="0"/>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7415F2F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7614FBB" wp14:editId="3B3C7FAB">
                  <wp:extent cx="190510" cy="190510"/>
                  <wp:effectExtent l="0" t="0" r="0" b="0"/>
                  <wp:docPr id="637"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shd w:val="clear" w:color="auto" w:fill="auto"/>
          </w:tcPr>
          <w:p w14:paraId="0915C79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AFA8895" wp14:editId="18567E38">
                  <wp:extent cx="190510" cy="190510"/>
                  <wp:effectExtent l="0" t="0" r="0" b="0"/>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60" w:type="dxa"/>
            <w:shd w:val="clear" w:color="auto" w:fill="auto"/>
          </w:tcPr>
          <w:p w14:paraId="2397B79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934E5C3" wp14:editId="0D5F4541">
                  <wp:extent cx="171459" cy="171459"/>
                  <wp:effectExtent l="0" t="0" r="0" b="0"/>
                  <wp:docPr id="1445" name="Picture 1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0E69EDE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AF0992B" wp14:editId="1B30D633">
                  <wp:extent cx="190510" cy="190510"/>
                  <wp:effectExtent l="0" t="0" r="0" b="0"/>
                  <wp:docPr id="771" name="Picture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10D766B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B961242" wp14:editId="07473C81">
                  <wp:extent cx="190510" cy="190510"/>
                  <wp:effectExtent l="0" t="0" r="0" b="0"/>
                  <wp:docPr id="848" name="Picture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328B769C"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70952A5B" w14:textId="77777777" w:rsidTr="00C70D40">
        <w:tc>
          <w:tcPr>
            <w:tcW w:w="2160" w:type="dxa"/>
            <w:shd w:val="clear" w:color="auto" w:fill="auto"/>
            <w:vAlign w:val="center"/>
          </w:tcPr>
          <w:p w14:paraId="038F58CA"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Phattharasupharerk</w:t>
            </w:r>
            <w:proofErr w:type="spellEnd"/>
            <w:r w:rsidRPr="009D69ED">
              <w:rPr>
                <w:rFonts w:ascii="Times New Roman" w:hAnsi="Times New Roman" w:cs="Times New Roman"/>
                <w:color w:val="000000"/>
                <w:sz w:val="20"/>
                <w:szCs w:val="20"/>
              </w:rPr>
              <w:t xml:space="preserve"> 2019 (41031)</w:t>
            </w:r>
            <w:r w:rsidRPr="009D69ED">
              <w:rPr>
                <w:rFonts w:ascii="Times New Roman" w:hAnsi="Times New Roman" w:cs="Times New Roman"/>
                <w:color w:val="000000"/>
                <w:sz w:val="20"/>
                <w:szCs w:val="20"/>
              </w:rPr>
              <w:fldChar w:fldCharType="begin">
                <w:fldData xml:space="preserve">PEVuZE5vdGU+PENpdGU+PEF1dGhvcj5QaGF0dGhhcmFzdXBoYXJlcms8L0F1dGhvcj48WWVhcj4y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PEVuZE5vdGU+PENpdGU+PEF1dGhvcj5QaGF0dGhhcmFzdXBoYXJlcms8L0F1dGhvcj48WWVhcj4y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sidRPr="009D69ED">
              <w:rPr>
                <w:rFonts w:ascii="Times New Roman" w:hAnsi="Times New Roman" w:cs="Times New Roman"/>
                <w:color w:val="000000"/>
                <w:sz w:val="20"/>
                <w:szCs w:val="20"/>
              </w:rPr>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[76]</w:t>
            </w:r>
            <w:r w:rsidRPr="009D69ED">
              <w:rPr>
                <w:rFonts w:ascii="Times New Roman" w:hAnsi="Times New Roman" w:cs="Times New Roman"/>
                <w:color w:val="000000"/>
                <w:sz w:val="20"/>
                <w:szCs w:val="20"/>
              </w:rPr>
              <w:fldChar w:fldCharType="end"/>
            </w:r>
          </w:p>
        </w:tc>
        <w:tc>
          <w:tcPr>
            <w:tcW w:w="1080" w:type="dxa"/>
            <w:shd w:val="clear" w:color="auto" w:fill="auto"/>
          </w:tcPr>
          <w:p w14:paraId="2D4DE93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2E8E220" wp14:editId="4B37C77B">
                  <wp:extent cx="190510" cy="190510"/>
                  <wp:effectExtent l="0" t="0" r="0"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20F8C6C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5EC9C11" wp14:editId="512BFE9C">
                  <wp:extent cx="190510" cy="190510"/>
                  <wp:effectExtent l="0" t="0" r="0"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02EEE4C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FD3769F" wp14:editId="0E7A8456">
                  <wp:extent cx="184159" cy="165108"/>
                  <wp:effectExtent l="0" t="0" r="6350" b="6350"/>
                  <wp:docPr id="1564" name="Picture 1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21CADB3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D33912A" wp14:editId="0E54BB66">
                  <wp:extent cx="184159" cy="165108"/>
                  <wp:effectExtent l="0" t="0" r="6350" b="6350"/>
                  <wp:docPr id="1668" name="Picture 1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7E48A6A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3A5E1F0" wp14:editId="6DD9A2A1">
                  <wp:extent cx="184159" cy="165108"/>
                  <wp:effectExtent l="0" t="0" r="6350" b="6350"/>
                  <wp:docPr id="1671" name="Picture 1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442EEF3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140F0A6" wp14:editId="435CFB61">
                  <wp:extent cx="190510" cy="190510"/>
                  <wp:effectExtent l="0" t="0" r="0" b="0"/>
                  <wp:docPr id="1794" name="Picture 1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579C365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124815E" wp14:editId="5083D7C7">
                  <wp:extent cx="190510" cy="190510"/>
                  <wp:effectExtent l="0" t="0" r="0" b="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1EDDC99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CF9C4F5" wp14:editId="4505D8C6">
                  <wp:extent cx="190510" cy="190510"/>
                  <wp:effectExtent l="0" t="0" r="0" b="0"/>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3D8BE78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C5A01D1" wp14:editId="74047940">
                  <wp:extent cx="190510" cy="190510"/>
                  <wp:effectExtent l="0" t="0" r="0" b="0"/>
                  <wp:docPr id="638" name="Pictur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shd w:val="clear" w:color="auto" w:fill="auto"/>
          </w:tcPr>
          <w:p w14:paraId="3B3EAE1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AAC93A5" wp14:editId="79A90378">
                  <wp:extent cx="190510" cy="190510"/>
                  <wp:effectExtent l="0" t="0" r="0" b="0"/>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60" w:type="dxa"/>
            <w:shd w:val="clear" w:color="auto" w:fill="auto"/>
          </w:tcPr>
          <w:p w14:paraId="6EA9861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3F70D53" wp14:editId="17C71760">
                  <wp:extent cx="190510" cy="190510"/>
                  <wp:effectExtent l="0" t="0" r="0" b="0"/>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788A031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BD878C5" wp14:editId="4A9DEE90">
                  <wp:extent cx="190510" cy="190510"/>
                  <wp:effectExtent l="0" t="0" r="0" b="0"/>
                  <wp:docPr id="772" name="Picture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61A6329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7D5F1B7" wp14:editId="55A6C66E">
                  <wp:extent cx="190510" cy="190510"/>
                  <wp:effectExtent l="0" t="0" r="0" b="0"/>
                  <wp:docPr id="849" name="Picture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3FEFE0F0"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02A0E3BD" w14:textId="77777777" w:rsidTr="00C70D40">
        <w:tc>
          <w:tcPr>
            <w:tcW w:w="2160" w:type="dxa"/>
            <w:shd w:val="clear" w:color="auto" w:fill="auto"/>
            <w:vAlign w:val="center"/>
          </w:tcPr>
          <w:p w14:paraId="2586D6BA"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lastRenderedPageBreak/>
              <w:t>Prado 2019 (44352)</w:t>
            </w:r>
            <w:r w:rsidRPr="009D69ED">
              <w:rPr>
                <w:rFonts w:ascii="Times New Roman" w:hAnsi="Times New Roman" w:cs="Times New Roman"/>
                <w:color w:val="000000"/>
                <w:sz w:val="20"/>
                <w:szCs w:val="20"/>
              </w:rPr>
              <w:fldChar w:fldCharType="begin">
                <w:fldData xml:space="preserve">PEVuZE5vdGU+PENpdGU+PEF1dGhvcj5QcmFkbzwvQXV0aG9yPjxZZWFyPjIwMjE8L1llYXI+PFJl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PEVuZE5vdGU+PENpdGU+PEF1dGhvcj5QcmFkbzwvQXV0aG9yPjxZZWFyPjIwMjE8L1llYXI+PFJl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sidRPr="009D69ED">
              <w:rPr>
                <w:rFonts w:ascii="Times New Roman" w:hAnsi="Times New Roman" w:cs="Times New Roman"/>
                <w:color w:val="000000"/>
                <w:sz w:val="20"/>
                <w:szCs w:val="20"/>
              </w:rPr>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[77]</w:t>
            </w:r>
            <w:r w:rsidRPr="009D69ED">
              <w:rPr>
                <w:rFonts w:ascii="Times New Roman" w:hAnsi="Times New Roman" w:cs="Times New Roman"/>
                <w:color w:val="000000"/>
                <w:sz w:val="20"/>
                <w:szCs w:val="20"/>
              </w:rPr>
              <w:fldChar w:fldCharType="end"/>
            </w:r>
          </w:p>
        </w:tc>
        <w:tc>
          <w:tcPr>
            <w:tcW w:w="1080" w:type="dxa"/>
            <w:shd w:val="clear" w:color="auto" w:fill="auto"/>
          </w:tcPr>
          <w:p w14:paraId="40E8662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A1758B4" wp14:editId="6CB2DD0F">
                  <wp:extent cx="190510" cy="190510"/>
                  <wp:effectExtent l="0" t="0" r="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2EA4A69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4D78967" wp14:editId="7BBEFF1E">
                  <wp:extent cx="190510" cy="190510"/>
                  <wp:effectExtent l="0" t="0" r="0" b="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7D96B07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94E25C5" wp14:editId="760BEAC7">
                  <wp:extent cx="184159" cy="165108"/>
                  <wp:effectExtent l="0" t="0" r="6350" b="6350"/>
                  <wp:docPr id="1565" name="Picture 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18FC8A0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23AC9EE" wp14:editId="64619031">
                  <wp:extent cx="184159" cy="165108"/>
                  <wp:effectExtent l="0" t="0" r="6350" b="6350"/>
                  <wp:docPr id="1669" name="Picture 1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2B478BB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DE594C0" wp14:editId="3B884146">
                  <wp:extent cx="184159" cy="165108"/>
                  <wp:effectExtent l="0" t="0" r="6350" b="6350"/>
                  <wp:docPr id="1672" name="Picture 1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72C7407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53CE4C1" wp14:editId="3C20C782">
                  <wp:extent cx="190510" cy="190510"/>
                  <wp:effectExtent l="0" t="0" r="0"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610131C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092A8C2" wp14:editId="2560EED9">
                  <wp:extent cx="190510" cy="190510"/>
                  <wp:effectExtent l="0" t="0" r="0" b="0"/>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05DEA43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2B7C28B" wp14:editId="2EAEFB74">
                  <wp:extent cx="171459" cy="171459"/>
                  <wp:effectExtent l="0" t="0" r="0" b="0"/>
                  <wp:docPr id="1233" name="Picture 1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20" w:type="dxa"/>
            <w:shd w:val="clear" w:color="auto" w:fill="auto"/>
          </w:tcPr>
          <w:p w14:paraId="494D8E9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9F16A62" wp14:editId="0D8AF1E5">
                  <wp:extent cx="171459" cy="171459"/>
                  <wp:effectExtent l="0" t="0" r="0" b="0"/>
                  <wp:docPr id="1280" name="Picture 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3F63354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66E8BD3" wp14:editId="79F6E8E1">
                  <wp:extent cx="184159" cy="165108"/>
                  <wp:effectExtent l="0" t="0" r="6350" b="6350"/>
                  <wp:docPr id="1770" name="Picture 1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260" w:type="dxa"/>
            <w:shd w:val="clear" w:color="auto" w:fill="auto"/>
          </w:tcPr>
          <w:p w14:paraId="5C00C90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050E7AB" wp14:editId="0AD43C34">
                  <wp:extent cx="171459" cy="171459"/>
                  <wp:effectExtent l="0" t="0" r="0" b="0"/>
                  <wp:docPr id="1446" name="Picture 1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252BF2C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B164965" wp14:editId="710A6B80">
                  <wp:extent cx="190510" cy="190510"/>
                  <wp:effectExtent l="0" t="0" r="0" b="0"/>
                  <wp:docPr id="773" name="Picture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220D4D6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7CAF61A" wp14:editId="00500CCE">
                  <wp:extent cx="171459" cy="171459"/>
                  <wp:effectExtent l="0" t="0" r="0" b="0"/>
                  <wp:docPr id="1503" name="Picture 1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735E4599"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5105B7F8" w14:textId="77777777" w:rsidTr="00C70D40">
        <w:tc>
          <w:tcPr>
            <w:tcW w:w="2160" w:type="dxa"/>
            <w:shd w:val="clear" w:color="auto" w:fill="auto"/>
            <w:vAlign w:val="center"/>
          </w:tcPr>
          <w:p w14:paraId="714D8586"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Puppin</w:t>
            </w:r>
            <w:proofErr w:type="spellEnd"/>
            <w:r w:rsidRPr="009D69ED">
              <w:rPr>
                <w:rFonts w:ascii="Times New Roman" w:hAnsi="Times New Roman" w:cs="Times New Roman"/>
                <w:color w:val="000000"/>
                <w:sz w:val="20"/>
                <w:szCs w:val="20"/>
              </w:rPr>
              <w:t xml:space="preserve"> 2011 (17173)</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&lt;EndNote&gt;&lt;Cite&gt;&lt;Author&gt;Puppin&lt;/Author&gt;&lt;Year&gt;2011&lt;/Year&gt;&lt;RecNum&gt;1137&lt;/RecNum&gt;&lt;DisplayText&gt;[78]&lt;/DisplayText&gt;&lt;record&gt;&lt;rec-number&gt;1137&lt;/rec-number&gt;&lt;foreign-keys&gt;&lt;key app="EN" db-id="ffraf9997p2s0uetp09vfat1prp02f5a9pe9" timestamp="1657574972"&gt;1137&lt;/key&gt;&lt;/foreign-keys&gt;&lt;ref-type name="Journal Article"&gt;17&lt;/ref-type&gt;&lt;contributors&gt;&lt;authors&gt;&lt;author&gt;Puppin, M. A. F. L.&lt;/author&gt;&lt;author&gt;Marques, A. P.&lt;/author&gt;&lt;author&gt;da Silva, A. G.&lt;/author&gt;&lt;author&gt;Neto, H. D. F.&lt;/author&gt;&lt;/authors&gt;&lt;/contributors&gt;&lt;titles&gt;&lt;title&gt;Alongamento muscular na dor lombar crônica inespecífica: uma estratégia do método GDS&lt;/title&gt;&lt;secondary-title&gt;Fisioterapia e Pesquisa&lt;/secondary-title&gt;&lt;/titles&gt;&lt;periodical&gt;&lt;full-title&gt;Fisioterapia e pesquisa&lt;/full-title&gt;&lt;/periodical&gt;&lt;pages&gt;116-21&lt;/pages&gt;&lt;volume&gt;18&lt;/volume&gt;&lt;number&gt;2&lt;/number&gt;&lt;dates&gt;&lt;year&gt;2011&lt;/year&gt;&lt;/dates&gt;&lt;urls&gt;&lt;/urls&gt;&lt;/record&gt;&lt;/Cite&gt;&lt;/EndNote&gt;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[78]</w:t>
            </w:r>
            <w:r w:rsidRPr="009D69ED">
              <w:rPr>
                <w:rFonts w:ascii="Times New Roman" w:hAnsi="Times New Roman" w:cs="Times New Roman"/>
                <w:color w:val="000000"/>
                <w:sz w:val="20"/>
                <w:szCs w:val="20"/>
              </w:rPr>
              <w:fldChar w:fldCharType="end"/>
            </w:r>
          </w:p>
        </w:tc>
        <w:tc>
          <w:tcPr>
            <w:tcW w:w="1080" w:type="dxa"/>
            <w:shd w:val="clear" w:color="auto" w:fill="auto"/>
          </w:tcPr>
          <w:p w14:paraId="46086AE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A07E7A5" wp14:editId="3C4E703F">
                  <wp:extent cx="184159" cy="165108"/>
                  <wp:effectExtent l="0" t="0" r="6350" b="6350"/>
                  <wp:docPr id="1566" name="Picture 1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080" w:type="dxa"/>
            <w:shd w:val="clear" w:color="auto" w:fill="auto"/>
          </w:tcPr>
          <w:p w14:paraId="4BFA0F3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834F7C9" wp14:editId="1312B057">
                  <wp:extent cx="184159" cy="165108"/>
                  <wp:effectExtent l="0" t="0" r="6350" b="6350"/>
                  <wp:docPr id="1567" name="Picture 1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170" w:type="dxa"/>
            <w:shd w:val="clear" w:color="auto" w:fill="auto"/>
          </w:tcPr>
          <w:p w14:paraId="5325742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F03B6AC" wp14:editId="5C83BFBF">
                  <wp:extent cx="184159" cy="165108"/>
                  <wp:effectExtent l="0" t="0" r="6350" b="6350"/>
                  <wp:docPr id="1568" name="Picture 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5EE62CE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55FE55E" wp14:editId="0AEF1EF8">
                  <wp:extent cx="184159" cy="165108"/>
                  <wp:effectExtent l="0" t="0" r="6350" b="6350"/>
                  <wp:docPr id="1670" name="Picture 1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3F56466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283BF14" wp14:editId="63461178">
                  <wp:extent cx="184159" cy="165108"/>
                  <wp:effectExtent l="0" t="0" r="6350" b="6350"/>
                  <wp:docPr id="1673" name="Picture 1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6BD6DF9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2191312" wp14:editId="66FD5149">
                  <wp:extent cx="190510" cy="190510"/>
                  <wp:effectExtent l="0" t="0" r="0" b="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2D4D64D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F243CC1" wp14:editId="4C3B8CC8">
                  <wp:extent cx="190510" cy="190510"/>
                  <wp:effectExtent l="0" t="0" r="0" b="0"/>
                  <wp:docPr id="509" name="Picture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0D22B85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394B83D" wp14:editId="1B6CBF00">
                  <wp:extent cx="190510" cy="190510"/>
                  <wp:effectExtent l="0" t="0" r="0" b="0"/>
                  <wp:docPr id="586" name="Picture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0807B85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5E81760" wp14:editId="23D59671">
                  <wp:extent cx="171459" cy="171459"/>
                  <wp:effectExtent l="0" t="0" r="0" b="0"/>
                  <wp:docPr id="1281" name="Picture 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2B37419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3F93B5A" wp14:editId="1B66BE6B">
                  <wp:extent cx="171459" cy="171459"/>
                  <wp:effectExtent l="0" t="0" r="0" b="0"/>
                  <wp:docPr id="1360" name="Picture 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01DCE86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FA3D6BA" wp14:editId="5B717ED3">
                  <wp:extent cx="171459" cy="171459"/>
                  <wp:effectExtent l="0" t="0" r="0" b="0"/>
                  <wp:docPr id="1447" name="Picture 1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12CB512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C1B5C04" wp14:editId="30A5C67E">
                  <wp:extent cx="190510" cy="190510"/>
                  <wp:effectExtent l="0" t="0" r="0" b="0"/>
                  <wp:docPr id="774" name="Picture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1CF58B2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2BC9CB9" wp14:editId="78D553F3">
                  <wp:extent cx="190510" cy="190510"/>
                  <wp:effectExtent l="0" t="0" r="0" b="0"/>
                  <wp:docPr id="850" name="Picture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12E75DCA"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0AF20018" w14:textId="77777777" w:rsidTr="00C70D40">
        <w:tc>
          <w:tcPr>
            <w:tcW w:w="2160" w:type="dxa"/>
            <w:shd w:val="clear" w:color="auto" w:fill="auto"/>
            <w:vAlign w:val="center"/>
          </w:tcPr>
          <w:p w14:paraId="636F77AA"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Quinn 2011 (17180)</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&lt;EndNote&gt;&lt;Cite&gt;&lt;Author&gt;Quinn&lt;/Author&gt;&lt;Year&gt;2011&lt;/Year&gt;&lt;RecNum&gt;1138&lt;/RecNum&gt;&lt;DisplayText&gt;[79]&lt;/DisplayText&gt;&lt;record&gt;&lt;rec-number&gt;1138&lt;/rec-number&gt;&lt;foreign-keys&gt;&lt;key app="EN" db-id="ffraf9997p2s0uetp09vfat1prp02f5a9pe9" timestamp="1657575302"&gt;1138&lt;/key&gt;&lt;/foreign-keys&gt;&lt;ref-type name="Journal Article"&gt;17&lt;/ref-type&gt;&lt;contributors&gt;&lt;authors&gt;&lt;author&gt;Quinn, K.&lt;/author&gt;&lt;author&gt;Barry, S.&lt;/author&gt;&lt;author&gt;Barry, L.&lt;/author&gt;&lt;/authors&gt;&lt;/contributors&gt;&lt;titles&gt;&lt;title&gt;Do patients with chronic low back pain benefit from attending Pilates classes after completing conventional physiotherapy treatment?&lt;/title&gt;&lt;secondary-title&gt;Physiotherapy Ireland&lt;/secondary-title&gt;&lt;/titles&gt;&lt;periodical&gt;&lt;full-title&gt;Physiotherapy Ireland&lt;/full-title&gt;&lt;/periodical&gt;&lt;pages&gt;5-12&lt;/pages&gt;&lt;volume&gt;32&lt;/volume&gt;&lt;number&gt;1&lt;/number&gt;&lt;dates&gt;&lt;year&gt;2011&lt;/year&gt;&lt;/dates&gt;&lt;urls&gt;&lt;/urls&gt;&lt;/record&gt;&lt;/Cite&gt;&lt;/EndNote&gt;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[79]</w:t>
            </w:r>
            <w:r w:rsidRPr="009D69ED">
              <w:rPr>
                <w:rFonts w:ascii="Times New Roman" w:hAnsi="Times New Roman" w:cs="Times New Roman"/>
                <w:color w:val="000000"/>
                <w:sz w:val="20"/>
                <w:szCs w:val="20"/>
              </w:rPr>
              <w:fldChar w:fldCharType="end"/>
            </w:r>
          </w:p>
        </w:tc>
        <w:tc>
          <w:tcPr>
            <w:tcW w:w="1080" w:type="dxa"/>
            <w:shd w:val="clear" w:color="auto" w:fill="auto"/>
          </w:tcPr>
          <w:p w14:paraId="464E950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B027CF3" wp14:editId="198050DE">
                  <wp:extent cx="171459" cy="171459"/>
                  <wp:effectExtent l="0" t="0" r="0" b="0"/>
                  <wp:docPr id="900" name="Picture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4FB88A2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AAB1F46" wp14:editId="41DBBD56">
                  <wp:extent cx="190510" cy="190510"/>
                  <wp:effectExtent l="0" t="0" r="0" b="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75980A9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5FB5E37" wp14:editId="375A32E1">
                  <wp:extent cx="171459" cy="171459"/>
                  <wp:effectExtent l="0" t="0" r="0" b="0"/>
                  <wp:docPr id="1011" name="Picture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64DB7E0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A5EC5D8" wp14:editId="40D8BCB8">
                  <wp:extent cx="171459" cy="171459"/>
                  <wp:effectExtent l="0" t="0" r="0" b="0"/>
                  <wp:docPr id="1065" name="Pictur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537EA27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5CCC319" wp14:editId="2B657145">
                  <wp:extent cx="171459" cy="171459"/>
                  <wp:effectExtent l="0" t="0" r="0" b="0"/>
                  <wp:docPr id="1118" name="Picture 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3C2C8E5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DB74013" wp14:editId="2A221B34">
                  <wp:extent cx="184159" cy="165108"/>
                  <wp:effectExtent l="0" t="0" r="6350" b="6350"/>
                  <wp:docPr id="1734" name="Picture 1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012" w:type="dxa"/>
            <w:shd w:val="clear" w:color="auto" w:fill="auto"/>
          </w:tcPr>
          <w:p w14:paraId="145DA64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97A6EEE" wp14:editId="68FEA6E1">
                  <wp:extent cx="190510" cy="190510"/>
                  <wp:effectExtent l="0" t="0" r="0" b="0"/>
                  <wp:docPr id="510"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67BFCEB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C5500D9" wp14:editId="340E4905">
                  <wp:extent cx="190510" cy="190510"/>
                  <wp:effectExtent l="0" t="0" r="0" b="0"/>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446B6C0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3140389" wp14:editId="51D85385">
                  <wp:extent cx="190510" cy="190510"/>
                  <wp:effectExtent l="0" t="0" r="0" b="0"/>
                  <wp:docPr id="639" name="Picture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shd w:val="clear" w:color="auto" w:fill="auto"/>
          </w:tcPr>
          <w:p w14:paraId="681B041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308EA5B" wp14:editId="3813AB7B">
                  <wp:extent cx="171459" cy="171459"/>
                  <wp:effectExtent l="0" t="0" r="0" b="0"/>
                  <wp:docPr id="1361" name="Picture 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6F78696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5A6626D" wp14:editId="3B1ADA25">
                  <wp:extent cx="190510" cy="190510"/>
                  <wp:effectExtent l="0" t="0" r="0" b="0"/>
                  <wp:docPr id="685" name="Picture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7971659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02FA286" wp14:editId="0E7AA36F">
                  <wp:extent cx="190510" cy="190510"/>
                  <wp:effectExtent l="0" t="0" r="0" b="0"/>
                  <wp:docPr id="775" name="Picture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0E5360B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1DC8802" wp14:editId="545A6E6C">
                  <wp:extent cx="171459" cy="171459"/>
                  <wp:effectExtent l="0" t="0" r="0" b="0"/>
                  <wp:docPr id="1504" name="Picture 1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2FB341D9"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4D1E5F55" w14:textId="77777777" w:rsidTr="00C70D40">
        <w:tc>
          <w:tcPr>
            <w:tcW w:w="2160" w:type="dxa"/>
            <w:shd w:val="clear" w:color="auto" w:fill="auto"/>
            <w:vAlign w:val="center"/>
          </w:tcPr>
          <w:p w14:paraId="00FA5F88"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Raoul 2019 (46752)</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&lt;EndNote&gt;&lt;Cite&gt;&lt;Author&gt;Raoul&lt;/Author&gt;&lt;Year&gt;2019&lt;/Year&gt;&lt;RecNum&gt;1141&lt;/RecNum&gt;&lt;DisplayText&gt;[80]&lt;/DisplayText&gt;&lt;record&gt;&lt;rec-number&gt;1141&lt;/rec-number&gt;&lt;foreign-keys&gt;&lt;key app="EN" db-id="ffraf9997p2s0uetp09vfat1prp02f5a9pe9" timestamp="1657618428"&gt;1141&lt;/key&gt;&lt;/foreign-keys&gt;&lt;ref-type name="Journal Article"&gt;17&lt;/ref-type&gt;&lt;contributors&gt;&lt;authors&gt;&lt;author&gt;Raoul, T.&lt;/author&gt;&lt;author&gt;Malfériot, J.&lt;/author&gt;&lt;author&gt;Barizien, N.&lt;/author&gt;&lt;author&gt;Lhuissier, F. J.&lt;/author&gt;&lt;/authors&gt;&lt;/contributors&gt;&lt;titles&gt;&lt;title&gt;Effects of a spinal extensor muscle strengthening program in chronic low back pain triathletes. Randomized controlled study in 67 athletes.&lt;/title&gt;&lt;secondary-title&gt;Journal de Traumatologie du Sport &lt;/secondary-title&gt;&lt;/titles&gt;&lt;pages&gt;183-93&lt;/pages&gt;&lt;volume&gt;36&lt;/volume&gt;&lt;number&gt;3&lt;/number&gt;&lt;dates&gt;&lt;year&gt;2019&lt;/year&gt;&lt;/dates&gt;&lt;urls&gt;&lt;/urls&gt;&lt;/record&gt;&lt;/Cite&gt;&lt;/EndNote&gt;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[80]</w:t>
            </w:r>
            <w:r w:rsidRPr="009D69ED">
              <w:rPr>
                <w:rFonts w:ascii="Times New Roman" w:hAnsi="Times New Roman" w:cs="Times New Roman"/>
                <w:color w:val="000000"/>
                <w:sz w:val="20"/>
                <w:szCs w:val="20"/>
              </w:rPr>
              <w:fldChar w:fldCharType="end"/>
            </w:r>
          </w:p>
        </w:tc>
        <w:tc>
          <w:tcPr>
            <w:tcW w:w="1080" w:type="dxa"/>
            <w:shd w:val="clear" w:color="auto" w:fill="auto"/>
          </w:tcPr>
          <w:p w14:paraId="202F8A7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C4AF9D4" wp14:editId="535F16A0">
                  <wp:extent cx="190510" cy="190510"/>
                  <wp:effectExtent l="0" t="0" r="0"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5AE001E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1F3E573" wp14:editId="04B620C8">
                  <wp:extent cx="171459" cy="171459"/>
                  <wp:effectExtent l="0" t="0" r="0" b="0"/>
                  <wp:docPr id="957" name="Picture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5EB6A86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A144E62" wp14:editId="580FD923">
                  <wp:extent cx="184159" cy="165108"/>
                  <wp:effectExtent l="0" t="0" r="6350" b="6350"/>
                  <wp:docPr id="1573" name="Picture 1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2066EAD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309F292" wp14:editId="5FABC997">
                  <wp:extent cx="184159" cy="165108"/>
                  <wp:effectExtent l="0" t="0" r="6350" b="6350"/>
                  <wp:docPr id="1674" name="Picture 1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274BB37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C619E1D" wp14:editId="27FBACD5">
                  <wp:extent cx="184159" cy="165108"/>
                  <wp:effectExtent l="0" t="0" r="6350" b="6350"/>
                  <wp:docPr id="1675" name="Picture 1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1E2FA32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D22293D" wp14:editId="2294FC67">
                  <wp:extent cx="190510" cy="190510"/>
                  <wp:effectExtent l="0" t="0" r="0"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24931CB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8A3BCFB" wp14:editId="4C95C08D">
                  <wp:extent cx="190510" cy="190510"/>
                  <wp:effectExtent l="0" t="0" r="0" b="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3AC12A2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808B31F" wp14:editId="70CC7431">
                  <wp:extent cx="190510" cy="190510"/>
                  <wp:effectExtent l="0" t="0" r="0" b="0"/>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1F7B620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E926406" wp14:editId="01142D80">
                  <wp:extent cx="171459" cy="171459"/>
                  <wp:effectExtent l="0" t="0" r="0" b="0"/>
                  <wp:docPr id="1282" name="Picture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5B6B848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E222997" wp14:editId="7FA2787E">
                  <wp:extent cx="171459" cy="171459"/>
                  <wp:effectExtent l="0" t="0" r="0" b="0"/>
                  <wp:docPr id="1362" name="Picture 1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46C8D3F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6F58212" wp14:editId="638BAF99">
                  <wp:extent cx="171459" cy="171459"/>
                  <wp:effectExtent l="0" t="0" r="0" b="0"/>
                  <wp:docPr id="1448" name="Picture 1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2177794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0DC703B" wp14:editId="23CA2D46">
                  <wp:extent cx="190510" cy="190510"/>
                  <wp:effectExtent l="0" t="0" r="0" b="0"/>
                  <wp:docPr id="776"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7F75540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E37A5DB" wp14:editId="57E29637">
                  <wp:extent cx="171459" cy="171459"/>
                  <wp:effectExtent l="0" t="0" r="0" b="0"/>
                  <wp:docPr id="1505" name="Picture 1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5324FD83"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43436DFD" w14:textId="77777777" w:rsidTr="00C70D40">
        <w:tc>
          <w:tcPr>
            <w:tcW w:w="2160" w:type="dxa"/>
            <w:shd w:val="clear" w:color="auto" w:fill="auto"/>
            <w:vAlign w:val="center"/>
          </w:tcPr>
          <w:p w14:paraId="213C2A6E"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Rathi 2013 (52020)</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&lt;EndNote&gt;&lt;Cite&gt;&lt;Author&gt;Rathi&lt;/Author&gt;&lt;Year&gt;2013&lt;/Year&gt;&lt;RecNum&gt;1142&lt;/RecNum&gt;&lt;DisplayText&gt;[81]&lt;/DisplayText&gt;&lt;record&gt;&lt;rec-number&gt;1142&lt;/rec-number&gt;&lt;foreign-keys&gt;&lt;key app="EN" db-id="ffraf9997p2s0uetp09vfat1prp02f5a9pe9" timestamp="1657618679"&gt;1142&lt;/key&gt;&lt;/foreign-keys&gt;&lt;ref-type name="Journal Article"&gt;17&lt;/ref-type&gt;&lt;contributors&gt;&lt;authors&gt;&lt;author&gt;Rathi, M.&lt;/author&gt;&lt;/authors&gt;&lt;/contributors&gt;&lt;titles&gt;&lt;title&gt;Effect of Pelvic Floor Muscle Strengthening Exercises in Chronic Low Back Pain&lt;/title&gt;&lt;secondary-title&gt;Indian Journal of Physiotherapy &amp;amp; Occupational Therapy&lt;/secondary-title&gt;&lt;/titles&gt;&lt;periodical&gt;&lt;full-title&gt;Indian Journal of Physiotherapy &amp;amp; Occupational Therapy&lt;/full-title&gt;&lt;/periodical&gt;&lt;pages&gt;121-5&lt;/pages&gt;&lt;volume&gt;7&lt;/volume&gt;&lt;number&gt;1&lt;/number&gt;&lt;dates&gt;&lt;year&gt;2013&lt;/year&gt;&lt;/dates&gt;&lt;urls&gt;&lt;/urls&gt;&lt;/record&gt;&lt;/Cite&gt;&lt;/EndNote&gt;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[81]</w:t>
            </w:r>
            <w:r w:rsidRPr="009D69ED">
              <w:rPr>
                <w:rFonts w:ascii="Times New Roman" w:hAnsi="Times New Roman" w:cs="Times New Roman"/>
                <w:color w:val="000000"/>
                <w:sz w:val="20"/>
                <w:szCs w:val="20"/>
              </w:rPr>
              <w:fldChar w:fldCharType="end"/>
            </w:r>
          </w:p>
        </w:tc>
        <w:tc>
          <w:tcPr>
            <w:tcW w:w="1080" w:type="dxa"/>
            <w:shd w:val="clear" w:color="auto" w:fill="auto"/>
          </w:tcPr>
          <w:p w14:paraId="1C347CA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AA9A166" wp14:editId="48A186F1">
                  <wp:extent cx="171459" cy="171459"/>
                  <wp:effectExtent l="0" t="0" r="0" b="0"/>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249FD3F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7C2B0ED" wp14:editId="030A6B16">
                  <wp:extent cx="171459" cy="171459"/>
                  <wp:effectExtent l="0" t="0" r="0" b="0"/>
                  <wp:docPr id="958" name="Picture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2293596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1BAEF8D" wp14:editId="3B84D5C8">
                  <wp:extent cx="171459" cy="171459"/>
                  <wp:effectExtent l="0" t="0" r="0" b="0"/>
                  <wp:docPr id="1012" name="Picture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09D9F13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20A372A" wp14:editId="0CF33A7A">
                  <wp:extent cx="171459" cy="171459"/>
                  <wp:effectExtent l="0" t="0" r="0" b="0"/>
                  <wp:docPr id="1067" name="Picture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09072C7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A17034E" wp14:editId="0FE6AEE4">
                  <wp:extent cx="171459" cy="171459"/>
                  <wp:effectExtent l="0" t="0" r="0" b="0"/>
                  <wp:docPr id="1119" name="Picture 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73426DA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FD0155B" wp14:editId="0CD00433">
                  <wp:extent cx="171459" cy="171459"/>
                  <wp:effectExtent l="0" t="0" r="0" b="0"/>
                  <wp:docPr id="1157" name="Picture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12" w:type="dxa"/>
            <w:shd w:val="clear" w:color="auto" w:fill="auto"/>
          </w:tcPr>
          <w:p w14:paraId="5675B35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33DDE96" wp14:editId="1790F3F7">
                  <wp:extent cx="171459" cy="171459"/>
                  <wp:effectExtent l="0" t="0" r="0" b="0"/>
                  <wp:docPr id="1202" name="Picture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7C6E5E2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EEC0B8B" wp14:editId="3083B1E8">
                  <wp:extent cx="190510" cy="190510"/>
                  <wp:effectExtent l="0" t="0" r="0" b="0"/>
                  <wp:docPr id="589"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311E216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74CE606" wp14:editId="6C215EBA">
                  <wp:extent cx="171459" cy="171459"/>
                  <wp:effectExtent l="0" t="0" r="0" b="0"/>
                  <wp:docPr id="1283" name="Picture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6BF471B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73BEAA6" wp14:editId="30A5BD7E">
                  <wp:extent cx="171459" cy="171459"/>
                  <wp:effectExtent l="0" t="0" r="0" b="0"/>
                  <wp:docPr id="1363" name="Picture 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1BBB58A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16366C9" wp14:editId="3D6B08F5">
                  <wp:extent cx="171459" cy="171459"/>
                  <wp:effectExtent l="0" t="0" r="0" b="0"/>
                  <wp:docPr id="1449" name="Picture 1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7D44596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E4373F9" wp14:editId="0CC4F08D">
                  <wp:extent cx="190510" cy="190510"/>
                  <wp:effectExtent l="0" t="0" r="0" b="0"/>
                  <wp:docPr id="777" name="Picture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4227A03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A4D0392" wp14:editId="778EFAA3">
                  <wp:extent cx="171459" cy="171459"/>
                  <wp:effectExtent l="0" t="0" r="0" b="0"/>
                  <wp:docPr id="1506" name="Picture 1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053AFE89"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0C20E4A5" w14:textId="77777777" w:rsidTr="00C70D40">
        <w:tc>
          <w:tcPr>
            <w:tcW w:w="2160" w:type="dxa"/>
            <w:shd w:val="clear" w:color="auto" w:fill="auto"/>
            <w:vAlign w:val="center"/>
          </w:tcPr>
          <w:p w14:paraId="0CDF60CC"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Raza 2020 (1601)</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&lt;EndNote&gt;&lt;Cite&gt;&lt;Author&gt;Raza&lt;/Author&gt;&lt;Year&gt;2020&lt;/Year&gt;&lt;RecNum&gt;1143&lt;/RecNum&gt;&lt;DisplayText&gt;[82]&lt;/DisplayText&gt;&lt;record&gt;&lt;rec-number&gt;1143&lt;/rec-number&gt;&lt;foreign-keys&gt;&lt;key app="EN" db-id="ffraf9997p2s0uetp09vfat1prp02f5a9pe9" timestamp="1657618948"&gt;1143&lt;/key&gt;&lt;/foreign-keys&gt;&lt;ref-type name="Journal Article"&gt;17&lt;/ref-type&gt;&lt;contributors&gt;&lt;authors&gt;&lt;author&gt;Raza, S.&lt;/author&gt;&lt;author&gt;Awan, W. A.&lt;/author&gt;&lt;author&gt;Ghauri, M. W.&lt;/author&gt;&lt;author&gt;Mahmood, T.&lt;/author&gt;&lt;author&gt;Abbas, S.&lt;/author&gt;&lt;/authors&gt;&lt;/contributors&gt;&lt;titles&gt;&lt;title&gt;Effectiveness of spinal stabilization exercises with and without  stretching of Latissimus dorsi Muscle in chronic mechanical  low back pain&lt;/title&gt;&lt;secondary-title&gt;Rawal Medical Journal&lt;/secondary-title&gt;&lt;/titles&gt;&lt;periodical&gt;&lt;full-title&gt;Rawal Medical Journal&lt;/full-title&gt;&lt;/periodical&gt;&lt;pages&gt;857-62&lt;/pages&gt;&lt;volume&gt;45&lt;/volume&gt;&lt;number&gt;4&lt;/number&gt;&lt;dates&gt;&lt;year&gt;2020&lt;/year&gt;&lt;/dates&gt;&lt;urls&gt;&lt;/urls&gt;&lt;/record&gt;&lt;/Cite&gt;&lt;/EndNote&gt;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[82]</w:t>
            </w:r>
            <w:r w:rsidRPr="009D69ED">
              <w:rPr>
                <w:rFonts w:ascii="Times New Roman" w:hAnsi="Times New Roman" w:cs="Times New Roman"/>
                <w:color w:val="000000"/>
                <w:sz w:val="20"/>
                <w:szCs w:val="20"/>
              </w:rPr>
              <w:fldChar w:fldCharType="end"/>
            </w:r>
          </w:p>
        </w:tc>
        <w:tc>
          <w:tcPr>
            <w:tcW w:w="1080" w:type="dxa"/>
            <w:shd w:val="clear" w:color="auto" w:fill="auto"/>
          </w:tcPr>
          <w:p w14:paraId="70913C7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3323022" wp14:editId="776D57FF">
                  <wp:extent cx="171459" cy="171459"/>
                  <wp:effectExtent l="0" t="0" r="0" b="0"/>
                  <wp:docPr id="902"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0EC875B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8D5D510" wp14:editId="7E5B915D">
                  <wp:extent cx="171459" cy="171459"/>
                  <wp:effectExtent l="0" t="0" r="0" b="0"/>
                  <wp:docPr id="959" name="Picture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3B58F66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9E492BA" wp14:editId="70DD9972">
                  <wp:extent cx="171459" cy="171459"/>
                  <wp:effectExtent l="0" t="0" r="0" b="0"/>
                  <wp:docPr id="1013" name="Picture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5EF0953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054AD3E" wp14:editId="4B86DCB1">
                  <wp:extent cx="171459" cy="171459"/>
                  <wp:effectExtent l="0" t="0" r="0" b="0"/>
                  <wp:docPr id="1068" name="Picture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4E9A599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FCD62D9" wp14:editId="5555D9F3">
                  <wp:extent cx="171459" cy="171459"/>
                  <wp:effectExtent l="0" t="0" r="0" b="0"/>
                  <wp:docPr id="1120" name="Picture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126BEF8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997252E" wp14:editId="167A30C0">
                  <wp:extent cx="171459" cy="171459"/>
                  <wp:effectExtent l="0" t="0" r="0" b="0"/>
                  <wp:docPr id="1158" name="Picture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12" w:type="dxa"/>
            <w:shd w:val="clear" w:color="auto" w:fill="auto"/>
          </w:tcPr>
          <w:p w14:paraId="51D15A5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8AD03D3" wp14:editId="507899D5">
                  <wp:extent cx="190510" cy="190510"/>
                  <wp:effectExtent l="0" t="0" r="0" b="0"/>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6784D52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DB25499" wp14:editId="7D6451B6">
                  <wp:extent cx="190510" cy="190510"/>
                  <wp:effectExtent l="0" t="0" r="0" b="0"/>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6DF2804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C9FB50C" wp14:editId="65F13FA2">
                  <wp:extent cx="171459" cy="171459"/>
                  <wp:effectExtent l="0" t="0" r="0" b="0"/>
                  <wp:docPr id="1284" name="Picture 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0B2F08D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323257B" wp14:editId="2661D4A6">
                  <wp:extent cx="171459" cy="171459"/>
                  <wp:effectExtent l="0" t="0" r="0" b="0"/>
                  <wp:docPr id="1364" name="Picture 1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2673080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227AC9D" wp14:editId="1715C161">
                  <wp:extent cx="171459" cy="171459"/>
                  <wp:effectExtent l="0" t="0" r="0" b="0"/>
                  <wp:docPr id="1450" name="Picture 1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2607F24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8A85E83" wp14:editId="2E3E8AE0">
                  <wp:extent cx="190510" cy="190510"/>
                  <wp:effectExtent l="0" t="0" r="0" b="0"/>
                  <wp:docPr id="778" name="Picture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19E6395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0629190" wp14:editId="50770127">
                  <wp:extent cx="171459" cy="171459"/>
                  <wp:effectExtent l="0" t="0" r="0" b="0"/>
                  <wp:docPr id="1507" name="Picture 1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30321373"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2ACBF299" w14:textId="77777777" w:rsidTr="00C70D40">
        <w:tc>
          <w:tcPr>
            <w:tcW w:w="2160" w:type="dxa"/>
            <w:shd w:val="clear" w:color="auto" w:fill="auto"/>
            <w:vAlign w:val="center"/>
          </w:tcPr>
          <w:p w14:paraId="64F03474"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Roshini</w:t>
            </w:r>
            <w:proofErr w:type="spellEnd"/>
            <w:r w:rsidRPr="009D69ED">
              <w:rPr>
                <w:rFonts w:ascii="Times New Roman" w:hAnsi="Times New Roman" w:cs="Times New Roman"/>
                <w:color w:val="000000"/>
                <w:sz w:val="20"/>
                <w:szCs w:val="20"/>
              </w:rPr>
              <w:t xml:space="preserve"> 2019 (44100)</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&lt;EndNote&gt;&lt;Cite&gt;&lt;Author&gt;Roshini&lt;/Author&gt;&lt;Year&gt;2019&lt;/Year&gt;&lt;RecNum&gt;1144&lt;/RecNum&gt;&lt;DisplayText&gt;[83]&lt;/DisplayText&gt;&lt;record&gt;&lt;rec-number&gt;1144&lt;/rec-number&gt;&lt;foreign-keys&gt;&lt;key app="EN" db-id="ffraf9997p2s0uetp09vfat1prp02f5a9pe9" timestamp="1657619515"&gt;1144&lt;/key&gt;&lt;/foreign-keys&gt;&lt;ref-type name="Journal Article"&gt;17&lt;/ref-type&gt;&lt;contributors&gt;&lt;authors&gt;&lt;author&gt;Roshini, P. S.&lt;/author&gt;&lt;author&gt;Aseer, P. A. L.&lt;/author&gt;&lt;/authors&gt;&lt;/contributors&gt;&lt;titles&gt;&lt;title&gt;Motor Control Training in Chronic Low Back Pain&lt;/title&gt;&lt;secondary-title&gt;Journal of Clinical and Diagnostic Research&lt;/secondary-title&gt;&lt;/titles&gt;&lt;periodical&gt;&lt;full-title&gt;Journal of Clinical and Diagnostic Research&lt;/full-title&gt;&lt;/periodical&gt;&lt;pages&gt;YC01-YC05&lt;/pages&gt;&lt;volume&gt;13&lt;/volume&gt;&lt;number&gt;4&lt;/number&gt;&lt;dates&gt;&lt;year&gt;2019&lt;/year&gt;&lt;/dates&gt;&lt;urls&gt;&lt;/urls&gt;&lt;/record&gt;&lt;/Cite&gt;&lt;/EndNote&gt;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[83]</w:t>
            </w:r>
            <w:r w:rsidRPr="009D69ED">
              <w:rPr>
                <w:rFonts w:ascii="Times New Roman" w:hAnsi="Times New Roman" w:cs="Times New Roman"/>
                <w:color w:val="000000"/>
                <w:sz w:val="20"/>
                <w:szCs w:val="20"/>
              </w:rPr>
              <w:fldChar w:fldCharType="end"/>
            </w:r>
          </w:p>
        </w:tc>
        <w:tc>
          <w:tcPr>
            <w:tcW w:w="1080" w:type="dxa"/>
            <w:shd w:val="clear" w:color="auto" w:fill="auto"/>
          </w:tcPr>
          <w:p w14:paraId="6E192DE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07405B8" wp14:editId="7E0C216E">
                  <wp:extent cx="184159" cy="165108"/>
                  <wp:effectExtent l="0" t="0" r="6350" b="6350"/>
                  <wp:docPr id="1569" name="Picture 1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080" w:type="dxa"/>
            <w:shd w:val="clear" w:color="auto" w:fill="auto"/>
          </w:tcPr>
          <w:p w14:paraId="570359C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26B8501" wp14:editId="61DA491C">
                  <wp:extent cx="184159" cy="165108"/>
                  <wp:effectExtent l="0" t="0" r="6350" b="6350"/>
                  <wp:docPr id="1570" name="Picture 1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170" w:type="dxa"/>
            <w:shd w:val="clear" w:color="auto" w:fill="auto"/>
          </w:tcPr>
          <w:p w14:paraId="3698E79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E339788" wp14:editId="6C490682">
                  <wp:extent cx="184159" cy="165108"/>
                  <wp:effectExtent l="0" t="0" r="6350" b="6350"/>
                  <wp:docPr id="1571" name="Picture 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22FA393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88B9BB7" wp14:editId="2EE1AA4D">
                  <wp:extent cx="184159" cy="165108"/>
                  <wp:effectExtent l="0" t="0" r="6350" b="6350"/>
                  <wp:docPr id="1676" name="Picture 1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7471E23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24F1840" wp14:editId="4F6225A4">
                  <wp:extent cx="184159" cy="165108"/>
                  <wp:effectExtent l="0" t="0" r="6350" b="6350"/>
                  <wp:docPr id="1678" name="Picture 1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500180F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34AEEFB" wp14:editId="6CBEC3F6">
                  <wp:extent cx="190510" cy="190510"/>
                  <wp:effectExtent l="0" t="0" r="0" b="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64BDB47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D7097B9" wp14:editId="13797F95">
                  <wp:extent cx="190510" cy="190510"/>
                  <wp:effectExtent l="0" t="0" r="0" b="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5CC1E5B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72035D8" wp14:editId="69BE7A94">
                  <wp:extent cx="190510" cy="190510"/>
                  <wp:effectExtent l="0" t="0" r="0" b="0"/>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15959FA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B717B2C" wp14:editId="5B8F270B">
                  <wp:extent cx="190510" cy="190510"/>
                  <wp:effectExtent l="0" t="0" r="0" b="0"/>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shd w:val="clear" w:color="auto" w:fill="auto"/>
          </w:tcPr>
          <w:p w14:paraId="281B8AA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DD9A598" wp14:editId="41B26E78">
                  <wp:extent cx="184159" cy="165108"/>
                  <wp:effectExtent l="0" t="0" r="6350" b="6350"/>
                  <wp:docPr id="1771" name="Picture 1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260" w:type="dxa"/>
            <w:shd w:val="clear" w:color="auto" w:fill="auto"/>
          </w:tcPr>
          <w:p w14:paraId="43A354E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544B88C" wp14:editId="6868D396">
                  <wp:extent cx="184159" cy="165108"/>
                  <wp:effectExtent l="0" t="0" r="6350" b="6350"/>
                  <wp:docPr id="1772" name="Picture 1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6BFDF8A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889FDBB" wp14:editId="00D7B96B">
                  <wp:extent cx="190510" cy="190510"/>
                  <wp:effectExtent l="0" t="0" r="0" b="0"/>
                  <wp:docPr id="779" name="Picture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09387EA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EF0E01C" wp14:editId="29D292C0">
                  <wp:extent cx="190510" cy="190510"/>
                  <wp:effectExtent l="0" t="0" r="0" b="0"/>
                  <wp:docPr id="851" name="Picture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57607742"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62513823" w14:textId="77777777" w:rsidTr="00C70D40">
        <w:tc>
          <w:tcPr>
            <w:tcW w:w="2160" w:type="dxa"/>
            <w:shd w:val="clear" w:color="auto" w:fill="auto"/>
            <w:vAlign w:val="center"/>
          </w:tcPr>
          <w:p w14:paraId="6D26A654"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Rydeard</w:t>
            </w:r>
            <w:proofErr w:type="spellEnd"/>
            <w:r w:rsidRPr="009D69ED">
              <w:rPr>
                <w:rFonts w:ascii="Times New Roman" w:hAnsi="Times New Roman" w:cs="Times New Roman"/>
                <w:color w:val="000000"/>
                <w:sz w:val="20"/>
                <w:szCs w:val="20"/>
              </w:rPr>
              <w:t xml:space="preserve"> 2006 (9694)</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&lt;EndNote&gt;&lt;Cite&gt;&lt;Author&gt;Rydeard&lt;/Author&gt;&lt;Year&gt;2006&lt;/Year&gt;&lt;RecNum&gt;1139&lt;/RecNum&gt;&lt;DisplayText&gt;[84]&lt;/DisplayText&gt;&lt;record&gt;&lt;rec-number&gt;1139&lt;/rec-number&gt;&lt;foreign-keys&gt;&lt;key app="EN" db-id="ffraf9997p2s0uetp09vfat1prp02f5a9pe9" timestamp="1657575603"&gt;1139&lt;/key&gt;&lt;/foreign-keys&gt;&lt;ref-type name="Journal Article"&gt;17&lt;/ref-type&gt;&lt;contributors&gt;&lt;authors&gt;&lt;author&gt;Rydeard, R.&lt;/author&gt;&lt;author&gt;Leger, A.&lt;/author&gt;&lt;author&gt;Smith, D.&lt;/author&gt;&lt;/authors&gt;&lt;/contributors&gt;&lt;auth-address&gt;School of Rehabilitation Therapy, Queen&amp;apos;s University, Kingston, Ontario, Canada.&lt;/auth-address&gt;&lt;titles&gt;&lt;title&gt;Pilates-based therapeutic exercise: effect on subjects with nonspecific chronic low back pain and functional disability: a randomized controlled trial&lt;/title&gt;&lt;secondary-title&gt;J Orthop Sports Phys Ther&lt;/secondary-title&gt;&lt;/titles&gt;&lt;periodical&gt;&lt;full-title&gt;J Orthop Sports Phys Ther&lt;/full-title&gt;&lt;/periodical&gt;&lt;pages&gt;472-84&lt;/pages&gt;&lt;volume&gt;36&lt;/volume&gt;&lt;number&gt;7&lt;/number&gt;&lt;edition&gt;2006/08/03&lt;/edition&gt;&lt;keywords&gt;&lt;keyword&gt;Adult&lt;/keyword&gt;&lt;keyword&gt;Disability Evaluation&lt;/keyword&gt;&lt;keyword&gt;Exercise Therapy/instrumentation/*methods&lt;/keyword&gt;&lt;keyword&gt;Female&lt;/keyword&gt;&lt;keyword&gt;Humans&lt;/keyword&gt;&lt;keyword&gt;Low Back Pain/*therapy&lt;/keyword&gt;&lt;keyword&gt;Lumbosacral Region/physiology&lt;/keyword&gt;&lt;keyword&gt;Male&lt;/keyword&gt;&lt;keyword&gt;Middle Aged&lt;/keyword&gt;&lt;keyword&gt;Pain Measurement&lt;/keyword&gt;&lt;keyword&gt;Posture/physiology&lt;/keyword&gt;&lt;keyword&gt;Treatment Outcome&lt;/keyword&gt;&lt;/keywords&gt;&lt;dates&gt;&lt;year&gt;2006&lt;/year&gt;&lt;pub-dates&gt;&lt;date&gt;Jul&lt;/date&gt;&lt;/pub-dates&gt;&lt;/dates&gt;&lt;isbn&gt;0190-6011 (Print)&amp;#xD;0190-6011 (Linking)&lt;/isbn&gt;&lt;accession-num&gt;16881464&lt;/accession-num&gt;&lt;urls&gt;&lt;related-urls&gt;&lt;url&gt;https://www.ncbi.nlm.nih.gov/pubmed/16881464&lt;/url&gt;&lt;/related-urls&gt;&lt;/urls&gt;&lt;electronic-resource-num&gt;10.2519/jospt.2006.2144&lt;/electronic-resource-num&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[84]</w:t>
            </w:r>
            <w:r w:rsidRPr="009D69ED">
              <w:rPr>
                <w:rFonts w:ascii="Times New Roman" w:hAnsi="Times New Roman" w:cs="Times New Roman"/>
                <w:color w:val="000000"/>
                <w:sz w:val="20"/>
                <w:szCs w:val="20"/>
              </w:rPr>
              <w:fldChar w:fldCharType="end"/>
            </w:r>
          </w:p>
        </w:tc>
        <w:tc>
          <w:tcPr>
            <w:tcW w:w="1080" w:type="dxa"/>
            <w:shd w:val="clear" w:color="auto" w:fill="auto"/>
          </w:tcPr>
          <w:p w14:paraId="7EC7E10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E54A971" wp14:editId="60F517C9">
                  <wp:extent cx="190510" cy="190510"/>
                  <wp:effectExtent l="0" t="0" r="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55115F0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59E5BA7" wp14:editId="172EE326">
                  <wp:extent cx="190510" cy="190510"/>
                  <wp:effectExtent l="0" t="0" r="0"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1676748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CCCD53C" wp14:editId="591D53FC">
                  <wp:extent cx="184159" cy="165108"/>
                  <wp:effectExtent l="0" t="0" r="6350" b="6350"/>
                  <wp:docPr id="1572" name="Picture 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5960CCE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52BC7AF" wp14:editId="0B9855F3">
                  <wp:extent cx="184159" cy="165108"/>
                  <wp:effectExtent l="0" t="0" r="6350" b="6350"/>
                  <wp:docPr id="1677" name="Picture 1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71A1E22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E2608CA" wp14:editId="442C3275">
                  <wp:extent cx="184159" cy="165108"/>
                  <wp:effectExtent l="0" t="0" r="6350" b="6350"/>
                  <wp:docPr id="1679" name="Picture 1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6A6D03D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E987CC1" wp14:editId="6AF6F88A">
                  <wp:extent cx="190510" cy="190510"/>
                  <wp:effectExtent l="0" t="0" r="0" b="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733A73D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FA9ACDD" wp14:editId="4B594EF6">
                  <wp:extent cx="190510" cy="190510"/>
                  <wp:effectExtent l="0" t="0" r="0" b="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247A627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C370171" wp14:editId="253F303B">
                  <wp:extent cx="190510" cy="190510"/>
                  <wp:effectExtent l="0" t="0" r="0" b="0"/>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0620FA3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42A1BA8" wp14:editId="5E73B5CD">
                  <wp:extent cx="190510" cy="190510"/>
                  <wp:effectExtent l="0" t="0" r="0" b="0"/>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shd w:val="clear" w:color="auto" w:fill="auto"/>
          </w:tcPr>
          <w:p w14:paraId="3A2B577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812550A" wp14:editId="125512C3">
                  <wp:extent cx="171459" cy="171459"/>
                  <wp:effectExtent l="0" t="0" r="0" b="0"/>
                  <wp:docPr id="1365" name="Picture 1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2BC80B8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4BD8A2B" wp14:editId="566A90D3">
                  <wp:extent cx="190510" cy="190510"/>
                  <wp:effectExtent l="0" t="0" r="0" b="0"/>
                  <wp:docPr id="686" name="Picture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346F584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142DC7F" wp14:editId="0D11D8EB">
                  <wp:extent cx="190510" cy="190510"/>
                  <wp:effectExtent l="0" t="0" r="0" b="0"/>
                  <wp:docPr id="780" name="Picture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2E9B00B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0BB6E9D" wp14:editId="318F3C33">
                  <wp:extent cx="171459" cy="171459"/>
                  <wp:effectExtent l="0" t="0" r="0" b="0"/>
                  <wp:docPr id="1508" name="Picture 1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0B76A980"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300E80E2" w14:textId="77777777" w:rsidTr="00C70D40">
        <w:tc>
          <w:tcPr>
            <w:tcW w:w="2160" w:type="dxa"/>
            <w:shd w:val="clear" w:color="auto" w:fill="auto"/>
            <w:vAlign w:val="center"/>
          </w:tcPr>
          <w:p w14:paraId="60E39019"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Salavati 2016 (40999)</w:t>
            </w:r>
            <w:r w:rsidRPr="009D69ED">
              <w:rPr>
                <w:rFonts w:ascii="Times New Roman" w:hAnsi="Times New Roman" w:cs="Times New Roman"/>
                <w:color w:val="000000"/>
                <w:sz w:val="20"/>
                <w:szCs w:val="20"/>
              </w:rPr>
              <w:fldChar w:fldCharType="begin">
                <w:fldData xml:space="preserve">PEVuZE5vdGU+PENpdGU+PEF1dGhvcj5TYWxhdmF0aTwvQXV0aG9yPjxZZWFyPjIwMTY8L1llYXI+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PEVuZE5vdGU+PENpdGU+PEF1dGhvcj5TYWxhdmF0aTwvQXV0aG9yPjxZZWFyPjIwMTY8L1llYXI+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sidRPr="009D69ED">
              <w:rPr>
                <w:rFonts w:ascii="Times New Roman" w:hAnsi="Times New Roman" w:cs="Times New Roman"/>
                <w:color w:val="000000"/>
                <w:sz w:val="20"/>
                <w:szCs w:val="20"/>
              </w:rPr>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[85]</w:t>
            </w:r>
            <w:r w:rsidRPr="009D69ED">
              <w:rPr>
                <w:rFonts w:ascii="Times New Roman" w:hAnsi="Times New Roman" w:cs="Times New Roman"/>
                <w:color w:val="000000"/>
                <w:sz w:val="20"/>
                <w:szCs w:val="20"/>
              </w:rPr>
              <w:fldChar w:fldCharType="end"/>
            </w:r>
          </w:p>
        </w:tc>
        <w:tc>
          <w:tcPr>
            <w:tcW w:w="1080" w:type="dxa"/>
            <w:shd w:val="clear" w:color="auto" w:fill="auto"/>
          </w:tcPr>
          <w:p w14:paraId="151BF2D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F054F16" wp14:editId="69B7ED2C">
                  <wp:extent cx="171459" cy="171459"/>
                  <wp:effectExtent l="0" t="0" r="0" b="0"/>
                  <wp:docPr id="903" name="Picture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6C3EE65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012A1FA" wp14:editId="75DCCA5C">
                  <wp:extent cx="171459" cy="171459"/>
                  <wp:effectExtent l="0" t="0" r="0" b="0"/>
                  <wp:docPr id="960" name="Picture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441743B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24C23C2" wp14:editId="2E049887">
                  <wp:extent cx="171459" cy="171459"/>
                  <wp:effectExtent l="0" t="0" r="0" b="0"/>
                  <wp:docPr id="1014" name="Picture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4B8E830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15C3EBA" wp14:editId="4ADF0437">
                  <wp:extent cx="171459" cy="171459"/>
                  <wp:effectExtent l="0" t="0" r="0" b="0"/>
                  <wp:docPr id="1069" name="Picture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354657F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8B196FC" wp14:editId="7FFA2127">
                  <wp:extent cx="171459" cy="171459"/>
                  <wp:effectExtent l="0" t="0" r="0" b="0"/>
                  <wp:docPr id="1121" name="Picture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66A8D10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9D6CCAE" wp14:editId="0076FE44">
                  <wp:extent cx="190510" cy="190510"/>
                  <wp:effectExtent l="0" t="0" r="0" b="0"/>
                  <wp:docPr id="1795" name="Picture 1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7567EBE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0051C04" wp14:editId="0F10B0D4">
                  <wp:extent cx="171459" cy="171459"/>
                  <wp:effectExtent l="0" t="0" r="0" b="0"/>
                  <wp:docPr id="1203" name="Picture 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2ED11DF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E5C7F46" wp14:editId="0D8B5422">
                  <wp:extent cx="190510" cy="190510"/>
                  <wp:effectExtent l="0" t="0" r="0" b="0"/>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2778212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5275C91" wp14:editId="4216F3B4">
                  <wp:extent cx="190510" cy="190510"/>
                  <wp:effectExtent l="0" t="0" r="0" b="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shd w:val="clear" w:color="auto" w:fill="auto"/>
          </w:tcPr>
          <w:p w14:paraId="469C3EB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5900FBE" wp14:editId="02B8AD37">
                  <wp:extent cx="171459" cy="171459"/>
                  <wp:effectExtent l="0" t="0" r="0" b="0"/>
                  <wp:docPr id="1366" name="Picture 1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731DD34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1D9CB82" wp14:editId="1B60FA5F">
                  <wp:extent cx="171459" cy="171459"/>
                  <wp:effectExtent l="0" t="0" r="0" b="0"/>
                  <wp:docPr id="1451" name="Picture 1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5A3E655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271C534" wp14:editId="11A74505">
                  <wp:extent cx="190510" cy="190510"/>
                  <wp:effectExtent l="0" t="0" r="0" b="0"/>
                  <wp:docPr id="781" name="Picture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26C296D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90F7E4C" wp14:editId="426D0D44">
                  <wp:extent cx="171459" cy="171459"/>
                  <wp:effectExtent l="0" t="0" r="0" b="0"/>
                  <wp:docPr id="1509" name="Picture 1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1221A6F3"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68F3E04F" w14:textId="77777777" w:rsidTr="00C70D40">
        <w:tc>
          <w:tcPr>
            <w:tcW w:w="2160" w:type="dxa"/>
            <w:shd w:val="clear" w:color="auto" w:fill="auto"/>
            <w:vAlign w:val="center"/>
          </w:tcPr>
          <w:p w14:paraId="37733851"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Sato 2021 (1738)</w:t>
            </w:r>
            <w:r w:rsidRPr="009D69ED">
              <w:rPr>
                <w:rFonts w:ascii="Times New Roman" w:hAnsi="Times New Roman" w:cs="Times New Roman"/>
                <w:color w:val="000000"/>
                <w:sz w:val="20"/>
                <w:szCs w:val="20"/>
              </w:rPr>
              <w:fldChar w:fldCharType="begin">
                <w:fldData xml:space="preserve">PEVuZE5vdGU+PENpdGU+PEF1dGhvcj5TYXRvPC9BdXRob3I+PFllYXI+MjAyMTwvWWVhcj48UmVj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PEVuZE5vdGU+PENpdGU+PEF1dGhvcj5TYXRvPC9BdXRob3I+PFllYXI+MjAyMTwvWWVhcj48UmVj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sidRPr="009D69ED">
              <w:rPr>
                <w:rFonts w:ascii="Times New Roman" w:hAnsi="Times New Roman" w:cs="Times New Roman"/>
                <w:color w:val="000000"/>
                <w:sz w:val="20"/>
                <w:szCs w:val="20"/>
              </w:rPr>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[86]</w:t>
            </w:r>
            <w:r w:rsidRPr="009D69ED">
              <w:rPr>
                <w:rFonts w:ascii="Times New Roman" w:hAnsi="Times New Roman" w:cs="Times New Roman"/>
                <w:color w:val="000000"/>
                <w:sz w:val="20"/>
                <w:szCs w:val="20"/>
              </w:rPr>
              <w:fldChar w:fldCharType="end"/>
            </w:r>
          </w:p>
        </w:tc>
        <w:tc>
          <w:tcPr>
            <w:tcW w:w="1080" w:type="dxa"/>
            <w:shd w:val="clear" w:color="auto" w:fill="auto"/>
          </w:tcPr>
          <w:p w14:paraId="5A44499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CA2B381" wp14:editId="38CD58D8">
                  <wp:extent cx="190510" cy="190510"/>
                  <wp:effectExtent l="0" t="0" r="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08C7778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8D62F69" wp14:editId="0BE599ED">
                  <wp:extent cx="190510" cy="190510"/>
                  <wp:effectExtent l="0" t="0" r="0" b="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67422C5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24ED738" wp14:editId="25A322B6">
                  <wp:extent cx="171459" cy="171459"/>
                  <wp:effectExtent l="0" t="0" r="0" b="0"/>
                  <wp:docPr id="1015" name="Picture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70AB264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E776FC4" wp14:editId="4707A644">
                  <wp:extent cx="171459" cy="171459"/>
                  <wp:effectExtent l="0" t="0" r="0" b="0"/>
                  <wp:docPr id="1070" name="Picture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70E909A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B82667B" wp14:editId="24A2461E">
                  <wp:extent cx="171459" cy="171459"/>
                  <wp:effectExtent l="0" t="0" r="0" b="0"/>
                  <wp:docPr id="1122" name="Picture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37240FA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068A0AE" wp14:editId="48E8D408">
                  <wp:extent cx="171459" cy="171459"/>
                  <wp:effectExtent l="0" t="0" r="0" b="0"/>
                  <wp:docPr id="1159" name="Picture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12" w:type="dxa"/>
            <w:shd w:val="clear" w:color="auto" w:fill="auto"/>
          </w:tcPr>
          <w:p w14:paraId="7D7863B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71AFFD1" wp14:editId="51D4ACAC">
                  <wp:extent cx="171459" cy="171459"/>
                  <wp:effectExtent l="0" t="0" r="0" b="0"/>
                  <wp:docPr id="1204" name="Picture 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0E9711B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6F121B7" wp14:editId="4BA76483">
                  <wp:extent cx="190510" cy="190510"/>
                  <wp:effectExtent l="0" t="0" r="0" b="0"/>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549075F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FC7D92B" wp14:editId="60E32FD2">
                  <wp:extent cx="190510" cy="190510"/>
                  <wp:effectExtent l="0" t="0" r="0" b="0"/>
                  <wp:docPr id="643"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shd w:val="clear" w:color="auto" w:fill="auto"/>
          </w:tcPr>
          <w:p w14:paraId="450AA40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6AE6608" wp14:editId="6B8CF31B">
                  <wp:extent cx="171459" cy="171459"/>
                  <wp:effectExtent l="0" t="0" r="0" b="0"/>
                  <wp:docPr id="1367" name="Picture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444380D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957477A" wp14:editId="445DBFC1">
                  <wp:extent cx="171459" cy="171459"/>
                  <wp:effectExtent l="0" t="0" r="0" b="0"/>
                  <wp:docPr id="1452" name="Picture 1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6CB2082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B921DF0" wp14:editId="0F935D54">
                  <wp:extent cx="190510" cy="190510"/>
                  <wp:effectExtent l="0" t="0" r="0" b="0"/>
                  <wp:docPr id="782" name="Picture 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04EF906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3700A87" wp14:editId="1C509A90">
                  <wp:extent cx="190510" cy="190510"/>
                  <wp:effectExtent l="0" t="0" r="0" b="0"/>
                  <wp:docPr id="852" name="Picture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75842106"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6BE1637D" w14:textId="77777777" w:rsidTr="00C70D40">
        <w:tc>
          <w:tcPr>
            <w:tcW w:w="2160" w:type="dxa"/>
            <w:shd w:val="clear" w:color="auto" w:fill="auto"/>
            <w:vAlign w:val="center"/>
          </w:tcPr>
          <w:p w14:paraId="6EF11DB9"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Schinhan</w:t>
            </w:r>
            <w:proofErr w:type="spellEnd"/>
            <w:r w:rsidRPr="009D69ED">
              <w:rPr>
                <w:rFonts w:ascii="Times New Roman" w:hAnsi="Times New Roman" w:cs="Times New Roman"/>
                <w:color w:val="000000"/>
                <w:sz w:val="20"/>
                <w:szCs w:val="20"/>
              </w:rPr>
              <w:t xml:space="preserve"> 2016 (40616)</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&lt;EndNote&gt;&lt;Cite&gt;&lt;Author&gt;Schinhan&lt;/Author&gt;&lt;Year&gt;2016&lt;/Year&gt;&lt;RecNum&gt;1170&lt;/RecNum&gt;&lt;DisplayText&gt;[87]&lt;/DisplayText&gt;&lt;record&gt;&lt;rec-number&gt;1170&lt;/rec-number&gt;&lt;foreign-keys&gt;&lt;key app="EN" db-id="ffraf9997p2s0uetp09vfat1prp02f5a9pe9" timestamp="1657631784"&gt;1170&lt;/key&gt;&lt;/foreign-keys&gt;&lt;ref-type name="Journal Article"&gt;17&lt;/ref-type&gt;&lt;contributors&gt;&lt;authors&gt;&lt;author&gt;Schinhan, M.&lt;/author&gt;&lt;author&gt;Neubauer, B.&lt;/author&gt;&lt;author&gt;Pieber, K.&lt;/author&gt;&lt;author&gt;Gruber, M.&lt;/author&gt;&lt;author&gt;Kainberger, F.&lt;/author&gt;&lt;author&gt;Castellucci, C.&lt;/author&gt;&lt;author&gt;Olischar, B.&lt;/author&gt;&lt;author&gt;Maruna, A.&lt;/author&gt;&lt;author&gt;Windhager, R.&lt;/author&gt;&lt;author&gt;Sabeti-Aschraf, M.&lt;/author&gt;&lt;/authors&gt;&lt;/contributors&gt;&lt;auth-address&gt;Departments of *Orthopedic Surgery; daggerPhysical Medicine and Rehabilitation; and double daggerRadiology, Medical University of Vienna, Vienna, Austria; and section signSPOT, Vienna, Austria.&lt;/auth-address&gt;&lt;titles&gt;&lt;title&gt;Climbing Has a Positive Impact on Low Back Pain: A Prospective Randomized Controlled Trial&lt;/title&gt;&lt;secondary-title&gt;Clin J Sport Med&lt;/secondary-title&gt;&lt;/titles&gt;&lt;periodical&gt;&lt;full-title&gt;Clin J Sport Med&lt;/full-title&gt;&lt;/periodical&gt;&lt;pages&gt;199-205&lt;/pages&gt;&lt;volume&gt;26&lt;/volume&gt;&lt;number&gt;3&lt;/number&gt;&lt;edition&gt;2015/08/08&lt;/edition&gt;&lt;keywords&gt;&lt;keyword&gt;Adult&lt;/keyword&gt;&lt;keyword&gt;*Exercise Therapy&lt;/keyword&gt;&lt;keyword&gt;Humans&lt;/keyword&gt;&lt;keyword&gt;Low Back Pain/diagnostic imaging/*therapy&lt;/keyword&gt;&lt;keyword&gt;*Mountaineering&lt;/keyword&gt;&lt;keyword&gt;Pain Measurement&lt;/keyword&gt;&lt;keyword&gt;Prospective Studies&lt;/keyword&gt;&lt;keyword&gt;Radiology&lt;/keyword&gt;&lt;keyword&gt;Severity of Illness Index&lt;/keyword&gt;&lt;keyword&gt;Young Adult&lt;/keyword&gt;&lt;/keywords&gt;&lt;dates&gt;&lt;year&gt;2016&lt;/year&gt;&lt;pub-dates&gt;&lt;date&gt;May&lt;/date&gt;&lt;/pub-dates&gt;&lt;/dates&gt;&lt;isbn&gt;1536-3724 (Electronic)&amp;#xD;1050-642X (Linking)&lt;/isbn&gt;&lt;accession-num&gt;26247548&lt;/accession-num&gt;&lt;urls&gt;&lt;related-urls&gt;&lt;url&gt;https://www.ncbi.nlm.nih.gov/pubmed/26247548&lt;/url&gt;&lt;/related-urls&gt;&lt;/urls&gt;&lt;electronic-resource-num&gt;10.1097/JSM.0000000000000238&lt;/electronic-resource-num&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[87]</w:t>
            </w:r>
            <w:r w:rsidRPr="009D69ED">
              <w:rPr>
                <w:rFonts w:ascii="Times New Roman" w:hAnsi="Times New Roman" w:cs="Times New Roman"/>
                <w:color w:val="000000"/>
                <w:sz w:val="20"/>
                <w:szCs w:val="20"/>
              </w:rPr>
              <w:fldChar w:fldCharType="end"/>
            </w:r>
          </w:p>
        </w:tc>
        <w:tc>
          <w:tcPr>
            <w:tcW w:w="1080" w:type="dxa"/>
            <w:shd w:val="clear" w:color="auto" w:fill="auto"/>
          </w:tcPr>
          <w:p w14:paraId="330E390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B463EA8" wp14:editId="30DEA3A6">
                  <wp:extent cx="190510" cy="190510"/>
                  <wp:effectExtent l="0" t="0" r="0"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43AF382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838F15E" wp14:editId="6B9089B9">
                  <wp:extent cx="190510" cy="190510"/>
                  <wp:effectExtent l="0" t="0" r="0" b="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340941B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3007199" wp14:editId="6312C9EE">
                  <wp:extent cx="184159" cy="165108"/>
                  <wp:effectExtent l="0" t="0" r="6350" b="6350"/>
                  <wp:docPr id="1574" name="Picture 1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622B3A1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2D99703" wp14:editId="508328FA">
                  <wp:extent cx="184159" cy="165108"/>
                  <wp:effectExtent l="0" t="0" r="6350" b="6350"/>
                  <wp:docPr id="1680" name="Picture 1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2F603CB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2C7E552" wp14:editId="59B56736">
                  <wp:extent cx="184159" cy="165108"/>
                  <wp:effectExtent l="0" t="0" r="6350" b="6350"/>
                  <wp:docPr id="1681" name="Picture 1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1A058FA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F455617" wp14:editId="4204712B">
                  <wp:extent cx="190510" cy="190510"/>
                  <wp:effectExtent l="0" t="0" r="0" b="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6264870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F765D08" wp14:editId="3ADBD0A7">
                  <wp:extent cx="190510" cy="190510"/>
                  <wp:effectExtent l="0" t="0" r="0" b="0"/>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459C17F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DE05ADB" wp14:editId="430A4246">
                  <wp:extent cx="190510" cy="190510"/>
                  <wp:effectExtent l="0" t="0" r="0" b="0"/>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104F459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B9D528A" wp14:editId="5D74738A">
                  <wp:extent cx="190510" cy="190510"/>
                  <wp:effectExtent l="0" t="0" r="0" b="0"/>
                  <wp:docPr id="644"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shd w:val="clear" w:color="auto" w:fill="auto"/>
          </w:tcPr>
          <w:p w14:paraId="4C2D0E1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7815544" wp14:editId="17B0ED45">
                  <wp:extent cx="171459" cy="171459"/>
                  <wp:effectExtent l="0" t="0" r="0" b="0"/>
                  <wp:docPr id="1368" name="Picture 1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7783561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98B2231" wp14:editId="69AB9F7E">
                  <wp:extent cx="171459" cy="171459"/>
                  <wp:effectExtent l="0" t="0" r="0" b="0"/>
                  <wp:docPr id="1453" name="Picture 1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048A64E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812A1FA" wp14:editId="7DDCE1A9">
                  <wp:extent cx="190510" cy="190510"/>
                  <wp:effectExtent l="0" t="0" r="0" b="0"/>
                  <wp:docPr id="783" name="Picture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4C4CF25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DCA1BB0" wp14:editId="6D94FC30">
                  <wp:extent cx="171459" cy="171459"/>
                  <wp:effectExtent l="0" t="0" r="0" b="0"/>
                  <wp:docPr id="1510" name="Picture 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3EF8DA74"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43C06CFB" w14:textId="77777777" w:rsidTr="00C70D40">
        <w:tc>
          <w:tcPr>
            <w:tcW w:w="2160" w:type="dxa"/>
            <w:shd w:val="clear" w:color="auto" w:fill="auto"/>
            <w:vAlign w:val="center"/>
          </w:tcPr>
          <w:p w14:paraId="40B299F6"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Sedaghati</w:t>
            </w:r>
            <w:proofErr w:type="spellEnd"/>
            <w:r w:rsidRPr="009D69ED">
              <w:rPr>
                <w:rFonts w:ascii="Times New Roman" w:hAnsi="Times New Roman" w:cs="Times New Roman"/>
                <w:color w:val="000000"/>
                <w:sz w:val="20"/>
                <w:szCs w:val="20"/>
              </w:rPr>
              <w:t xml:space="preserve"> 2017 (40972)</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&lt;EndNote&gt;&lt;Cite&gt;&lt;Author&gt;Sedaghati&lt;/Author&gt;&lt;Year&gt;2017&lt;/Year&gt;&lt;RecNum&gt;1146&lt;/RecNum&gt;&lt;DisplayText&gt;[88]&lt;/DisplayText&gt;&lt;record&gt;&lt;rec-number&gt;1146&lt;/rec-number&gt;&lt;foreign-keys&gt;&lt;key app="EN" db-id="ffraf9997p2s0uetp09vfat1prp02f5a9pe9" timestamp="1657619921"&gt;1146&lt;/key&gt;&lt;/foreign-keys&gt;&lt;ref-type name="Journal Article"&gt;17&lt;/ref-type&gt;&lt;contributors&gt;&lt;authors&gt;&lt;author&gt;Sedaghati, P.&lt;/author&gt;&lt;author&gt;Ardjmand, A.&lt;/author&gt;&lt;author&gt;Sedaghati, N.&lt;/author&gt;&lt;/authors&gt;&lt;/contributors&gt;&lt;titles&gt;&lt;title&gt;Comparison of the effects of different training approaches on dynamic balance and pain intensity in the patients with chronic back pain&lt;/title&gt;&lt;secondary-title&gt;Scientific Journal of Kurdistan University of Medical Sciences&lt;/secondary-title&gt;&lt;/titles&gt;&lt;periodical&gt;&lt;full-title&gt;Scientific Journal of Kurdistan University of Medical Sciences&lt;/full-title&gt;&lt;/periodical&gt;&lt;pages&gt;6-13&lt;/pages&gt;&lt;volume&gt;90&lt;/volume&gt;&lt;dates&gt;&lt;year&gt;2017&lt;/year&gt;&lt;/dates&gt;&lt;urls&gt;&lt;/urls&gt;&lt;/record&gt;&lt;/Cite&gt;&lt;/EndNote&gt;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[88]</w:t>
            </w:r>
            <w:r w:rsidRPr="009D69ED">
              <w:rPr>
                <w:rFonts w:ascii="Times New Roman" w:hAnsi="Times New Roman" w:cs="Times New Roman"/>
                <w:color w:val="000000"/>
                <w:sz w:val="20"/>
                <w:szCs w:val="20"/>
              </w:rPr>
              <w:fldChar w:fldCharType="end"/>
            </w:r>
          </w:p>
        </w:tc>
        <w:tc>
          <w:tcPr>
            <w:tcW w:w="1080" w:type="dxa"/>
            <w:shd w:val="clear" w:color="auto" w:fill="auto"/>
          </w:tcPr>
          <w:p w14:paraId="1EC94D6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79BA1B2" wp14:editId="7896DEA3">
                  <wp:extent cx="171459" cy="171459"/>
                  <wp:effectExtent l="0" t="0" r="0" b="0"/>
                  <wp:docPr id="904" name="Picture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2BAB5CD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EE7FD2A" wp14:editId="34E8081B">
                  <wp:extent cx="171459" cy="171459"/>
                  <wp:effectExtent l="0" t="0" r="0" b="0"/>
                  <wp:docPr id="961" name="Picture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681621B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48BB11A" wp14:editId="3E15FC40">
                  <wp:extent cx="171459" cy="171459"/>
                  <wp:effectExtent l="0" t="0" r="0" b="0"/>
                  <wp:docPr id="1016" name="Picture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341923E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C7AF9DD" wp14:editId="44D09297">
                  <wp:extent cx="171459" cy="171459"/>
                  <wp:effectExtent l="0" t="0" r="0" b="0"/>
                  <wp:docPr id="1071" name="Picture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43824ED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09475B6" wp14:editId="2A748C34">
                  <wp:extent cx="171459" cy="171459"/>
                  <wp:effectExtent l="0" t="0" r="0" b="0"/>
                  <wp:docPr id="1123" name="Picture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79189C9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4336C80" wp14:editId="53D63A86">
                  <wp:extent cx="190510" cy="190510"/>
                  <wp:effectExtent l="0" t="0" r="0"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403B8BE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C900038" wp14:editId="1B654082">
                  <wp:extent cx="190510" cy="190510"/>
                  <wp:effectExtent l="0" t="0" r="0" b="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4772979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6687EBD" wp14:editId="41D2E563">
                  <wp:extent cx="190510" cy="190510"/>
                  <wp:effectExtent l="0" t="0" r="0" b="0"/>
                  <wp:docPr id="59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122EA66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2B6E0CE" wp14:editId="4CDB1082">
                  <wp:extent cx="190510" cy="190510"/>
                  <wp:effectExtent l="0" t="0" r="0" b="0"/>
                  <wp:docPr id="645" name="Pictur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shd w:val="clear" w:color="auto" w:fill="auto"/>
          </w:tcPr>
          <w:p w14:paraId="22B2340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B15249F" wp14:editId="452A8FA0">
                  <wp:extent cx="171459" cy="171459"/>
                  <wp:effectExtent l="0" t="0" r="0" b="0"/>
                  <wp:docPr id="1369" name="Picture 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2983BBE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CD4B8E2" wp14:editId="57C55BB7">
                  <wp:extent cx="171459" cy="171459"/>
                  <wp:effectExtent l="0" t="0" r="0" b="0"/>
                  <wp:docPr id="1454" name="Picture 1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3DCB627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95C5C5D" wp14:editId="7750304D">
                  <wp:extent cx="190510" cy="190510"/>
                  <wp:effectExtent l="0" t="0" r="0" b="0"/>
                  <wp:docPr id="784" name="Picture 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3E8CF36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A59F5FA" wp14:editId="483E6956">
                  <wp:extent cx="171459" cy="171459"/>
                  <wp:effectExtent l="0" t="0" r="0" b="0"/>
                  <wp:docPr id="1511" name="Picture 1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40637D08"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3FB449F7" w14:textId="77777777" w:rsidTr="00C70D40">
        <w:tc>
          <w:tcPr>
            <w:tcW w:w="2160" w:type="dxa"/>
            <w:shd w:val="clear" w:color="auto" w:fill="auto"/>
            <w:vAlign w:val="center"/>
          </w:tcPr>
          <w:p w14:paraId="4821A131"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Segal-</w:t>
            </w:r>
            <w:proofErr w:type="spellStart"/>
            <w:r w:rsidRPr="009D69ED">
              <w:rPr>
                <w:rFonts w:ascii="Times New Roman" w:hAnsi="Times New Roman" w:cs="Times New Roman"/>
                <w:color w:val="000000"/>
                <w:sz w:val="20"/>
                <w:szCs w:val="20"/>
              </w:rPr>
              <w:t>Snir</w:t>
            </w:r>
            <w:proofErr w:type="spellEnd"/>
            <w:r w:rsidRPr="009D69ED">
              <w:rPr>
                <w:rFonts w:ascii="Times New Roman" w:hAnsi="Times New Roman" w:cs="Times New Roman"/>
                <w:color w:val="000000"/>
                <w:sz w:val="20"/>
                <w:szCs w:val="20"/>
              </w:rPr>
              <w:t xml:space="preserve"> 2016 (40150)</w:t>
            </w:r>
            <w:r w:rsidRPr="009D69ED">
              <w:rPr>
                <w:rFonts w:ascii="Times New Roman" w:hAnsi="Times New Roman" w:cs="Times New Roman"/>
                <w:color w:val="000000"/>
                <w:sz w:val="20"/>
                <w:szCs w:val="20"/>
              </w:rPr>
              <w:fldChar w:fldCharType="begin">
                <w:fldData xml:space="preserve">PEVuZE5vdGU+PENpdGU+PEF1dGhvcj5TZWdhbC1TbmlyPC9BdXRob3I+PFllYXI+MjAxNjwvWWVh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PEVuZE5vdGU+PENpdGU+PEF1dGhvcj5TZWdhbC1TbmlyPC9BdXRob3I+PFllYXI+MjAxNjwvWWVh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sidRPr="009D69ED">
              <w:rPr>
                <w:rFonts w:ascii="Times New Roman" w:hAnsi="Times New Roman" w:cs="Times New Roman"/>
                <w:color w:val="000000"/>
                <w:sz w:val="20"/>
                <w:szCs w:val="20"/>
              </w:rPr>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[89]</w:t>
            </w:r>
            <w:r w:rsidRPr="009D69ED">
              <w:rPr>
                <w:rFonts w:ascii="Times New Roman" w:hAnsi="Times New Roman" w:cs="Times New Roman"/>
                <w:color w:val="000000"/>
                <w:sz w:val="20"/>
                <w:szCs w:val="20"/>
              </w:rPr>
              <w:fldChar w:fldCharType="end"/>
            </w:r>
          </w:p>
        </w:tc>
        <w:tc>
          <w:tcPr>
            <w:tcW w:w="1080" w:type="dxa"/>
            <w:shd w:val="clear" w:color="auto" w:fill="auto"/>
          </w:tcPr>
          <w:p w14:paraId="4D319DA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D5BE934" wp14:editId="6A0E2503">
                  <wp:extent cx="171459" cy="171459"/>
                  <wp:effectExtent l="0" t="0" r="0" b="0"/>
                  <wp:docPr id="905" name="Picture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0379189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BAEDBFA" wp14:editId="3E39D146">
                  <wp:extent cx="190510" cy="190510"/>
                  <wp:effectExtent l="0" t="0" r="0"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57B1DA7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B1E40E6" wp14:editId="62AC828E">
                  <wp:extent cx="184159" cy="165108"/>
                  <wp:effectExtent l="0" t="0" r="6350" b="6350"/>
                  <wp:docPr id="1575" name="Picture 1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5D16A6C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F197AF9" wp14:editId="5F8F5FD2">
                  <wp:extent cx="184159" cy="165108"/>
                  <wp:effectExtent l="0" t="0" r="6350" b="6350"/>
                  <wp:docPr id="1682" name="Picture 1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4908E5D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A5BF26D" wp14:editId="54701218">
                  <wp:extent cx="184159" cy="165108"/>
                  <wp:effectExtent l="0" t="0" r="6350" b="6350"/>
                  <wp:docPr id="1683" name="Picture 1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7565BF1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A72FC08" wp14:editId="583BAC86">
                  <wp:extent cx="184159" cy="165108"/>
                  <wp:effectExtent l="0" t="0" r="6350" b="6350"/>
                  <wp:docPr id="1735" name="Picture 1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012" w:type="dxa"/>
            <w:shd w:val="clear" w:color="auto" w:fill="auto"/>
          </w:tcPr>
          <w:p w14:paraId="5B5FF33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45686EC" wp14:editId="0682B0FA">
                  <wp:extent cx="171459" cy="171459"/>
                  <wp:effectExtent l="0" t="0" r="0" b="0"/>
                  <wp:docPr id="1205" name="Picture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0B01C77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ECC24DC" wp14:editId="58AEF50C">
                  <wp:extent cx="190510" cy="190510"/>
                  <wp:effectExtent l="0" t="0" r="0" b="0"/>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5E4DF53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AFBA121" wp14:editId="32614BAD">
                  <wp:extent cx="171459" cy="171459"/>
                  <wp:effectExtent l="0" t="0" r="0" b="0"/>
                  <wp:docPr id="1285" name="Picture 1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6FC47E9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9A0F9C6" wp14:editId="0F9AF72D">
                  <wp:extent cx="190510" cy="190510"/>
                  <wp:effectExtent l="0" t="0" r="0" b="0"/>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60" w:type="dxa"/>
            <w:shd w:val="clear" w:color="auto" w:fill="auto"/>
          </w:tcPr>
          <w:p w14:paraId="603A4C1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7092F72" wp14:editId="466E07CC">
                  <wp:extent cx="190510" cy="190510"/>
                  <wp:effectExtent l="0" t="0" r="0" b="0"/>
                  <wp:docPr id="687" name="Picture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3786D0C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62DFFB8" wp14:editId="2DB7EAD2">
                  <wp:extent cx="190510" cy="190510"/>
                  <wp:effectExtent l="0" t="0" r="0" b="0"/>
                  <wp:docPr id="785" name="Picture 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4A04066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3B83DE1" wp14:editId="4E2A8E12">
                  <wp:extent cx="190510" cy="190510"/>
                  <wp:effectExtent l="0" t="0" r="0" b="0"/>
                  <wp:docPr id="853" name="Picture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1776B2C1"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7AA81991" w14:textId="77777777" w:rsidTr="00C70D40">
        <w:tc>
          <w:tcPr>
            <w:tcW w:w="2160" w:type="dxa"/>
            <w:shd w:val="clear" w:color="auto" w:fill="auto"/>
            <w:vAlign w:val="center"/>
          </w:tcPr>
          <w:p w14:paraId="028656E2"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Shariat</w:t>
            </w:r>
            <w:proofErr w:type="spellEnd"/>
            <w:r w:rsidRPr="009D69ED">
              <w:rPr>
                <w:rFonts w:ascii="Times New Roman" w:hAnsi="Times New Roman" w:cs="Times New Roman"/>
                <w:color w:val="000000"/>
                <w:sz w:val="20"/>
                <w:szCs w:val="20"/>
              </w:rPr>
              <w:t xml:space="preserve"> 2019 (46789)</w:t>
            </w:r>
            <w:r w:rsidRPr="009D69ED">
              <w:rPr>
                <w:rFonts w:ascii="Times New Roman" w:hAnsi="Times New Roman" w:cs="Times New Roman"/>
                <w:color w:val="000000"/>
                <w:sz w:val="20"/>
                <w:szCs w:val="20"/>
              </w:rPr>
              <w:fldChar w:fldCharType="begin">
                <w:fldData xml:space="preserve">PEVuZE5vdGU+PENpdGU+PEF1dGhvcj5TaGFyaWF0PC9BdXRob3I+PFllYXI+MjAxOTwvWWVhcj48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PEVuZE5vdGU+PENpdGU+PEF1dGhvcj5TaGFyaWF0PC9BdXRob3I+PFllYXI+MjAxOTwvWWVhcj48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sidRPr="009D69ED">
              <w:rPr>
                <w:rFonts w:ascii="Times New Roman" w:hAnsi="Times New Roman" w:cs="Times New Roman"/>
                <w:color w:val="000000"/>
                <w:sz w:val="20"/>
                <w:szCs w:val="20"/>
              </w:rPr>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[90]</w:t>
            </w:r>
            <w:r w:rsidRPr="009D69ED">
              <w:rPr>
                <w:rFonts w:ascii="Times New Roman" w:hAnsi="Times New Roman" w:cs="Times New Roman"/>
                <w:color w:val="000000"/>
                <w:sz w:val="20"/>
                <w:szCs w:val="20"/>
              </w:rPr>
              <w:fldChar w:fldCharType="end"/>
            </w:r>
          </w:p>
        </w:tc>
        <w:tc>
          <w:tcPr>
            <w:tcW w:w="1080" w:type="dxa"/>
            <w:shd w:val="clear" w:color="auto" w:fill="auto"/>
          </w:tcPr>
          <w:p w14:paraId="76BFE0E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1991E42" wp14:editId="7A2A9C05">
                  <wp:extent cx="171459" cy="171459"/>
                  <wp:effectExtent l="0" t="0" r="0" b="0"/>
                  <wp:docPr id="906" name="Picture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3A23349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FB0680C" wp14:editId="3D94747E">
                  <wp:extent cx="171459" cy="171459"/>
                  <wp:effectExtent l="0" t="0" r="0" b="0"/>
                  <wp:docPr id="962" name="Picture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73A46FD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345E157" wp14:editId="2AE278BC">
                  <wp:extent cx="184159" cy="165108"/>
                  <wp:effectExtent l="0" t="0" r="6350" b="6350"/>
                  <wp:docPr id="1576" name="Picture 1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0662C0A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D3E8BA1" wp14:editId="737F8D55">
                  <wp:extent cx="171459" cy="171459"/>
                  <wp:effectExtent l="0" t="0" r="0" b="0"/>
                  <wp:docPr id="1072" name="Picture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1584A55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F5DDAA7" wp14:editId="4E9A44B5">
                  <wp:extent cx="184159" cy="165108"/>
                  <wp:effectExtent l="0" t="0" r="6350" b="6350"/>
                  <wp:docPr id="1684" name="Picture 1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1CC81E6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F4AC054" wp14:editId="41C1118F">
                  <wp:extent cx="190510" cy="190510"/>
                  <wp:effectExtent l="0" t="0" r="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44430B7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6CB79E3" wp14:editId="670FB242">
                  <wp:extent cx="190510" cy="190510"/>
                  <wp:effectExtent l="0" t="0" r="0" b="0"/>
                  <wp:docPr id="1796" name="Picture 1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5B1AC67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036820A" wp14:editId="2627A156">
                  <wp:extent cx="171459" cy="171459"/>
                  <wp:effectExtent l="0" t="0" r="0" b="0"/>
                  <wp:docPr id="1234" name="Picture 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20" w:type="dxa"/>
            <w:shd w:val="clear" w:color="auto" w:fill="auto"/>
          </w:tcPr>
          <w:p w14:paraId="2D3CA9F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96522B4" wp14:editId="17F131A7">
                  <wp:extent cx="171459" cy="171459"/>
                  <wp:effectExtent l="0" t="0" r="0" b="0"/>
                  <wp:docPr id="1286" name="Picture 1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0B50F6F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B0A9A7A" wp14:editId="00D506C0">
                  <wp:extent cx="171459" cy="171459"/>
                  <wp:effectExtent l="0" t="0" r="0" b="0"/>
                  <wp:docPr id="1370" name="Picture 1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3C1F4F3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770B1B8" wp14:editId="095E9BA4">
                  <wp:extent cx="171459" cy="171459"/>
                  <wp:effectExtent l="0" t="0" r="0" b="0"/>
                  <wp:docPr id="1455" name="Picture 1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182E3FD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D859F9C" wp14:editId="5A48E844">
                  <wp:extent cx="190510" cy="190510"/>
                  <wp:effectExtent l="0" t="0" r="0" b="0"/>
                  <wp:docPr id="786" name="Picture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41537BD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A0370ED" wp14:editId="31100BC4">
                  <wp:extent cx="190510" cy="190510"/>
                  <wp:effectExtent l="0" t="0" r="0" b="0"/>
                  <wp:docPr id="854" name="Picture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3AC38A94"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46DD1375" w14:textId="77777777" w:rsidTr="00C70D40">
        <w:tc>
          <w:tcPr>
            <w:tcW w:w="2160" w:type="dxa"/>
            <w:shd w:val="clear" w:color="auto" w:fill="auto"/>
            <w:vAlign w:val="center"/>
          </w:tcPr>
          <w:p w14:paraId="1DE9CCA9"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Shu 2021 (1603)</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&lt;EndNote&gt;&lt;Cite&gt;&lt;Author&gt;Shu&lt;/Author&gt;&lt;Year&gt;2021&lt;/Year&gt;&lt;RecNum&gt;1148&lt;/RecNum&gt;&lt;DisplayText&gt;[91]&lt;/DisplayText&gt;&lt;record&gt;&lt;rec-number&gt;1148&lt;/rec-number&gt;&lt;foreign-keys&gt;&lt;key app="EN" db-id="ffraf9997p2s0uetp09vfat1prp02f5a9pe9" timestamp="1657620476"&gt;1148&lt;/key&gt;&lt;/foreign-keys&gt;&lt;ref-type name="Journal Article"&gt;17&lt;/ref-type&gt;&lt;contributors&gt;&lt;authors&gt;&lt;author&gt;Shu, J.&lt;/author&gt;&lt;author&gt;Li, D.&lt;/author&gt;&lt;author&gt;Tao, W.&lt;/author&gt;&lt;author&gt;Chen, S.&lt;/author&gt;&lt;/authors&gt;&lt;/contributors&gt;&lt;auth-address&gt;Department of Acupuncture and Massage, Zhejiang Provincial People&amp;apos;s Hospital, People&amp;apos;s Hospital of Hangzhou Medical College, Hangzhou 310024, Zhejiang, China.&amp;#xD;Department of Rehabilitation Medicine, Zhejiang Provincial People&amp;apos;s Hospital, People&amp;apos;s Hospital of Hangzhou Medical College, Hangzhou 310024, Zhejiang, China.&lt;/auth-address&gt;&lt;titles&gt;&lt;title&gt;Observation on the Curative Effect of Massage Manipulation Combined with Core Strength Training in Patients with Chronic Nonspecific Low Back Pain&lt;/title&gt;&lt;secondary-title&gt;Evid Based Complement Alternat Med&lt;/secondary-title&gt;&lt;/titles&gt;&lt;periodical&gt;&lt;full-title&gt;Evid Based Complement Alternat Med&lt;/full-title&gt;&lt;/periodical&gt;&lt;pages&gt;7534577&lt;/pages&gt;&lt;volume&gt;2021&lt;/volume&gt;&lt;edition&gt;2021/11/02&lt;/edition&gt;&lt;dates&gt;&lt;year&gt;2021&lt;/year&gt;&lt;/dates&gt;&lt;isbn&gt;1741-427X (Print)&amp;#xD;1741-427X (Linking)&lt;/isbn&gt;&lt;accession-num&gt;34721644&lt;/accession-num&gt;&lt;urls&gt;&lt;related-urls&gt;&lt;url&gt;https://www.ncbi.nlm.nih.gov/pubmed/34721644&lt;/url&gt;&lt;/related-urls&gt;&lt;/urls&gt;&lt;custom2&gt;PMC8556100&lt;/custom2&gt;&lt;electronic-resource-num&gt;10.1155/2021/7534577&lt;/electronic-resource-num&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[91]</w:t>
            </w:r>
            <w:r w:rsidRPr="009D69ED">
              <w:rPr>
                <w:rFonts w:ascii="Times New Roman" w:hAnsi="Times New Roman" w:cs="Times New Roman"/>
                <w:color w:val="000000"/>
                <w:sz w:val="20"/>
                <w:szCs w:val="20"/>
              </w:rPr>
              <w:fldChar w:fldCharType="end"/>
            </w:r>
          </w:p>
        </w:tc>
        <w:tc>
          <w:tcPr>
            <w:tcW w:w="1080" w:type="dxa"/>
            <w:shd w:val="clear" w:color="auto" w:fill="auto"/>
          </w:tcPr>
          <w:p w14:paraId="2D5D21F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FA0259C" wp14:editId="4DCFAF7B">
                  <wp:extent cx="190510" cy="190510"/>
                  <wp:effectExtent l="0" t="0" r="0"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68ED183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38BEB69" wp14:editId="19D2D9F0">
                  <wp:extent cx="171459" cy="171459"/>
                  <wp:effectExtent l="0" t="0" r="0" b="0"/>
                  <wp:docPr id="963" name="Picture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6AC79A4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8FF87E8" wp14:editId="0E0DA035">
                  <wp:extent cx="171459" cy="171459"/>
                  <wp:effectExtent l="0" t="0" r="0" b="0"/>
                  <wp:docPr id="1017" name="Picture 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06765F8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BC7CB53" wp14:editId="7AD00039">
                  <wp:extent cx="171459" cy="171459"/>
                  <wp:effectExtent l="0" t="0" r="0" b="0"/>
                  <wp:docPr id="1073" name="Picture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063B675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8A57914" wp14:editId="1F22BD2C">
                  <wp:extent cx="171459" cy="171459"/>
                  <wp:effectExtent l="0" t="0" r="0" b="0"/>
                  <wp:docPr id="1124" name="Picture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2FF7DE9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2C010B6" wp14:editId="6D4DD3C8">
                  <wp:extent cx="171459" cy="171459"/>
                  <wp:effectExtent l="0" t="0" r="0" b="0"/>
                  <wp:docPr id="1160" name="Picture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12" w:type="dxa"/>
            <w:shd w:val="clear" w:color="auto" w:fill="auto"/>
          </w:tcPr>
          <w:p w14:paraId="53229E2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DC28C4D" wp14:editId="0B8D4E80">
                  <wp:extent cx="190510" cy="190510"/>
                  <wp:effectExtent l="0" t="0" r="0" b="0"/>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721ABF9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70946E3" wp14:editId="49F149C2">
                  <wp:extent cx="190510" cy="190510"/>
                  <wp:effectExtent l="0" t="0" r="0" b="0"/>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0736151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8A76268" wp14:editId="5876FBD5">
                  <wp:extent cx="190510" cy="190510"/>
                  <wp:effectExtent l="0" t="0" r="0" b="0"/>
                  <wp:docPr id="646"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shd w:val="clear" w:color="auto" w:fill="auto"/>
          </w:tcPr>
          <w:p w14:paraId="40D42DE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7A8023A" wp14:editId="336A61D5">
                  <wp:extent cx="171459" cy="171459"/>
                  <wp:effectExtent l="0" t="0" r="0" b="0"/>
                  <wp:docPr id="1371" name="Picture 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26F2F91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337FE66" wp14:editId="6627569C">
                  <wp:extent cx="171459" cy="171459"/>
                  <wp:effectExtent l="0" t="0" r="0" b="0"/>
                  <wp:docPr id="1456" name="Picture 1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524B14A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E328A6C" wp14:editId="43F50C5A">
                  <wp:extent cx="190510" cy="190510"/>
                  <wp:effectExtent l="0" t="0" r="0" b="0"/>
                  <wp:docPr id="787" name="Picture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25649CC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AE7BE99" wp14:editId="1787CE9F">
                  <wp:extent cx="171459" cy="171459"/>
                  <wp:effectExtent l="0" t="0" r="0" b="0"/>
                  <wp:docPr id="1512" name="Picture 1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1FDEF155"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06CA84C6" w14:textId="77777777" w:rsidTr="00C70D40">
        <w:tc>
          <w:tcPr>
            <w:tcW w:w="2160" w:type="dxa"/>
            <w:shd w:val="clear" w:color="auto" w:fill="auto"/>
            <w:vAlign w:val="center"/>
          </w:tcPr>
          <w:p w14:paraId="2A405795"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Sjogren 2006 (16193)</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&lt;EndNote&gt;&lt;Cite&gt;&lt;Author&gt;Sjogren&lt;/Author&gt;&lt;Year&gt;2006&lt;/Year&gt;&lt;RecNum&gt;1172&lt;/RecNum&gt;&lt;DisplayText&gt;[92]&lt;/DisplayText&gt;&lt;record&gt;&lt;rec-number&gt;1172&lt;/rec-number&gt;&lt;foreign-keys&gt;&lt;key app="EN" db-id="ffraf9997p2s0uetp09vfat1prp02f5a9pe9" timestamp="1657632122"&gt;1172&lt;/key&gt;&lt;/foreign-keys&gt;&lt;ref-type name="Journal Article"&gt;17&lt;/ref-type&gt;&lt;contributors&gt;&lt;authors&gt;&lt;author&gt;Sjogren, T.&lt;/author&gt;&lt;author&gt;Nissinen, K. J.&lt;/author&gt;&lt;author&gt;Jarvenpaa, S. K.&lt;/author&gt;&lt;author&gt;Ojanen, M. T.&lt;/author&gt;&lt;author&gt;Vanharanta, H.&lt;/author&gt;&lt;author&gt;Malkia, E. A.&lt;/author&gt;&lt;/authors&gt;&lt;/contributors&gt;&lt;titles&gt;&lt;title&gt;Effects of a workplace physical exercise intervention on the intensity of low back symptoms in office workers: A cluster randomized controlled cross-over design&lt;/title&gt;&lt;secondary-title&gt;Journal of Back and Musculoskeletal Rehabilitation&lt;/secondary-title&gt;&lt;/titles&gt;&lt;periodical&gt;&lt;full-title&gt;Journal of back and musculoskeletal rehabilitation&lt;/full-title&gt;&lt;/periodical&gt;&lt;pages&gt;13–24&lt;/pages&gt;&lt;volume&gt;19&lt;/volume&gt;&lt;dates&gt;&lt;year&gt;2006&lt;/year&gt;&lt;/dates&gt;&lt;urls&gt;&lt;/urls&gt;&lt;/record&gt;&lt;/Cite&gt;&lt;/EndNote&gt;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[92]</w:t>
            </w:r>
            <w:r w:rsidRPr="009D69ED">
              <w:rPr>
                <w:rFonts w:ascii="Times New Roman" w:hAnsi="Times New Roman" w:cs="Times New Roman"/>
                <w:color w:val="000000"/>
                <w:sz w:val="20"/>
                <w:szCs w:val="20"/>
              </w:rPr>
              <w:fldChar w:fldCharType="end"/>
            </w:r>
          </w:p>
        </w:tc>
        <w:tc>
          <w:tcPr>
            <w:tcW w:w="1080" w:type="dxa"/>
            <w:shd w:val="clear" w:color="auto" w:fill="auto"/>
          </w:tcPr>
          <w:p w14:paraId="016CAE1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00E77D6" wp14:editId="561830EC">
                  <wp:extent cx="171459" cy="171459"/>
                  <wp:effectExtent l="0" t="0" r="0" b="0"/>
                  <wp:docPr id="907" name="Picture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415EB23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919A1F3" wp14:editId="6766EDC6">
                  <wp:extent cx="171459" cy="171459"/>
                  <wp:effectExtent l="0" t="0" r="0" b="0"/>
                  <wp:docPr id="964" name="Picture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68E6F0D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2BCA090" wp14:editId="4968BA22">
                  <wp:extent cx="184159" cy="165108"/>
                  <wp:effectExtent l="0" t="0" r="6350" b="6350"/>
                  <wp:docPr id="1577" name="Picture 1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7EB27B1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1B99413" wp14:editId="5772820E">
                  <wp:extent cx="184159" cy="165108"/>
                  <wp:effectExtent l="0" t="0" r="6350" b="6350"/>
                  <wp:docPr id="1685" name="Picture 1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2029EFE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EF4352A" wp14:editId="59A8838B">
                  <wp:extent cx="184159" cy="165108"/>
                  <wp:effectExtent l="0" t="0" r="6350" b="6350"/>
                  <wp:docPr id="1688" name="Picture 1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03E5988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0CB4BEE" wp14:editId="022CBA8A">
                  <wp:extent cx="190510" cy="190510"/>
                  <wp:effectExtent l="0" t="0" r="0"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1A197FE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8FCE1C8" wp14:editId="686E5820">
                  <wp:extent cx="190510" cy="190510"/>
                  <wp:effectExtent l="0" t="0" r="0" b="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5F4CD3B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C37A35F" wp14:editId="2D8369AD">
                  <wp:extent cx="190510" cy="190510"/>
                  <wp:effectExtent l="0" t="0" r="0" b="0"/>
                  <wp:docPr id="600" name="Picture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216273D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579D68F" wp14:editId="4E28F514">
                  <wp:extent cx="171459" cy="171459"/>
                  <wp:effectExtent l="0" t="0" r="0" b="0"/>
                  <wp:docPr id="1287" name="Picture 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5903A61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44EE4E6" wp14:editId="31AFFCDC">
                  <wp:extent cx="190510" cy="190510"/>
                  <wp:effectExtent l="0" t="0" r="0" b="0"/>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60" w:type="dxa"/>
            <w:shd w:val="clear" w:color="auto" w:fill="auto"/>
          </w:tcPr>
          <w:p w14:paraId="7C07EB7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7844B54" wp14:editId="394AB354">
                  <wp:extent cx="190510" cy="190510"/>
                  <wp:effectExtent l="0" t="0" r="0" b="0"/>
                  <wp:docPr id="688" name="Picture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56E2158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1CE60E1" wp14:editId="65675687">
                  <wp:extent cx="190510" cy="190510"/>
                  <wp:effectExtent l="0" t="0" r="0" b="0"/>
                  <wp:docPr id="788" name="Picture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3A60539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86F5B20" wp14:editId="7307C28C">
                  <wp:extent cx="171459" cy="171459"/>
                  <wp:effectExtent l="0" t="0" r="0" b="0"/>
                  <wp:docPr id="1513" name="Picture 1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1C731A74"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59B3D91C" w14:textId="77777777" w:rsidTr="00C70D40">
        <w:tc>
          <w:tcPr>
            <w:tcW w:w="2160" w:type="dxa"/>
            <w:shd w:val="clear" w:color="auto" w:fill="auto"/>
            <w:vAlign w:val="center"/>
          </w:tcPr>
          <w:p w14:paraId="22544EFD"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Sokhanguei</w:t>
            </w:r>
            <w:proofErr w:type="spellEnd"/>
            <w:r w:rsidRPr="009D69ED">
              <w:rPr>
                <w:rFonts w:ascii="Times New Roman" w:hAnsi="Times New Roman" w:cs="Times New Roman"/>
                <w:color w:val="000000"/>
                <w:sz w:val="20"/>
                <w:szCs w:val="20"/>
              </w:rPr>
              <w:t xml:space="preserve"> 2017 (40938)</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&lt;EndNote&gt;&lt;Cite&gt;&lt;Author&gt;Sokhangoi&lt;/Author&gt;&lt;Year&gt;2017&lt;/Year&gt;&lt;RecNum&gt;1149&lt;/RecNum&gt;&lt;DisplayText&gt;[93]&lt;/DisplayText&gt;&lt;record&gt;&lt;rec-number&gt;1149&lt;/rec-number&gt;&lt;foreign-keys&gt;&lt;key app="EN" db-id="ffraf9997p2s0uetp09vfat1prp02f5a9pe9" timestamp="1657620718"&gt;1149&lt;/key&gt;&lt;/foreign-keys&gt;&lt;ref-type name="Journal Article"&gt;17&lt;/ref-type&gt;&lt;contributors&gt;&lt;authors&gt;&lt;author&gt;Sokhangoi, Y.&lt;/author&gt;&lt;author&gt;Noorabadi, M. H.&lt;/author&gt;&lt;author&gt;Noorabadi, M. S.&lt;/author&gt;&lt;/authors&gt;&lt;/contributors&gt;&lt;titles&gt;&lt;title&gt;The effect of Pilates exercises on chronic non-specific low back pain and stable range of motion in women 40 to 60 years old&lt;/title&gt;&lt;secondary-title&gt;Scientific Research Journal of Zanjan University of Medical Sciences&lt;/secondary-title&gt;&lt;/titles&gt;&lt;periodical&gt;&lt;full-title&gt;Scientific Research Journal of Zanjan University of Medical Sciences&lt;/full-title&gt;&lt;/periodical&gt;&lt;pages&gt;20-30&lt;/pages&gt;&lt;volume&gt;25&lt;/volume&gt;&lt;number&gt;108&lt;/number&gt;&lt;dates&gt;&lt;year&gt;2017&lt;/year&gt;&lt;/dates&gt;&lt;urls&gt;&lt;/urls&gt;&lt;/record&gt;&lt;/Cite&gt;&lt;/EndNote&gt;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[93]</w:t>
            </w:r>
            <w:r w:rsidRPr="009D69ED">
              <w:rPr>
                <w:rFonts w:ascii="Times New Roman" w:hAnsi="Times New Roman" w:cs="Times New Roman"/>
                <w:color w:val="000000"/>
                <w:sz w:val="20"/>
                <w:szCs w:val="20"/>
              </w:rPr>
              <w:fldChar w:fldCharType="end"/>
            </w:r>
          </w:p>
        </w:tc>
        <w:tc>
          <w:tcPr>
            <w:tcW w:w="1080" w:type="dxa"/>
            <w:shd w:val="clear" w:color="auto" w:fill="auto"/>
          </w:tcPr>
          <w:p w14:paraId="1766F61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BBF7298" wp14:editId="4A9BDCE7">
                  <wp:extent cx="171459" cy="171459"/>
                  <wp:effectExtent l="0" t="0" r="0" b="0"/>
                  <wp:docPr id="908" name="Picture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63FB69F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8765FC9" wp14:editId="50458201">
                  <wp:extent cx="171459" cy="171459"/>
                  <wp:effectExtent l="0" t="0" r="0" b="0"/>
                  <wp:docPr id="965" name="Picture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3F1DA0A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5992DFE" wp14:editId="308623A5">
                  <wp:extent cx="184159" cy="165108"/>
                  <wp:effectExtent l="0" t="0" r="6350" b="6350"/>
                  <wp:docPr id="1578" name="Picture 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6EA99BD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5123787" wp14:editId="46E8ED91">
                  <wp:extent cx="184159" cy="165108"/>
                  <wp:effectExtent l="0" t="0" r="6350" b="6350"/>
                  <wp:docPr id="1686" name="Picture 1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7BCC20C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0EE9E01" wp14:editId="0D306D66">
                  <wp:extent cx="184159" cy="165108"/>
                  <wp:effectExtent l="0" t="0" r="6350" b="6350"/>
                  <wp:docPr id="1689" name="Picture 1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6113645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5E19E3A" wp14:editId="0B7FC514">
                  <wp:extent cx="171459" cy="171459"/>
                  <wp:effectExtent l="0" t="0" r="0" b="0"/>
                  <wp:docPr id="1161" name="Picture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12" w:type="dxa"/>
            <w:shd w:val="clear" w:color="auto" w:fill="auto"/>
          </w:tcPr>
          <w:p w14:paraId="3FFE226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FB857F9" wp14:editId="1E13BEC8">
                  <wp:extent cx="171459" cy="171459"/>
                  <wp:effectExtent l="0" t="0" r="0" b="0"/>
                  <wp:docPr id="1206" name="Picture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137B4C8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68AB188" wp14:editId="41C9950F">
                  <wp:extent cx="190510" cy="190510"/>
                  <wp:effectExtent l="0" t="0" r="0" b="0"/>
                  <wp:docPr id="601" name="Picture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7C33687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D683497" wp14:editId="51B68462">
                  <wp:extent cx="190510" cy="190510"/>
                  <wp:effectExtent l="0" t="0" r="0" b="0"/>
                  <wp:docPr id="647" name="Picture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shd w:val="clear" w:color="auto" w:fill="auto"/>
          </w:tcPr>
          <w:p w14:paraId="5B3CDCB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201836F" wp14:editId="6F1C1F60">
                  <wp:extent cx="171459" cy="171459"/>
                  <wp:effectExtent l="0" t="0" r="0" b="0"/>
                  <wp:docPr id="1372" name="Picture 1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48EBB5F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4EC8EDA" wp14:editId="2231071B">
                  <wp:extent cx="171459" cy="171459"/>
                  <wp:effectExtent l="0" t="0" r="0" b="0"/>
                  <wp:docPr id="1457" name="Picture 1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15AF9C2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DEA5C57" wp14:editId="32E56506">
                  <wp:extent cx="190510" cy="190510"/>
                  <wp:effectExtent l="0" t="0" r="0" b="0"/>
                  <wp:docPr id="789" name="Picture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0D05F6C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56174D8" wp14:editId="26CC37E5">
                  <wp:extent cx="171459" cy="171459"/>
                  <wp:effectExtent l="0" t="0" r="0" b="0"/>
                  <wp:docPr id="1514" name="Picture 1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38D8369C"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4D8AB1CA" w14:textId="77777777" w:rsidTr="00C70D40">
        <w:tc>
          <w:tcPr>
            <w:tcW w:w="2160" w:type="dxa"/>
            <w:shd w:val="clear" w:color="auto" w:fill="auto"/>
            <w:vAlign w:val="center"/>
          </w:tcPr>
          <w:p w14:paraId="639CEA3A"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Sousa 2009 (5809)</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&lt;EndNote&gt;&lt;Cite&gt;&lt;Author&gt;Sousa&lt;/Author&gt;&lt;Year&gt;2009&lt;/Year&gt;&lt;RecNum&gt;1140&lt;/RecNum&gt;&lt;DisplayText&gt;[94]&lt;/DisplayText&gt;&lt;record&gt;&lt;rec-number&gt;1140&lt;/rec-number&gt;&lt;foreign-keys&gt;&lt;key app="EN" db-id="ffraf9997p2s0uetp09vfat1prp02f5a9pe9" timestamp="1657618028"&gt;1140&lt;/key&gt;&lt;/foreign-keys&gt;&lt;ref-type name="Journal Article"&gt;17&lt;/ref-type&gt;&lt;contributors&gt;&lt;authors&gt;&lt;author&gt;Sousa, K. S. F. L.&lt;/author&gt;&lt;author&gt;Orfale, A. G.&lt;/author&gt;&lt;author&gt;Meireles, S. M.&lt;/author&gt;&lt;author&gt;Leite, J. R.&lt;/author&gt;&lt;author&gt;Natour, J.&lt;/author&gt;&lt;/authors&gt;&lt;/contributors&gt;&lt;titles&gt;&lt;title&gt;Assessment of a Biofeedback Program to Treat Chronic Low Back Pain&lt;/title&gt;&lt;secondary-title&gt;Journal of Musculoskeletal Pain&lt;/secondary-title&gt;&lt;/titles&gt;&lt;periodical&gt;&lt;full-title&gt;Journal of Musculoskeletal Pain&lt;/full-title&gt;&lt;/periodical&gt;&lt;pages&gt;369-77&lt;/pages&gt;&lt;volume&gt;17&lt;/volume&gt;&lt;number&gt;4&lt;/number&gt;&lt;dates&gt;&lt;year&gt;2009&lt;/year&gt;&lt;/dates&gt;&lt;urls&gt;&lt;/urls&gt;&lt;/record&gt;&lt;/Cite&gt;&lt;/EndNote&gt;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[94]</w:t>
            </w:r>
            <w:r w:rsidRPr="009D69ED">
              <w:rPr>
                <w:rFonts w:ascii="Times New Roman" w:hAnsi="Times New Roman" w:cs="Times New Roman"/>
                <w:color w:val="000000"/>
                <w:sz w:val="20"/>
                <w:szCs w:val="20"/>
              </w:rPr>
              <w:fldChar w:fldCharType="end"/>
            </w:r>
          </w:p>
        </w:tc>
        <w:tc>
          <w:tcPr>
            <w:tcW w:w="1080" w:type="dxa"/>
            <w:shd w:val="clear" w:color="auto" w:fill="auto"/>
          </w:tcPr>
          <w:p w14:paraId="15D291D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389133A" wp14:editId="3CB3530A">
                  <wp:extent cx="171459" cy="171459"/>
                  <wp:effectExtent l="0" t="0" r="0" b="0"/>
                  <wp:docPr id="909" name="Picture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4A324FC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6857E99" wp14:editId="0A5696DE">
                  <wp:extent cx="171459" cy="171459"/>
                  <wp:effectExtent l="0" t="0" r="0" b="0"/>
                  <wp:docPr id="966" name="Picture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072B819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6E6699D" wp14:editId="406E70E5">
                  <wp:extent cx="184159" cy="165108"/>
                  <wp:effectExtent l="0" t="0" r="6350" b="6350"/>
                  <wp:docPr id="1579" name="Picture 1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2B17B18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7EDD842" wp14:editId="2A8E385D">
                  <wp:extent cx="184159" cy="165108"/>
                  <wp:effectExtent l="0" t="0" r="6350" b="6350"/>
                  <wp:docPr id="1687" name="Picture 1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47029E4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D152034" wp14:editId="1E812B42">
                  <wp:extent cx="184159" cy="165108"/>
                  <wp:effectExtent l="0" t="0" r="6350" b="6350"/>
                  <wp:docPr id="1690" name="Picture 1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4A7EC48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C653793" wp14:editId="3211EFE0">
                  <wp:extent cx="171459" cy="171459"/>
                  <wp:effectExtent l="0" t="0" r="0" b="0"/>
                  <wp:docPr id="1162" name="Picture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12" w:type="dxa"/>
            <w:shd w:val="clear" w:color="auto" w:fill="auto"/>
          </w:tcPr>
          <w:p w14:paraId="7C46A53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52C264F" wp14:editId="39C69EE8">
                  <wp:extent cx="171459" cy="171459"/>
                  <wp:effectExtent l="0" t="0" r="0" b="0"/>
                  <wp:docPr id="1207" name="Picture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3D3C387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3CB0E04" wp14:editId="6FE559DC">
                  <wp:extent cx="190510" cy="190510"/>
                  <wp:effectExtent l="0" t="0" r="0" b="0"/>
                  <wp:docPr id="602"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4A4E39C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CB545C8" wp14:editId="6142E30B">
                  <wp:extent cx="171459" cy="171459"/>
                  <wp:effectExtent l="0" t="0" r="0" b="0"/>
                  <wp:docPr id="1288" name="Picture 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360AF19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E0D1195" wp14:editId="3668733F">
                  <wp:extent cx="171459" cy="171459"/>
                  <wp:effectExtent l="0" t="0" r="0" b="0"/>
                  <wp:docPr id="1373" name="Picture 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5CE2079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01A03DD" wp14:editId="6113162A">
                  <wp:extent cx="171459" cy="171459"/>
                  <wp:effectExtent l="0" t="0" r="0" b="0"/>
                  <wp:docPr id="1458" name="Picture 1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664A035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4464424" wp14:editId="06B0EEBA">
                  <wp:extent cx="190510" cy="190510"/>
                  <wp:effectExtent l="0" t="0" r="0" b="0"/>
                  <wp:docPr id="790" name="Picture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4070335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CC2FA49" wp14:editId="6F089C82">
                  <wp:extent cx="171459" cy="171459"/>
                  <wp:effectExtent l="0" t="0" r="0" b="0"/>
                  <wp:docPr id="1515" name="Picture 1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2B6E9D06"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21F0E7A7" w14:textId="77777777" w:rsidTr="00C70D40">
        <w:tc>
          <w:tcPr>
            <w:tcW w:w="2160" w:type="dxa"/>
            <w:shd w:val="clear" w:color="auto" w:fill="auto"/>
            <w:vAlign w:val="center"/>
          </w:tcPr>
          <w:p w14:paraId="5CD37E94"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lastRenderedPageBreak/>
              <w:t>Srivastav 2018 (43827)</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&lt;EndNote&gt;&lt;Cite&gt;&lt;Author&gt;Srivastav&lt;/Author&gt;&lt;Year&gt;2018&lt;/Year&gt;&lt;RecNum&gt;1153&lt;/RecNum&gt;&lt;DisplayText&gt;[95]&lt;/DisplayText&gt;&lt;record&gt;&lt;rec-number&gt;1153&lt;/rec-number&gt;&lt;foreign-keys&gt;&lt;key app="EN" db-id="ffraf9997p2s0uetp09vfat1prp02f5a9pe9" timestamp="1657620986"&gt;1153&lt;/key&gt;&lt;/foreign-keys&gt;&lt;ref-type name="Journal Article"&gt;17&lt;/ref-type&gt;&lt;contributors&gt;&lt;authors&gt;&lt;author&gt;Srivastav, N.&lt;/author&gt;&lt;author&gt;Joshi, S.&lt;/author&gt;&lt;author&gt;Kushwah, S. S.&lt;/author&gt;&lt;/authors&gt;&lt;/contributors&gt;&lt;titles&gt;&lt;title&gt;Comparison between Effectiveness of Lumbar Stabilization Exercises and Conventional Physical Therapy in the Management of Mechanical Low Back Pain &lt;/title&gt;&lt;secondary-title&gt;Indian Journal of Physiotherapy and Occupational Therapy&lt;/secondary-title&gt;&lt;/titles&gt;&lt;periodical&gt;&lt;full-title&gt;Indian Journal of Physiotherapy and Occupational Therapy&lt;/full-title&gt;&lt;/periodical&gt;&lt;pages&gt;28-33&lt;/pages&gt;&lt;volume&gt;12&lt;/volume&gt;&lt;number&gt;4&lt;/number&gt;&lt;dates&gt;&lt;year&gt;2018&lt;/year&gt;&lt;/dates&gt;&lt;urls&gt;&lt;/urls&gt;&lt;/record&gt;&lt;/Cite&gt;&lt;/EndNote&gt;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[95]</w:t>
            </w:r>
            <w:r w:rsidRPr="009D69ED">
              <w:rPr>
                <w:rFonts w:ascii="Times New Roman" w:hAnsi="Times New Roman" w:cs="Times New Roman"/>
                <w:color w:val="000000"/>
                <w:sz w:val="20"/>
                <w:szCs w:val="20"/>
              </w:rPr>
              <w:fldChar w:fldCharType="end"/>
            </w:r>
          </w:p>
        </w:tc>
        <w:tc>
          <w:tcPr>
            <w:tcW w:w="1080" w:type="dxa"/>
            <w:shd w:val="clear" w:color="auto" w:fill="auto"/>
          </w:tcPr>
          <w:p w14:paraId="38ABD8B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86906D6" wp14:editId="303810E4">
                  <wp:extent cx="184159" cy="165108"/>
                  <wp:effectExtent l="0" t="0" r="6350" b="6350"/>
                  <wp:docPr id="1580" name="Picture 1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080" w:type="dxa"/>
            <w:shd w:val="clear" w:color="auto" w:fill="auto"/>
          </w:tcPr>
          <w:p w14:paraId="33A4F1D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1ECC9CD" wp14:editId="2406A88C">
                  <wp:extent cx="171459" cy="171459"/>
                  <wp:effectExtent l="0" t="0" r="0" b="0"/>
                  <wp:docPr id="967" name="Picture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59DEA26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E7CCC11" wp14:editId="04AD6D6A">
                  <wp:extent cx="171459" cy="171459"/>
                  <wp:effectExtent l="0" t="0" r="0" b="0"/>
                  <wp:docPr id="1018" name="Picture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4D08B5A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C4B28B1" wp14:editId="3A64D615">
                  <wp:extent cx="171459" cy="171459"/>
                  <wp:effectExtent l="0" t="0" r="0" b="0"/>
                  <wp:docPr id="1074" name="Picture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622D09D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975BDEB" wp14:editId="4503B57D">
                  <wp:extent cx="171459" cy="171459"/>
                  <wp:effectExtent l="0" t="0" r="0" b="0"/>
                  <wp:docPr id="1125" name="Picture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74DFCFA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A566370" wp14:editId="1F31902A">
                  <wp:extent cx="171459" cy="171459"/>
                  <wp:effectExtent l="0" t="0" r="0" b="0"/>
                  <wp:docPr id="1163" name="Picture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12" w:type="dxa"/>
            <w:shd w:val="clear" w:color="auto" w:fill="auto"/>
          </w:tcPr>
          <w:p w14:paraId="492E233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B7451E1" wp14:editId="48760E89">
                  <wp:extent cx="171459" cy="171459"/>
                  <wp:effectExtent l="0" t="0" r="0" b="0"/>
                  <wp:docPr id="1208" name="Picture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0A0AD8D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41889E3" wp14:editId="6C6ECDC9">
                  <wp:extent cx="184159" cy="165108"/>
                  <wp:effectExtent l="0" t="0" r="6350" b="6350"/>
                  <wp:docPr id="1759" name="Picture 1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220" w:type="dxa"/>
            <w:shd w:val="clear" w:color="auto" w:fill="auto"/>
          </w:tcPr>
          <w:p w14:paraId="5D2C94D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1D98FD4" wp14:editId="426FA2F0">
                  <wp:extent cx="171459" cy="171459"/>
                  <wp:effectExtent l="0" t="0" r="0" b="0"/>
                  <wp:docPr id="1289" name="Picture 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1257619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FCAB2D2" wp14:editId="2E3AEFC4">
                  <wp:extent cx="171459" cy="171459"/>
                  <wp:effectExtent l="0" t="0" r="0" b="0"/>
                  <wp:docPr id="1374" name="Picture 1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3D48858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60D0500" wp14:editId="5C859FD3">
                  <wp:extent cx="171459" cy="171459"/>
                  <wp:effectExtent l="0" t="0" r="0" b="0"/>
                  <wp:docPr id="1459" name="Picture 1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2237361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D513ECB" wp14:editId="00E29CC2">
                  <wp:extent cx="190510" cy="190510"/>
                  <wp:effectExtent l="0" t="0" r="0" b="0"/>
                  <wp:docPr id="791" name="Picture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3B22734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0A47BFF" wp14:editId="11359DFD">
                  <wp:extent cx="190510" cy="190510"/>
                  <wp:effectExtent l="0" t="0" r="0" b="0"/>
                  <wp:docPr id="855" name="Picture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33AD7F14"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 xml:space="preserve">High </w:t>
            </w:r>
          </w:p>
        </w:tc>
      </w:tr>
      <w:tr w:rsidR="00FA4219" w:rsidRPr="009D69ED" w14:paraId="5BB7D78A" w14:textId="77777777" w:rsidTr="00C70D40">
        <w:tc>
          <w:tcPr>
            <w:tcW w:w="2160" w:type="dxa"/>
            <w:shd w:val="clear" w:color="auto" w:fill="auto"/>
            <w:vAlign w:val="center"/>
          </w:tcPr>
          <w:p w14:paraId="31F3ACCA"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Steele 2013 (16327)</w:t>
            </w:r>
            <w:r w:rsidRPr="009D69ED">
              <w:rPr>
                <w:rFonts w:ascii="Times New Roman" w:hAnsi="Times New Roman" w:cs="Times New Roman"/>
                <w:color w:val="000000"/>
                <w:sz w:val="20"/>
                <w:szCs w:val="20"/>
              </w:rPr>
              <w:fldChar w:fldCharType="begin">
                <w:fldData xml:space="preserve">PEVuZE5vdGU+PENpdGU+PEF1dGhvcj5TdGVlbGU8L0F1dGhvcj48WWVhcj4yMDEzPC9ZZWFyPjxS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PEVuZE5vdGU+PENpdGU+PEF1dGhvcj5TdGVlbGU8L0F1dGhvcj48WWVhcj4yMDEzPC9ZZWFyPjxS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sidRPr="009D69ED">
              <w:rPr>
                <w:rFonts w:ascii="Times New Roman" w:hAnsi="Times New Roman" w:cs="Times New Roman"/>
                <w:color w:val="000000"/>
                <w:sz w:val="20"/>
                <w:szCs w:val="20"/>
              </w:rPr>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[96]</w:t>
            </w:r>
            <w:r w:rsidRPr="009D69ED">
              <w:rPr>
                <w:rFonts w:ascii="Times New Roman" w:hAnsi="Times New Roman" w:cs="Times New Roman"/>
                <w:color w:val="000000"/>
                <w:sz w:val="20"/>
                <w:szCs w:val="20"/>
              </w:rPr>
              <w:fldChar w:fldCharType="end"/>
            </w:r>
          </w:p>
        </w:tc>
        <w:tc>
          <w:tcPr>
            <w:tcW w:w="1080" w:type="dxa"/>
            <w:shd w:val="clear" w:color="auto" w:fill="auto"/>
          </w:tcPr>
          <w:p w14:paraId="6C3880E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0FAA24D" wp14:editId="3A314CB0">
                  <wp:extent cx="190510" cy="190510"/>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4EB6B8C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057BC87" wp14:editId="10E8508D">
                  <wp:extent cx="171459" cy="171459"/>
                  <wp:effectExtent l="0" t="0" r="0" b="0"/>
                  <wp:docPr id="968" name="Picture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52DB521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B66EBF8" wp14:editId="76774C27">
                  <wp:extent cx="184159" cy="165108"/>
                  <wp:effectExtent l="0" t="0" r="6350" b="6350"/>
                  <wp:docPr id="1581" name="Picture 1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42E8B46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9B163CF" wp14:editId="054EEEEB">
                  <wp:extent cx="184159" cy="165108"/>
                  <wp:effectExtent l="0" t="0" r="6350" b="6350"/>
                  <wp:docPr id="1691" name="Picture 1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745E169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030645E" wp14:editId="1B87506E">
                  <wp:extent cx="184159" cy="165108"/>
                  <wp:effectExtent l="0" t="0" r="6350" b="6350"/>
                  <wp:docPr id="1693" name="Picture 1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589618D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1253D1D" wp14:editId="7CA6615D">
                  <wp:extent cx="184159" cy="165108"/>
                  <wp:effectExtent l="0" t="0" r="6350" b="6350"/>
                  <wp:docPr id="1736" name="Picture 1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012" w:type="dxa"/>
            <w:shd w:val="clear" w:color="auto" w:fill="auto"/>
          </w:tcPr>
          <w:p w14:paraId="1142E1F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5F23934" wp14:editId="088942A8">
                  <wp:extent cx="171459" cy="171459"/>
                  <wp:effectExtent l="0" t="0" r="0" b="0"/>
                  <wp:docPr id="1209" name="Picture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4DE3AAF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4CED471" wp14:editId="5DB8A95F">
                  <wp:extent cx="190510" cy="190510"/>
                  <wp:effectExtent l="0" t="0" r="0" b="0"/>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3223286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04695CE" wp14:editId="7EEDAFB6">
                  <wp:extent cx="190510" cy="190510"/>
                  <wp:effectExtent l="0" t="0" r="0" b="0"/>
                  <wp:docPr id="648" name="Pict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shd w:val="clear" w:color="auto" w:fill="auto"/>
          </w:tcPr>
          <w:p w14:paraId="09D1499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F7ADBF0" wp14:editId="27548C16">
                  <wp:extent cx="190510" cy="190510"/>
                  <wp:effectExtent l="0" t="0" r="0" b="0"/>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60" w:type="dxa"/>
            <w:shd w:val="clear" w:color="auto" w:fill="auto"/>
          </w:tcPr>
          <w:p w14:paraId="3CFFECD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18EF23E" wp14:editId="13F034F4">
                  <wp:extent cx="190510" cy="190510"/>
                  <wp:effectExtent l="0" t="0" r="0" b="0"/>
                  <wp:docPr id="689" name="Picture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412E7BB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12C3502" wp14:editId="17FA4254">
                  <wp:extent cx="190510" cy="190510"/>
                  <wp:effectExtent l="0" t="0" r="0" b="0"/>
                  <wp:docPr id="792" name="Picture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2F4C82A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6CF579F" wp14:editId="0B616291">
                  <wp:extent cx="190510" cy="190510"/>
                  <wp:effectExtent l="0" t="0" r="0" b="0"/>
                  <wp:docPr id="856" name="Picture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253E2255"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3B4B742B" w14:textId="77777777" w:rsidTr="00C70D40">
        <w:tc>
          <w:tcPr>
            <w:tcW w:w="2160" w:type="dxa"/>
            <w:shd w:val="clear" w:color="auto" w:fill="auto"/>
            <w:vAlign w:val="center"/>
          </w:tcPr>
          <w:p w14:paraId="36D4BFF8"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Stephan 2011 (17175)</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&lt;EndNote&gt;&lt;Cite&gt;&lt;Author&gt;Stephan&lt;/Author&gt;&lt;Year&gt;2011&lt;/Year&gt;&lt;RecNum&gt;1175&lt;/RecNum&gt;&lt;DisplayText&gt;[97]&lt;/DisplayText&gt;&lt;record&gt;&lt;rec-number&gt;1175&lt;/rec-number&gt;&lt;foreign-keys&gt;&lt;key app="EN" db-id="ffraf9997p2s0uetp09vfat1prp02f5a9pe9" timestamp="1657632623"&gt;1175&lt;/key&gt;&lt;/foreign-keys&gt;&lt;ref-type name="Journal Article"&gt;17&lt;/ref-type&gt;&lt;contributors&gt;&lt;authors&gt;&lt;author&gt;Stephan, A.&lt;/author&gt;&lt;author&gt;Goebel, S.&lt;/author&gt;&lt;author&gt;Schmidtbleicher, D.&lt;/author&gt;&lt;/authors&gt;&lt;/contributors&gt;&lt;titles&gt;&lt;title&gt;Effects of machine-Based Strength Training  in the Therapy of Chronic Back Pain&lt;/title&gt;&lt;secondary-title&gt; German Journal of Sports Medicine&lt;/secondary-title&gt;&lt;/titles&gt;&lt;pages&gt;69-74&lt;/pages&gt;&lt;volume&gt;62&lt;/volume&gt;&lt;dates&gt;&lt;year&gt;2011&lt;/year&gt;&lt;/dates&gt;&lt;urls&gt;&lt;/urls&gt;&lt;/record&gt;&lt;/Cite&gt;&lt;/EndNote&gt;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[97]</w:t>
            </w:r>
            <w:r w:rsidRPr="009D69ED">
              <w:rPr>
                <w:rFonts w:ascii="Times New Roman" w:hAnsi="Times New Roman" w:cs="Times New Roman"/>
                <w:color w:val="000000"/>
                <w:sz w:val="20"/>
                <w:szCs w:val="20"/>
              </w:rPr>
              <w:fldChar w:fldCharType="end"/>
            </w:r>
          </w:p>
        </w:tc>
        <w:tc>
          <w:tcPr>
            <w:tcW w:w="1080" w:type="dxa"/>
            <w:shd w:val="clear" w:color="auto" w:fill="auto"/>
          </w:tcPr>
          <w:p w14:paraId="1AD56A1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20F10D8" wp14:editId="070602D8">
                  <wp:extent cx="171459" cy="171459"/>
                  <wp:effectExtent l="0" t="0" r="0" b="0"/>
                  <wp:docPr id="970" name="Picture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08536B1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CA7B9D1" wp14:editId="199033E3">
                  <wp:extent cx="171459" cy="171459"/>
                  <wp:effectExtent l="0" t="0" r="0" b="0"/>
                  <wp:docPr id="969" name="Picture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033F30F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C233E57" wp14:editId="7F1B7641">
                  <wp:extent cx="184159" cy="165108"/>
                  <wp:effectExtent l="0" t="0" r="6350" b="6350"/>
                  <wp:docPr id="1582" name="Picture 1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2A451EC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B9495F8" wp14:editId="6E4A3CC2">
                  <wp:extent cx="184159" cy="165108"/>
                  <wp:effectExtent l="0" t="0" r="6350" b="6350"/>
                  <wp:docPr id="1692" name="Picture 1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38BAD65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109CD5F" wp14:editId="601888C1">
                  <wp:extent cx="184159" cy="165108"/>
                  <wp:effectExtent l="0" t="0" r="6350" b="6350"/>
                  <wp:docPr id="1694" name="Picture 1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72BCD55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8434CC0" wp14:editId="38E42629">
                  <wp:extent cx="184159" cy="165108"/>
                  <wp:effectExtent l="0" t="0" r="6350" b="6350"/>
                  <wp:docPr id="1737" name="Picture 1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012" w:type="dxa"/>
            <w:shd w:val="clear" w:color="auto" w:fill="auto"/>
          </w:tcPr>
          <w:p w14:paraId="5151445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398C684" wp14:editId="370484B4">
                  <wp:extent cx="171459" cy="171459"/>
                  <wp:effectExtent l="0" t="0" r="0" b="0"/>
                  <wp:docPr id="1210" name="Picture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35B8BB5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363C38F" wp14:editId="65521A71">
                  <wp:extent cx="190510" cy="190510"/>
                  <wp:effectExtent l="0" t="0" r="0" b="0"/>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0AF8CA3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9CD448F" wp14:editId="72CBDDD0">
                  <wp:extent cx="171459" cy="171459"/>
                  <wp:effectExtent l="0" t="0" r="0" b="0"/>
                  <wp:docPr id="1290" name="Picture 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0573256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20979CA" wp14:editId="1091EC5D">
                  <wp:extent cx="171459" cy="171459"/>
                  <wp:effectExtent l="0" t="0" r="0" b="0"/>
                  <wp:docPr id="1375" name="Picture 1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2D6ED6C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925652E" wp14:editId="3AA774CC">
                  <wp:extent cx="171459" cy="171459"/>
                  <wp:effectExtent l="0" t="0" r="0" b="0"/>
                  <wp:docPr id="1460" name="Picture 1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1033766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5387CD7" wp14:editId="231A2FEE">
                  <wp:extent cx="190510" cy="190510"/>
                  <wp:effectExtent l="0" t="0" r="0" b="0"/>
                  <wp:docPr id="793" name="Picture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21511D0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EAD7F8C" wp14:editId="2102FFA5">
                  <wp:extent cx="190510" cy="190510"/>
                  <wp:effectExtent l="0" t="0" r="0" b="0"/>
                  <wp:docPr id="857" name="Picture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3FD3CC25"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62D67483" w14:textId="77777777" w:rsidTr="00C70D40">
        <w:tc>
          <w:tcPr>
            <w:tcW w:w="2160" w:type="dxa"/>
            <w:shd w:val="clear" w:color="auto" w:fill="auto"/>
            <w:vAlign w:val="center"/>
          </w:tcPr>
          <w:p w14:paraId="58B46F75"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Suh 2019 (44414)</w:t>
            </w:r>
            <w:r w:rsidRPr="009D69ED">
              <w:rPr>
                <w:rFonts w:ascii="Times New Roman" w:hAnsi="Times New Roman" w:cs="Times New Roman"/>
                <w:color w:val="000000"/>
                <w:sz w:val="20"/>
                <w:szCs w:val="20"/>
              </w:rPr>
              <w:fldChar w:fldCharType="begin">
                <w:fldData xml:space="preserve">PEVuZE5vdGU+PENpdGU+PEF1dGhvcj5TdWg8L0F1dGhvcj48WWVhcj4yMDE5PC9ZZWFyPjxSZWNO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PEVuZE5vdGU+PENpdGU+PEF1dGhvcj5TdWg8L0F1dGhvcj48WWVhcj4yMDE5PC9ZZWFyPjxSZWNO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sidRPr="009D69ED">
              <w:rPr>
                <w:rFonts w:ascii="Times New Roman" w:hAnsi="Times New Roman" w:cs="Times New Roman"/>
                <w:color w:val="000000"/>
                <w:sz w:val="20"/>
                <w:szCs w:val="20"/>
              </w:rPr>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[98]</w:t>
            </w:r>
            <w:r w:rsidRPr="009D69ED">
              <w:rPr>
                <w:rFonts w:ascii="Times New Roman" w:hAnsi="Times New Roman" w:cs="Times New Roman"/>
                <w:color w:val="000000"/>
                <w:sz w:val="20"/>
                <w:szCs w:val="20"/>
              </w:rPr>
              <w:fldChar w:fldCharType="end"/>
            </w:r>
          </w:p>
        </w:tc>
        <w:tc>
          <w:tcPr>
            <w:tcW w:w="1080" w:type="dxa"/>
            <w:shd w:val="clear" w:color="auto" w:fill="auto"/>
          </w:tcPr>
          <w:p w14:paraId="1D24D38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B1611FF" wp14:editId="68BD07D3">
                  <wp:extent cx="190510" cy="190510"/>
                  <wp:effectExtent l="0" t="0" r="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28D42E8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6E21F97" wp14:editId="1BE2B9F3">
                  <wp:extent cx="190510" cy="190510"/>
                  <wp:effectExtent l="0" t="0" r="0"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6F0998E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4046DCD" wp14:editId="18F5391A">
                  <wp:extent cx="171459" cy="171459"/>
                  <wp:effectExtent l="0" t="0" r="0" b="0"/>
                  <wp:docPr id="1019" name="Picture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5E3BC80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29C55F1" wp14:editId="1299BA92">
                  <wp:extent cx="171459" cy="171459"/>
                  <wp:effectExtent l="0" t="0" r="0" b="0"/>
                  <wp:docPr id="1075" name="Picture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3675CD5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E973979" wp14:editId="7A84A6E7">
                  <wp:extent cx="171459" cy="171459"/>
                  <wp:effectExtent l="0" t="0" r="0" b="0"/>
                  <wp:docPr id="1126" name="Picture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6052AAA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E03E4DA" wp14:editId="066F5FA2">
                  <wp:extent cx="184159" cy="165108"/>
                  <wp:effectExtent l="0" t="0" r="6350" b="6350"/>
                  <wp:docPr id="1738" name="Picture 1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012" w:type="dxa"/>
            <w:shd w:val="clear" w:color="auto" w:fill="auto"/>
          </w:tcPr>
          <w:p w14:paraId="5E6925F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9B4748F" wp14:editId="1AE88052">
                  <wp:extent cx="171459" cy="171459"/>
                  <wp:effectExtent l="0" t="0" r="0" b="0"/>
                  <wp:docPr id="1211" name="Picture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02E2BDD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48F92B1" wp14:editId="72FB8663">
                  <wp:extent cx="190510" cy="190510"/>
                  <wp:effectExtent l="0" t="0" r="0" b="0"/>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4F99A8A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65F67FF" wp14:editId="05256800">
                  <wp:extent cx="171459" cy="171459"/>
                  <wp:effectExtent l="0" t="0" r="0" b="0"/>
                  <wp:docPr id="1291" name="Picture 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54E8472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7136A9F" wp14:editId="0EEE0618">
                  <wp:extent cx="171459" cy="171459"/>
                  <wp:effectExtent l="0" t="0" r="0" b="0"/>
                  <wp:docPr id="1376" name="Picture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6DFE288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C6C8043" wp14:editId="4981775C">
                  <wp:extent cx="190510" cy="190510"/>
                  <wp:effectExtent l="0" t="0" r="0" b="0"/>
                  <wp:docPr id="690" name="Pictur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4A66F92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6CCE947" wp14:editId="7E1E0EFF">
                  <wp:extent cx="190510" cy="190510"/>
                  <wp:effectExtent l="0" t="0" r="0" b="0"/>
                  <wp:docPr id="794" name="Picture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6B7102B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2325468" wp14:editId="3FDCF8B7">
                  <wp:extent cx="190510" cy="190510"/>
                  <wp:effectExtent l="0" t="0" r="0" b="0"/>
                  <wp:docPr id="858" name="Picture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698307FD"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208E6665" w14:textId="77777777" w:rsidTr="00C70D40">
        <w:tc>
          <w:tcPr>
            <w:tcW w:w="2160" w:type="dxa"/>
            <w:shd w:val="clear" w:color="auto" w:fill="auto"/>
            <w:vAlign w:val="center"/>
          </w:tcPr>
          <w:p w14:paraId="5840AC3E"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Vicente-Campos 2021 (1957)</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&lt;EndNote&gt;&lt;Cite&gt;&lt;Author&gt;Vicente-Campos&lt;/Author&gt;&lt;Year&gt;2021&lt;/Year&gt;&lt;RecNum&gt;1159&lt;/RecNum&gt;&lt;DisplayText&gt;[99]&lt;/DisplayText&gt;&lt;record&gt;&lt;rec-number&gt;1159&lt;/rec-number&gt;&lt;foreign-keys&gt;&lt;key app="EN" db-id="ffraf9997p2s0uetp09vfat1prp02f5a9pe9" timestamp="1657626952"&gt;1159&lt;/key&gt;&lt;/foreign-keys&gt;&lt;ref-type name="Journal Article"&gt;17&lt;/ref-type&gt;&lt;contributors&gt;&lt;authors&gt;&lt;author&gt;Vicente-Campos, D.&lt;/author&gt;&lt;author&gt;Sanchez-Jorge, S.&lt;/author&gt;&lt;author&gt;Terron-Manrique, P.&lt;/author&gt;&lt;author&gt;Guisard, M.&lt;/author&gt;&lt;author&gt;Collin, M.&lt;/author&gt;&lt;author&gt;Castano, B.&lt;/author&gt;&lt;author&gt;Rodriguez-Sanz, D.&lt;/author&gt;&lt;author&gt;Becerro-de-Bengoa-Vallejo, R.&lt;/author&gt;&lt;author&gt;Chicharro, J. L.&lt;/author&gt;&lt;author&gt;Calvo-Lobo, C.&lt;/author&gt;&lt;/authors&gt;&lt;/contributors&gt;&lt;auth-address&gt;Faculty of Health Sciences, Universidad Francisco de Vitoria, Pozuelo de Alarcon, 28223 Madrid, Spain.&amp;#xD;Faculty of Nursing, Physiotherapy and Podiatry, Universidad Complutense de Madrid, 28040 Madrid, Spain.&amp;#xD;Grupo FEBIO, Universidad Complutense de Madrid, 28040 Madrid, Spain.&lt;/auth-address&gt;&lt;titles&gt;&lt;title&gt;The Main Role of Diaphragm Muscle as a Mechanism of Hypopressive Abdominal Gymnastics to Improve Non-Specific Chronic Low Back Pain: A Randomized Controlled Trial&lt;/title&gt;&lt;secondary-title&gt;J Clin Med&lt;/secondary-title&gt;&lt;/titles&gt;&lt;periodical&gt;&lt;full-title&gt;J Clin Med&lt;/full-title&gt;&lt;/periodical&gt;&lt;volume&gt;10&lt;/volume&gt;&lt;number&gt;21&lt;/number&gt;&lt;edition&gt;2021/11/14&lt;/edition&gt;&lt;keywords&gt;&lt;keyword&gt;Rusi&lt;/keyword&gt;&lt;keyword&gt;back pain&lt;/keyword&gt;&lt;keyword&gt;diaphragm strength&lt;/keyword&gt;&lt;keyword&gt;diaphragm thickness&lt;/keyword&gt;&lt;keyword&gt;hypopressive exercises&lt;/keyword&gt;&lt;/keywords&gt;&lt;dates&gt;&lt;year&gt;2021&lt;/year&gt;&lt;pub-dates&gt;&lt;date&gt;Oct 27&lt;/date&gt;&lt;/pub-dates&gt;&lt;/dates&gt;&lt;isbn&gt;2077-0383 (Print)&amp;#xD;2077-0383 (Linking)&lt;/isbn&gt;&lt;accession-num&gt;34768502&lt;/accession-num&gt;&lt;urls&gt;&lt;related-urls&gt;&lt;url&gt;https://www.ncbi.nlm.nih.gov/pubmed/34768502&lt;/url&gt;&lt;/related-urls&gt;&lt;/urls&gt;&lt;custom2&gt;PMC8584898&lt;/custom2&gt;&lt;electronic-resource-num&gt;10.3390/jcm10214983&lt;/electronic-resource-num&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[99]</w:t>
            </w:r>
            <w:r w:rsidRPr="009D69ED">
              <w:rPr>
                <w:rFonts w:ascii="Times New Roman" w:hAnsi="Times New Roman" w:cs="Times New Roman"/>
                <w:color w:val="000000"/>
                <w:sz w:val="20"/>
                <w:szCs w:val="20"/>
              </w:rPr>
              <w:fldChar w:fldCharType="end"/>
            </w:r>
          </w:p>
        </w:tc>
        <w:tc>
          <w:tcPr>
            <w:tcW w:w="1080" w:type="dxa"/>
            <w:shd w:val="clear" w:color="auto" w:fill="auto"/>
          </w:tcPr>
          <w:p w14:paraId="441C9A8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B3E63A4" wp14:editId="43815847">
                  <wp:extent cx="171459" cy="171459"/>
                  <wp:effectExtent l="0" t="0" r="0" b="0"/>
                  <wp:docPr id="910" name="Picture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1860AB8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424837E" wp14:editId="17D5619A">
                  <wp:extent cx="171459" cy="171459"/>
                  <wp:effectExtent l="0" t="0" r="0" b="0"/>
                  <wp:docPr id="971" name="Picture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4FA1DB6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00E08D7" wp14:editId="65760D46">
                  <wp:extent cx="184159" cy="165108"/>
                  <wp:effectExtent l="0" t="0" r="6350" b="6350"/>
                  <wp:docPr id="1583" name="Picture 1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0F6B959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CE8294B" wp14:editId="71850D8A">
                  <wp:extent cx="171459" cy="171459"/>
                  <wp:effectExtent l="0" t="0" r="0" b="0"/>
                  <wp:docPr id="1076" name="Picture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2D5706D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8656B89" wp14:editId="05DB18C0">
                  <wp:extent cx="184159" cy="165108"/>
                  <wp:effectExtent l="0" t="0" r="6350" b="6350"/>
                  <wp:docPr id="1695" name="Picture 1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7EAE546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1513725" wp14:editId="63BD6586">
                  <wp:extent cx="190510" cy="190510"/>
                  <wp:effectExtent l="0" t="0" r="0"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00E8B54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3ECB2C6" wp14:editId="5A9341C0">
                  <wp:extent cx="171459" cy="171459"/>
                  <wp:effectExtent l="0" t="0" r="0" b="0"/>
                  <wp:docPr id="1212" name="Picture 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7A7F581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E4E4B46" wp14:editId="7CAAA52D">
                  <wp:extent cx="190510" cy="190510"/>
                  <wp:effectExtent l="0" t="0" r="0" b="0"/>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0263F28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98FAD01" wp14:editId="57ECCA5E">
                  <wp:extent cx="190510" cy="190510"/>
                  <wp:effectExtent l="0" t="0" r="0" b="0"/>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shd w:val="clear" w:color="auto" w:fill="auto"/>
          </w:tcPr>
          <w:p w14:paraId="4F5D026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21C4B2C" wp14:editId="027C945B">
                  <wp:extent cx="171459" cy="171459"/>
                  <wp:effectExtent l="0" t="0" r="0" b="0"/>
                  <wp:docPr id="1377" name="Picture 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3E3335C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0541179" wp14:editId="342EFB18">
                  <wp:extent cx="171459" cy="171459"/>
                  <wp:effectExtent l="0" t="0" r="0" b="0"/>
                  <wp:docPr id="1461" name="Picture 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4DA3729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96391AC" wp14:editId="4BD8216A">
                  <wp:extent cx="190510" cy="190510"/>
                  <wp:effectExtent l="0" t="0" r="0" b="0"/>
                  <wp:docPr id="795" name="Picture 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126F7CB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D86C69C" wp14:editId="767E261C">
                  <wp:extent cx="190510" cy="190510"/>
                  <wp:effectExtent l="0" t="0" r="0" b="0"/>
                  <wp:docPr id="859" name="Picture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5A0F85D7"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5BB284B0" w14:textId="77777777" w:rsidTr="00C70D40">
        <w:tc>
          <w:tcPr>
            <w:tcW w:w="2160" w:type="dxa"/>
            <w:shd w:val="clear" w:color="auto" w:fill="auto"/>
            <w:vAlign w:val="center"/>
          </w:tcPr>
          <w:p w14:paraId="11FAE9A4"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Vincent 2014 (45025)</w:t>
            </w:r>
            <w:r w:rsidRPr="009D69ED">
              <w:rPr>
                <w:rFonts w:ascii="Times New Roman" w:hAnsi="Times New Roman" w:cs="Times New Roman"/>
                <w:sz w:val="20"/>
                <w:szCs w:val="20"/>
              </w:rPr>
              <w:fldChar w:fldCharType="begin">
                <w:fldData xml:space="preserve">PEVuZE5vdGU+PENpdGU+PEF1dGhvcj5WaW5jZW50PC9BdXRob3I+PFllYXI+MjAxNDwvWWVhcj48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</w:fldData>
              </w:fldChar>
            </w:r>
            <w:r>
              <w:rPr>
                <w:rFonts w:ascii="Times New Roman" w:hAnsi="Times New Roman" w:cs="Times New Roman"/>
                <w:sz w:val="20"/>
                <w:szCs w:val="20"/>
              </w:rPr>
              <w:instrText xml:space="preserve"> ADDIN EN.CITE </w:instrText>
            </w:r>
            <w:r>
              <w:rPr>
                <w:rFonts w:ascii="Times New Roman" w:hAnsi="Times New Roman" w:cs="Times New Roman"/>
                <w:sz w:val="20"/>
                <w:szCs w:val="20"/>
              </w:rPr>
              <w:fldChar w:fldCharType="begin">
                <w:fldData xml:space="preserve">PEVuZE5vdGU+PENpdGU+PEF1dGhvcj5WaW5jZW50PC9BdXRob3I+PFllYXI+MjAxNDwvWWVhcj48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</w:fldData>
              </w:fldChar>
            </w:r>
            <w:r>
              <w:rPr>
                <w:rFonts w:ascii="Times New Roman" w:hAnsi="Times New Roman" w:cs="Times New Roman"/>
                <w:sz w:val="20"/>
                <w:szCs w:val="20"/>
              </w:rPr>
              <w:instrText xml:space="preserve"> ADDIN EN.CITE.DATA </w:instrText>
            </w:r>
            <w:r>
              <w:rPr>
                <w:rFonts w:ascii="Times New Roman" w:hAnsi="Times New Roman" w:cs="Times New Roman"/>
                <w:sz w:val="20"/>
                <w:szCs w:val="20"/>
              </w:rPr>
            </w:r>
            <w:r>
              <w:rPr>
                <w:rFonts w:ascii="Times New Roman" w:hAnsi="Times New Roman" w:cs="Times New Roman"/>
                <w:sz w:val="20"/>
                <w:szCs w:val="20"/>
              </w:rPr>
              <w:fldChar w:fldCharType="end"/>
            </w:r>
            <w:r w:rsidRPr="009D69ED">
              <w:rPr>
                <w:rFonts w:ascii="Times New Roman" w:hAnsi="Times New Roman" w:cs="Times New Roman"/>
                <w:sz w:val="20"/>
                <w:szCs w:val="20"/>
              </w:rPr>
            </w:r>
            <w:r w:rsidRPr="009D69ED">
              <w:rPr>
                <w:rFonts w:ascii="Times New Roman" w:hAnsi="Times New Roman" w:cs="Times New Roman"/>
                <w:sz w:val="20"/>
                <w:szCs w:val="20"/>
              </w:rPr>
              <w:fldChar w:fldCharType="separate"/>
            </w:r>
            <w:r>
              <w:rPr>
                <w:rFonts w:ascii="Times New Roman" w:hAnsi="Times New Roman" w:cs="Times New Roman"/>
                <w:noProof/>
                <w:sz w:val="20"/>
                <w:szCs w:val="20"/>
              </w:rPr>
              <w:t>[100]</w:t>
            </w:r>
            <w:r w:rsidRPr="009D69ED">
              <w:rPr>
                <w:rFonts w:ascii="Times New Roman" w:hAnsi="Times New Roman" w:cs="Times New Roman"/>
                <w:sz w:val="20"/>
                <w:szCs w:val="20"/>
              </w:rPr>
              <w:fldChar w:fldCharType="end"/>
            </w:r>
          </w:p>
        </w:tc>
        <w:tc>
          <w:tcPr>
            <w:tcW w:w="1080" w:type="dxa"/>
            <w:shd w:val="clear" w:color="auto" w:fill="auto"/>
          </w:tcPr>
          <w:p w14:paraId="61E1EDD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088FF66" wp14:editId="02BAD662">
                  <wp:extent cx="190510" cy="190510"/>
                  <wp:effectExtent l="0" t="0" r="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336EA3A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4BF1769" wp14:editId="41F1FEA0">
                  <wp:extent cx="190510" cy="190510"/>
                  <wp:effectExtent l="0" t="0" r="0" b="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3689273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BC204AE" wp14:editId="5D3A8F21">
                  <wp:extent cx="171459" cy="171459"/>
                  <wp:effectExtent l="0" t="0" r="0" b="0"/>
                  <wp:docPr id="1020" name="Picture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46B34CB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A91D203" wp14:editId="37327B95">
                  <wp:extent cx="171459" cy="171459"/>
                  <wp:effectExtent l="0" t="0" r="0" b="0"/>
                  <wp:docPr id="1077" name="Picture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6793D8F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6BBC957" wp14:editId="0D27C9A7">
                  <wp:extent cx="171459" cy="171459"/>
                  <wp:effectExtent l="0" t="0" r="0" b="0"/>
                  <wp:docPr id="1127" name="Picture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2DF80BB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A6FC43D" wp14:editId="3CC83752">
                  <wp:extent cx="171459" cy="171459"/>
                  <wp:effectExtent l="0" t="0" r="0" b="0"/>
                  <wp:docPr id="1164" name="Picture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12" w:type="dxa"/>
            <w:shd w:val="clear" w:color="auto" w:fill="auto"/>
          </w:tcPr>
          <w:p w14:paraId="1FE6795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7FF127D" wp14:editId="3F752D1C">
                  <wp:extent cx="171459" cy="171459"/>
                  <wp:effectExtent l="0" t="0" r="0" b="0"/>
                  <wp:docPr id="1213" name="Picture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67C912B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D507400" wp14:editId="627EDBE5">
                  <wp:extent cx="190510" cy="190510"/>
                  <wp:effectExtent l="0" t="0" r="0" b="0"/>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27DF946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7C6CD5D" wp14:editId="60C13536">
                  <wp:extent cx="171459" cy="171459"/>
                  <wp:effectExtent l="0" t="0" r="0" b="0"/>
                  <wp:docPr id="1292" name="Picture 1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474C12E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F233CF2" wp14:editId="35E5F212">
                  <wp:extent cx="171459" cy="171459"/>
                  <wp:effectExtent l="0" t="0" r="0" b="0"/>
                  <wp:docPr id="1378" name="Picture 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4C7EBEB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1847494" wp14:editId="61793C03">
                  <wp:extent cx="190510" cy="190510"/>
                  <wp:effectExtent l="0" t="0" r="0" b="0"/>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3567BAF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3002EAA" wp14:editId="390ACEA1">
                  <wp:extent cx="190510" cy="190510"/>
                  <wp:effectExtent l="0" t="0" r="0" b="0"/>
                  <wp:docPr id="797" name="Picture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677D587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EA5CA08" wp14:editId="69449A0D">
                  <wp:extent cx="171459" cy="171459"/>
                  <wp:effectExtent l="0" t="0" r="0" b="0"/>
                  <wp:docPr id="1516" name="Picture 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4EB6F3C4"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147626C1" w14:textId="77777777" w:rsidTr="00C70D40">
        <w:tc>
          <w:tcPr>
            <w:tcW w:w="2160" w:type="dxa"/>
            <w:shd w:val="clear" w:color="auto" w:fill="auto"/>
            <w:vAlign w:val="center"/>
          </w:tcPr>
          <w:p w14:paraId="6A992FA6"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Vollenbroek</w:t>
            </w:r>
            <w:proofErr w:type="spellEnd"/>
            <w:r w:rsidRPr="009D69ED">
              <w:rPr>
                <w:rFonts w:ascii="Times New Roman" w:hAnsi="Times New Roman" w:cs="Times New Roman"/>
                <w:color w:val="000000"/>
                <w:sz w:val="20"/>
                <w:szCs w:val="20"/>
              </w:rPr>
              <w:t>-Hutten 2004 (6025)</w:t>
            </w:r>
            <w:r w:rsidRPr="009D69ED">
              <w:rPr>
                <w:rFonts w:ascii="Times New Roman" w:hAnsi="Times New Roman" w:cs="Times New Roman"/>
                <w:color w:val="000000"/>
                <w:sz w:val="20"/>
                <w:szCs w:val="20"/>
              </w:rPr>
              <w:fldChar w:fldCharType="begin">
                <w:fldData xml:space="preserve">PEVuZE5vdGU+PENpdGU+PEF1dGhvcj5Wb2xsZW5icm9lay1IdXR0ZW48L0F1dGhvcj48WWVhcj4y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PEVuZE5vdGU+PENpdGU+PEF1dGhvcj5Wb2xsZW5icm9lay1IdXR0ZW48L0F1dGhvcj48WWVhcj4y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sidRPr="009D69ED">
              <w:rPr>
                <w:rFonts w:ascii="Times New Roman" w:hAnsi="Times New Roman" w:cs="Times New Roman"/>
                <w:color w:val="000000"/>
                <w:sz w:val="20"/>
                <w:szCs w:val="20"/>
              </w:rPr>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[101]</w:t>
            </w:r>
            <w:r w:rsidRPr="009D69ED">
              <w:rPr>
                <w:rFonts w:ascii="Times New Roman" w:hAnsi="Times New Roman" w:cs="Times New Roman"/>
                <w:color w:val="000000"/>
                <w:sz w:val="20"/>
                <w:szCs w:val="20"/>
              </w:rPr>
              <w:fldChar w:fldCharType="end"/>
            </w:r>
          </w:p>
        </w:tc>
        <w:tc>
          <w:tcPr>
            <w:tcW w:w="1080" w:type="dxa"/>
            <w:shd w:val="clear" w:color="auto" w:fill="auto"/>
          </w:tcPr>
          <w:p w14:paraId="11C5D9B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7D6DC63" wp14:editId="58D17883">
                  <wp:extent cx="190510" cy="190510"/>
                  <wp:effectExtent l="0" t="0" r="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6E3EC06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7091C6B" wp14:editId="3394251D">
                  <wp:extent cx="190510" cy="190510"/>
                  <wp:effectExtent l="0" t="0" r="0"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78676D8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560A745" wp14:editId="77FDE4D2">
                  <wp:extent cx="184159" cy="165108"/>
                  <wp:effectExtent l="0" t="0" r="6350" b="6350"/>
                  <wp:docPr id="1585" name="Picture 1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32E2C77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2403590" wp14:editId="5453B718">
                  <wp:extent cx="184159" cy="165108"/>
                  <wp:effectExtent l="0" t="0" r="6350" b="6350"/>
                  <wp:docPr id="1698" name="Picture 1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410AE2D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AA3EF22" wp14:editId="6E19B5E7">
                  <wp:extent cx="184159" cy="165108"/>
                  <wp:effectExtent l="0" t="0" r="6350" b="6350"/>
                  <wp:docPr id="1700" name="Picture 1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59AD3E4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B6454DA" wp14:editId="03182BCE">
                  <wp:extent cx="190510" cy="190510"/>
                  <wp:effectExtent l="0" t="0" r="0" b="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663BF4E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1553402" wp14:editId="4CB91715">
                  <wp:extent cx="190510" cy="190510"/>
                  <wp:effectExtent l="0" t="0" r="0" b="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252F0F1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3B74FC0" wp14:editId="5A7B71C2">
                  <wp:extent cx="190510" cy="190510"/>
                  <wp:effectExtent l="0" t="0" r="0" b="0"/>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1962E90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CC806CD" wp14:editId="30B9D2D2">
                  <wp:extent cx="184159" cy="165108"/>
                  <wp:effectExtent l="0" t="0" r="6350" b="6350"/>
                  <wp:docPr id="1760" name="Picture 1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350" w:type="dxa"/>
            <w:shd w:val="clear" w:color="auto" w:fill="auto"/>
          </w:tcPr>
          <w:p w14:paraId="0291AAA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3D98ECA" wp14:editId="2C47C6AF">
                  <wp:extent cx="190510" cy="190510"/>
                  <wp:effectExtent l="0" t="0" r="0" b="0"/>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60" w:type="dxa"/>
            <w:shd w:val="clear" w:color="auto" w:fill="auto"/>
          </w:tcPr>
          <w:p w14:paraId="294D642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89DDF3F" wp14:editId="3B8A4C27">
                  <wp:extent cx="190510" cy="190510"/>
                  <wp:effectExtent l="0" t="0" r="0" b="0"/>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1906D8B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3984CF5" wp14:editId="44CD3636">
                  <wp:extent cx="190510" cy="190510"/>
                  <wp:effectExtent l="0" t="0" r="0" b="0"/>
                  <wp:docPr id="798" name="Picture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36B50B6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FA57BFA" wp14:editId="5A91EECD">
                  <wp:extent cx="171459" cy="171459"/>
                  <wp:effectExtent l="0" t="0" r="0" b="0"/>
                  <wp:docPr id="1517" name="Picture 1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5A83FC62"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3B7D16FF" w14:textId="77777777" w:rsidTr="00C70D40">
        <w:tc>
          <w:tcPr>
            <w:tcW w:w="2160" w:type="dxa"/>
            <w:shd w:val="clear" w:color="auto" w:fill="auto"/>
            <w:vAlign w:val="center"/>
          </w:tcPr>
          <w:p w14:paraId="13B963DA"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Walsh 2020 (47828)</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&lt;EndNote&gt;&lt;Cite&gt;&lt;Author&gt;Walsh&lt;/Author&gt;&lt;Year&gt;2020&lt;/Year&gt;&lt;RecNum&gt;898&lt;/RecNum&gt;&lt;DisplayText&gt;[102]&lt;/DisplayText&gt;&lt;record&gt;&lt;rec-number&gt;898&lt;/rec-number&gt;&lt;foreign-keys&gt;&lt;key app="EN" db-id="ffraf9997p2s0uetp09vfat1prp02f5a9pe9" timestamp="1653653482"&gt;898&lt;/key&gt;&lt;/foreign-keys&gt;&lt;ref-type name="Journal Article"&gt;17&lt;/ref-type&gt;&lt;contributors&gt;&lt;authors&gt;&lt;author&gt;Walsh, N.&lt;/author&gt;&lt;author&gt;Jones, L.&lt;/author&gt;&lt;author&gt;Phillips, S.&lt;/author&gt;&lt;author&gt;Thomas, R.&lt;/author&gt;&lt;author&gt;Odondi, L.&lt;/author&gt;&lt;author&gt;Palmer, S.&lt;/author&gt;&lt;author&gt;Cramp, F.&lt;/author&gt;&lt;author&gt;Pollock, J.&lt;/author&gt;&lt;author&gt;Hurley, M.&lt;/author&gt;&lt;/authors&gt;&lt;/contributors&gt;&lt;auth-address&gt;Faculty of Health and Applied Sciences, University of the West of England, Bristol, UK. Electronic address: Nicola.walsh@uwe.ac.uk.&amp;#xD;Faculty of Health and Applied Sciences, University of the West of England, Bristol, UK.&amp;#xD;Division of Cardiovascular Medicine, University of Nottingham, UK.&amp;#xD;Faculty for Health, Social Care and Education. St George&amp;apos;s University of London &amp;amp; Kingston University, UK.&lt;/auth-address&gt;&lt;titles&gt;&lt;title&gt;Facilitating Activity and Self-management for people with Arthritic knee, hip or lower back pain (FASA): A cluster randomised controlled trial&lt;/title&gt;&lt;secondary-title&gt;Musculoskelet Sci Pract&lt;/secondary-title&gt;&lt;/titles&gt;&lt;periodical&gt;&lt;full-title&gt;Musculoskelet Sci Pract&lt;/full-title&gt;&lt;/periodical&gt;&lt;pages&gt;102271&lt;/pages&gt;&lt;volume&gt;50&lt;/volume&gt;&lt;edition&gt;2020/10/18&lt;/edition&gt;&lt;keywords&gt;&lt;keyword&gt;Exercise Therapy&lt;/keyword&gt;&lt;keyword&gt;Humans&lt;/keyword&gt;&lt;keyword&gt;Knee Joint&lt;/keyword&gt;&lt;keyword&gt;*Low Back Pain/therapy&lt;/keyword&gt;&lt;keyword&gt;*Self-Management&lt;/keyword&gt;&lt;keyword&gt;Single-Blind Method&lt;/keyword&gt;&lt;/keywords&gt;&lt;dates&gt;&lt;year&gt;2020&lt;/year&gt;&lt;pub-dates&gt;&lt;date&gt;Dec&lt;/date&gt;&lt;/pub-dates&gt;&lt;/dates&gt;&lt;isbn&gt;2468-7812 (Electronic)&amp;#xD;2468-7812 (Linking)&lt;/isbn&gt;&lt;accession-num&gt;33068901&lt;/accession-num&gt;&lt;urls&gt;&lt;related-urls&gt;&lt;url&gt;https://www.ncbi.nlm.nih.gov/pubmed/33068901&lt;/url&gt;&lt;/related-urls&gt;&lt;/urls&gt;&lt;electronic-resource-num&gt;10.1016/j.msksp.2020.102271&lt;/electronic-resource-num&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[102]</w:t>
            </w:r>
            <w:r w:rsidRPr="009D69ED">
              <w:rPr>
                <w:rFonts w:ascii="Times New Roman" w:hAnsi="Times New Roman" w:cs="Times New Roman"/>
                <w:color w:val="000000"/>
                <w:sz w:val="20"/>
                <w:szCs w:val="20"/>
              </w:rPr>
              <w:fldChar w:fldCharType="end"/>
            </w:r>
          </w:p>
        </w:tc>
        <w:tc>
          <w:tcPr>
            <w:tcW w:w="1080" w:type="dxa"/>
            <w:shd w:val="clear" w:color="auto" w:fill="auto"/>
          </w:tcPr>
          <w:p w14:paraId="4A385C5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B83052B" wp14:editId="5C69FC2A">
                  <wp:extent cx="190510" cy="190510"/>
                  <wp:effectExtent l="0" t="0" r="0"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6F3B4DA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8FBC447" wp14:editId="1DA5BCA6">
                  <wp:extent cx="190510" cy="190510"/>
                  <wp:effectExtent l="0" t="0" r="0" b="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511E9D3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A42F282" wp14:editId="755E6CFE">
                  <wp:extent cx="184159" cy="165108"/>
                  <wp:effectExtent l="0" t="0" r="6350" b="6350"/>
                  <wp:docPr id="1586" name="Picture 1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1E812A2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2885192" wp14:editId="02AE2D47">
                  <wp:extent cx="184159" cy="165108"/>
                  <wp:effectExtent l="0" t="0" r="6350" b="6350"/>
                  <wp:docPr id="1699" name="Picture 1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5C3B13B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F0BAB19" wp14:editId="2DAFC1AA">
                  <wp:extent cx="184159" cy="165108"/>
                  <wp:effectExtent l="0" t="0" r="6350" b="6350"/>
                  <wp:docPr id="1701" name="Picture 1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616FABB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AA57099" wp14:editId="47DD6F41">
                  <wp:extent cx="190510" cy="190510"/>
                  <wp:effectExtent l="0" t="0" r="0" b="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141A943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501EA01" wp14:editId="057AF698">
                  <wp:extent cx="190510" cy="190510"/>
                  <wp:effectExtent l="0" t="0" r="0" b="0"/>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5AB4156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952CA9B" wp14:editId="58338EA6">
                  <wp:extent cx="190510" cy="190510"/>
                  <wp:effectExtent l="0" t="0" r="0" b="0"/>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49A62F6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CF45730" wp14:editId="54C1A0F5">
                  <wp:extent cx="171459" cy="171459"/>
                  <wp:effectExtent l="0" t="0" r="0" b="0"/>
                  <wp:docPr id="1293" name="Picture 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0775E04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348ACA6" wp14:editId="36142762">
                  <wp:extent cx="171459" cy="171459"/>
                  <wp:effectExtent l="0" t="0" r="0" b="0"/>
                  <wp:docPr id="1379" name="Picture 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5029FDC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E37B497" wp14:editId="7A17E476">
                  <wp:extent cx="190510" cy="190510"/>
                  <wp:effectExtent l="0" t="0" r="0" b="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75F98A0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1A47A62" wp14:editId="1DF7AA4A">
                  <wp:extent cx="190510" cy="190510"/>
                  <wp:effectExtent l="0" t="0" r="0" b="0"/>
                  <wp:docPr id="799" name="Picture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01319E2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14CA490" wp14:editId="3451F8D3">
                  <wp:extent cx="190510" cy="190510"/>
                  <wp:effectExtent l="0" t="0" r="0" b="0"/>
                  <wp:docPr id="861" name="Picture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678D86E6"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062C222F" w14:textId="77777777" w:rsidTr="00C70D40">
        <w:tc>
          <w:tcPr>
            <w:tcW w:w="2160" w:type="dxa"/>
            <w:shd w:val="clear" w:color="auto" w:fill="auto"/>
            <w:vAlign w:val="center"/>
          </w:tcPr>
          <w:p w14:paraId="48E81A17"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Wattamwar</w:t>
            </w:r>
            <w:proofErr w:type="spellEnd"/>
            <w:r w:rsidRPr="009D69ED">
              <w:rPr>
                <w:rFonts w:ascii="Times New Roman" w:hAnsi="Times New Roman" w:cs="Times New Roman"/>
                <w:color w:val="000000"/>
                <w:sz w:val="20"/>
                <w:szCs w:val="20"/>
              </w:rPr>
              <w:t xml:space="preserve"> 2012 (45028)</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&lt;EndNote&gt;&lt;Cite&gt;&lt;Author&gt;Wattamwar&lt;/Author&gt;&lt;Year&gt;2012&lt;/Year&gt;&lt;RecNum&gt;1163&lt;/RecNum&gt;&lt;DisplayText&gt;[103]&lt;/DisplayText&gt;&lt;record&gt;&lt;rec-number&gt;1163&lt;/rec-number&gt;&lt;foreign-keys&gt;&lt;key app="EN" db-id="ffraf9997p2s0uetp09vfat1prp02f5a9pe9" timestamp="1657630029"&gt;1163&lt;/key&gt;&lt;/foreign-keys&gt;&lt;ref-type name="Journal Article"&gt;17&lt;/ref-type&gt;&lt;contributors&gt;&lt;authors&gt;&lt;author&gt;Wattamwar, R. B.&lt;/author&gt;&lt;author&gt;Nadkarni, K.&lt;/author&gt;&lt;/authors&gt;&lt;/contributors&gt;&lt;titles&gt;&lt;title&gt;Effect of conventional occupational therapy and yoga in chronic low back Pain&lt;/title&gt;&lt;secondary-title&gt;The Indian Journal of Occupational Therapy&lt;/secondary-title&gt;&lt;/titles&gt;&lt;periodical&gt;&lt;full-title&gt;The Indian Journal of Occupational Therapy&lt;/full-title&gt;&lt;/periodical&gt;&lt;pages&gt;13-20&lt;/pages&gt;&lt;volume&gt;45&lt;/volume&gt;&lt;number&gt;3&lt;/number&gt;&lt;dates&gt;&lt;year&gt;2012&lt;/year&gt;&lt;/dates&gt;&lt;urls&gt;&lt;/urls&gt;&lt;/record&gt;&lt;/Cite&gt;&lt;/EndNote&gt;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[103]</w:t>
            </w:r>
            <w:r w:rsidRPr="009D69ED">
              <w:rPr>
                <w:rFonts w:ascii="Times New Roman" w:hAnsi="Times New Roman" w:cs="Times New Roman"/>
                <w:color w:val="000000"/>
                <w:sz w:val="20"/>
                <w:szCs w:val="20"/>
              </w:rPr>
              <w:fldChar w:fldCharType="end"/>
            </w:r>
          </w:p>
        </w:tc>
        <w:tc>
          <w:tcPr>
            <w:tcW w:w="1080" w:type="dxa"/>
            <w:shd w:val="clear" w:color="auto" w:fill="auto"/>
          </w:tcPr>
          <w:p w14:paraId="0B3DBBF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7C383FA" wp14:editId="32AAF90B">
                  <wp:extent cx="171459" cy="171459"/>
                  <wp:effectExtent l="0" t="0" r="0" b="0"/>
                  <wp:docPr id="911" name="Picture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5A6019B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420F210" wp14:editId="5EF32C33">
                  <wp:extent cx="171459" cy="171459"/>
                  <wp:effectExtent l="0" t="0" r="0" b="0"/>
                  <wp:docPr id="972" name="Picture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33C7636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1F378F2" wp14:editId="64739C47">
                  <wp:extent cx="171459" cy="171459"/>
                  <wp:effectExtent l="0" t="0" r="0" b="0"/>
                  <wp:docPr id="1021" name="Picture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033D9C7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23F2AC2" wp14:editId="0C581B96">
                  <wp:extent cx="171459" cy="171459"/>
                  <wp:effectExtent l="0" t="0" r="0" b="0"/>
                  <wp:docPr id="1078" name="Picture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6DA9767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B270B6E" wp14:editId="13EE4ECF">
                  <wp:extent cx="171459" cy="171459"/>
                  <wp:effectExtent l="0" t="0" r="0" b="0"/>
                  <wp:docPr id="1128" name="Picture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1931EA1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852187E" wp14:editId="40826394">
                  <wp:extent cx="171459" cy="171459"/>
                  <wp:effectExtent l="0" t="0" r="0" b="0"/>
                  <wp:docPr id="1165" name="Picture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12" w:type="dxa"/>
            <w:shd w:val="clear" w:color="auto" w:fill="auto"/>
          </w:tcPr>
          <w:p w14:paraId="2AEECD9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532FB61" wp14:editId="6FE2B78A">
                  <wp:extent cx="171459" cy="171459"/>
                  <wp:effectExtent l="0" t="0" r="0" b="0"/>
                  <wp:docPr id="1214" name="Picture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265149F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7A81A46" wp14:editId="3704D40F">
                  <wp:extent cx="171459" cy="171459"/>
                  <wp:effectExtent l="0" t="0" r="0" b="0"/>
                  <wp:docPr id="1235" name="Picture 1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20" w:type="dxa"/>
            <w:shd w:val="clear" w:color="auto" w:fill="auto"/>
          </w:tcPr>
          <w:p w14:paraId="17900A4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F481B1D" wp14:editId="1C45154F">
                  <wp:extent cx="171459" cy="171459"/>
                  <wp:effectExtent l="0" t="0" r="0" b="0"/>
                  <wp:docPr id="1294" name="Picture 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0BE66B4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14F2F26" wp14:editId="75D0882A">
                  <wp:extent cx="171459" cy="171459"/>
                  <wp:effectExtent l="0" t="0" r="0" b="0"/>
                  <wp:docPr id="1380" name="Picture 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21AE72D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C049869" wp14:editId="3757D660">
                  <wp:extent cx="171459" cy="171459"/>
                  <wp:effectExtent l="0" t="0" r="0" b="0"/>
                  <wp:docPr id="1462" name="Picture 1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3C775E3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FC7FFBC" wp14:editId="76AAA77C">
                  <wp:extent cx="190510" cy="190510"/>
                  <wp:effectExtent l="0" t="0" r="0" b="0"/>
                  <wp:docPr id="800" name="Picture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4A6751B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BE8383C" wp14:editId="66C216C2">
                  <wp:extent cx="171459" cy="171459"/>
                  <wp:effectExtent l="0" t="0" r="0" b="0"/>
                  <wp:docPr id="1518" name="Picture 1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78B656C8"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424421A4" w14:textId="77777777" w:rsidTr="00C70D40">
        <w:tc>
          <w:tcPr>
            <w:tcW w:w="2160" w:type="dxa"/>
            <w:shd w:val="clear" w:color="auto" w:fill="auto"/>
            <w:vAlign w:val="center"/>
          </w:tcPr>
          <w:p w14:paraId="66280B5C"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Weifen</w:t>
            </w:r>
            <w:proofErr w:type="spellEnd"/>
            <w:r w:rsidRPr="009D69ED">
              <w:rPr>
                <w:rFonts w:ascii="Times New Roman" w:hAnsi="Times New Roman" w:cs="Times New Roman"/>
                <w:color w:val="000000"/>
                <w:sz w:val="20"/>
                <w:szCs w:val="20"/>
              </w:rPr>
              <w:t xml:space="preserve"> 2013 (6756)</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&lt;EndNote&gt;&lt;Cite&gt;&lt;Author&gt;Weifen&lt;/Author&gt;&lt;Year&gt;2013&lt;/Year&gt;&lt;RecNum&gt;1178&lt;/RecNum&gt;&lt;DisplayText&gt;[104]&lt;/DisplayText&gt;&lt;record&gt;&lt;rec-number&gt;1178&lt;/rec-number&gt;&lt;foreign-keys&gt;&lt;key app="EN" db-id="ffraf9997p2s0uetp09vfat1prp02f5a9pe9" timestamp="1657633518"&gt;1178&lt;/key&gt;&lt;/foreign-keys&gt;&lt;ref-type name="Journal Article"&gt;17&lt;/ref-type&gt;&lt;contributors&gt;&lt;authors&gt;&lt;author&gt;Weifen, W.&lt;/author&gt;&lt;author&gt;Muheremu, A.&lt;/author&gt;&lt;author&gt;Chaohui, C.&lt;/author&gt;&lt;author&gt;Wenge, L.&lt;/author&gt;&lt;author&gt;Lei, S.&lt;/author&gt;&lt;/authors&gt;&lt;/contributors&gt;&lt;titles&gt;&lt;title&gt;Effectiveness of Tai Chi Practice for Non-Specific Chronic Low Back Pain on Retired Athletes: A Randomized Controlled Study&lt;/title&gt;&lt;secondary-title&gt;Journal of Musculoskeletal Pain&lt;/secondary-title&gt;&lt;/titles&gt;&lt;periodical&gt;&lt;full-title&gt;Journal of Musculoskeletal Pain&lt;/full-title&gt;&lt;/periodical&gt;&lt;pages&gt;37-45&lt;/pages&gt;&lt;volume&gt;21&lt;/volume&gt;&lt;number&gt;1&lt;/number&gt;&lt;dates&gt;&lt;year&gt;2013&lt;/year&gt;&lt;/dates&gt;&lt;urls&gt;&lt;/urls&gt;&lt;/record&gt;&lt;/Cite&gt;&lt;/EndNote&gt;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[104]</w:t>
            </w:r>
            <w:r w:rsidRPr="009D69ED">
              <w:rPr>
                <w:rFonts w:ascii="Times New Roman" w:hAnsi="Times New Roman" w:cs="Times New Roman"/>
                <w:color w:val="000000"/>
                <w:sz w:val="20"/>
                <w:szCs w:val="20"/>
              </w:rPr>
              <w:fldChar w:fldCharType="end"/>
            </w:r>
          </w:p>
        </w:tc>
        <w:tc>
          <w:tcPr>
            <w:tcW w:w="1080" w:type="dxa"/>
            <w:shd w:val="clear" w:color="auto" w:fill="auto"/>
          </w:tcPr>
          <w:p w14:paraId="2948C1A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EEFFCD3" wp14:editId="17C2F728">
                  <wp:extent cx="190510" cy="190510"/>
                  <wp:effectExtent l="0" t="0" r="0"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673A1FD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D907E77" wp14:editId="1B507945">
                  <wp:extent cx="171459" cy="171459"/>
                  <wp:effectExtent l="0" t="0" r="0" b="0"/>
                  <wp:docPr id="973" name="Picture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3BE3BAA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948FDF7" wp14:editId="0043EBE3">
                  <wp:extent cx="171459" cy="171459"/>
                  <wp:effectExtent l="0" t="0" r="0" b="0"/>
                  <wp:docPr id="1022" name="Picture 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2A7D03D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8BD2062" wp14:editId="1A901CEE">
                  <wp:extent cx="171459" cy="171459"/>
                  <wp:effectExtent l="0" t="0" r="0" b="0"/>
                  <wp:docPr id="1079" name="Picture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190A3C0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5B2A9B5" wp14:editId="52255706">
                  <wp:extent cx="171459" cy="171459"/>
                  <wp:effectExtent l="0" t="0" r="0" b="0"/>
                  <wp:docPr id="1129" name="Picture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38ACE2D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D886BF3" wp14:editId="75A24342">
                  <wp:extent cx="190510" cy="190510"/>
                  <wp:effectExtent l="0" t="0" r="0" b="0"/>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5B86D18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CFB3016" wp14:editId="7B70B898">
                  <wp:extent cx="171459" cy="171459"/>
                  <wp:effectExtent l="0" t="0" r="0" b="0"/>
                  <wp:docPr id="1215" name="Picture 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5E2030A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E66A21F" wp14:editId="32663F54">
                  <wp:extent cx="190510" cy="190510"/>
                  <wp:effectExtent l="0" t="0" r="0" b="0"/>
                  <wp:docPr id="612"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13F875D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798389C" wp14:editId="45C069E6">
                  <wp:extent cx="190510" cy="190510"/>
                  <wp:effectExtent l="0" t="0" r="0" b="0"/>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shd w:val="clear" w:color="auto" w:fill="auto"/>
          </w:tcPr>
          <w:p w14:paraId="3DCE029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1AB835C" wp14:editId="2BDB1BFE">
                  <wp:extent cx="171459" cy="171459"/>
                  <wp:effectExtent l="0" t="0" r="0" b="0"/>
                  <wp:docPr id="1381" name="Picture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23461EE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FCDA244" wp14:editId="5ED6BDA7">
                  <wp:extent cx="171459" cy="171459"/>
                  <wp:effectExtent l="0" t="0" r="0" b="0"/>
                  <wp:docPr id="1463" name="Picture 1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541BE7F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F369D49" wp14:editId="1D3CEFC2">
                  <wp:extent cx="190510" cy="190510"/>
                  <wp:effectExtent l="0" t="0" r="0" b="0"/>
                  <wp:docPr id="801" name="Picture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4D9EF87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5C6B13B" wp14:editId="7289F068">
                  <wp:extent cx="190510" cy="190510"/>
                  <wp:effectExtent l="0" t="0" r="0" b="0"/>
                  <wp:docPr id="862" name="Picture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66AE2812"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3A458429" w14:textId="77777777" w:rsidTr="00C70D40">
        <w:tc>
          <w:tcPr>
            <w:tcW w:w="2160" w:type="dxa"/>
            <w:shd w:val="clear" w:color="auto" w:fill="auto"/>
            <w:vAlign w:val="center"/>
          </w:tcPr>
          <w:p w14:paraId="4ACB6805"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Williams 2005 (6105)</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&lt;EndNote&gt;&lt;Cite&gt;&lt;Author&gt;Williams&lt;/Author&gt;&lt;Year&gt;2005&lt;/Year&gt;&lt;RecNum&gt;1179&lt;/RecNum&gt;&lt;DisplayText&gt;[105]&lt;/DisplayText&gt;&lt;record&gt;&lt;rec-number&gt;1179&lt;/rec-number&gt;&lt;foreign-keys&gt;&lt;key app="EN" db-id="ffraf9997p2s0uetp09vfat1prp02f5a9pe9" timestamp="1657633679"&gt;1179&lt;/key&gt;&lt;/foreign-keys&gt;&lt;ref-type name="Journal Article"&gt;17&lt;/ref-type&gt;&lt;contributors&gt;&lt;authors&gt;&lt;author&gt;Williams, K. A.&lt;/author&gt;&lt;author&gt;Petronis, J.&lt;/author&gt;&lt;author&gt;Smith, D.&lt;/author&gt;&lt;author&gt;Goodrich, D.&lt;/author&gt;&lt;author&gt;Wu, J.&lt;/author&gt;&lt;author&gt;Ravi, N.&lt;/author&gt;&lt;author&gt;Doyle, E. J., Jr.&lt;/author&gt;&lt;author&gt;Gregory Juckett, R.&lt;/author&gt;&lt;author&gt;Munoz Kolar, M.&lt;/author&gt;&lt;author&gt;Gross, R.&lt;/author&gt;&lt;author&gt;Steinberg, L.&lt;/author&gt;&lt;/authors&gt;&lt;/contributors&gt;&lt;auth-address&gt;Dept. Community Medicine, West Virginia University School of Medicine, Morgantown, WV 26505, USA. kwilliams@hsc.wvu.edu&lt;/auth-address&gt;&lt;titles&gt;&lt;title&gt;Effect of Iyengar yoga therapy for chronic low back pain&lt;/title&gt;&lt;secondary-title&gt;Pain&lt;/secondary-title&gt;&lt;/titles&gt;&lt;periodical&gt;&lt;full-title&gt;Pain&lt;/full-title&gt;&lt;/periodical&gt;&lt;pages&gt;107-17&lt;/pages&gt;&lt;volume&gt;115&lt;/volume&gt;&lt;number&gt;1-2&lt;/number&gt;&lt;edition&gt;2005/04/20&lt;/edition&gt;&lt;keywords&gt;&lt;keyword&gt;Adult&lt;/keyword&gt;&lt;keyword&gt;Aged&lt;/keyword&gt;&lt;keyword&gt;Disability Evaluation&lt;/keyword&gt;&lt;keyword&gt;Female&lt;/keyword&gt;&lt;keyword&gt;Humans&lt;/keyword&gt;&lt;keyword&gt;Low Back Pain/diagnosis/*epidemiology/*therapy&lt;/keyword&gt;&lt;keyword&gt;Male&lt;/keyword&gt;&lt;keyword&gt;Middle Aged&lt;/keyword&gt;&lt;keyword&gt;Pain Measurement&lt;/keyword&gt;&lt;keyword&gt;*Quality of Life&lt;/keyword&gt;&lt;keyword&gt;Recovery of Function&lt;/keyword&gt;&lt;keyword&gt;Surveys and Questionnaires&lt;/keyword&gt;&lt;keyword&gt;Treatment Outcome&lt;/keyword&gt;&lt;keyword&gt;West Virginia/epidemiology&lt;/keyword&gt;&lt;keyword&gt;*Yoga&lt;/keyword&gt;&lt;/keywords&gt;&lt;dates&gt;&lt;year&gt;2005&lt;/year&gt;&lt;pub-dates&gt;&lt;date&gt;May&lt;/date&gt;&lt;/pub-dates&gt;&lt;/dates&gt;&lt;isbn&gt;0304-3959 (Print)&amp;#xD;0304-3959 (Linking)&lt;/isbn&gt;&lt;accession-num&gt;15836974&lt;/accession-num&gt;&lt;urls&gt;&lt;related-urls&gt;&lt;url&gt;https://www.ncbi.nlm.nih.gov/pubmed/15836974&lt;/url&gt;&lt;/related-urls&gt;&lt;/urls&gt;&lt;electronic-resource-num&gt;10.1016/j.pain.2005.02.016&lt;/electronic-resource-num&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[105]</w:t>
            </w:r>
            <w:r w:rsidRPr="009D69ED">
              <w:rPr>
                <w:rFonts w:ascii="Times New Roman" w:hAnsi="Times New Roman" w:cs="Times New Roman"/>
                <w:color w:val="000000"/>
                <w:sz w:val="20"/>
                <w:szCs w:val="20"/>
              </w:rPr>
              <w:fldChar w:fldCharType="end"/>
            </w:r>
          </w:p>
        </w:tc>
        <w:tc>
          <w:tcPr>
            <w:tcW w:w="1080" w:type="dxa"/>
            <w:shd w:val="clear" w:color="auto" w:fill="auto"/>
          </w:tcPr>
          <w:p w14:paraId="786260A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0D8CD07" wp14:editId="083E5A24">
                  <wp:extent cx="190510" cy="190510"/>
                  <wp:effectExtent l="0" t="0" r="0"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7123DD6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B14CD53" wp14:editId="4815D679">
                  <wp:extent cx="190510" cy="190510"/>
                  <wp:effectExtent l="0" t="0" r="0" b="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07F0E14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8D1BA53" wp14:editId="70E5B7E0">
                  <wp:extent cx="171459" cy="171459"/>
                  <wp:effectExtent l="0" t="0" r="0" b="0"/>
                  <wp:docPr id="1023" name="Picture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3EFF313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7CBEF48" wp14:editId="25A76E01">
                  <wp:extent cx="171459" cy="171459"/>
                  <wp:effectExtent l="0" t="0" r="0" b="0"/>
                  <wp:docPr id="1080" name="Picture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5F0EFAD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333F5D4" wp14:editId="1B6A9B36">
                  <wp:extent cx="171459" cy="171459"/>
                  <wp:effectExtent l="0" t="0" r="0" b="0"/>
                  <wp:docPr id="1130" name="Picture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5CB911D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3D12E3F" wp14:editId="6AE8199A">
                  <wp:extent cx="184159" cy="165108"/>
                  <wp:effectExtent l="0" t="0" r="6350" b="6350"/>
                  <wp:docPr id="1740" name="Picture 1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012" w:type="dxa"/>
            <w:shd w:val="clear" w:color="auto" w:fill="auto"/>
          </w:tcPr>
          <w:p w14:paraId="42EE773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52B064E" wp14:editId="3E9DC4C3">
                  <wp:extent cx="171459" cy="171459"/>
                  <wp:effectExtent l="0" t="0" r="0" b="0"/>
                  <wp:docPr id="1216" name="Picture 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51605A7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592524B" wp14:editId="196BDED7">
                  <wp:extent cx="190510" cy="190510"/>
                  <wp:effectExtent l="0" t="0" r="0" b="0"/>
                  <wp:docPr id="61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787B46C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A509E8B" wp14:editId="61DF1C6D">
                  <wp:extent cx="184159" cy="165108"/>
                  <wp:effectExtent l="0" t="0" r="6350" b="6350"/>
                  <wp:docPr id="1761" name="Picture 1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350" w:type="dxa"/>
            <w:shd w:val="clear" w:color="auto" w:fill="auto"/>
          </w:tcPr>
          <w:p w14:paraId="2C56CE9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7526AF2" wp14:editId="3FDDAE97">
                  <wp:extent cx="171459" cy="171459"/>
                  <wp:effectExtent l="0" t="0" r="0" b="0"/>
                  <wp:docPr id="1382" name="Picture 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1940DE7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67FA72E" wp14:editId="5A3D5EC2">
                  <wp:extent cx="190510" cy="190510"/>
                  <wp:effectExtent l="0" t="0" r="0" b="0"/>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68A319A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F692A84" wp14:editId="0090F554">
                  <wp:extent cx="190510" cy="190510"/>
                  <wp:effectExtent l="0" t="0" r="0" b="0"/>
                  <wp:docPr id="802" name="Picture 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541BEBC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420563B" wp14:editId="7798F08B">
                  <wp:extent cx="190510" cy="190510"/>
                  <wp:effectExtent l="0" t="0" r="0" b="0"/>
                  <wp:docPr id="863" name="Picture 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4E309EB6"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0479FF85" w14:textId="77777777" w:rsidTr="00C70D40">
        <w:tc>
          <w:tcPr>
            <w:tcW w:w="2160" w:type="dxa"/>
            <w:shd w:val="clear" w:color="auto" w:fill="auto"/>
            <w:vAlign w:val="center"/>
          </w:tcPr>
          <w:p w14:paraId="17EBDCC8"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Williams 2009 (6104)</w:t>
            </w:r>
            <w:r w:rsidRPr="009D69ED">
              <w:rPr>
                <w:rFonts w:ascii="Times New Roman" w:hAnsi="Times New Roman" w:cs="Times New Roman"/>
                <w:color w:val="000000"/>
                <w:sz w:val="20"/>
                <w:szCs w:val="20"/>
              </w:rPr>
              <w:fldChar w:fldCharType="begin">
                <w:fldData xml:space="preserve">PEVuZE5vdGU+PENpdGU+PEF1dGhvcj5XaWxsaWFtczwvQXV0aG9yPjxZZWFyPjIwMDk8L1llYXI+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PEVuZE5vdGU+PENpdGU+PEF1dGhvcj5XaWxsaWFtczwvQXV0aG9yPjxZZWFyPjIwMDk8L1llYXI+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sidRPr="009D69ED">
              <w:rPr>
                <w:rFonts w:ascii="Times New Roman" w:hAnsi="Times New Roman" w:cs="Times New Roman"/>
                <w:color w:val="000000"/>
                <w:sz w:val="20"/>
                <w:szCs w:val="20"/>
              </w:rPr>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[106]</w:t>
            </w:r>
            <w:r w:rsidRPr="009D69ED">
              <w:rPr>
                <w:rFonts w:ascii="Times New Roman" w:hAnsi="Times New Roman" w:cs="Times New Roman"/>
                <w:color w:val="000000"/>
                <w:sz w:val="20"/>
                <w:szCs w:val="20"/>
              </w:rPr>
              <w:fldChar w:fldCharType="end"/>
            </w:r>
          </w:p>
        </w:tc>
        <w:tc>
          <w:tcPr>
            <w:tcW w:w="1080" w:type="dxa"/>
            <w:shd w:val="clear" w:color="auto" w:fill="auto"/>
          </w:tcPr>
          <w:p w14:paraId="4E81ADD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1510B5E" wp14:editId="5D2DED30">
                  <wp:extent cx="171459" cy="171459"/>
                  <wp:effectExtent l="0" t="0" r="0" b="0"/>
                  <wp:docPr id="912" name="Picture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080" w:type="dxa"/>
            <w:shd w:val="clear" w:color="auto" w:fill="auto"/>
          </w:tcPr>
          <w:p w14:paraId="5FF7BC8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5F134B0" wp14:editId="517F0D24">
                  <wp:extent cx="190510" cy="190510"/>
                  <wp:effectExtent l="0" t="0" r="0"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3E080DD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22809AE" wp14:editId="25080565">
                  <wp:extent cx="184159" cy="165108"/>
                  <wp:effectExtent l="0" t="0" r="6350" b="6350"/>
                  <wp:docPr id="1589" name="Picture 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56089F1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FC3BB79" wp14:editId="52FBEB3F">
                  <wp:extent cx="184159" cy="165108"/>
                  <wp:effectExtent l="0" t="0" r="6350" b="6350"/>
                  <wp:docPr id="1702" name="Picture 1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23CB297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57CA502" wp14:editId="39D2FE64">
                  <wp:extent cx="184159" cy="165108"/>
                  <wp:effectExtent l="0" t="0" r="6350" b="6350"/>
                  <wp:docPr id="1706" name="Picture 1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44028F5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E7612CC" wp14:editId="42BC1F75">
                  <wp:extent cx="190510" cy="190510"/>
                  <wp:effectExtent l="0" t="0" r="0" b="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3142305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60FB561" wp14:editId="63AE16F7">
                  <wp:extent cx="190510" cy="190510"/>
                  <wp:effectExtent l="0" t="0" r="0" b="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534609E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8B3DB92" wp14:editId="16FB41B7">
                  <wp:extent cx="190510" cy="190510"/>
                  <wp:effectExtent l="0" t="0" r="0" b="0"/>
                  <wp:docPr id="614"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40F6732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014BC82" wp14:editId="76909573">
                  <wp:extent cx="184159" cy="165108"/>
                  <wp:effectExtent l="0" t="0" r="6350" b="6350"/>
                  <wp:docPr id="1762" name="Picture 1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350" w:type="dxa"/>
            <w:shd w:val="clear" w:color="auto" w:fill="auto"/>
          </w:tcPr>
          <w:p w14:paraId="49AD6F2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3C24EE5" wp14:editId="7059733E">
                  <wp:extent cx="171459" cy="171459"/>
                  <wp:effectExtent l="0" t="0" r="0" b="0"/>
                  <wp:docPr id="1383" name="Picture 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1D8DCA9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2A6F960" wp14:editId="4AB9A86C">
                  <wp:extent cx="190510" cy="190510"/>
                  <wp:effectExtent l="0" t="0" r="0" b="0"/>
                  <wp:docPr id="696" name="Pictur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63A0D44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F7F1B30" wp14:editId="5A42E61D">
                  <wp:extent cx="190510" cy="190510"/>
                  <wp:effectExtent l="0" t="0" r="0" b="0"/>
                  <wp:docPr id="803" name="Picture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2BFC52B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382D308" wp14:editId="5CE6B458">
                  <wp:extent cx="190510" cy="190510"/>
                  <wp:effectExtent l="0" t="0" r="0" b="0"/>
                  <wp:docPr id="864" name="Picture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09FE867C"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316E07A6" w14:textId="77777777" w:rsidTr="00C70D40">
        <w:tc>
          <w:tcPr>
            <w:tcW w:w="2160" w:type="dxa"/>
            <w:shd w:val="clear" w:color="auto" w:fill="auto"/>
            <w:vAlign w:val="center"/>
          </w:tcPr>
          <w:p w14:paraId="574C34D5"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Xu 2021 (1814)</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&lt;EndNote&gt;&lt;Cite&gt;&lt;Author&gt;Xu&lt;/Author&gt;&lt;Year&gt;2021&lt;/Year&gt;&lt;RecNum&gt;1164&lt;/RecNum&gt;&lt;DisplayText&gt;[107]&lt;/DisplayText&gt;&lt;record&gt;&lt;rec-number&gt;1164&lt;/rec-number&gt;&lt;foreign-keys&gt;&lt;key app="EN" db-id="ffraf9997p2s0uetp09vfat1prp02f5a9pe9" timestamp="1657630203"&gt;1164&lt;/key&gt;&lt;/foreign-keys&gt;&lt;ref-type name="Journal Article"&gt;17&lt;/ref-type&gt;&lt;contributors&gt;&lt;authors&gt;&lt;author&gt;Xu, C.&lt;/author&gt;&lt;author&gt;Fu, Z.&lt;/author&gt;&lt;author&gt;Wang, X.&lt;/author&gt;&lt;/authors&gt;&lt;/contributors&gt;&lt;auth-address&gt;Department of Rehabilitation, Renji Hospital Affiliated to Shanghai Jiaotong University School of Medicine, Shanghai, China.&amp;#xD;Department of Sport Rehabilitation, Shanghai University of Sport, Shanghai, China.&amp;#xD;Department of Bone and Joint Surgery, Renji Hospital Affiliated to Shanghai Jiaotong University School of Medicine, Shanghai, China.&amp;#xD;Department of Sport Rehabilitation, Shanghai University of Sport, Shanghai, China. qiang897@163.com.&amp;#xD;Department of Rehabilitation Medicine, Shanghai Shangti Orthopaedic Hospitai, Shanghai, China. qiang897@163.com.&lt;/auth-address&gt;&lt;titles&gt;&lt;title&gt;Effect of Transversus abdominis muscle training on pressure-pain threshold in patients with chronic low Back pain&lt;/title&gt;&lt;secondary-title&gt;BMC Sports Sci Med Rehabil&lt;/secondary-title&gt;&lt;/titles&gt;&lt;periodical&gt;&lt;full-title&gt;BMC Sports Sci Med Rehabil&lt;/full-title&gt;&lt;/periodical&gt;&lt;pages&gt;35&lt;/pages&gt;&lt;volume&gt;13&lt;/volume&gt;&lt;number&gt;1&lt;/number&gt;&lt;edition&gt;2021/04/03&lt;/edition&gt;&lt;keywords&gt;&lt;keyword&gt;Chronic low Back pain&lt;/keyword&gt;&lt;keyword&gt;Pressure-pain threshold&lt;/keyword&gt;&lt;keyword&gt;Transversus abdominis training&lt;/keyword&gt;&lt;/keywords&gt;&lt;dates&gt;&lt;year&gt;2021&lt;/year&gt;&lt;pub-dates&gt;&lt;date&gt;Apr 1&lt;/date&gt;&lt;/pub-dates&gt;&lt;/dates&gt;&lt;isbn&gt;2052-1847 (Print)&amp;#xD;2052-1847 (Linking)&lt;/isbn&gt;&lt;accession-num&gt;33794983&lt;/accession-num&gt;&lt;urls&gt;&lt;related-urls&gt;&lt;url&gt;https://www.ncbi.nlm.nih.gov/pubmed/33794983&lt;/url&gt;&lt;/related-urls&gt;&lt;/urls&gt;&lt;custom2&gt;PMC8017650&lt;/custom2&gt;&lt;electronic-resource-num&gt;10.1186/s13102-021-00262-8&lt;/electronic-resource-num&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[107]</w:t>
            </w:r>
            <w:r w:rsidRPr="009D69ED">
              <w:rPr>
                <w:rFonts w:ascii="Times New Roman" w:hAnsi="Times New Roman" w:cs="Times New Roman"/>
                <w:color w:val="000000"/>
                <w:sz w:val="20"/>
                <w:szCs w:val="20"/>
              </w:rPr>
              <w:fldChar w:fldCharType="end"/>
            </w:r>
          </w:p>
        </w:tc>
        <w:tc>
          <w:tcPr>
            <w:tcW w:w="1080" w:type="dxa"/>
            <w:shd w:val="clear" w:color="auto" w:fill="auto"/>
          </w:tcPr>
          <w:p w14:paraId="2193ACF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9A17707" wp14:editId="625FFFF6">
                  <wp:extent cx="184159" cy="165108"/>
                  <wp:effectExtent l="0" t="0" r="6350" b="6350"/>
                  <wp:docPr id="1587" name="Picture 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080" w:type="dxa"/>
            <w:shd w:val="clear" w:color="auto" w:fill="auto"/>
          </w:tcPr>
          <w:p w14:paraId="395F548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7EB77F5" wp14:editId="3F65A195">
                  <wp:extent cx="184159" cy="165108"/>
                  <wp:effectExtent l="0" t="0" r="6350" b="6350"/>
                  <wp:docPr id="1588" name="Picture 1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170" w:type="dxa"/>
            <w:shd w:val="clear" w:color="auto" w:fill="auto"/>
          </w:tcPr>
          <w:p w14:paraId="193B706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8F4B815" wp14:editId="1F46C723">
                  <wp:extent cx="184159" cy="165108"/>
                  <wp:effectExtent l="0" t="0" r="6350" b="6350"/>
                  <wp:docPr id="1590" name="Picture 1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1852F3D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9524475" wp14:editId="641925ED">
                  <wp:extent cx="171459" cy="171459"/>
                  <wp:effectExtent l="0" t="0" r="0" b="0"/>
                  <wp:docPr id="1081" name="Picture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41610DD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3D0E4D1" wp14:editId="6FE6F918">
                  <wp:extent cx="184159" cy="165108"/>
                  <wp:effectExtent l="0" t="0" r="6350" b="6350"/>
                  <wp:docPr id="1707" name="Picture 1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435DCF2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AEEFF63" wp14:editId="0DC84193">
                  <wp:extent cx="184159" cy="165108"/>
                  <wp:effectExtent l="0" t="0" r="6350" b="6350"/>
                  <wp:docPr id="1741" name="Picture 1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012" w:type="dxa"/>
            <w:shd w:val="clear" w:color="auto" w:fill="auto"/>
          </w:tcPr>
          <w:p w14:paraId="00E1967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6885840" wp14:editId="47AE83C3">
                  <wp:extent cx="184159" cy="165108"/>
                  <wp:effectExtent l="0" t="0" r="6350" b="6350"/>
                  <wp:docPr id="1742" name="Picture 1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68" w:type="dxa"/>
            <w:shd w:val="clear" w:color="auto" w:fill="auto"/>
          </w:tcPr>
          <w:p w14:paraId="69551D2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D01BAFE" wp14:editId="166F4C03">
                  <wp:extent cx="171459" cy="171459"/>
                  <wp:effectExtent l="0" t="0" r="0" b="0"/>
                  <wp:docPr id="1236" name="Picture 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20" w:type="dxa"/>
            <w:shd w:val="clear" w:color="auto" w:fill="auto"/>
          </w:tcPr>
          <w:p w14:paraId="014C528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6C3C93C" wp14:editId="600BDAD6">
                  <wp:extent cx="171459" cy="171459"/>
                  <wp:effectExtent l="0" t="0" r="0" b="0"/>
                  <wp:docPr id="1295" name="Picture 1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350" w:type="dxa"/>
            <w:shd w:val="clear" w:color="auto" w:fill="auto"/>
          </w:tcPr>
          <w:p w14:paraId="6807304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1D72DFE" wp14:editId="770C327A">
                  <wp:extent cx="171459" cy="171459"/>
                  <wp:effectExtent l="0" t="0" r="0" b="0"/>
                  <wp:docPr id="1384" name="Picture 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76D3095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9F95DEB" wp14:editId="5E94D3EA">
                  <wp:extent cx="171459" cy="171459"/>
                  <wp:effectExtent l="0" t="0" r="0" b="0"/>
                  <wp:docPr id="1464" name="Picture 1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1919A70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E92A628" wp14:editId="2AFD0075">
                  <wp:extent cx="190510" cy="190510"/>
                  <wp:effectExtent l="0" t="0" r="0" b="0"/>
                  <wp:docPr id="804" name="Picture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082A2E6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7075D9F" wp14:editId="009F83CB">
                  <wp:extent cx="171459" cy="171459"/>
                  <wp:effectExtent l="0" t="0" r="0" b="0"/>
                  <wp:docPr id="1519" name="Picture 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55441F35"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0AFA1BAF" w14:textId="77777777" w:rsidTr="00C70D40">
        <w:tc>
          <w:tcPr>
            <w:tcW w:w="2160" w:type="dxa"/>
            <w:shd w:val="clear" w:color="auto" w:fill="auto"/>
            <w:vAlign w:val="center"/>
          </w:tcPr>
          <w:p w14:paraId="65284B83"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Yalfani</w:t>
            </w:r>
            <w:proofErr w:type="spellEnd"/>
            <w:r w:rsidRPr="009D69ED">
              <w:rPr>
                <w:rFonts w:ascii="Times New Roman" w:hAnsi="Times New Roman" w:cs="Times New Roman"/>
                <w:color w:val="000000"/>
                <w:sz w:val="20"/>
                <w:szCs w:val="20"/>
              </w:rPr>
              <w:t xml:space="preserve"> 2022 (53132)</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&lt;EndNote&gt;&lt;Cite&gt;&lt;Author&gt;Yalfani&lt;/Author&gt;&lt;Year&gt;2022&lt;/Year&gt;&lt;RecNum&gt;1165&lt;/RecNum&gt;&lt;DisplayText&gt;[108]&lt;/DisplayText&gt;&lt;record&gt;&lt;rec-number&gt;1165&lt;/rec-number&gt;&lt;foreign-keys&gt;&lt;key app="EN" db-id="ffraf9997p2s0uetp09vfat1prp02f5a9pe9" timestamp="1657630645"&gt;1165&lt;/key&gt;&lt;/foreign-keys&gt;&lt;ref-type name="Journal Article"&gt;17&lt;/ref-type&gt;&lt;contributors&gt;&lt;authors&gt;&lt;author&gt;Yalfani, A.&lt;/author&gt;&lt;author&gt;Abedi, M.&lt;/author&gt;&lt;author&gt;Raeisi, Z.&lt;/author&gt;&lt;/authors&gt;&lt;/contributors&gt;&lt;auth-address&gt;Department of Sports Rehabilitation, Faculty of Sport Science, Bu-Ali Sina University, Hamedan, Iran.&amp;#xD;Department of Sports Rehabilitation, Faculty of Sport Science, Arak University, Arak, Iran.&lt;/auth-address&gt;&lt;titles&gt;&lt;title&gt;Effects of an 8-Week Virtual Reality Training Program on Pain, Fall Risk, and Quality of Life in Elderly Women with Chronic Low Back Pain: Double-Blind Randomized Clinical Trial&lt;/title&gt;&lt;secondary-title&gt;Games Health J&lt;/secondary-title&gt;&lt;/titles&gt;&lt;periodical&gt;&lt;full-title&gt;Games Health J&lt;/full-title&gt;&lt;/periodical&gt;&lt;pages&gt;85-92&lt;/pages&gt;&lt;volume&gt;11&lt;/volume&gt;&lt;number&gt;2&lt;/number&gt;&lt;edition&gt;2022/03/16&lt;/edition&gt;&lt;keywords&gt;&lt;keyword&gt;Aged&lt;/keyword&gt;&lt;keyword&gt;Exercise Therapy/methods&lt;/keyword&gt;&lt;keyword&gt;Female&lt;/keyword&gt;&lt;keyword&gt;Humans&lt;/keyword&gt;&lt;keyword&gt;*Low Back Pain/therapy&lt;/keyword&gt;&lt;keyword&gt;Quality of Life&lt;/keyword&gt;&lt;keyword&gt;*Video Games&lt;/keyword&gt;&lt;keyword&gt;*Virtual Reality&lt;/keyword&gt;&lt;keyword&gt;Assistive technology&lt;/keyword&gt;&lt;keyword&gt;Back pain&lt;/keyword&gt;&lt;keyword&gt;Exercise therapy&lt;/keyword&gt;&lt;keyword&gt;Postural control&lt;/keyword&gt;&lt;keyword&gt;Videogame&lt;/keyword&gt;&lt;/keywords&gt;&lt;dates&gt;&lt;year&gt;2022&lt;/year&gt;&lt;pub-dates&gt;&lt;date&gt;Apr&lt;/date&gt;&lt;/pub-dates&gt;&lt;/dates&gt;&lt;isbn&gt;2161-7856 (Electronic)&amp;#xD;2161-783X (Linking)&lt;/isbn&gt;&lt;accession-num&gt;35290742&lt;/accession-num&gt;&lt;urls&gt;&lt;related-urls&gt;&lt;url&gt;https://www.ncbi.nlm.nih.gov/pubmed/35290742&lt;/url&gt;&lt;/related-urls&gt;&lt;/urls&gt;&lt;electronic-resource-num&gt;10.1089/g4h.2021.0175&lt;/electronic-resource-num&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[108]</w:t>
            </w:r>
            <w:r w:rsidRPr="009D69ED">
              <w:rPr>
                <w:rFonts w:ascii="Times New Roman" w:hAnsi="Times New Roman" w:cs="Times New Roman"/>
                <w:color w:val="000000"/>
                <w:sz w:val="20"/>
                <w:szCs w:val="20"/>
              </w:rPr>
              <w:fldChar w:fldCharType="end"/>
            </w:r>
          </w:p>
        </w:tc>
        <w:tc>
          <w:tcPr>
            <w:tcW w:w="1080" w:type="dxa"/>
            <w:shd w:val="clear" w:color="auto" w:fill="auto"/>
          </w:tcPr>
          <w:p w14:paraId="55E5C31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28FACDC" wp14:editId="5CE72A8B">
                  <wp:extent cx="190510" cy="190510"/>
                  <wp:effectExtent l="0" t="0" r="0"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6A7B50A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B580BCC" wp14:editId="6BC94E8C">
                  <wp:extent cx="171459" cy="171459"/>
                  <wp:effectExtent l="0" t="0" r="0" b="0"/>
                  <wp:docPr id="974" name="Picture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17D11E9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4D74EF7" wp14:editId="72FD282D">
                  <wp:extent cx="184159" cy="165108"/>
                  <wp:effectExtent l="0" t="0" r="6350" b="6350"/>
                  <wp:docPr id="1591" name="Picture 1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4C8E2745"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4FB4D5E" wp14:editId="67D3F546">
                  <wp:extent cx="184159" cy="165108"/>
                  <wp:effectExtent l="0" t="0" r="6350" b="6350"/>
                  <wp:docPr id="1703" name="Picture 1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04855B4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9756E72" wp14:editId="391AFA75">
                  <wp:extent cx="184159" cy="165108"/>
                  <wp:effectExtent l="0" t="0" r="6350" b="6350"/>
                  <wp:docPr id="1708" name="Picture 1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0B0CA5F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B073BAF" wp14:editId="3F8998F8">
                  <wp:extent cx="190510" cy="190510"/>
                  <wp:effectExtent l="0" t="0" r="0" b="0"/>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7F48AEE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CBE2741" wp14:editId="45F4B531">
                  <wp:extent cx="171459" cy="171459"/>
                  <wp:effectExtent l="0" t="0" r="0" b="0"/>
                  <wp:docPr id="1217" name="Picture 1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226AC58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7D7E4B4" wp14:editId="106DA74F">
                  <wp:extent cx="190510" cy="190510"/>
                  <wp:effectExtent l="0" t="0" r="0" b="0"/>
                  <wp:docPr id="615" name="Picture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7527F42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9B833FA" wp14:editId="0AAED318">
                  <wp:extent cx="184159" cy="165108"/>
                  <wp:effectExtent l="0" t="0" r="6350" b="6350"/>
                  <wp:docPr id="1763" name="Picture 1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350" w:type="dxa"/>
            <w:shd w:val="clear" w:color="auto" w:fill="auto"/>
          </w:tcPr>
          <w:p w14:paraId="18CE538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FE4E7F4" wp14:editId="3BA36A3C">
                  <wp:extent cx="171459" cy="171459"/>
                  <wp:effectExtent l="0" t="0" r="0" b="0"/>
                  <wp:docPr id="1385" name="Picture 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3E6780D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72F5D89" wp14:editId="3F240D2A">
                  <wp:extent cx="171459" cy="171459"/>
                  <wp:effectExtent l="0" t="0" r="0" b="0"/>
                  <wp:docPr id="1465" name="Picture 1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23C5A7C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519C72B" wp14:editId="28FA9E54">
                  <wp:extent cx="190510" cy="190510"/>
                  <wp:effectExtent l="0" t="0" r="0" b="0"/>
                  <wp:docPr id="805" name="Picture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70C2F6B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198D0F6" wp14:editId="4E953C0B">
                  <wp:extent cx="171459" cy="171459"/>
                  <wp:effectExtent l="0" t="0" r="0" b="0"/>
                  <wp:docPr id="1520" name="Picture 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02803190"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7D5215F7" w14:textId="77777777" w:rsidTr="00C70D40">
        <w:tc>
          <w:tcPr>
            <w:tcW w:w="2160" w:type="dxa"/>
            <w:shd w:val="clear" w:color="auto" w:fill="auto"/>
            <w:vAlign w:val="center"/>
          </w:tcPr>
          <w:p w14:paraId="3804CF29"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Yelland 2004 (17131)</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&lt;EndNote&gt;&lt;Cite&gt;&lt;Author&gt;Yelland&lt;/Author&gt;&lt;Year&gt;2003&lt;/Year&gt;&lt;RecNum&gt;1190&lt;/RecNum&gt;&lt;DisplayText&gt;[109]&lt;/DisplayText&gt;&lt;record&gt;&lt;rec-number&gt;1190&lt;/rec-number&gt;&lt;foreign-keys&gt;&lt;key app="EN" db-id="ffraf9997p2s0uetp09vfat1prp02f5a9pe9" timestamp="1657634443"&gt;1190&lt;/key&gt;&lt;/foreign-keys&gt;&lt;ref-type name="Journal Article"&gt;17&lt;/ref-type&gt;&lt;contributors&gt;&lt;authors&gt;&lt;author&gt;Yelland, M. J.&lt;/author&gt;&lt;author&gt;Glasziou, P. P.&lt;/author&gt;&lt;author&gt;Bogduk, N.&lt;/author&gt;&lt;author&gt;Schluter, P. J.&lt;/author&gt;&lt;author&gt;McKernon, M.&lt;/author&gt;&lt;/authors&gt;&lt;/contributors&gt;&lt;titles&gt;&lt;title&gt;Prolotherapy Injections, Saline Injections, and Exercises for Chronic Low-Back Pain: A Randomized Trial&lt;/title&gt;&lt;secondary-title&gt;Spine&lt;/secondary-title&gt;&lt;/titles&gt;&lt;periodical&gt;&lt;full-title&gt;Spine&lt;/full-title&gt;&lt;/periodical&gt;&lt;pages&gt;9–16&lt;/pages&gt;&lt;volume&gt;29&lt;/volume&gt;&lt;number&gt;1&lt;/number&gt;&lt;dates&gt;&lt;year&gt;2003&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[109]</w:t>
            </w:r>
            <w:r w:rsidRPr="009D69ED">
              <w:rPr>
                <w:rFonts w:ascii="Times New Roman" w:hAnsi="Times New Roman" w:cs="Times New Roman"/>
                <w:color w:val="000000"/>
                <w:sz w:val="20"/>
                <w:szCs w:val="20"/>
              </w:rPr>
              <w:fldChar w:fldCharType="end"/>
            </w:r>
          </w:p>
        </w:tc>
        <w:tc>
          <w:tcPr>
            <w:tcW w:w="1080" w:type="dxa"/>
            <w:shd w:val="clear" w:color="auto" w:fill="auto"/>
          </w:tcPr>
          <w:p w14:paraId="2B8C2669"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E2D4132" wp14:editId="392AF4C7">
                  <wp:extent cx="190510" cy="190510"/>
                  <wp:effectExtent l="0" t="0" r="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3AAA627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FFD596C" wp14:editId="755C69FC">
                  <wp:extent cx="171459" cy="171459"/>
                  <wp:effectExtent l="0" t="0" r="0" b="0"/>
                  <wp:docPr id="975" name="Picture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170" w:type="dxa"/>
            <w:shd w:val="clear" w:color="auto" w:fill="auto"/>
          </w:tcPr>
          <w:p w14:paraId="35910EC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55ADC02" wp14:editId="39B7357C">
                  <wp:extent cx="184159" cy="165108"/>
                  <wp:effectExtent l="0" t="0" r="6350" b="6350"/>
                  <wp:docPr id="1592" name="Picture 1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18F1D3E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48B9A28" wp14:editId="3AA5CEA4">
                  <wp:extent cx="184159" cy="165108"/>
                  <wp:effectExtent l="0" t="0" r="6350" b="6350"/>
                  <wp:docPr id="1704" name="Picture 1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105BCB7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5F548D1" wp14:editId="2DF7283C">
                  <wp:extent cx="184159" cy="165108"/>
                  <wp:effectExtent l="0" t="0" r="6350" b="6350"/>
                  <wp:docPr id="1709" name="Picture 1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2C99800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DCF4303" wp14:editId="134AB34B">
                  <wp:extent cx="184159" cy="165108"/>
                  <wp:effectExtent l="0" t="0" r="6350" b="6350"/>
                  <wp:docPr id="1743" name="Picture 1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1012" w:type="dxa"/>
            <w:shd w:val="clear" w:color="auto" w:fill="auto"/>
          </w:tcPr>
          <w:p w14:paraId="17D25B2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3CCF89F" wp14:editId="596AC453">
                  <wp:extent cx="171459" cy="171459"/>
                  <wp:effectExtent l="0" t="0" r="0" b="0"/>
                  <wp:docPr id="1218" name="Picture 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7C0088C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6FFA98D0" wp14:editId="7BC55CA5">
                  <wp:extent cx="190510" cy="190510"/>
                  <wp:effectExtent l="0" t="0" r="0" b="0"/>
                  <wp:docPr id="616"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3B8BA29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D801429" wp14:editId="15924A3B">
                  <wp:extent cx="190510" cy="190510"/>
                  <wp:effectExtent l="0" t="0" r="0" b="0"/>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shd w:val="clear" w:color="auto" w:fill="auto"/>
          </w:tcPr>
          <w:p w14:paraId="76EA51F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8366B0A" wp14:editId="4AB51B8D">
                  <wp:extent cx="190510" cy="190510"/>
                  <wp:effectExtent l="0" t="0" r="0" b="0"/>
                  <wp:docPr id="669"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60" w:type="dxa"/>
            <w:shd w:val="clear" w:color="auto" w:fill="auto"/>
          </w:tcPr>
          <w:p w14:paraId="1656CD3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20EEBD8D" wp14:editId="01EA8F16">
                  <wp:extent cx="190510" cy="190510"/>
                  <wp:effectExtent l="0" t="0" r="0" b="0"/>
                  <wp:docPr id="697" name="Picture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1B0B8D3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E7FEFB3" wp14:editId="2D1B5C0E">
                  <wp:extent cx="190510" cy="190510"/>
                  <wp:effectExtent l="0" t="0" r="0" b="0"/>
                  <wp:docPr id="806" name="Picture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2535A02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DA74E25" wp14:editId="666D98BD">
                  <wp:extent cx="190510" cy="190510"/>
                  <wp:effectExtent l="0" t="0" r="0" b="0"/>
                  <wp:docPr id="865" name="Picture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154E7102"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03ACF8FA" w14:textId="77777777" w:rsidTr="00C70D40">
        <w:tc>
          <w:tcPr>
            <w:tcW w:w="2160" w:type="dxa"/>
            <w:shd w:val="clear" w:color="auto" w:fill="auto"/>
            <w:vAlign w:val="center"/>
          </w:tcPr>
          <w:p w14:paraId="5121A66E" w14:textId="77777777" w:rsidR="00FA4219" w:rsidRPr="009D69ED" w:rsidRDefault="00FA4219" w:rsidP="00C70D40">
            <w:pPr>
              <w:rPr>
                <w:rFonts w:ascii="Times New Roman" w:hAnsi="Times New Roman" w:cs="Times New Roman"/>
                <w:sz w:val="20"/>
                <w:szCs w:val="20"/>
              </w:rPr>
            </w:pPr>
            <w:proofErr w:type="spellStart"/>
            <w:r w:rsidRPr="009D69ED">
              <w:rPr>
                <w:rFonts w:ascii="Times New Roman" w:hAnsi="Times New Roman" w:cs="Times New Roman"/>
                <w:color w:val="000000"/>
                <w:sz w:val="20"/>
                <w:szCs w:val="20"/>
              </w:rPr>
              <w:t>Zadro</w:t>
            </w:r>
            <w:proofErr w:type="spellEnd"/>
            <w:r w:rsidRPr="009D69ED">
              <w:rPr>
                <w:rFonts w:ascii="Times New Roman" w:hAnsi="Times New Roman" w:cs="Times New Roman"/>
                <w:color w:val="000000"/>
                <w:sz w:val="20"/>
                <w:szCs w:val="20"/>
              </w:rPr>
              <w:t xml:space="preserve"> 2019 (44491)</w:t>
            </w:r>
            <w:r w:rsidRPr="009D69ED">
              <w:rPr>
                <w:rFonts w:ascii="Times New Roman" w:hAnsi="Times New Roman" w:cs="Times New Roman"/>
                <w:color w:val="000000"/>
                <w:sz w:val="20"/>
                <w:szCs w:val="20"/>
              </w:rPr>
              <w:fldChar w:fldCharType="begin">
                <w:fldData xml:space="preserve">PEVuZE5vdGU+PENpdGU+PEF1dGhvcj5aYWRybzwvQXV0aG9yPjxZZWFyPjIwMTk8L1llYXI+PFJl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</w:fldData>
              </w:fldChar>
            </w:r>
            <w:r>
              <w:rPr>
                <w:rFonts w:ascii="Times New Roman" w:hAnsi="Times New Roman" w:cs="Times New Roman"/>
                <w:color w:val="000000"/>
                <w:sz w:val="20"/>
                <w:szCs w:val="20"/>
              </w:rPr>
              <w:instrText xml:space="preserve"> ADDIN EN.CITE </w:instrText>
            </w:r>
            <w:r>
              <w:rPr>
                <w:rFonts w:ascii="Times New Roman" w:hAnsi="Times New Roman" w:cs="Times New Roman"/>
                <w:color w:val="000000"/>
                <w:sz w:val="20"/>
                <w:szCs w:val="20"/>
              </w:rPr>
              <w:fldChar w:fldCharType="begin">
                <w:fldData xml:space="preserve">PEVuZE5vdGU+PENpdGU+PEF1dGhvcj5aYWRybzwvQXV0aG9yPjxZZWFyPjIwMTk8L1llYXI+PFJl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</w:fldData>
              </w:fldChar>
            </w:r>
            <w:r>
              <w:rPr>
                <w:rFonts w:ascii="Times New Roman" w:hAnsi="Times New Roman" w:cs="Times New Roman"/>
                <w:color w:val="000000"/>
                <w:sz w:val="20"/>
                <w:szCs w:val="20"/>
              </w:rPr>
              <w:instrText xml:space="preserve"> ADDIN EN.CITE.DATA </w:instrText>
            </w:r>
            <w:r>
              <w:rPr>
                <w:rFonts w:ascii="Times New Roman" w:hAnsi="Times New Roman" w:cs="Times New Roman"/>
                <w:color w:val="000000"/>
                <w:sz w:val="20"/>
                <w:szCs w:val="20"/>
              </w:rPr>
            </w:r>
            <w:r>
              <w:rPr>
                <w:rFonts w:ascii="Times New Roman" w:hAnsi="Times New Roman" w:cs="Times New Roman"/>
                <w:color w:val="000000"/>
                <w:sz w:val="20"/>
                <w:szCs w:val="20"/>
              </w:rPr>
              <w:fldChar w:fldCharType="end"/>
            </w:r>
            <w:r w:rsidRPr="009D69ED">
              <w:rPr>
                <w:rFonts w:ascii="Times New Roman" w:hAnsi="Times New Roman" w:cs="Times New Roman"/>
                <w:color w:val="000000"/>
                <w:sz w:val="20"/>
                <w:szCs w:val="20"/>
              </w:rPr>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[110]</w:t>
            </w:r>
            <w:r w:rsidRPr="009D69ED">
              <w:rPr>
                <w:rFonts w:ascii="Times New Roman" w:hAnsi="Times New Roman" w:cs="Times New Roman"/>
                <w:color w:val="000000"/>
                <w:sz w:val="20"/>
                <w:szCs w:val="20"/>
              </w:rPr>
              <w:fldChar w:fldCharType="end"/>
            </w:r>
          </w:p>
        </w:tc>
        <w:tc>
          <w:tcPr>
            <w:tcW w:w="1080" w:type="dxa"/>
            <w:shd w:val="clear" w:color="auto" w:fill="auto"/>
          </w:tcPr>
          <w:p w14:paraId="12FAB3F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5896673" wp14:editId="532C10CF">
                  <wp:extent cx="190510" cy="190510"/>
                  <wp:effectExtent l="0" t="0" r="0" b="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36D7A53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C8DB688" wp14:editId="43A0575F">
                  <wp:extent cx="190510" cy="190510"/>
                  <wp:effectExtent l="0" t="0" r="0" b="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09E9DA38"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944BACA" wp14:editId="5CBECB12">
                  <wp:extent cx="184159" cy="165108"/>
                  <wp:effectExtent l="0" t="0" r="6350" b="6350"/>
                  <wp:docPr id="1593" name="Picture 1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6B65426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E815CC4" wp14:editId="63D07BE8">
                  <wp:extent cx="184159" cy="165108"/>
                  <wp:effectExtent l="0" t="0" r="6350" b="6350"/>
                  <wp:docPr id="1705" name="Picture 1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40" w:type="dxa"/>
            <w:shd w:val="clear" w:color="auto" w:fill="auto"/>
          </w:tcPr>
          <w:p w14:paraId="26B13BC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02E4FAB" wp14:editId="1BB32B8A">
                  <wp:extent cx="184159" cy="165108"/>
                  <wp:effectExtent l="0" t="0" r="6350" b="6350"/>
                  <wp:docPr id="1710" name="Picture 1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720" w:type="dxa"/>
            <w:shd w:val="clear" w:color="auto" w:fill="auto"/>
          </w:tcPr>
          <w:p w14:paraId="784E99A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39A0D7F" wp14:editId="08049C1A">
                  <wp:extent cx="190510" cy="190510"/>
                  <wp:effectExtent l="0" t="0" r="0" b="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7A69987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3E5588E" wp14:editId="00830187">
                  <wp:extent cx="190510" cy="190510"/>
                  <wp:effectExtent l="0" t="0" r="0" b="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68" w:type="dxa"/>
            <w:shd w:val="clear" w:color="auto" w:fill="auto"/>
          </w:tcPr>
          <w:p w14:paraId="400C31A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CDE4586" wp14:editId="361E0956">
                  <wp:extent cx="190510" cy="190510"/>
                  <wp:effectExtent l="0" t="0" r="0" b="0"/>
                  <wp:docPr id="617" name="Picture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2ED9B4B4"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958FD83" wp14:editId="26025931">
                  <wp:extent cx="190510" cy="190510"/>
                  <wp:effectExtent l="0" t="0" r="0" b="0"/>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shd w:val="clear" w:color="auto" w:fill="auto"/>
          </w:tcPr>
          <w:p w14:paraId="70F6197B"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3247508" wp14:editId="68AA91A4">
                  <wp:extent cx="171459" cy="171459"/>
                  <wp:effectExtent l="0" t="0" r="0" b="0"/>
                  <wp:docPr id="1386" name="Picture 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2C3C7773"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2A22355" wp14:editId="51325D27">
                  <wp:extent cx="184159" cy="165108"/>
                  <wp:effectExtent l="0" t="0" r="6350" b="6350"/>
                  <wp:docPr id="1773" name="Picture 1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 name="highROB.png"/>
                          <pic:cNvPicPr/>
                        </pic:nvPicPr>
                        <pic:blipFill>
                          <a:blip r:embed="rId15">
                            <a:extLst>
                              <a:ext uri="{28A0092B-C50C-407E-A947-70E740481C1C}">
                                <a14:useLocalDpi xmlns:a14="http://schemas.microsoft.com/office/drawing/2010/main" val="0"/>
                              </a:ext>
                            </a:extLst>
                          </a:blip>
                          <a:stretch>
                            <a:fillRect/>
                          </a:stretch>
                        </pic:blipFill>
                        <pic:spPr>
                          <a:xfrm>
                            <a:off x="0" y="0"/>
                            <a:ext cx="184159" cy="165108"/>
                          </a:xfrm>
                          <a:prstGeom prst="rect">
                            <a:avLst/>
                          </a:prstGeom>
                        </pic:spPr>
                      </pic:pic>
                    </a:graphicData>
                  </a:graphic>
                </wp:inline>
              </w:drawing>
            </w:r>
          </w:p>
        </w:tc>
        <w:tc>
          <w:tcPr>
            <w:tcW w:w="990" w:type="dxa"/>
            <w:shd w:val="clear" w:color="auto" w:fill="auto"/>
          </w:tcPr>
          <w:p w14:paraId="26BF42AE"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42C82F4" wp14:editId="0AA87FB2">
                  <wp:extent cx="190510" cy="190510"/>
                  <wp:effectExtent l="0" t="0" r="0" b="0"/>
                  <wp:docPr id="807" name="Picture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126DE721"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D3773DA" wp14:editId="53646822">
                  <wp:extent cx="190510" cy="190510"/>
                  <wp:effectExtent l="0" t="0" r="0" b="0"/>
                  <wp:docPr id="866" name="Picture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990" w:type="dxa"/>
            <w:shd w:val="clear" w:color="auto" w:fill="auto"/>
          </w:tcPr>
          <w:p w14:paraId="1D488F45"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r w:rsidR="00FA4219" w:rsidRPr="009D69ED" w14:paraId="2C43AD57" w14:textId="77777777" w:rsidTr="00C70D40">
        <w:tc>
          <w:tcPr>
            <w:tcW w:w="2160" w:type="dxa"/>
            <w:shd w:val="clear" w:color="auto" w:fill="auto"/>
            <w:vAlign w:val="center"/>
          </w:tcPr>
          <w:p w14:paraId="1DD8370F" w14:textId="77777777" w:rsidR="00FA4219" w:rsidRPr="009D69ED" w:rsidRDefault="00FA4219" w:rsidP="00C70D40">
            <w:pPr>
              <w:rPr>
                <w:rFonts w:ascii="Times New Roman" w:hAnsi="Times New Roman" w:cs="Times New Roman"/>
                <w:sz w:val="20"/>
                <w:szCs w:val="20"/>
              </w:rPr>
            </w:pPr>
            <w:r w:rsidRPr="009D69ED">
              <w:rPr>
                <w:rFonts w:ascii="Times New Roman" w:hAnsi="Times New Roman" w:cs="Times New Roman"/>
                <w:color w:val="000000"/>
                <w:sz w:val="20"/>
                <w:szCs w:val="20"/>
              </w:rPr>
              <w:t>Zakari 2019 (46901)</w:t>
            </w:r>
            <w:r w:rsidRPr="009D69ED">
              <w:rPr>
                <w:rFonts w:ascii="Times New Roman" w:hAnsi="Times New Roman" w:cs="Times New Roman"/>
                <w:color w:val="000000"/>
                <w:sz w:val="20"/>
                <w:szCs w:val="20"/>
              </w:rPr>
              <w:fldChar w:fldCharType="begin"/>
            </w:r>
            <w:r>
              <w:rPr>
                <w:rFonts w:ascii="Times New Roman" w:hAnsi="Times New Roman" w:cs="Times New Roman"/>
                <w:color w:val="000000"/>
                <w:sz w:val="20"/>
                <w:szCs w:val="20"/>
              </w:rPr>
              <w:instrText xml:space="preserve"> ADDIN EN.CITE &lt;EndNote&gt;&lt;Cite&gt;&lt;Author&gt;Zakari&lt;/Author&gt;&lt;Year&gt;2019&lt;/Year&gt;&lt;RecNum&gt;1168&lt;/RecNum&gt;&lt;DisplayText&gt;[111]&lt;/DisplayText&gt;&lt;record&gt;&lt;rec-number&gt;1168&lt;/rec-number&gt;&lt;foreign-keys&gt;&lt;key app="EN" db-id="ffraf9997p2s0uetp09vfat1prp02f5a9pe9" timestamp="1657631550"&gt;1168&lt;/key&gt;&lt;/foreign-keys&gt;&lt;ref-type name="Journal Article"&gt;17&lt;/ref-type&gt;&lt;contributors&gt;&lt;authors&gt;&lt;author&gt;Zakari, U. U.&lt;/author&gt;&lt;author&gt;Bello, B.&lt;/author&gt;&lt;author&gt;Sokumbi, G. O.&lt;/author&gt;&lt;author&gt;Yakasai, A. M.&lt;/author&gt;&lt;author&gt;danazumi, M. S.&lt;/author&gt;&lt;/authors&gt;&lt;/contributors&gt;&lt;titles&gt;&lt;title&gt;Comparison of the Effects of Positional Release Therapy and Lumbar Stabilization Exercises in the Management of Chronic Mechanical Low Back Pain—Randomized Controlled Trial&lt;/title&gt;&lt;secondary-title&gt;Critical Reviews in Physical and Rehabilitation Medicine&lt;/secondary-title&gt;&lt;/titles&gt;&lt;periodical&gt;&lt;full-title&gt;Critical Reviews in Physical and Rehabilitation Medicine&lt;/full-title&gt;&lt;/periodical&gt;&lt;pages&gt;321-332&lt;/pages&gt;&lt;volume&gt;31&lt;/volume&gt;&lt;number&gt;4&lt;/number&gt;&lt;dates&gt;&lt;year&gt;2019&lt;/year&gt;&lt;/dates&gt;&lt;urls&gt;&lt;/urls&gt;&lt;/record&gt;&lt;/Cite&gt;&lt;/EndNote&gt;</w:instrText>
            </w:r>
            <w:r w:rsidRPr="009D69ED">
              <w:rPr>
                <w:rFonts w:ascii="Times New Roman" w:hAnsi="Times New Roman" w:cs="Times New Roman"/>
                <w:color w:val="000000"/>
                <w:sz w:val="20"/>
                <w:szCs w:val="20"/>
              </w:rPr>
              <w:fldChar w:fldCharType="separate"/>
            </w:r>
            <w:r>
              <w:rPr>
                <w:rFonts w:ascii="Times New Roman" w:hAnsi="Times New Roman" w:cs="Times New Roman"/>
                <w:noProof/>
                <w:color w:val="000000"/>
                <w:sz w:val="20"/>
                <w:szCs w:val="20"/>
              </w:rPr>
              <w:t>[111]</w:t>
            </w:r>
            <w:r w:rsidRPr="009D69ED">
              <w:rPr>
                <w:rFonts w:ascii="Times New Roman" w:hAnsi="Times New Roman" w:cs="Times New Roman"/>
                <w:color w:val="000000"/>
                <w:sz w:val="20"/>
                <w:szCs w:val="20"/>
              </w:rPr>
              <w:fldChar w:fldCharType="end"/>
            </w:r>
          </w:p>
        </w:tc>
        <w:tc>
          <w:tcPr>
            <w:tcW w:w="1080" w:type="dxa"/>
            <w:shd w:val="clear" w:color="auto" w:fill="auto"/>
          </w:tcPr>
          <w:p w14:paraId="0AC502A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DFBB698" wp14:editId="4C98C1AE">
                  <wp:extent cx="190510" cy="190510"/>
                  <wp:effectExtent l="0" t="0" r="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80" w:type="dxa"/>
            <w:shd w:val="clear" w:color="auto" w:fill="auto"/>
          </w:tcPr>
          <w:p w14:paraId="4304AAF2"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1B4B0F99" wp14:editId="29A21CD3">
                  <wp:extent cx="190510" cy="190510"/>
                  <wp:effectExtent l="0" t="0" r="0"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170" w:type="dxa"/>
            <w:shd w:val="clear" w:color="auto" w:fill="auto"/>
          </w:tcPr>
          <w:p w14:paraId="251EE8A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B38A5FD" wp14:editId="5744C4DC">
                  <wp:extent cx="171459" cy="171459"/>
                  <wp:effectExtent l="0" t="0" r="0" b="0"/>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2DD0D16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440FF9F" wp14:editId="4C9B261E">
                  <wp:extent cx="171459" cy="171459"/>
                  <wp:effectExtent l="0" t="0" r="0" b="0"/>
                  <wp:docPr id="1082" name="Picture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40" w:type="dxa"/>
            <w:shd w:val="clear" w:color="auto" w:fill="auto"/>
          </w:tcPr>
          <w:p w14:paraId="3EFDF166"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77121EF1" wp14:editId="0D39FFC9">
                  <wp:extent cx="171459" cy="171459"/>
                  <wp:effectExtent l="0" t="0" r="0" b="0"/>
                  <wp:docPr id="1131" name="Picture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720" w:type="dxa"/>
            <w:shd w:val="clear" w:color="auto" w:fill="auto"/>
          </w:tcPr>
          <w:p w14:paraId="2F22AA80"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5167BCB" wp14:editId="4A97CFF2">
                  <wp:extent cx="190510" cy="190510"/>
                  <wp:effectExtent l="0" t="0" r="0" b="0"/>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012" w:type="dxa"/>
            <w:shd w:val="clear" w:color="auto" w:fill="auto"/>
          </w:tcPr>
          <w:p w14:paraId="5FF3BF2C"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D114F68" wp14:editId="5C20101D">
                  <wp:extent cx="171459" cy="171459"/>
                  <wp:effectExtent l="0" t="0" r="0" b="0"/>
                  <wp:docPr id="1219" name="Picture 1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68" w:type="dxa"/>
            <w:shd w:val="clear" w:color="auto" w:fill="auto"/>
          </w:tcPr>
          <w:p w14:paraId="24F9F08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5516FF60" wp14:editId="6E4FF3B8">
                  <wp:extent cx="190510" cy="190510"/>
                  <wp:effectExtent l="0" t="0" r="0" b="0"/>
                  <wp:docPr id="618" name="Picture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220" w:type="dxa"/>
            <w:shd w:val="clear" w:color="auto" w:fill="auto"/>
          </w:tcPr>
          <w:p w14:paraId="238E047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0C45BEA0" wp14:editId="6AAEBF70">
                  <wp:extent cx="190510" cy="190510"/>
                  <wp:effectExtent l="0" t="0" r="0" b="0"/>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1350" w:type="dxa"/>
            <w:shd w:val="clear" w:color="auto" w:fill="auto"/>
          </w:tcPr>
          <w:p w14:paraId="1A4E7917"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CF3182F" wp14:editId="24F39D84">
                  <wp:extent cx="171459" cy="171459"/>
                  <wp:effectExtent l="0" t="0" r="0" b="0"/>
                  <wp:docPr id="1387" name="Picture 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1260" w:type="dxa"/>
            <w:shd w:val="clear" w:color="auto" w:fill="auto"/>
          </w:tcPr>
          <w:p w14:paraId="4F8826BF"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30EE8DA5" wp14:editId="4ABCD1BA">
                  <wp:extent cx="171459" cy="171459"/>
                  <wp:effectExtent l="0" t="0" r="0" b="0"/>
                  <wp:docPr id="1466" name="Picture 1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35433A7D"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8C69DCB" wp14:editId="06A04AB1">
                  <wp:extent cx="190510" cy="190510"/>
                  <wp:effectExtent l="0" t="0" r="0" b="0"/>
                  <wp:docPr id="808" name="Picture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wROB.png"/>
                          <pic:cNvPicPr/>
                        </pic:nvPicPr>
                        <pic:blipFill>
                          <a:blip r:embed="rId13">
                            <a:extLst>
                              <a:ext uri="{28A0092B-C50C-407E-A947-70E740481C1C}">
                                <a14:useLocalDpi xmlns:a14="http://schemas.microsoft.com/office/drawing/2010/main" val="0"/>
                              </a:ext>
                            </a:extLst>
                          </a:blip>
                          <a:stretch>
                            <a:fillRect/>
                          </a:stretch>
                        </pic:blipFill>
                        <pic:spPr>
                          <a:xfrm>
                            <a:off x="0" y="0"/>
                            <a:ext cx="190510" cy="190510"/>
                          </a:xfrm>
                          <a:prstGeom prst="rect">
                            <a:avLst/>
                          </a:prstGeom>
                        </pic:spPr>
                      </pic:pic>
                    </a:graphicData>
                  </a:graphic>
                </wp:inline>
              </w:drawing>
            </w:r>
          </w:p>
        </w:tc>
        <w:tc>
          <w:tcPr>
            <w:tcW w:w="720" w:type="dxa"/>
            <w:shd w:val="clear" w:color="auto" w:fill="auto"/>
          </w:tcPr>
          <w:p w14:paraId="6F27A3BA" w14:textId="77777777" w:rsidR="00FA4219" w:rsidRPr="009D69ED" w:rsidRDefault="00FA4219" w:rsidP="00C70D40">
            <w:pPr>
              <w:jc w:val="center"/>
              <w:rPr>
                <w:rFonts w:ascii="Times New Roman" w:hAnsi="Times New Roman" w:cs="Times New Roman"/>
                <w:noProof/>
                <w:sz w:val="20"/>
                <w:szCs w:val="20"/>
                <w:lang w:val="en-US"/>
              </w:rPr>
            </w:pPr>
            <w:r w:rsidRPr="009D69ED">
              <w:rPr>
                <w:rFonts w:ascii="Times New Roman" w:hAnsi="Times New Roman" w:cs="Times New Roman"/>
                <w:noProof/>
                <w:sz w:val="20"/>
                <w:szCs w:val="20"/>
                <w:lang w:val="en-US" w:eastAsia="zh-CN"/>
              </w:rPr>
              <w:drawing>
                <wp:inline distT="0" distB="0" distL="0" distR="0" wp14:anchorId="4E5E28E3" wp14:editId="0D537C56">
                  <wp:extent cx="171459" cy="171459"/>
                  <wp:effectExtent l="0" t="0" r="0" b="0"/>
                  <wp:docPr id="1521" name="Picture 1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unclearROB.png"/>
                          <pic:cNvPicPr/>
                        </pic:nvPicPr>
                        <pic:blipFill>
                          <a:blip r:embed="rId14">
                            <a:extLst>
                              <a:ext uri="{28A0092B-C50C-407E-A947-70E740481C1C}">
                                <a14:useLocalDpi xmlns:a14="http://schemas.microsoft.com/office/drawing/2010/main" val="0"/>
                              </a:ext>
                            </a:extLst>
                          </a:blip>
                          <a:stretch>
                            <a:fillRect/>
                          </a:stretch>
                        </pic:blipFill>
                        <pic:spPr>
                          <a:xfrm>
                            <a:off x="0" y="0"/>
                            <a:ext cx="171459" cy="171459"/>
                          </a:xfrm>
                          <a:prstGeom prst="rect">
                            <a:avLst/>
                          </a:prstGeom>
                        </pic:spPr>
                      </pic:pic>
                    </a:graphicData>
                  </a:graphic>
                </wp:inline>
              </w:drawing>
            </w:r>
          </w:p>
        </w:tc>
        <w:tc>
          <w:tcPr>
            <w:tcW w:w="990" w:type="dxa"/>
            <w:shd w:val="clear" w:color="auto" w:fill="auto"/>
          </w:tcPr>
          <w:p w14:paraId="5EC0FA00" w14:textId="77777777" w:rsidR="00FA4219" w:rsidRPr="009D69ED" w:rsidRDefault="00FA4219" w:rsidP="00C70D40">
            <w:pPr>
              <w:jc w:val="center"/>
              <w:rPr>
                <w:rFonts w:ascii="Times New Roman" w:hAnsi="Times New Roman" w:cs="Times New Roman"/>
                <w:sz w:val="20"/>
                <w:szCs w:val="20"/>
              </w:rPr>
            </w:pPr>
            <w:r w:rsidRPr="009D69ED">
              <w:rPr>
                <w:rFonts w:ascii="Times New Roman" w:hAnsi="Times New Roman" w:cs="Times New Roman"/>
                <w:sz w:val="20"/>
                <w:szCs w:val="20"/>
              </w:rPr>
              <w:t>High</w:t>
            </w:r>
          </w:p>
        </w:tc>
      </w:tr>
    </w:tbl>
    <w:p w14:paraId="3B5DA631" w14:textId="77777777" w:rsidR="00FA4219" w:rsidRPr="000238D2" w:rsidRDefault="00FA4219" w:rsidP="00FA4219">
      <w:pPr>
        <w:rPr>
          <w:rFonts w:ascii="Times New Roman" w:hAnsi="Times New Roman" w:cs="Times New Roman"/>
        </w:rPr>
      </w:pPr>
    </w:p>
    <w:p w14:paraId="12BD7980" w14:textId="77777777" w:rsidR="00FA4219" w:rsidRPr="000238D2" w:rsidRDefault="00FA4219" w:rsidP="00FA4219">
      <w:pPr>
        <w:rPr>
          <w:rFonts w:ascii="Times New Roman" w:hAnsi="Times New Roman" w:cs="Times New Roman"/>
        </w:rPr>
      </w:pPr>
      <w:r w:rsidRPr="000238D2">
        <w:rPr>
          <w:rFonts w:ascii="Times New Roman" w:hAnsi="Times New Roman" w:cs="Times New Roman"/>
        </w:rPr>
        <w:t>Risk of bias assessment conducted using ROB1 criteria.</w:t>
      </w:r>
    </w:p>
    <w:p w14:paraId="09EAD2DC" w14:textId="77777777" w:rsidR="00FA4219" w:rsidRPr="000238D2" w:rsidRDefault="00FA4219" w:rsidP="00FA4219">
      <w:pPr>
        <w:rPr>
          <w:rFonts w:ascii="Times New Roman" w:hAnsi="Times New Roman" w:cs="Times New Roman"/>
        </w:rPr>
      </w:pPr>
      <w:r w:rsidRPr="000238D2">
        <w:rPr>
          <w:rFonts w:ascii="Times New Roman" w:hAnsi="Times New Roman" w:cs="Times New Roman"/>
        </w:rPr>
        <w:t xml:space="preserve">First author last name and year (reference ID number). </w:t>
      </w:r>
    </w:p>
    <w:p w14:paraId="10A7ED9C" w14:textId="77777777" w:rsidR="00FA4219" w:rsidRDefault="00FA4219" w:rsidP="00FA4219">
      <w:pPr>
        <w:rPr>
          <w:rFonts w:ascii="Times New Roman" w:hAnsi="Times New Roman" w:cs="Times New Roman"/>
        </w:rPr>
      </w:pPr>
      <w:r w:rsidRPr="000238D2">
        <w:rPr>
          <w:rFonts w:ascii="Times New Roman" w:hAnsi="Times New Roman" w:cs="Times New Roman"/>
        </w:rPr>
        <w:t xml:space="preserve">H=high risk of bias, L=low risk of bias, ROB=risk of bias, U=Unclear </w:t>
      </w:r>
    </w:p>
    <w:p w14:paraId="1553292E" w14:textId="77777777" w:rsidR="00FA4219" w:rsidRDefault="00FA4219" w:rsidP="00FA4219">
      <w:pPr>
        <w:rPr>
          <w:rFonts w:ascii="Times New Roman" w:hAnsi="Times New Roman" w:cs="Times New Roman"/>
        </w:rPr>
      </w:pPr>
    </w:p>
    <w:p w14:paraId="325F8355" w14:textId="77777777" w:rsidR="00FA4219" w:rsidRDefault="00FA4219" w:rsidP="00FA4219">
      <w:pPr>
        <w:rPr>
          <w:rFonts w:ascii="Times New Roman" w:hAnsi="Times New Roman" w:cs="Times New Roman"/>
        </w:rPr>
      </w:pPr>
      <w:r w:rsidRPr="000238D2">
        <w:rPr>
          <w:rFonts w:ascii="Times New Roman" w:hAnsi="Times New Roman" w:cs="Times New Roman"/>
        </w:rPr>
        <w:t xml:space="preserve"> </w:t>
      </w:r>
    </w:p>
    <w:p w14:paraId="153E2182" w14:textId="77777777" w:rsidR="00FA4219" w:rsidRPr="000238D2" w:rsidRDefault="00FA4219" w:rsidP="00FA4219">
      <w:pPr>
        <w:rPr>
          <w:rFonts w:ascii="Times New Roman" w:hAnsi="Times New Roman" w:cs="Times New Roman"/>
        </w:rPr>
      </w:pPr>
      <w:r w:rsidRPr="000238D2">
        <w:rPr>
          <w:rFonts w:ascii="Times New Roman" w:hAnsi="Times New Roman" w:cs="Times New Roman"/>
          <w:noProof/>
          <w:lang w:val="en-US" w:eastAsia="zh-CN"/>
        </w:rPr>
        <w:drawing>
          <wp:inline distT="0" distB="0" distL="0" distR="0" wp14:anchorId="56D5A9FC" wp14:editId="5DE711F8">
            <wp:extent cx="4572000" cy="2403475"/>
            <wp:effectExtent l="0" t="0" r="0" b="15875"/>
            <wp:docPr id="363" name="Chart 36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B983299" w14:textId="77777777" w:rsidR="00FA4219" w:rsidRPr="000238D2" w:rsidRDefault="00FA4219" w:rsidP="00FA4219">
      <w:pPr>
        <w:rPr>
          <w:rFonts w:ascii="Times New Roman" w:hAnsi="Times New Roman" w:cs="Times New Roman"/>
        </w:rPr>
      </w:pPr>
    </w:p>
    <w:p w14:paraId="68D9DE2A" w14:textId="77777777" w:rsidR="00FA4219" w:rsidRPr="000238D2" w:rsidRDefault="00FA4219" w:rsidP="00FA4219">
      <w:pPr>
        <w:rPr>
          <w:rFonts w:ascii="Times New Roman" w:hAnsi="Times New Roman" w:cs="Times New Roman"/>
        </w:rPr>
      </w:pPr>
      <w:r w:rsidRPr="000238D2">
        <w:rPr>
          <w:rFonts w:ascii="Times New Roman" w:hAnsi="Times New Roman" w:cs="Times New Roman"/>
        </w:rPr>
        <w:t xml:space="preserve">Risk of bias graph for the </w:t>
      </w:r>
      <w:r>
        <w:rPr>
          <w:rFonts w:ascii="Times New Roman" w:hAnsi="Times New Roman" w:cs="Times New Roman"/>
        </w:rPr>
        <w:t>RCT</w:t>
      </w:r>
      <w:r w:rsidRPr="000238D2">
        <w:rPr>
          <w:rFonts w:ascii="Times New Roman" w:hAnsi="Times New Roman" w:cs="Times New Roman"/>
        </w:rPr>
        <w:t xml:space="preserve">s with an overall high risk of bias: review authors’ judgements about each risk of bias item presented as percentages across all included </w:t>
      </w:r>
      <w:r>
        <w:rPr>
          <w:rFonts w:ascii="Times New Roman" w:hAnsi="Times New Roman" w:cs="Times New Roman"/>
        </w:rPr>
        <w:t>RCT</w:t>
      </w:r>
      <w:r w:rsidRPr="000238D2">
        <w:rPr>
          <w:rFonts w:ascii="Times New Roman" w:hAnsi="Times New Roman" w:cs="Times New Roman"/>
        </w:rPr>
        <w:t>s</w:t>
      </w:r>
    </w:p>
    <w:p w14:paraId="092CCF26" w14:textId="77777777" w:rsidR="00FA4219" w:rsidRDefault="00FA4219" w:rsidP="00FA4219"/>
    <w:p w14:paraId="6C54C31C" w14:textId="79649AD5" w:rsidR="0029768A" w:rsidRPr="000238D2" w:rsidRDefault="0029768A" w:rsidP="00403B5B">
      <w:pPr>
        <w:rPr>
          <w:rFonts w:ascii="Times New Roman" w:hAnsi="Times New Roman" w:cs="Times New Roman"/>
          <w:b/>
          <w:bCs/>
          <w:u w:val="single"/>
        </w:rPr>
        <w:sectPr w:rsidR="0029768A" w:rsidRPr="000238D2" w:rsidSect="00FA4219">
          <w:headerReference w:type="first" r:id="rId23"/>
          <w:pgSz w:w="16820" w:h="11900" w:orient="landscape"/>
          <w:pgMar w:top="1440" w:right="1440" w:bottom="1440" w:left="1440" w:header="706" w:footer="706" w:gutter="0"/>
          <w:cols w:space="708"/>
          <w:titlePg/>
          <w:docGrid w:linePitch="360"/>
        </w:sectPr>
      </w:pPr>
    </w:p>
    <w:p w14:paraId="71232592" w14:textId="5E9991D6" w:rsidR="00412D7C" w:rsidRDefault="004753E8" w:rsidP="00412D7C">
      <w:pPr>
        <w:rPr>
          <w:rFonts w:ascii="Times New Roman" w:hAnsi="Times New Roman" w:cs="Times New Roman"/>
          <w:u w:val="single"/>
        </w:rPr>
      </w:pPr>
      <w:r>
        <w:rPr>
          <w:rFonts w:ascii="Times New Roman" w:hAnsi="Times New Roman" w:cs="Times New Roman"/>
          <w:b/>
          <w:u w:val="single"/>
        </w:rPr>
        <w:lastRenderedPageBreak/>
        <w:t>Online Resource</w:t>
      </w:r>
      <w:r w:rsidR="00412D7C" w:rsidRPr="000238D2">
        <w:rPr>
          <w:rFonts w:ascii="Times New Roman" w:hAnsi="Times New Roman" w:cs="Times New Roman"/>
          <w:b/>
          <w:u w:val="single"/>
        </w:rPr>
        <w:t xml:space="preserve"> </w:t>
      </w:r>
      <w:r w:rsidR="00391E97">
        <w:rPr>
          <w:rFonts w:ascii="Times New Roman" w:hAnsi="Times New Roman" w:cs="Times New Roman"/>
          <w:b/>
          <w:u w:val="single"/>
        </w:rPr>
        <w:t>3</w:t>
      </w:r>
      <w:r w:rsidR="00412D7C" w:rsidRPr="000238D2">
        <w:rPr>
          <w:rFonts w:ascii="Times New Roman" w:hAnsi="Times New Roman" w:cs="Times New Roman"/>
          <w:b/>
          <w:u w:val="single"/>
        </w:rPr>
        <w:t>.</w:t>
      </w:r>
      <w:r w:rsidR="00412D7C">
        <w:rPr>
          <w:rFonts w:ascii="Times New Roman" w:hAnsi="Times New Roman" w:cs="Times New Roman"/>
          <w:b/>
          <w:u w:val="single"/>
        </w:rPr>
        <w:t xml:space="preserve"> </w:t>
      </w:r>
      <w:r w:rsidR="00412D7C" w:rsidRPr="000238D2">
        <w:rPr>
          <w:rFonts w:ascii="Times New Roman" w:hAnsi="Times New Roman" w:cs="Times New Roman"/>
        </w:rPr>
        <w:t>Description of all included randomized controlled trials (RCTs) (n=13)</w:t>
      </w:r>
    </w:p>
    <w:p w14:paraId="6C65419B" w14:textId="77777777" w:rsidR="00412D7C" w:rsidRPr="000238D2" w:rsidRDefault="00412D7C" w:rsidP="00412D7C">
      <w:pPr>
        <w:rPr>
          <w:rFonts w:ascii="Times New Roman" w:hAnsi="Times New Roman" w:cs="Times New Roman"/>
        </w:rPr>
      </w:pPr>
    </w:p>
    <w:tbl>
      <w:tblPr>
        <w:tblStyle w:val="TableGrid"/>
        <w:tblW w:w="0" w:type="auto"/>
        <w:tblLook w:val="04A0" w:firstRow="1" w:lastRow="0" w:firstColumn="1" w:lastColumn="0" w:noHBand="0" w:noVBand="1"/>
      </w:tblPr>
      <w:tblGrid>
        <w:gridCol w:w="1483"/>
        <w:gridCol w:w="80"/>
        <w:gridCol w:w="7447"/>
      </w:tblGrid>
      <w:tr w:rsidR="00412D7C" w:rsidRPr="000238D2" w14:paraId="304EF1C6" w14:textId="77777777" w:rsidTr="00C70D40">
        <w:tc>
          <w:tcPr>
            <w:tcW w:w="9010" w:type="dxa"/>
            <w:gridSpan w:val="3"/>
            <w:shd w:val="clear" w:color="auto" w:fill="D9D9D9" w:themeFill="background1" w:themeFillShade="D9"/>
          </w:tcPr>
          <w:p w14:paraId="0392C2FC"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Chhabra 2018 </w:t>
            </w:r>
            <w:r w:rsidRPr="000238D2">
              <w:rPr>
                <w:rFonts w:ascii="Times New Roman" w:hAnsi="Times New Roman" w:cs="Times New Roman"/>
              </w:rPr>
              <w:t>(</w:t>
            </w:r>
            <w:r w:rsidRPr="000238D2">
              <w:rPr>
                <w:rFonts w:ascii="Times New Roman" w:hAnsi="Times New Roman" w:cs="Times New Roman"/>
                <w:b/>
                <w:bCs/>
                <w:lang w:val="en-CA"/>
              </w:rPr>
              <w:t>43412</w:t>
            </w:r>
            <w:r w:rsidRPr="000238D2">
              <w:rPr>
                <w:rFonts w:ascii="Times New Roman" w:hAnsi="Times New Roman" w:cs="Times New Roman"/>
              </w:rPr>
              <w:t>)</w:t>
            </w:r>
          </w:p>
        </w:tc>
      </w:tr>
      <w:tr w:rsidR="00412D7C" w:rsidRPr="000238D2" w14:paraId="564AF360" w14:textId="77777777" w:rsidTr="00C70D40">
        <w:tc>
          <w:tcPr>
            <w:tcW w:w="1516" w:type="dxa"/>
            <w:gridSpan w:val="2"/>
          </w:tcPr>
          <w:p w14:paraId="5F9E038F"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Methods</w:t>
            </w:r>
          </w:p>
        </w:tc>
        <w:tc>
          <w:tcPr>
            <w:tcW w:w="7494" w:type="dxa"/>
          </w:tcPr>
          <w:p w14:paraId="4BFB5B7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Study design:</w:t>
            </w:r>
            <w:r w:rsidRPr="000238D2">
              <w:rPr>
                <w:rFonts w:ascii="Times New Roman" w:hAnsi="Times New Roman" w:cs="Times New Roman"/>
              </w:rPr>
              <w:t xml:space="preserve"> RCT</w:t>
            </w:r>
          </w:p>
          <w:p w14:paraId="04F1C2C0"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Country:</w:t>
            </w:r>
            <w:r w:rsidRPr="000238D2">
              <w:rPr>
                <w:rFonts w:ascii="Times New Roman" w:hAnsi="Times New Roman" w:cs="Times New Roman"/>
              </w:rPr>
              <w:t xml:space="preserve"> India</w:t>
            </w:r>
          </w:p>
          <w:p w14:paraId="49C8E849"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Exercise groups:</w:t>
            </w:r>
            <w:r w:rsidRPr="000238D2">
              <w:rPr>
                <w:rFonts w:ascii="Times New Roman" w:hAnsi="Times New Roman" w:cs="Times New Roman"/>
              </w:rPr>
              <w:t xml:space="preserve"> 1</w:t>
            </w:r>
          </w:p>
          <w:p w14:paraId="3B841CA0"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Comparison groups:</w:t>
            </w:r>
            <w:r w:rsidRPr="000238D2">
              <w:rPr>
                <w:rFonts w:ascii="Times New Roman" w:hAnsi="Times New Roman" w:cs="Times New Roman"/>
              </w:rPr>
              <w:t xml:space="preserve"> 1</w:t>
            </w:r>
          </w:p>
        </w:tc>
      </w:tr>
      <w:tr w:rsidR="00412D7C" w:rsidRPr="000238D2" w14:paraId="0CC9A635" w14:textId="77777777" w:rsidTr="00C70D40">
        <w:tc>
          <w:tcPr>
            <w:tcW w:w="1516" w:type="dxa"/>
            <w:gridSpan w:val="2"/>
          </w:tcPr>
          <w:p w14:paraId="14678E22"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Participants</w:t>
            </w:r>
          </w:p>
        </w:tc>
        <w:tc>
          <w:tcPr>
            <w:tcW w:w="7494" w:type="dxa"/>
          </w:tcPr>
          <w:p w14:paraId="63C4632D"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Number of participants:</w:t>
            </w:r>
            <w:r w:rsidRPr="000238D2">
              <w:rPr>
                <w:rFonts w:ascii="Times New Roman" w:hAnsi="Times New Roman" w:cs="Times New Roman"/>
              </w:rPr>
              <w:t xml:space="preserve"> 93 (E1: 45, C1: 48)</w:t>
            </w:r>
          </w:p>
          <w:p w14:paraId="001D915D"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Mean age, years (SD):</w:t>
            </w:r>
            <w:r w:rsidRPr="000238D2">
              <w:rPr>
                <w:rFonts w:ascii="Times New Roman" w:hAnsi="Times New Roman" w:cs="Times New Roman"/>
              </w:rPr>
              <w:t xml:space="preserve"> E1: 41.4 (14.2), C1: 41.0 (14.2)</w:t>
            </w:r>
          </w:p>
          <w:p w14:paraId="095E525D"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Age stratification (60+ years): </w:t>
            </w:r>
            <w:r w:rsidRPr="000238D2">
              <w:rPr>
                <w:rFonts w:ascii="Times New Roman" w:hAnsi="Times New Roman" w:cs="Times New Roman"/>
              </w:rPr>
              <w:t>No</w:t>
            </w:r>
          </w:p>
          <w:p w14:paraId="028A6865"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Gender (female)</w:t>
            </w:r>
            <w:r w:rsidRPr="000238D2">
              <w:rPr>
                <w:rFonts w:ascii="Times New Roman" w:hAnsi="Times New Roman" w:cs="Times New Roman"/>
                <w:vertAlign w:val="superscript"/>
              </w:rPr>
              <w:t>†</w:t>
            </w:r>
            <w:r w:rsidRPr="000238D2">
              <w:rPr>
                <w:rFonts w:ascii="Times New Roman" w:hAnsi="Times New Roman" w:cs="Times New Roman"/>
                <w:b/>
              </w:rPr>
              <w:t xml:space="preserve">: </w:t>
            </w:r>
            <w:r w:rsidRPr="000238D2">
              <w:rPr>
                <w:rFonts w:ascii="Times New Roman" w:hAnsi="Times New Roman" w:cs="Times New Roman"/>
              </w:rPr>
              <w:t>NR</w:t>
            </w:r>
          </w:p>
          <w:p w14:paraId="12D3ABCC"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Chronic LBP type:</w:t>
            </w:r>
            <w:r w:rsidRPr="000238D2">
              <w:rPr>
                <w:rFonts w:ascii="Times New Roman" w:hAnsi="Times New Roman" w:cs="Times New Roman"/>
              </w:rPr>
              <w:t xml:space="preserve"> nonspecific </w:t>
            </w:r>
          </w:p>
          <w:p w14:paraId="5D7275C6"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Mean chronic LBP duration, months (SD):</w:t>
            </w:r>
            <w:r w:rsidRPr="000238D2">
              <w:rPr>
                <w:rFonts w:ascii="Times New Roman" w:hAnsi="Times New Roman" w:cs="Times New Roman"/>
              </w:rPr>
              <w:t xml:space="preserve"> E1: 22.8 (22), C1: 28 (25.5)</w:t>
            </w:r>
          </w:p>
          <w:p w14:paraId="0B1D0D7F"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Leg pain: </w:t>
            </w:r>
            <w:r w:rsidRPr="000238D2">
              <w:rPr>
                <w:rFonts w:ascii="Times New Roman" w:hAnsi="Times New Roman" w:cs="Times New Roman"/>
              </w:rPr>
              <w:t>unclassified presence of leg pain</w:t>
            </w:r>
          </w:p>
          <w:p w14:paraId="749B81A6"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Population source:</w:t>
            </w:r>
            <w:r w:rsidRPr="000238D2">
              <w:rPr>
                <w:rFonts w:ascii="Times New Roman" w:hAnsi="Times New Roman" w:cs="Times New Roman"/>
              </w:rPr>
              <w:t xml:space="preserve"> healthcare</w:t>
            </w:r>
          </w:p>
        </w:tc>
      </w:tr>
      <w:tr w:rsidR="00412D7C" w:rsidRPr="000238D2" w14:paraId="5B7BE010" w14:textId="77777777" w:rsidTr="00C70D40">
        <w:tc>
          <w:tcPr>
            <w:tcW w:w="1516" w:type="dxa"/>
            <w:gridSpan w:val="2"/>
          </w:tcPr>
          <w:p w14:paraId="2EF9FE1F"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Interventions</w:t>
            </w:r>
          </w:p>
        </w:tc>
        <w:tc>
          <w:tcPr>
            <w:tcW w:w="7494" w:type="dxa"/>
          </w:tcPr>
          <w:p w14:paraId="4796ADF3"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Intervention: </w:t>
            </w:r>
            <w:r w:rsidRPr="000238D2">
              <w:rPr>
                <w:rFonts w:ascii="Times New Roman" w:hAnsi="Times New Roman" w:cs="Times New Roman"/>
              </w:rPr>
              <w:t>smartphone app (</w:t>
            </w:r>
            <w:proofErr w:type="spellStart"/>
            <w:r w:rsidRPr="000238D2">
              <w:rPr>
                <w:rFonts w:ascii="Times New Roman" w:hAnsi="Times New Roman" w:cs="Times New Roman"/>
              </w:rPr>
              <w:t>Snapcare</w:t>
            </w:r>
            <w:proofErr w:type="spellEnd"/>
            <w:r w:rsidRPr="000238D2">
              <w:rPr>
                <w:rFonts w:ascii="Times New Roman" w:hAnsi="Times New Roman" w:cs="Times New Roman"/>
              </w:rPr>
              <w:t>) including home exercise (E1)</w:t>
            </w:r>
          </w:p>
          <w:p w14:paraId="7A9C1013"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Rationale: </w:t>
            </w:r>
            <w:r w:rsidRPr="000238D2">
              <w:rPr>
                <w:rFonts w:ascii="Times New Roman" w:hAnsi="Times New Roman" w:cs="Times New Roman"/>
              </w:rPr>
              <w:t>aimed at motivating, promoting, and guiding the participants to increase their level of physical activity and exercise adherence</w:t>
            </w:r>
          </w:p>
          <w:p w14:paraId="5021B013"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Materials: </w:t>
            </w:r>
            <w:r w:rsidRPr="000238D2">
              <w:rPr>
                <w:rFonts w:ascii="Times New Roman" w:hAnsi="Times New Roman" w:cs="Times New Roman"/>
              </w:rPr>
              <w:t>smartphone</w:t>
            </w:r>
            <w:r w:rsidRPr="000238D2">
              <w:rPr>
                <w:rFonts w:ascii="Times New Roman" w:hAnsi="Times New Roman" w:cs="Times New Roman"/>
                <w:b/>
              </w:rPr>
              <w:t xml:space="preserve"> </w:t>
            </w:r>
            <w:proofErr w:type="spellStart"/>
            <w:r w:rsidRPr="000238D2">
              <w:rPr>
                <w:rFonts w:ascii="Times New Roman" w:hAnsi="Times New Roman" w:cs="Times New Roman"/>
              </w:rPr>
              <w:t>Snapcare</w:t>
            </w:r>
            <w:proofErr w:type="spellEnd"/>
            <w:r w:rsidRPr="000238D2">
              <w:rPr>
                <w:rFonts w:ascii="Times New Roman" w:hAnsi="Times New Roman" w:cs="Times New Roman"/>
              </w:rPr>
              <w:t xml:space="preserve"> app</w:t>
            </w:r>
          </w:p>
          <w:p w14:paraId="376C9674"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Procedures: </w:t>
            </w:r>
            <w:r w:rsidRPr="000238D2">
              <w:rPr>
                <w:rFonts w:ascii="Times New Roman" w:hAnsi="Times New Roman" w:cs="Times New Roman"/>
              </w:rPr>
              <w:t xml:space="preserve">received </w:t>
            </w:r>
            <w:proofErr w:type="spellStart"/>
            <w:r w:rsidRPr="000238D2">
              <w:rPr>
                <w:rFonts w:ascii="Times New Roman" w:hAnsi="Times New Roman" w:cs="Times New Roman"/>
              </w:rPr>
              <w:t>Snapcare</w:t>
            </w:r>
            <w:proofErr w:type="spellEnd"/>
            <w:r w:rsidRPr="000238D2">
              <w:rPr>
                <w:rFonts w:ascii="Times New Roman" w:hAnsi="Times New Roman" w:cs="Times New Roman"/>
              </w:rPr>
              <w:t>,</w:t>
            </w:r>
            <w:r w:rsidRPr="000238D2">
              <w:rPr>
                <w:rFonts w:ascii="Times New Roman" w:hAnsi="Times New Roman" w:cs="Times New Roman"/>
                <w:b/>
              </w:rPr>
              <w:t xml:space="preserve"> </w:t>
            </w:r>
            <w:r w:rsidRPr="000238D2">
              <w:rPr>
                <w:rFonts w:ascii="Times New Roman" w:hAnsi="Times New Roman" w:cs="Times New Roman"/>
              </w:rPr>
              <w:t xml:space="preserve">along with a regular written prescription from the doctor. Patients received daily activity goals (including back and aerobic exercises), which were developed based on their health status, activities of daily living, and daily activity progress. Participants were also advised to continue with their medicines as usual. </w:t>
            </w:r>
            <w:proofErr w:type="spellStart"/>
            <w:r w:rsidRPr="000238D2">
              <w:rPr>
                <w:rFonts w:ascii="Times New Roman" w:hAnsi="Times New Roman" w:cs="Times New Roman"/>
              </w:rPr>
              <w:t>Snapcare</w:t>
            </w:r>
            <w:proofErr w:type="spellEnd"/>
            <w:r w:rsidRPr="000238D2">
              <w:rPr>
                <w:rFonts w:ascii="Times New Roman" w:hAnsi="Times New Roman" w:cs="Times New Roman"/>
              </w:rPr>
              <w:t xml:space="preserve"> addressed the following: 1) increase in physical activity, 2) improvement in function, 3) increase in engagement and compliance</w:t>
            </w:r>
          </w:p>
          <w:p w14:paraId="5BD4B9E7"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Exercise type(s): </w:t>
            </w:r>
            <w:r w:rsidRPr="000238D2">
              <w:rPr>
                <w:rFonts w:ascii="Times New Roman" w:hAnsi="Times New Roman" w:cs="Times New Roman"/>
              </w:rPr>
              <w:t xml:space="preserve">aerobic, core strengthening </w:t>
            </w:r>
          </w:p>
          <w:p w14:paraId="0AECC3FD"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Dominant exercise type: </w:t>
            </w:r>
            <w:r w:rsidRPr="000238D2">
              <w:rPr>
                <w:rFonts w:ascii="Times New Roman" w:hAnsi="Times New Roman" w:cs="Times New Roman"/>
              </w:rPr>
              <w:t xml:space="preserve">aerobic, core strengthening </w:t>
            </w:r>
          </w:p>
          <w:p w14:paraId="3827780F"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Exercise specificity: </w:t>
            </w:r>
            <w:r w:rsidRPr="000238D2">
              <w:rPr>
                <w:rFonts w:ascii="Times New Roman" w:hAnsi="Times New Roman" w:cs="Times New Roman"/>
              </w:rPr>
              <w:t>both whole body and back-specific</w:t>
            </w:r>
          </w:p>
          <w:p w14:paraId="5D35A54C" w14:textId="77777777" w:rsidR="00412D7C" w:rsidRPr="000238D2" w:rsidRDefault="00412D7C" w:rsidP="00C70D40">
            <w:pPr>
              <w:rPr>
                <w:rFonts w:ascii="Times New Roman" w:hAnsi="Times New Roman" w:cs="Times New Roman"/>
                <w:b/>
                <w:lang w:val="en-US"/>
              </w:rPr>
            </w:pPr>
            <w:r w:rsidRPr="000238D2">
              <w:rPr>
                <w:rFonts w:ascii="Times New Roman" w:hAnsi="Times New Roman" w:cs="Times New Roman"/>
                <w:b/>
              </w:rPr>
              <w:t xml:space="preserve">Program design individualization: </w:t>
            </w:r>
            <w:r w:rsidRPr="000238D2">
              <w:rPr>
                <w:rFonts w:ascii="Times New Roman" w:hAnsi="Times New Roman" w:cs="Times New Roman"/>
              </w:rPr>
              <w:t>individualized</w:t>
            </w:r>
          </w:p>
          <w:p w14:paraId="6E134A3F"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Format: </w:t>
            </w:r>
            <w:r w:rsidRPr="000238D2">
              <w:rPr>
                <w:rFonts w:ascii="Times New Roman" w:hAnsi="Times New Roman" w:cs="Times New Roman"/>
              </w:rPr>
              <w:t>mixed online and in-person</w:t>
            </w:r>
          </w:p>
          <w:p w14:paraId="75143377"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Home exercise component (yes/no):</w:t>
            </w:r>
            <w:r w:rsidRPr="000238D2">
              <w:rPr>
                <w:rFonts w:ascii="Times New Roman" w:hAnsi="Times New Roman" w:cs="Times New Roman"/>
              </w:rPr>
              <w:t xml:space="preserve"> yes</w:t>
            </w:r>
          </w:p>
          <w:p w14:paraId="230761AE"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Duration: </w:t>
            </w:r>
            <w:r w:rsidRPr="000238D2">
              <w:rPr>
                <w:rFonts w:ascii="Times New Roman" w:hAnsi="Times New Roman" w:cs="Times New Roman"/>
              </w:rPr>
              <w:t>12 weeks</w:t>
            </w:r>
          </w:p>
          <w:p w14:paraId="6D3B1704"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Location</w:t>
            </w:r>
            <w:r w:rsidRPr="000238D2">
              <w:rPr>
                <w:rFonts w:ascii="Times New Roman" w:hAnsi="Times New Roman" w:cs="Times New Roman"/>
              </w:rPr>
              <w:t>: outpatient department at hospital [single centre]</w:t>
            </w:r>
          </w:p>
          <w:p w14:paraId="0EEEE73F"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Provider: </w:t>
            </w:r>
            <w:r w:rsidRPr="000238D2">
              <w:rPr>
                <w:rFonts w:ascii="Times New Roman" w:hAnsi="Times New Roman" w:cs="Times New Roman"/>
              </w:rPr>
              <w:t>physician</w:t>
            </w:r>
          </w:p>
          <w:p w14:paraId="7E2A19D9"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Mode of delivery: </w:t>
            </w:r>
            <w:r w:rsidRPr="000238D2">
              <w:rPr>
                <w:rFonts w:ascii="Times New Roman" w:hAnsi="Times New Roman" w:cs="Times New Roman"/>
              </w:rPr>
              <w:t>independent (home exercise) with therapist follow-up</w:t>
            </w:r>
          </w:p>
          <w:p w14:paraId="302EA25A"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Tailoring:</w:t>
            </w:r>
            <w:r w:rsidRPr="000238D2">
              <w:rPr>
                <w:rFonts w:ascii="Times New Roman" w:hAnsi="Times New Roman" w:cs="Times New Roman"/>
              </w:rPr>
              <w:t xml:space="preserve"> daily activity goals and exercises were developed based on patient health status</w:t>
            </w:r>
          </w:p>
          <w:p w14:paraId="08172EBD"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Modifications: </w:t>
            </w:r>
            <w:r w:rsidRPr="000238D2">
              <w:rPr>
                <w:rFonts w:ascii="Times New Roman" w:hAnsi="Times New Roman" w:cs="Times New Roman"/>
              </w:rPr>
              <w:t>NR</w:t>
            </w:r>
          </w:p>
          <w:p w14:paraId="7C68CC8B"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Adherence:</w:t>
            </w:r>
            <w:r w:rsidRPr="000238D2">
              <w:rPr>
                <w:rFonts w:ascii="Times New Roman" w:hAnsi="Times New Roman" w:cs="Times New Roman"/>
              </w:rPr>
              <w:t xml:space="preserve"> NR</w:t>
            </w:r>
          </w:p>
        </w:tc>
      </w:tr>
      <w:tr w:rsidR="00412D7C" w:rsidRPr="000238D2" w14:paraId="0AB5504F" w14:textId="77777777" w:rsidTr="00C70D40">
        <w:tc>
          <w:tcPr>
            <w:tcW w:w="1516" w:type="dxa"/>
            <w:gridSpan w:val="2"/>
          </w:tcPr>
          <w:p w14:paraId="3A4FB17C"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Comparisons</w:t>
            </w:r>
          </w:p>
        </w:tc>
        <w:tc>
          <w:tcPr>
            <w:tcW w:w="7494" w:type="dxa"/>
          </w:tcPr>
          <w:p w14:paraId="1E58BC90"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Comparisons assessed: </w:t>
            </w:r>
            <w:r w:rsidRPr="000238D2">
              <w:rPr>
                <w:rFonts w:ascii="Times New Roman" w:hAnsi="Times New Roman" w:cs="Times New Roman"/>
              </w:rPr>
              <w:t>smartphone app (</w:t>
            </w:r>
            <w:proofErr w:type="spellStart"/>
            <w:r w:rsidRPr="000238D2">
              <w:rPr>
                <w:rFonts w:ascii="Times New Roman" w:hAnsi="Times New Roman" w:cs="Times New Roman"/>
              </w:rPr>
              <w:t>Snapcare</w:t>
            </w:r>
            <w:proofErr w:type="spellEnd"/>
            <w:r w:rsidRPr="000238D2">
              <w:rPr>
                <w:rFonts w:ascii="Times New Roman" w:hAnsi="Times New Roman" w:cs="Times New Roman"/>
              </w:rPr>
              <w:t>) including exercise (E1) vs. conventional therapy (C1)</w:t>
            </w:r>
          </w:p>
          <w:p w14:paraId="4D46A3F9" w14:textId="77777777" w:rsidR="00412D7C" w:rsidRPr="000238D2" w:rsidRDefault="00412D7C" w:rsidP="00C70D40">
            <w:pPr>
              <w:rPr>
                <w:rFonts w:ascii="Times New Roman" w:hAnsi="Times New Roman" w:cs="Times New Roman"/>
                <w:b/>
              </w:rPr>
            </w:pPr>
          </w:p>
          <w:p w14:paraId="2A0D621F"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Intervention: </w:t>
            </w:r>
            <w:r w:rsidRPr="000238D2">
              <w:rPr>
                <w:rFonts w:ascii="Times New Roman" w:hAnsi="Times New Roman" w:cs="Times New Roman"/>
              </w:rPr>
              <w:t>conventional therapy  (C1)</w:t>
            </w:r>
          </w:p>
          <w:p w14:paraId="5E7A10DB"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Procedure: </w:t>
            </w:r>
            <w:r w:rsidRPr="000238D2">
              <w:rPr>
                <w:rFonts w:ascii="Times New Roman" w:hAnsi="Times New Roman" w:cs="Times New Roman"/>
              </w:rPr>
              <w:t>received a written prescription from the physician, containing a list of prescribed medicines and dosages, and stating the recommended level of physical activity (including home exercises)</w:t>
            </w:r>
          </w:p>
          <w:p w14:paraId="0BE59A59"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Materials: </w:t>
            </w:r>
            <w:r w:rsidRPr="000238D2">
              <w:rPr>
                <w:rFonts w:ascii="Times New Roman" w:hAnsi="Times New Roman" w:cs="Times New Roman"/>
              </w:rPr>
              <w:t>NR</w:t>
            </w:r>
          </w:p>
          <w:p w14:paraId="025EF45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Format: </w:t>
            </w:r>
            <w:r w:rsidRPr="000238D2">
              <w:rPr>
                <w:rFonts w:ascii="Times New Roman" w:hAnsi="Times New Roman" w:cs="Times New Roman"/>
              </w:rPr>
              <w:t>in-person</w:t>
            </w:r>
          </w:p>
          <w:p w14:paraId="0FCF92CF"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Duration: </w:t>
            </w:r>
            <w:r w:rsidRPr="000238D2">
              <w:rPr>
                <w:rFonts w:ascii="Times New Roman" w:hAnsi="Times New Roman" w:cs="Times New Roman"/>
              </w:rPr>
              <w:t xml:space="preserve">12 weeks </w:t>
            </w:r>
          </w:p>
          <w:p w14:paraId="293FB857"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lastRenderedPageBreak/>
              <w:t xml:space="preserve">Location: </w:t>
            </w:r>
            <w:r w:rsidRPr="000238D2">
              <w:rPr>
                <w:rFonts w:ascii="Times New Roman" w:hAnsi="Times New Roman" w:cs="Times New Roman"/>
              </w:rPr>
              <w:t>outpatient department at hospital [single centre]</w:t>
            </w:r>
          </w:p>
          <w:p w14:paraId="0C8FA15F"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Provider:</w:t>
            </w:r>
            <w:r w:rsidRPr="000238D2">
              <w:rPr>
                <w:rFonts w:ascii="Times New Roman" w:hAnsi="Times New Roman" w:cs="Times New Roman"/>
              </w:rPr>
              <w:t xml:space="preserve"> physician</w:t>
            </w:r>
          </w:p>
          <w:p w14:paraId="7D2E8317"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Mode of delivery: </w:t>
            </w:r>
            <w:r w:rsidRPr="000238D2">
              <w:rPr>
                <w:rFonts w:ascii="Times New Roman" w:hAnsi="Times New Roman" w:cs="Times New Roman"/>
              </w:rPr>
              <w:t>independent</w:t>
            </w:r>
          </w:p>
          <w:p w14:paraId="7C67F16D"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Tailoring:</w:t>
            </w:r>
            <w:r w:rsidRPr="000238D2">
              <w:rPr>
                <w:rFonts w:ascii="Times New Roman" w:hAnsi="Times New Roman" w:cs="Times New Roman"/>
              </w:rPr>
              <w:t xml:space="preserve"> NR</w:t>
            </w:r>
          </w:p>
          <w:p w14:paraId="3AA5EE57"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Modifications: </w:t>
            </w:r>
            <w:r w:rsidRPr="000238D2">
              <w:rPr>
                <w:rFonts w:ascii="Times New Roman" w:hAnsi="Times New Roman" w:cs="Times New Roman"/>
              </w:rPr>
              <w:t>NR</w:t>
            </w:r>
          </w:p>
        </w:tc>
      </w:tr>
      <w:tr w:rsidR="00412D7C" w:rsidRPr="000238D2" w14:paraId="31AF98F6" w14:textId="77777777" w:rsidTr="00C70D40">
        <w:tc>
          <w:tcPr>
            <w:tcW w:w="1516" w:type="dxa"/>
            <w:gridSpan w:val="2"/>
          </w:tcPr>
          <w:p w14:paraId="68D68BDD"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lastRenderedPageBreak/>
              <w:t>Outcomes</w:t>
            </w:r>
          </w:p>
        </w:tc>
        <w:tc>
          <w:tcPr>
            <w:tcW w:w="7494" w:type="dxa"/>
          </w:tcPr>
          <w:p w14:paraId="09C07AB9" w14:textId="77777777" w:rsidR="00412D7C" w:rsidRPr="000238D2" w:rsidRDefault="00412D7C" w:rsidP="00C70D40">
            <w:pPr>
              <w:rPr>
                <w:rFonts w:ascii="Times New Roman" w:hAnsi="Times New Roman" w:cs="Times New Roman"/>
                <w:lang w:val="en-US"/>
              </w:rPr>
            </w:pPr>
            <w:r w:rsidRPr="000238D2">
              <w:rPr>
                <w:rFonts w:ascii="Times New Roman" w:hAnsi="Times New Roman" w:cs="Times New Roman"/>
                <w:lang w:val="en-US"/>
              </w:rPr>
              <w:t>Pain (NPRS 0-10)</w:t>
            </w:r>
          </w:p>
          <w:p w14:paraId="3830D217" w14:textId="77777777" w:rsidR="00412D7C" w:rsidRPr="000238D2" w:rsidRDefault="00412D7C" w:rsidP="00C70D40">
            <w:pPr>
              <w:rPr>
                <w:rFonts w:ascii="Times New Roman" w:hAnsi="Times New Roman" w:cs="Times New Roman"/>
                <w:lang w:val="en-US"/>
              </w:rPr>
            </w:pPr>
            <w:r w:rsidRPr="000238D2">
              <w:rPr>
                <w:rFonts w:ascii="Times New Roman" w:hAnsi="Times New Roman" w:cs="Times New Roman"/>
                <w:lang w:val="en-US"/>
              </w:rPr>
              <w:t>Function (Modified ODI 0-100)</w:t>
            </w:r>
          </w:p>
          <w:p w14:paraId="43F88FC0" w14:textId="77777777" w:rsidR="00412D7C" w:rsidRPr="000238D2" w:rsidRDefault="00412D7C" w:rsidP="00C70D40">
            <w:pPr>
              <w:rPr>
                <w:rFonts w:ascii="Times New Roman" w:hAnsi="Times New Roman" w:cs="Times New Roman"/>
                <w:b/>
                <w:lang w:val="en-US"/>
              </w:rPr>
            </w:pPr>
            <w:r w:rsidRPr="000238D2">
              <w:rPr>
                <w:rFonts w:ascii="Times New Roman" w:hAnsi="Times New Roman" w:cs="Times New Roman"/>
                <w:b/>
                <w:lang w:val="en-US"/>
              </w:rPr>
              <w:t xml:space="preserve">Follow-up (post intervention): </w:t>
            </w:r>
            <w:r w:rsidRPr="000238D2">
              <w:rPr>
                <w:rFonts w:ascii="Times New Roman" w:hAnsi="Times New Roman" w:cs="Times New Roman"/>
                <w:lang w:val="en-US"/>
              </w:rPr>
              <w:t xml:space="preserve">immediate term (closest to 2 weeks) </w:t>
            </w:r>
          </w:p>
        </w:tc>
      </w:tr>
      <w:tr w:rsidR="00412D7C" w:rsidRPr="000238D2" w14:paraId="77ECB1C8" w14:textId="77777777" w:rsidTr="00C70D40">
        <w:tc>
          <w:tcPr>
            <w:tcW w:w="1516" w:type="dxa"/>
            <w:gridSpan w:val="2"/>
          </w:tcPr>
          <w:p w14:paraId="388BD189"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Risk of bias</w:t>
            </w:r>
          </w:p>
        </w:tc>
        <w:tc>
          <w:tcPr>
            <w:tcW w:w="7494" w:type="dxa"/>
          </w:tcPr>
          <w:p w14:paraId="66F24923" w14:textId="77777777" w:rsidR="00412D7C" w:rsidRPr="000238D2" w:rsidRDefault="00412D7C" w:rsidP="00C70D40">
            <w:pPr>
              <w:rPr>
                <w:rFonts w:ascii="Times New Roman" w:hAnsi="Times New Roman" w:cs="Times New Roman"/>
                <w:lang w:val="en-US"/>
              </w:rPr>
            </w:pPr>
            <w:r w:rsidRPr="000238D2">
              <w:rPr>
                <w:rFonts w:ascii="Times New Roman" w:hAnsi="Times New Roman" w:cs="Times New Roman"/>
              </w:rPr>
              <w:t>Unclear (refer to Appendix 2 for details)</w:t>
            </w:r>
          </w:p>
        </w:tc>
      </w:tr>
      <w:tr w:rsidR="00412D7C" w:rsidRPr="000238D2" w14:paraId="5023C5D8" w14:textId="77777777" w:rsidTr="00C70D40">
        <w:tc>
          <w:tcPr>
            <w:tcW w:w="9010" w:type="dxa"/>
            <w:gridSpan w:val="3"/>
            <w:shd w:val="clear" w:color="auto" w:fill="D9D9D9" w:themeFill="background1" w:themeFillShade="D9"/>
          </w:tcPr>
          <w:p w14:paraId="4E6D3F57"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Costa 2009 </w:t>
            </w:r>
            <w:r w:rsidRPr="000238D2">
              <w:rPr>
                <w:rFonts w:ascii="Times New Roman" w:hAnsi="Times New Roman" w:cs="Times New Roman"/>
              </w:rPr>
              <w:t>(9861)</w:t>
            </w:r>
          </w:p>
        </w:tc>
      </w:tr>
      <w:tr w:rsidR="00412D7C" w:rsidRPr="000238D2" w14:paraId="2C948084" w14:textId="77777777" w:rsidTr="00C70D40">
        <w:tc>
          <w:tcPr>
            <w:tcW w:w="1435" w:type="dxa"/>
          </w:tcPr>
          <w:p w14:paraId="0769D620"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Methods</w:t>
            </w:r>
          </w:p>
        </w:tc>
        <w:tc>
          <w:tcPr>
            <w:tcW w:w="7575" w:type="dxa"/>
            <w:gridSpan w:val="2"/>
          </w:tcPr>
          <w:p w14:paraId="02483743"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Study design:</w:t>
            </w:r>
            <w:r w:rsidRPr="000238D2">
              <w:rPr>
                <w:rFonts w:ascii="Times New Roman" w:hAnsi="Times New Roman" w:cs="Times New Roman"/>
              </w:rPr>
              <w:t xml:space="preserve"> RCT</w:t>
            </w:r>
          </w:p>
          <w:p w14:paraId="277CAA35"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Country: </w:t>
            </w:r>
            <w:r w:rsidRPr="000238D2">
              <w:rPr>
                <w:rFonts w:ascii="Times New Roman" w:hAnsi="Times New Roman" w:cs="Times New Roman"/>
              </w:rPr>
              <w:t>Australia</w:t>
            </w:r>
          </w:p>
          <w:p w14:paraId="749A74D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Exercise groups:</w:t>
            </w:r>
            <w:r w:rsidRPr="000238D2">
              <w:rPr>
                <w:rFonts w:ascii="Times New Roman" w:hAnsi="Times New Roman" w:cs="Times New Roman"/>
              </w:rPr>
              <w:t xml:space="preserve"> 1</w:t>
            </w:r>
          </w:p>
          <w:p w14:paraId="6480644B"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Comparison groups: </w:t>
            </w:r>
            <w:r w:rsidRPr="000238D2">
              <w:rPr>
                <w:rFonts w:ascii="Times New Roman" w:hAnsi="Times New Roman" w:cs="Times New Roman"/>
              </w:rPr>
              <w:t>1</w:t>
            </w:r>
          </w:p>
        </w:tc>
      </w:tr>
      <w:tr w:rsidR="00412D7C" w:rsidRPr="000238D2" w14:paraId="17C008EE" w14:textId="77777777" w:rsidTr="00C70D40">
        <w:tc>
          <w:tcPr>
            <w:tcW w:w="1435" w:type="dxa"/>
          </w:tcPr>
          <w:p w14:paraId="581317AD"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Participants</w:t>
            </w:r>
          </w:p>
        </w:tc>
        <w:tc>
          <w:tcPr>
            <w:tcW w:w="7575" w:type="dxa"/>
            <w:gridSpan w:val="2"/>
          </w:tcPr>
          <w:p w14:paraId="6F802BE0"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Number of participants:</w:t>
            </w:r>
            <w:r w:rsidRPr="000238D2">
              <w:rPr>
                <w:rFonts w:ascii="Times New Roman" w:hAnsi="Times New Roman" w:cs="Times New Roman"/>
              </w:rPr>
              <w:t xml:space="preserve"> 154 (E1: 77, C1: 77)</w:t>
            </w:r>
          </w:p>
          <w:p w14:paraId="23201D06"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Mean age, years (SD):</w:t>
            </w:r>
            <w:r w:rsidRPr="000238D2">
              <w:rPr>
                <w:rFonts w:ascii="Times New Roman" w:hAnsi="Times New Roman" w:cs="Times New Roman"/>
              </w:rPr>
              <w:t xml:space="preserve"> E1: 54.6 (13.0), C1: 52.8 (12.7)</w:t>
            </w:r>
          </w:p>
          <w:p w14:paraId="22063158"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Age stratification (60+ years): </w:t>
            </w:r>
            <w:r w:rsidRPr="000238D2">
              <w:rPr>
                <w:rFonts w:ascii="Times New Roman" w:hAnsi="Times New Roman" w:cs="Times New Roman"/>
              </w:rPr>
              <w:t>No</w:t>
            </w:r>
          </w:p>
          <w:p w14:paraId="629FBF5A"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Gender (female)</w:t>
            </w:r>
            <w:r w:rsidRPr="000238D2">
              <w:rPr>
                <w:rFonts w:ascii="Times New Roman" w:hAnsi="Times New Roman" w:cs="Times New Roman"/>
                <w:vertAlign w:val="superscript"/>
              </w:rPr>
              <w:t>†</w:t>
            </w:r>
            <w:r w:rsidRPr="000238D2">
              <w:rPr>
                <w:rFonts w:ascii="Times New Roman" w:hAnsi="Times New Roman" w:cs="Times New Roman"/>
                <w:b/>
              </w:rPr>
              <w:t>:</w:t>
            </w:r>
            <w:r w:rsidRPr="000238D2">
              <w:rPr>
                <w:rFonts w:ascii="Times New Roman" w:hAnsi="Times New Roman" w:cs="Times New Roman"/>
              </w:rPr>
              <w:t xml:space="preserve"> E1: 58%, C1: 62%</w:t>
            </w:r>
          </w:p>
          <w:p w14:paraId="257CDD5A"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Chronic LBP type:</w:t>
            </w:r>
            <w:r w:rsidRPr="000238D2">
              <w:rPr>
                <w:rFonts w:ascii="Times New Roman" w:hAnsi="Times New Roman" w:cs="Times New Roman"/>
              </w:rPr>
              <w:t xml:space="preserve"> nonspecific</w:t>
            </w:r>
          </w:p>
          <w:p w14:paraId="424490A0"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Mean chronic LBP duration, weeks (SD):</w:t>
            </w:r>
            <w:r w:rsidRPr="000238D2">
              <w:rPr>
                <w:rFonts w:ascii="Times New Roman" w:hAnsi="Times New Roman" w:cs="Times New Roman"/>
              </w:rPr>
              <w:t xml:space="preserve"> E1: 334.8 (392.3), C1: 328.2 (395.1) </w:t>
            </w:r>
          </w:p>
          <w:p w14:paraId="5B6D162D"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Leg pain: </w:t>
            </w:r>
            <w:r w:rsidRPr="000238D2">
              <w:rPr>
                <w:rFonts w:ascii="Times New Roman" w:hAnsi="Times New Roman" w:cs="Times New Roman"/>
              </w:rPr>
              <w:t>unclassified presence of leg pain</w:t>
            </w:r>
          </w:p>
          <w:p w14:paraId="02F8A434"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Population Source: </w:t>
            </w:r>
            <w:r w:rsidRPr="000238D2">
              <w:rPr>
                <w:rFonts w:ascii="Times New Roman" w:hAnsi="Times New Roman" w:cs="Times New Roman"/>
              </w:rPr>
              <w:t>healthcare</w:t>
            </w:r>
          </w:p>
        </w:tc>
      </w:tr>
      <w:tr w:rsidR="00412D7C" w:rsidRPr="000238D2" w14:paraId="7AD3BA22" w14:textId="77777777" w:rsidTr="00C70D40">
        <w:tc>
          <w:tcPr>
            <w:tcW w:w="1435" w:type="dxa"/>
          </w:tcPr>
          <w:p w14:paraId="3D23421E"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Interventions</w:t>
            </w:r>
          </w:p>
        </w:tc>
        <w:tc>
          <w:tcPr>
            <w:tcW w:w="7575" w:type="dxa"/>
            <w:gridSpan w:val="2"/>
          </w:tcPr>
          <w:p w14:paraId="0CAC5776"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Intervention: </w:t>
            </w:r>
            <w:r w:rsidRPr="000238D2">
              <w:rPr>
                <w:rFonts w:ascii="Times New Roman" w:hAnsi="Times New Roman" w:cs="Times New Roman"/>
              </w:rPr>
              <w:t>motor control exercise program (E1)</w:t>
            </w:r>
          </w:p>
          <w:p w14:paraId="4AA4062F"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Rationale: </w:t>
            </w:r>
            <w:r w:rsidRPr="000238D2">
              <w:rPr>
                <w:rFonts w:ascii="Times New Roman" w:hAnsi="Times New Roman" w:cs="Times New Roman"/>
              </w:rPr>
              <w:t>stability and control of the spine are altered in people with low back pain; motor control exercises may help to restore stability and control</w:t>
            </w:r>
          </w:p>
          <w:p w14:paraId="118E1B6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Materials: </w:t>
            </w:r>
            <w:r w:rsidRPr="000238D2">
              <w:rPr>
                <w:rFonts w:ascii="Times New Roman" w:hAnsi="Times New Roman" w:cs="Times New Roman"/>
              </w:rPr>
              <w:t>ultrasound machine (for biofeedback)</w:t>
            </w:r>
          </w:p>
          <w:p w14:paraId="13BD3E1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Procedures: </w:t>
            </w:r>
            <w:r w:rsidRPr="000238D2">
              <w:rPr>
                <w:rFonts w:ascii="Times New Roman" w:hAnsi="Times New Roman" w:cs="Times New Roman"/>
              </w:rPr>
              <w:t>participants underwent a 2-stage program; stage 1: exercises to train coordinated activity of the trunk muscles including independent activation of deeper muscles (i.e. transversus abdominis, multifidus, pelvic floor) and reduce overactivity in superficial muscles, use of ultrasound biofeedback to enhance learning; exercises progressed until participant able to maintain isolated contractions of target muscles for 10 repetitions of 10 seconds each while maintaining normal respiration; stage 2: implement precision of the desired coordination and train skills in static tasks and incorporate them into dynamic tasks and functional positions</w:t>
            </w:r>
          </w:p>
          <w:p w14:paraId="5E02E63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Exercise type(s): </w:t>
            </w:r>
            <w:r w:rsidRPr="000238D2">
              <w:rPr>
                <w:rFonts w:ascii="Times New Roman" w:hAnsi="Times New Roman" w:cs="Times New Roman"/>
              </w:rPr>
              <w:t>motor control exercise</w:t>
            </w:r>
          </w:p>
          <w:p w14:paraId="3047D116"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Dominant exercise type: </w:t>
            </w:r>
            <w:r w:rsidRPr="000238D2">
              <w:rPr>
                <w:rFonts w:ascii="Times New Roman" w:hAnsi="Times New Roman" w:cs="Times New Roman"/>
              </w:rPr>
              <w:t>motor control exercise</w:t>
            </w:r>
          </w:p>
          <w:p w14:paraId="4E2CF66F"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Exercise specificity: </w:t>
            </w:r>
            <w:r w:rsidRPr="000238D2">
              <w:rPr>
                <w:rFonts w:ascii="Times New Roman" w:hAnsi="Times New Roman" w:cs="Times New Roman"/>
              </w:rPr>
              <w:t>back-specific</w:t>
            </w:r>
          </w:p>
          <w:p w14:paraId="2DF6D81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Program design individualization: </w:t>
            </w:r>
            <w:r w:rsidRPr="000238D2">
              <w:rPr>
                <w:rFonts w:ascii="Times New Roman" w:hAnsi="Times New Roman" w:cs="Times New Roman"/>
              </w:rPr>
              <w:t>individualized</w:t>
            </w:r>
          </w:p>
          <w:p w14:paraId="71CBD28C"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Format: </w:t>
            </w:r>
            <w:r w:rsidRPr="000238D2">
              <w:rPr>
                <w:rFonts w:ascii="Times New Roman" w:hAnsi="Times New Roman" w:cs="Times New Roman"/>
              </w:rPr>
              <w:t>in-person</w:t>
            </w:r>
          </w:p>
          <w:p w14:paraId="335944EA"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Home exercise component: </w:t>
            </w:r>
            <w:r w:rsidRPr="000238D2">
              <w:rPr>
                <w:rFonts w:ascii="Times New Roman" w:hAnsi="Times New Roman" w:cs="Times New Roman"/>
              </w:rPr>
              <w:t>yes</w:t>
            </w:r>
            <w:r w:rsidRPr="000238D2">
              <w:rPr>
                <w:rFonts w:ascii="Times New Roman" w:hAnsi="Times New Roman" w:cs="Times New Roman"/>
                <w:b/>
              </w:rPr>
              <w:t xml:space="preserve"> </w:t>
            </w:r>
          </w:p>
          <w:p w14:paraId="02B588D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Duration: </w:t>
            </w:r>
            <w:r w:rsidRPr="000238D2">
              <w:rPr>
                <w:rFonts w:ascii="Times New Roman" w:hAnsi="Times New Roman" w:cs="Times New Roman"/>
              </w:rPr>
              <w:t xml:space="preserve">30 min, 12 sessions, 8 weeks </w:t>
            </w:r>
          </w:p>
          <w:p w14:paraId="094EA288"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Location: </w:t>
            </w:r>
            <w:r w:rsidRPr="000238D2">
              <w:rPr>
                <w:rFonts w:ascii="Times New Roman" w:hAnsi="Times New Roman" w:cs="Times New Roman"/>
              </w:rPr>
              <w:t>outpatient physical therapy department of a university teaching hospital [single centre]</w:t>
            </w:r>
          </w:p>
          <w:p w14:paraId="28BDDE67"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Provider: </w:t>
            </w:r>
            <w:r w:rsidRPr="000238D2">
              <w:rPr>
                <w:rFonts w:ascii="Times New Roman" w:hAnsi="Times New Roman" w:cs="Times New Roman"/>
              </w:rPr>
              <w:t>physical therapist</w:t>
            </w:r>
          </w:p>
          <w:p w14:paraId="1709D939"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Mode of delivery: </w:t>
            </w:r>
            <w:r w:rsidRPr="000238D2">
              <w:rPr>
                <w:rFonts w:ascii="Times New Roman" w:hAnsi="Times New Roman" w:cs="Times New Roman"/>
              </w:rPr>
              <w:t>individual (1:1) with therapist</w:t>
            </w:r>
          </w:p>
          <w:p w14:paraId="6FDF12B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Tailoring: </w:t>
            </w:r>
            <w:r w:rsidRPr="000238D2">
              <w:rPr>
                <w:rFonts w:ascii="Times New Roman" w:hAnsi="Times New Roman" w:cs="Times New Roman"/>
              </w:rPr>
              <w:t>exercise selection was individualized based on the participant’s presentation</w:t>
            </w:r>
          </w:p>
          <w:p w14:paraId="5BDD1496"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Modifications: </w:t>
            </w:r>
            <w:r w:rsidRPr="000238D2">
              <w:rPr>
                <w:rFonts w:ascii="Times New Roman" w:hAnsi="Times New Roman" w:cs="Times New Roman"/>
              </w:rPr>
              <w:t>None</w:t>
            </w:r>
          </w:p>
          <w:p w14:paraId="4B6B9F86"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lastRenderedPageBreak/>
              <w:t>Adherence:</w:t>
            </w:r>
            <w:r w:rsidRPr="000238D2">
              <w:rPr>
                <w:rFonts w:ascii="Times New Roman" w:hAnsi="Times New Roman" w:cs="Times New Roman"/>
              </w:rPr>
              <w:t xml:space="preserve"> NR</w:t>
            </w:r>
          </w:p>
        </w:tc>
      </w:tr>
      <w:tr w:rsidR="00412D7C" w:rsidRPr="000238D2" w14:paraId="03D227C3" w14:textId="77777777" w:rsidTr="00C70D40">
        <w:tc>
          <w:tcPr>
            <w:tcW w:w="1435" w:type="dxa"/>
          </w:tcPr>
          <w:p w14:paraId="27989E1E"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lastRenderedPageBreak/>
              <w:t>Comparisons</w:t>
            </w:r>
          </w:p>
        </w:tc>
        <w:tc>
          <w:tcPr>
            <w:tcW w:w="7575" w:type="dxa"/>
            <w:gridSpan w:val="2"/>
          </w:tcPr>
          <w:p w14:paraId="24F6B0C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Comparisons assessed: </w:t>
            </w:r>
            <w:r w:rsidRPr="000238D2">
              <w:rPr>
                <w:rFonts w:ascii="Times New Roman" w:hAnsi="Times New Roman" w:cs="Times New Roman"/>
              </w:rPr>
              <w:t>motor control exercise program (E1) vs. placebo (C1)</w:t>
            </w:r>
          </w:p>
          <w:p w14:paraId="26E98263" w14:textId="77777777" w:rsidR="00412D7C" w:rsidRPr="000238D2" w:rsidRDefault="00412D7C" w:rsidP="00C70D40">
            <w:pPr>
              <w:rPr>
                <w:rFonts w:ascii="Times New Roman" w:hAnsi="Times New Roman" w:cs="Times New Roman"/>
                <w:b/>
              </w:rPr>
            </w:pPr>
          </w:p>
          <w:p w14:paraId="673BE89A"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Intervention: </w:t>
            </w:r>
            <w:r w:rsidRPr="000238D2">
              <w:rPr>
                <w:rFonts w:ascii="Times New Roman" w:hAnsi="Times New Roman" w:cs="Times New Roman"/>
              </w:rPr>
              <w:t>placebo (C1)</w:t>
            </w:r>
          </w:p>
          <w:p w14:paraId="00575795"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Procedure: </w:t>
            </w:r>
            <w:r w:rsidRPr="000238D2">
              <w:rPr>
                <w:rFonts w:ascii="Times New Roman" w:hAnsi="Times New Roman" w:cs="Times New Roman"/>
              </w:rPr>
              <w:t>participants received 20 minutes of detuned shortwave diathermy and 5 minutes of detune ultrasound</w:t>
            </w:r>
          </w:p>
          <w:p w14:paraId="31C7975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Materials: </w:t>
            </w:r>
            <w:r w:rsidRPr="000238D2">
              <w:rPr>
                <w:rFonts w:ascii="Times New Roman" w:hAnsi="Times New Roman" w:cs="Times New Roman"/>
              </w:rPr>
              <w:t>shortwave diathermy and ultrasound device</w:t>
            </w:r>
          </w:p>
          <w:p w14:paraId="5106B96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Format: </w:t>
            </w:r>
            <w:r w:rsidRPr="000238D2">
              <w:rPr>
                <w:rFonts w:ascii="Times New Roman" w:hAnsi="Times New Roman" w:cs="Times New Roman"/>
              </w:rPr>
              <w:t>in-person</w:t>
            </w:r>
          </w:p>
          <w:p w14:paraId="0A02AA5D"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Duration: </w:t>
            </w:r>
            <w:r w:rsidRPr="000238D2">
              <w:rPr>
                <w:rFonts w:ascii="Times New Roman" w:hAnsi="Times New Roman" w:cs="Times New Roman"/>
              </w:rPr>
              <w:t xml:space="preserve">30 min, 12 sessions, 8 weeks </w:t>
            </w:r>
          </w:p>
          <w:p w14:paraId="234E696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Location: </w:t>
            </w:r>
            <w:r w:rsidRPr="000238D2">
              <w:rPr>
                <w:rFonts w:ascii="Times New Roman" w:hAnsi="Times New Roman" w:cs="Times New Roman"/>
              </w:rPr>
              <w:t>outpatient physical therapy clinic of a university teaching hospital [single centre]</w:t>
            </w:r>
          </w:p>
          <w:p w14:paraId="122DA5E7"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Provider:</w:t>
            </w:r>
            <w:r w:rsidRPr="000238D2">
              <w:rPr>
                <w:rFonts w:ascii="Times New Roman" w:hAnsi="Times New Roman" w:cs="Times New Roman"/>
              </w:rPr>
              <w:t xml:space="preserve"> physical therapist</w:t>
            </w:r>
          </w:p>
          <w:p w14:paraId="7C424576"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Mode of delivery: </w:t>
            </w:r>
            <w:r w:rsidRPr="000238D2">
              <w:rPr>
                <w:rFonts w:ascii="Times New Roman" w:hAnsi="Times New Roman" w:cs="Times New Roman"/>
              </w:rPr>
              <w:t>individual (1:1) with therapist</w:t>
            </w:r>
          </w:p>
          <w:p w14:paraId="156FC910"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Tailoring: </w:t>
            </w:r>
            <w:r w:rsidRPr="000238D2">
              <w:rPr>
                <w:rFonts w:ascii="Times New Roman" w:hAnsi="Times New Roman" w:cs="Times New Roman"/>
              </w:rPr>
              <w:t>None</w:t>
            </w:r>
          </w:p>
          <w:p w14:paraId="7C8134C3"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Modifications: </w:t>
            </w:r>
            <w:r w:rsidRPr="000238D2">
              <w:rPr>
                <w:rFonts w:ascii="Times New Roman" w:hAnsi="Times New Roman" w:cs="Times New Roman"/>
              </w:rPr>
              <w:t>None</w:t>
            </w:r>
          </w:p>
        </w:tc>
      </w:tr>
      <w:tr w:rsidR="00412D7C" w:rsidRPr="000238D2" w14:paraId="5D52141C" w14:textId="77777777" w:rsidTr="00C70D40">
        <w:tc>
          <w:tcPr>
            <w:tcW w:w="1435" w:type="dxa"/>
          </w:tcPr>
          <w:p w14:paraId="304C0E53"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Outcomes</w:t>
            </w:r>
          </w:p>
        </w:tc>
        <w:tc>
          <w:tcPr>
            <w:tcW w:w="7575" w:type="dxa"/>
            <w:gridSpan w:val="2"/>
          </w:tcPr>
          <w:p w14:paraId="70CE5F9D"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Pain (NPRS 0-10)</w:t>
            </w:r>
          </w:p>
          <w:p w14:paraId="38370598"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Function (RMDQ 0-24; Patient-Specific Functional Scale 0-10)</w:t>
            </w:r>
          </w:p>
          <w:p w14:paraId="31DE5FED"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Adverse events (all participants asked at immediate follow-up only)</w:t>
            </w:r>
          </w:p>
          <w:p w14:paraId="3B12DA6B"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Follow-up (post-intervention): </w:t>
            </w:r>
            <w:r w:rsidRPr="000238D2">
              <w:rPr>
                <w:rFonts w:ascii="Times New Roman" w:hAnsi="Times New Roman" w:cs="Times New Roman"/>
              </w:rPr>
              <w:t>immediate term (closest to 2 weeks), intermediate term (closest to 6 months), long term (closest to 12 months)</w:t>
            </w:r>
          </w:p>
        </w:tc>
      </w:tr>
      <w:tr w:rsidR="00412D7C" w:rsidRPr="000238D2" w14:paraId="48955188" w14:textId="77777777" w:rsidTr="00C70D40">
        <w:tc>
          <w:tcPr>
            <w:tcW w:w="1435" w:type="dxa"/>
          </w:tcPr>
          <w:p w14:paraId="30DA5CD3"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Risk of bias</w:t>
            </w:r>
          </w:p>
        </w:tc>
        <w:tc>
          <w:tcPr>
            <w:tcW w:w="7575" w:type="dxa"/>
            <w:gridSpan w:val="2"/>
          </w:tcPr>
          <w:p w14:paraId="4427DEA6"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Low (refer to Appendix 2 for details)</w:t>
            </w:r>
          </w:p>
        </w:tc>
      </w:tr>
      <w:tr w:rsidR="00412D7C" w:rsidRPr="000238D2" w14:paraId="1010B240" w14:textId="77777777" w:rsidTr="00C70D40">
        <w:tc>
          <w:tcPr>
            <w:tcW w:w="9010" w:type="dxa"/>
            <w:gridSpan w:val="3"/>
            <w:shd w:val="clear" w:color="auto" w:fill="D9D9D9" w:themeFill="background1" w:themeFillShade="D9"/>
          </w:tcPr>
          <w:p w14:paraId="2365B655"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Fukuda 2021 </w:t>
            </w:r>
            <w:r w:rsidRPr="000238D2">
              <w:rPr>
                <w:rFonts w:ascii="Times New Roman" w:hAnsi="Times New Roman" w:cs="Times New Roman"/>
              </w:rPr>
              <w:t>(53055)</w:t>
            </w:r>
          </w:p>
        </w:tc>
      </w:tr>
      <w:tr w:rsidR="00412D7C" w:rsidRPr="000238D2" w14:paraId="647BD302" w14:textId="77777777" w:rsidTr="00C70D40">
        <w:tc>
          <w:tcPr>
            <w:tcW w:w="1516" w:type="dxa"/>
            <w:gridSpan w:val="2"/>
          </w:tcPr>
          <w:p w14:paraId="6B92ECC8"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Methods</w:t>
            </w:r>
          </w:p>
        </w:tc>
        <w:tc>
          <w:tcPr>
            <w:tcW w:w="7494" w:type="dxa"/>
          </w:tcPr>
          <w:p w14:paraId="7E92A2F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Study design:</w:t>
            </w:r>
            <w:r w:rsidRPr="000238D2">
              <w:rPr>
                <w:rFonts w:ascii="Times New Roman" w:hAnsi="Times New Roman" w:cs="Times New Roman"/>
              </w:rPr>
              <w:t xml:space="preserve"> RCT</w:t>
            </w:r>
          </w:p>
          <w:p w14:paraId="5A822C80"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Setting:</w:t>
            </w:r>
            <w:r w:rsidRPr="000238D2">
              <w:rPr>
                <w:rFonts w:ascii="Times New Roman" w:hAnsi="Times New Roman" w:cs="Times New Roman"/>
              </w:rPr>
              <w:t xml:space="preserve"> Brazil</w:t>
            </w:r>
          </w:p>
          <w:p w14:paraId="4EF21DD0"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Exercise groups:</w:t>
            </w:r>
            <w:r w:rsidRPr="000238D2">
              <w:rPr>
                <w:rFonts w:ascii="Times New Roman" w:hAnsi="Times New Roman" w:cs="Times New Roman"/>
              </w:rPr>
              <w:t xml:space="preserve"> 1</w:t>
            </w:r>
          </w:p>
          <w:p w14:paraId="396EA34F"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Comparison groups:</w:t>
            </w:r>
            <w:r w:rsidRPr="000238D2">
              <w:rPr>
                <w:rFonts w:ascii="Times New Roman" w:hAnsi="Times New Roman" w:cs="Times New Roman"/>
              </w:rPr>
              <w:t xml:space="preserve"> 1</w:t>
            </w:r>
          </w:p>
        </w:tc>
      </w:tr>
      <w:tr w:rsidR="00412D7C" w:rsidRPr="000238D2" w14:paraId="2647A9AE" w14:textId="77777777" w:rsidTr="00C70D40">
        <w:tc>
          <w:tcPr>
            <w:tcW w:w="1516" w:type="dxa"/>
            <w:gridSpan w:val="2"/>
          </w:tcPr>
          <w:p w14:paraId="7D5ACE3D"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Participants</w:t>
            </w:r>
          </w:p>
        </w:tc>
        <w:tc>
          <w:tcPr>
            <w:tcW w:w="7494" w:type="dxa"/>
          </w:tcPr>
          <w:p w14:paraId="1FA6E430"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Number of participants:</w:t>
            </w:r>
            <w:r w:rsidRPr="000238D2">
              <w:rPr>
                <w:rFonts w:ascii="Times New Roman" w:hAnsi="Times New Roman" w:cs="Times New Roman"/>
              </w:rPr>
              <w:t xml:space="preserve"> 70 (E1: 35, C1: 35)</w:t>
            </w:r>
          </w:p>
          <w:p w14:paraId="608CB9D0"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Mean age, years (SD):</w:t>
            </w:r>
            <w:r w:rsidRPr="000238D2">
              <w:rPr>
                <w:rFonts w:ascii="Times New Roman" w:hAnsi="Times New Roman" w:cs="Times New Roman"/>
              </w:rPr>
              <w:t xml:space="preserve"> E1: 40.2 (12.4), C1: 35.2 (12.5)</w:t>
            </w:r>
          </w:p>
          <w:p w14:paraId="11C1392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Age stratification (60+ years): </w:t>
            </w:r>
            <w:r w:rsidRPr="000238D2">
              <w:rPr>
                <w:rFonts w:ascii="Times New Roman" w:hAnsi="Times New Roman" w:cs="Times New Roman"/>
              </w:rPr>
              <w:t>No</w:t>
            </w:r>
          </w:p>
          <w:p w14:paraId="3CB9754A"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Gender (female)</w:t>
            </w:r>
            <w:r w:rsidRPr="000238D2">
              <w:rPr>
                <w:rFonts w:ascii="Times New Roman" w:hAnsi="Times New Roman" w:cs="Times New Roman"/>
                <w:vertAlign w:val="superscript"/>
              </w:rPr>
              <w:t>†</w:t>
            </w:r>
            <w:r w:rsidRPr="000238D2">
              <w:rPr>
                <w:rFonts w:ascii="Times New Roman" w:hAnsi="Times New Roman" w:cs="Times New Roman"/>
                <w:b/>
              </w:rPr>
              <w:t>:</w:t>
            </w:r>
            <w:r w:rsidRPr="000238D2">
              <w:rPr>
                <w:rFonts w:ascii="Times New Roman" w:hAnsi="Times New Roman" w:cs="Times New Roman"/>
              </w:rPr>
              <w:t xml:space="preserve"> 53% (not individually reported)</w:t>
            </w:r>
          </w:p>
          <w:p w14:paraId="31D56A9B"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Chronic LBP type:</w:t>
            </w:r>
            <w:r w:rsidRPr="000238D2">
              <w:rPr>
                <w:rFonts w:ascii="Times New Roman" w:hAnsi="Times New Roman" w:cs="Times New Roman"/>
              </w:rPr>
              <w:t xml:space="preserve"> nonspecific </w:t>
            </w:r>
          </w:p>
          <w:p w14:paraId="6367842A"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Mean chronic LBP duration, months (SD):</w:t>
            </w:r>
            <w:r w:rsidRPr="000238D2">
              <w:rPr>
                <w:rFonts w:ascii="Times New Roman" w:hAnsi="Times New Roman" w:cs="Times New Roman"/>
              </w:rPr>
              <w:t xml:space="preserve"> E1: 8.1 (8.9), C1: 6.9 (8.1)</w:t>
            </w:r>
          </w:p>
          <w:p w14:paraId="15462085"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Leg pain:</w:t>
            </w:r>
            <w:r w:rsidRPr="000238D2">
              <w:rPr>
                <w:rFonts w:ascii="Times New Roman" w:hAnsi="Times New Roman" w:cs="Times New Roman"/>
              </w:rPr>
              <w:t xml:space="preserve"> none</w:t>
            </w:r>
          </w:p>
          <w:p w14:paraId="3E5A38F3"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Population source: </w:t>
            </w:r>
            <w:r w:rsidRPr="000238D2">
              <w:rPr>
                <w:rFonts w:ascii="Times New Roman" w:hAnsi="Times New Roman" w:cs="Times New Roman"/>
              </w:rPr>
              <w:t>healthcare, general population</w:t>
            </w:r>
          </w:p>
        </w:tc>
      </w:tr>
      <w:tr w:rsidR="00412D7C" w:rsidRPr="000238D2" w14:paraId="4BC03326" w14:textId="77777777" w:rsidTr="00C70D40">
        <w:tc>
          <w:tcPr>
            <w:tcW w:w="1516" w:type="dxa"/>
            <w:gridSpan w:val="2"/>
          </w:tcPr>
          <w:p w14:paraId="2645452A"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Interventions</w:t>
            </w:r>
          </w:p>
        </w:tc>
        <w:tc>
          <w:tcPr>
            <w:tcW w:w="7494" w:type="dxa"/>
          </w:tcPr>
          <w:p w14:paraId="4A7B24A3"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Intervention: </w:t>
            </w:r>
            <w:r w:rsidRPr="000238D2">
              <w:rPr>
                <w:rFonts w:ascii="Times New Roman" w:hAnsi="Times New Roman" w:cs="Times New Roman"/>
              </w:rPr>
              <w:t>hip strengthening exercises + manual therapy and lumbar stabilization (E1)</w:t>
            </w:r>
          </w:p>
          <w:p w14:paraId="71396CE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Rationale: </w:t>
            </w:r>
            <w:r w:rsidRPr="000238D2">
              <w:rPr>
                <w:rFonts w:ascii="Times New Roman" w:hAnsi="Times New Roman" w:cs="Times New Roman"/>
              </w:rPr>
              <w:t>NR</w:t>
            </w:r>
          </w:p>
          <w:p w14:paraId="43131AFA"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Materials: </w:t>
            </w:r>
            <w:r w:rsidRPr="000238D2">
              <w:rPr>
                <w:rFonts w:ascii="Times New Roman" w:hAnsi="Times New Roman" w:cs="Times New Roman"/>
              </w:rPr>
              <w:t>resistance bands, ankle weights</w:t>
            </w:r>
          </w:p>
          <w:p w14:paraId="4EFED2D8"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Procedures: </w:t>
            </w:r>
            <w:r w:rsidRPr="000238D2">
              <w:rPr>
                <w:rFonts w:ascii="Times New Roman" w:hAnsi="Times New Roman" w:cs="Times New Roman"/>
              </w:rPr>
              <w:t>four resistance exercises to strengthen the hip (clam shells, squats and lateral stepping using elastic resistance around the thighs/knees, lateral straight leg raise using ankle weights); load standardized to 70% of 1 Repetition Maximum; 3 sets of 10 repetitions per exercise</w:t>
            </w:r>
          </w:p>
          <w:p w14:paraId="20EB832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Exercise type(s):</w:t>
            </w:r>
            <w:r w:rsidRPr="000238D2">
              <w:rPr>
                <w:rFonts w:ascii="Times New Roman" w:hAnsi="Times New Roman" w:cs="Times New Roman"/>
              </w:rPr>
              <w:t xml:space="preserve"> core strengthening, general strength training </w:t>
            </w:r>
          </w:p>
          <w:p w14:paraId="061280F4"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Dominant exercise type: </w:t>
            </w:r>
            <w:r w:rsidRPr="000238D2">
              <w:rPr>
                <w:rFonts w:ascii="Times New Roman" w:hAnsi="Times New Roman" w:cs="Times New Roman"/>
              </w:rPr>
              <w:t>general strength training</w:t>
            </w:r>
          </w:p>
          <w:p w14:paraId="0EE9BCB4"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Exercise specificity: </w:t>
            </w:r>
            <w:r w:rsidRPr="000238D2">
              <w:rPr>
                <w:rFonts w:ascii="Times New Roman" w:hAnsi="Times New Roman" w:cs="Times New Roman"/>
              </w:rPr>
              <w:t xml:space="preserve">whole body + back-specific exercises </w:t>
            </w:r>
          </w:p>
          <w:p w14:paraId="37F8F160"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Program design individualization: </w:t>
            </w:r>
            <w:r w:rsidRPr="000238D2">
              <w:rPr>
                <w:rFonts w:ascii="Times New Roman" w:hAnsi="Times New Roman" w:cs="Times New Roman"/>
              </w:rPr>
              <w:t>standard</w:t>
            </w:r>
          </w:p>
          <w:p w14:paraId="6450BB40"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Format (program delivery site): </w:t>
            </w:r>
            <w:r w:rsidRPr="000238D2">
              <w:rPr>
                <w:rFonts w:ascii="Times New Roman" w:hAnsi="Times New Roman" w:cs="Times New Roman"/>
              </w:rPr>
              <w:t>in-person</w:t>
            </w:r>
          </w:p>
          <w:p w14:paraId="082C7C1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Home exercise component (yes/no): </w:t>
            </w:r>
            <w:r w:rsidRPr="000238D2">
              <w:rPr>
                <w:rFonts w:ascii="Times New Roman" w:hAnsi="Times New Roman" w:cs="Times New Roman"/>
              </w:rPr>
              <w:t>no</w:t>
            </w:r>
          </w:p>
          <w:p w14:paraId="2DA233A9"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Duration: </w:t>
            </w:r>
            <w:r w:rsidRPr="000238D2">
              <w:rPr>
                <w:rFonts w:ascii="Times New Roman" w:hAnsi="Times New Roman" w:cs="Times New Roman"/>
              </w:rPr>
              <w:t xml:space="preserve">45 min, 10 sessions, 5 weeks </w:t>
            </w:r>
          </w:p>
          <w:p w14:paraId="42A4AD0A"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lastRenderedPageBreak/>
              <w:t xml:space="preserve">Location: </w:t>
            </w:r>
            <w:r w:rsidRPr="000238D2">
              <w:rPr>
                <w:rFonts w:ascii="Times New Roman" w:hAnsi="Times New Roman" w:cs="Times New Roman"/>
              </w:rPr>
              <w:t xml:space="preserve">Centro </w:t>
            </w:r>
            <w:proofErr w:type="spellStart"/>
            <w:r w:rsidRPr="000238D2">
              <w:rPr>
                <w:rFonts w:ascii="Times New Roman" w:hAnsi="Times New Roman" w:cs="Times New Roman"/>
              </w:rPr>
              <w:t>Universitário</w:t>
            </w:r>
            <w:proofErr w:type="spellEnd"/>
            <w:r w:rsidRPr="000238D2">
              <w:rPr>
                <w:rFonts w:ascii="Times New Roman" w:hAnsi="Times New Roman" w:cs="Times New Roman"/>
              </w:rPr>
              <w:t xml:space="preserve"> São Camilo [single centre]</w:t>
            </w:r>
          </w:p>
          <w:p w14:paraId="428F3FE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Provider: </w:t>
            </w:r>
            <w:r w:rsidRPr="000238D2">
              <w:rPr>
                <w:rFonts w:ascii="Times New Roman" w:hAnsi="Times New Roman" w:cs="Times New Roman"/>
              </w:rPr>
              <w:t xml:space="preserve">physical therapist </w:t>
            </w:r>
          </w:p>
          <w:p w14:paraId="0C92A67C"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Mode of delivery: </w:t>
            </w:r>
            <w:r w:rsidRPr="000238D2">
              <w:rPr>
                <w:rFonts w:ascii="Times New Roman" w:hAnsi="Times New Roman" w:cs="Times New Roman"/>
              </w:rPr>
              <w:t xml:space="preserve">independent (1:1) with therapist </w:t>
            </w:r>
          </w:p>
          <w:p w14:paraId="71098D4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Tailoring: </w:t>
            </w:r>
            <w:r w:rsidRPr="000238D2">
              <w:rPr>
                <w:rFonts w:ascii="Times New Roman" w:hAnsi="Times New Roman" w:cs="Times New Roman"/>
              </w:rPr>
              <w:t>none</w:t>
            </w:r>
          </w:p>
          <w:p w14:paraId="167ED443"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Modifications: </w:t>
            </w:r>
            <w:r w:rsidRPr="000238D2">
              <w:rPr>
                <w:rFonts w:ascii="Times New Roman" w:hAnsi="Times New Roman" w:cs="Times New Roman"/>
              </w:rPr>
              <w:t>NR</w:t>
            </w:r>
          </w:p>
          <w:p w14:paraId="1AA1C99C"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Adherence:</w:t>
            </w:r>
            <w:r w:rsidRPr="000238D2">
              <w:rPr>
                <w:rFonts w:ascii="Times New Roman" w:hAnsi="Times New Roman" w:cs="Times New Roman"/>
              </w:rPr>
              <w:t xml:space="preserve"> NR</w:t>
            </w:r>
          </w:p>
        </w:tc>
      </w:tr>
      <w:tr w:rsidR="00412D7C" w:rsidRPr="000238D2" w14:paraId="18C9143F" w14:textId="77777777" w:rsidTr="00C70D40">
        <w:tc>
          <w:tcPr>
            <w:tcW w:w="1516" w:type="dxa"/>
            <w:gridSpan w:val="2"/>
          </w:tcPr>
          <w:p w14:paraId="27770B9A"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lastRenderedPageBreak/>
              <w:t>Comparisons</w:t>
            </w:r>
          </w:p>
        </w:tc>
        <w:tc>
          <w:tcPr>
            <w:tcW w:w="7494" w:type="dxa"/>
          </w:tcPr>
          <w:p w14:paraId="1D04E1C6"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Comparisons assessed: </w:t>
            </w:r>
            <w:r w:rsidRPr="000238D2">
              <w:rPr>
                <w:rFonts w:ascii="Times New Roman" w:hAnsi="Times New Roman" w:cs="Times New Roman"/>
              </w:rPr>
              <w:t>hip strengthening exercises + manual therapy and lumbar stabilization (E1) vs. manual therapy and lumbar stabilization exercises (C1)</w:t>
            </w:r>
          </w:p>
          <w:p w14:paraId="5F561FB3" w14:textId="77777777" w:rsidR="00412D7C" w:rsidRPr="000238D2" w:rsidRDefault="00412D7C" w:rsidP="00C70D40">
            <w:pPr>
              <w:rPr>
                <w:rFonts w:ascii="Times New Roman" w:hAnsi="Times New Roman" w:cs="Times New Roman"/>
                <w:b/>
              </w:rPr>
            </w:pPr>
          </w:p>
          <w:p w14:paraId="060B0DC4"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Intervention: </w:t>
            </w:r>
            <w:r w:rsidRPr="000238D2">
              <w:rPr>
                <w:rFonts w:ascii="Times New Roman" w:hAnsi="Times New Roman" w:cs="Times New Roman"/>
              </w:rPr>
              <w:t xml:space="preserve">manual therapy and lumbar stabilization exercises (C1) </w:t>
            </w:r>
          </w:p>
          <w:p w14:paraId="711BD5B7"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Procedure:</w:t>
            </w:r>
            <w:r w:rsidRPr="000238D2">
              <w:rPr>
                <w:rFonts w:ascii="Times New Roman" w:hAnsi="Times New Roman" w:cs="Times New Roman"/>
              </w:rPr>
              <w:t xml:space="preserve"> joint mobilization using Maitland method, myofascial release, segmental stabilization focused on training the recruitment of the deep stabilizer muscles (transversus abdominis, multifidus, pelvic floor muscles, diaphragm)</w:t>
            </w:r>
          </w:p>
          <w:p w14:paraId="53E2D28D"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Materials: </w:t>
            </w:r>
            <w:r w:rsidRPr="000238D2">
              <w:rPr>
                <w:rFonts w:ascii="Times New Roman" w:hAnsi="Times New Roman" w:cs="Times New Roman"/>
              </w:rPr>
              <w:t>NR</w:t>
            </w:r>
          </w:p>
          <w:p w14:paraId="3FB45BD7"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Format: </w:t>
            </w:r>
            <w:r w:rsidRPr="000238D2">
              <w:rPr>
                <w:rFonts w:ascii="Times New Roman" w:hAnsi="Times New Roman" w:cs="Times New Roman"/>
              </w:rPr>
              <w:t>in-person</w:t>
            </w:r>
          </w:p>
          <w:p w14:paraId="0534212C"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Duration: </w:t>
            </w:r>
            <w:r w:rsidRPr="000238D2">
              <w:rPr>
                <w:rFonts w:ascii="Times New Roman" w:hAnsi="Times New Roman" w:cs="Times New Roman"/>
              </w:rPr>
              <w:t>30 min, 10 sessions, 5 weeks</w:t>
            </w:r>
          </w:p>
          <w:p w14:paraId="3BE95533"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Location: </w:t>
            </w:r>
            <w:r w:rsidRPr="000238D2">
              <w:rPr>
                <w:rFonts w:ascii="Times New Roman" w:hAnsi="Times New Roman" w:cs="Times New Roman"/>
              </w:rPr>
              <w:t xml:space="preserve">Centro </w:t>
            </w:r>
            <w:proofErr w:type="spellStart"/>
            <w:r w:rsidRPr="000238D2">
              <w:rPr>
                <w:rFonts w:ascii="Times New Roman" w:hAnsi="Times New Roman" w:cs="Times New Roman"/>
              </w:rPr>
              <w:t>Universitário</w:t>
            </w:r>
            <w:proofErr w:type="spellEnd"/>
            <w:r w:rsidRPr="000238D2">
              <w:rPr>
                <w:rFonts w:ascii="Times New Roman" w:hAnsi="Times New Roman" w:cs="Times New Roman"/>
              </w:rPr>
              <w:t xml:space="preserve"> São Camilo [single centre]</w:t>
            </w:r>
          </w:p>
          <w:p w14:paraId="0176528F"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Provider:</w:t>
            </w:r>
            <w:r w:rsidRPr="000238D2">
              <w:rPr>
                <w:rFonts w:ascii="Times New Roman" w:hAnsi="Times New Roman" w:cs="Times New Roman"/>
              </w:rPr>
              <w:t xml:space="preserve"> physical therapist</w:t>
            </w:r>
          </w:p>
          <w:p w14:paraId="3349E0F0"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Mode of delivery: </w:t>
            </w:r>
            <w:r w:rsidRPr="000238D2">
              <w:rPr>
                <w:rFonts w:ascii="Times New Roman" w:hAnsi="Times New Roman" w:cs="Times New Roman"/>
              </w:rPr>
              <w:t>individual</w:t>
            </w:r>
          </w:p>
          <w:p w14:paraId="3447186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Tailoring: </w:t>
            </w:r>
            <w:r w:rsidRPr="000238D2">
              <w:rPr>
                <w:rFonts w:ascii="Times New Roman" w:hAnsi="Times New Roman" w:cs="Times New Roman"/>
              </w:rPr>
              <w:t>posterior-anterior central mobilization was performed at selected segments</w:t>
            </w:r>
          </w:p>
          <w:p w14:paraId="267F0144"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between L1 to L5 that were considered stiff upon manual examination</w:t>
            </w:r>
          </w:p>
          <w:p w14:paraId="71605C7D"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Modifications: </w:t>
            </w:r>
            <w:r w:rsidRPr="000238D2">
              <w:rPr>
                <w:rFonts w:ascii="Times New Roman" w:hAnsi="Times New Roman" w:cs="Times New Roman"/>
              </w:rPr>
              <w:t>NR</w:t>
            </w:r>
          </w:p>
        </w:tc>
      </w:tr>
      <w:tr w:rsidR="00412D7C" w:rsidRPr="000238D2" w14:paraId="1D9E74E0" w14:textId="77777777" w:rsidTr="00C70D40">
        <w:tc>
          <w:tcPr>
            <w:tcW w:w="1516" w:type="dxa"/>
            <w:gridSpan w:val="2"/>
          </w:tcPr>
          <w:p w14:paraId="751A753F"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Outcomes</w:t>
            </w:r>
          </w:p>
        </w:tc>
        <w:tc>
          <w:tcPr>
            <w:tcW w:w="7494" w:type="dxa"/>
          </w:tcPr>
          <w:p w14:paraId="1310F337"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Pain (VAS 0-10)</w:t>
            </w:r>
          </w:p>
          <w:p w14:paraId="0C4F4C3E"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 xml:space="preserve">Function (RMDQ 0-24) </w:t>
            </w:r>
          </w:p>
          <w:p w14:paraId="592C9008"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Follow-up (post-intervention): </w:t>
            </w:r>
            <w:r w:rsidRPr="000238D2">
              <w:rPr>
                <w:rFonts w:ascii="Times New Roman" w:hAnsi="Times New Roman" w:cs="Times New Roman"/>
              </w:rPr>
              <w:t>immediate term (closest to 2 weeks), moderate term (closest to 6 months), long-term (closest to 6 months)</w:t>
            </w:r>
          </w:p>
        </w:tc>
      </w:tr>
      <w:tr w:rsidR="00412D7C" w:rsidRPr="000238D2" w14:paraId="2E24249F" w14:textId="77777777" w:rsidTr="00C70D40">
        <w:tc>
          <w:tcPr>
            <w:tcW w:w="1516" w:type="dxa"/>
            <w:gridSpan w:val="2"/>
          </w:tcPr>
          <w:p w14:paraId="62F6736A"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Risk of bias</w:t>
            </w:r>
          </w:p>
        </w:tc>
        <w:tc>
          <w:tcPr>
            <w:tcW w:w="7494" w:type="dxa"/>
          </w:tcPr>
          <w:p w14:paraId="23B692A2"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Unclear (refer to Appendix 2 for details)</w:t>
            </w:r>
          </w:p>
        </w:tc>
      </w:tr>
      <w:tr w:rsidR="00412D7C" w:rsidRPr="000238D2" w14:paraId="2E863DB4" w14:textId="77777777" w:rsidTr="00C70D40">
        <w:tc>
          <w:tcPr>
            <w:tcW w:w="9010" w:type="dxa"/>
            <w:gridSpan w:val="3"/>
            <w:shd w:val="clear" w:color="auto" w:fill="D9D9D9" w:themeFill="background1" w:themeFillShade="D9"/>
          </w:tcPr>
          <w:p w14:paraId="3B9DC473" w14:textId="77777777" w:rsidR="00412D7C" w:rsidRPr="000238D2" w:rsidRDefault="00412D7C" w:rsidP="00C70D40">
            <w:pPr>
              <w:rPr>
                <w:rFonts w:ascii="Times New Roman" w:hAnsi="Times New Roman" w:cs="Times New Roman"/>
              </w:rPr>
            </w:pPr>
            <w:proofErr w:type="spellStart"/>
            <w:r w:rsidRPr="000238D2">
              <w:rPr>
                <w:rFonts w:ascii="Times New Roman" w:hAnsi="Times New Roman" w:cs="Times New Roman"/>
                <w:b/>
              </w:rPr>
              <w:t>Jinnouchi</w:t>
            </w:r>
            <w:proofErr w:type="spellEnd"/>
            <w:r w:rsidRPr="000238D2">
              <w:rPr>
                <w:rFonts w:ascii="Times New Roman" w:hAnsi="Times New Roman" w:cs="Times New Roman"/>
                <w:b/>
              </w:rPr>
              <w:t xml:space="preserve"> 2020 </w:t>
            </w:r>
            <w:r w:rsidRPr="000238D2">
              <w:rPr>
                <w:rFonts w:ascii="Times New Roman" w:hAnsi="Times New Roman" w:cs="Times New Roman"/>
              </w:rPr>
              <w:t>(</w:t>
            </w:r>
            <w:r w:rsidRPr="000238D2">
              <w:rPr>
                <w:rFonts w:ascii="Times New Roman" w:hAnsi="Times New Roman" w:cs="Times New Roman"/>
                <w:b/>
                <w:bCs/>
                <w:lang w:val="en-CA"/>
              </w:rPr>
              <w:t>47336</w:t>
            </w:r>
            <w:r w:rsidRPr="000238D2">
              <w:rPr>
                <w:rFonts w:ascii="Times New Roman" w:hAnsi="Times New Roman" w:cs="Times New Roman"/>
              </w:rPr>
              <w:t>)</w:t>
            </w:r>
          </w:p>
        </w:tc>
      </w:tr>
      <w:tr w:rsidR="00412D7C" w:rsidRPr="000238D2" w14:paraId="0E8BE087" w14:textId="77777777" w:rsidTr="00C70D40">
        <w:tc>
          <w:tcPr>
            <w:tcW w:w="1516" w:type="dxa"/>
            <w:gridSpan w:val="2"/>
          </w:tcPr>
          <w:p w14:paraId="6EF9F8A1"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Methods</w:t>
            </w:r>
          </w:p>
        </w:tc>
        <w:tc>
          <w:tcPr>
            <w:tcW w:w="7494" w:type="dxa"/>
          </w:tcPr>
          <w:p w14:paraId="06C43B5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Study design:</w:t>
            </w:r>
            <w:r w:rsidRPr="000238D2">
              <w:rPr>
                <w:rFonts w:ascii="Times New Roman" w:hAnsi="Times New Roman" w:cs="Times New Roman"/>
              </w:rPr>
              <w:t xml:space="preserve"> RCT (superiority study)</w:t>
            </w:r>
          </w:p>
          <w:p w14:paraId="31244B99"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Country:</w:t>
            </w:r>
            <w:r w:rsidRPr="000238D2">
              <w:rPr>
                <w:rFonts w:ascii="Times New Roman" w:hAnsi="Times New Roman" w:cs="Times New Roman"/>
              </w:rPr>
              <w:t xml:space="preserve"> Japan</w:t>
            </w:r>
          </w:p>
          <w:p w14:paraId="5874F6C3"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Exercise groups:</w:t>
            </w:r>
            <w:r w:rsidRPr="000238D2">
              <w:rPr>
                <w:rFonts w:ascii="Times New Roman" w:hAnsi="Times New Roman" w:cs="Times New Roman"/>
              </w:rPr>
              <w:t xml:space="preserve"> 1</w:t>
            </w:r>
          </w:p>
          <w:p w14:paraId="1A2B69F0"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Comparison groups:</w:t>
            </w:r>
            <w:r w:rsidRPr="000238D2">
              <w:rPr>
                <w:rFonts w:ascii="Times New Roman" w:hAnsi="Times New Roman" w:cs="Times New Roman"/>
              </w:rPr>
              <w:t xml:space="preserve"> 1</w:t>
            </w:r>
          </w:p>
        </w:tc>
      </w:tr>
      <w:tr w:rsidR="00412D7C" w:rsidRPr="000238D2" w14:paraId="57C3B059" w14:textId="77777777" w:rsidTr="00C70D40">
        <w:tc>
          <w:tcPr>
            <w:tcW w:w="1516" w:type="dxa"/>
            <w:gridSpan w:val="2"/>
          </w:tcPr>
          <w:p w14:paraId="27314155"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Participants</w:t>
            </w:r>
          </w:p>
        </w:tc>
        <w:tc>
          <w:tcPr>
            <w:tcW w:w="7494" w:type="dxa"/>
          </w:tcPr>
          <w:p w14:paraId="27A42CC0"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Number of participants:</w:t>
            </w:r>
            <w:r w:rsidRPr="000238D2">
              <w:rPr>
                <w:rFonts w:ascii="Times New Roman" w:hAnsi="Times New Roman" w:cs="Times New Roman"/>
              </w:rPr>
              <w:t xml:space="preserve"> 52 (E1: 26, C1: 26)</w:t>
            </w:r>
          </w:p>
          <w:p w14:paraId="6055978B"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Mean age, years (range):</w:t>
            </w:r>
            <w:r w:rsidRPr="000238D2">
              <w:rPr>
                <w:rFonts w:ascii="Times New Roman" w:hAnsi="Times New Roman" w:cs="Times New Roman"/>
              </w:rPr>
              <w:t xml:space="preserve"> E1: 65 (62-70), C1: 66 (64-71)</w:t>
            </w:r>
          </w:p>
          <w:p w14:paraId="4EA38883"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Age stratification (60+ years): </w:t>
            </w:r>
            <w:r w:rsidRPr="000238D2">
              <w:rPr>
                <w:rFonts w:ascii="Times New Roman" w:hAnsi="Times New Roman" w:cs="Times New Roman"/>
              </w:rPr>
              <w:t>yes</w:t>
            </w:r>
          </w:p>
          <w:p w14:paraId="72B8DB55"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Gender (female)</w:t>
            </w:r>
            <w:r w:rsidRPr="000238D2">
              <w:rPr>
                <w:rFonts w:ascii="Times New Roman" w:hAnsi="Times New Roman" w:cs="Times New Roman"/>
                <w:vertAlign w:val="superscript"/>
              </w:rPr>
              <w:t>†</w:t>
            </w:r>
            <w:r w:rsidRPr="000238D2">
              <w:rPr>
                <w:rFonts w:ascii="Times New Roman" w:hAnsi="Times New Roman" w:cs="Times New Roman"/>
                <w:b/>
              </w:rPr>
              <w:t xml:space="preserve">: </w:t>
            </w:r>
            <w:r w:rsidRPr="000238D2">
              <w:rPr>
                <w:rFonts w:ascii="Times New Roman" w:hAnsi="Times New Roman" w:cs="Times New Roman"/>
              </w:rPr>
              <w:t>E1: 65.4%, C1: 61.5%</w:t>
            </w:r>
          </w:p>
          <w:p w14:paraId="38C3529A"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Chronic LBP type:</w:t>
            </w:r>
            <w:r w:rsidRPr="000238D2">
              <w:rPr>
                <w:rFonts w:ascii="Times New Roman" w:hAnsi="Times New Roman" w:cs="Times New Roman"/>
              </w:rPr>
              <w:t xml:space="preserve"> nonspecific </w:t>
            </w:r>
          </w:p>
          <w:p w14:paraId="3844A833"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Chronic LBP duration, years:</w:t>
            </w:r>
            <w:r w:rsidRPr="000238D2">
              <w:rPr>
                <w:rFonts w:ascii="Times New Roman" w:hAnsi="Times New Roman" w:cs="Times New Roman"/>
              </w:rPr>
              <w:t xml:space="preserve"> E1: 1-5y: 53.8%, 5-15y: 26.9%, 15+y: 19.2%; C1: 3m-1y: 3.9%, 1-5y: 42.3%, 5-15y: 19.2%, 15y+ 34.6%</w:t>
            </w:r>
          </w:p>
          <w:p w14:paraId="3CF58697"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Leg pain: </w:t>
            </w:r>
            <w:r w:rsidRPr="000238D2">
              <w:rPr>
                <w:rFonts w:ascii="Times New Roman" w:hAnsi="Times New Roman" w:cs="Times New Roman"/>
              </w:rPr>
              <w:t xml:space="preserve">unclassified presence of leg pain </w:t>
            </w:r>
          </w:p>
          <w:p w14:paraId="3239356F"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Population source:</w:t>
            </w:r>
            <w:r w:rsidRPr="000238D2">
              <w:rPr>
                <w:rFonts w:ascii="Times New Roman" w:hAnsi="Times New Roman" w:cs="Times New Roman"/>
              </w:rPr>
              <w:t xml:space="preserve"> general population</w:t>
            </w:r>
          </w:p>
        </w:tc>
      </w:tr>
      <w:tr w:rsidR="00412D7C" w:rsidRPr="000238D2" w14:paraId="15D03AC8" w14:textId="77777777" w:rsidTr="00C70D40">
        <w:tc>
          <w:tcPr>
            <w:tcW w:w="1516" w:type="dxa"/>
            <w:gridSpan w:val="2"/>
          </w:tcPr>
          <w:p w14:paraId="09513C0C"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Interventions</w:t>
            </w:r>
          </w:p>
        </w:tc>
        <w:tc>
          <w:tcPr>
            <w:tcW w:w="7494" w:type="dxa"/>
          </w:tcPr>
          <w:p w14:paraId="0C79598D"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Intervention: </w:t>
            </w:r>
            <w:r w:rsidRPr="000238D2">
              <w:rPr>
                <w:rFonts w:ascii="Times New Roman" w:hAnsi="Times New Roman" w:cs="Times New Roman"/>
                <w:lang w:val="en-US"/>
              </w:rPr>
              <w:t>brief-see (E1)</w:t>
            </w:r>
          </w:p>
          <w:p w14:paraId="266D2AC0"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Rationale: </w:t>
            </w:r>
            <w:r w:rsidRPr="000238D2">
              <w:rPr>
                <w:rFonts w:ascii="Times New Roman" w:hAnsi="Times New Roman" w:cs="Times New Roman"/>
              </w:rPr>
              <w:t>foster independent exercise skills thorough self-exercise education using materials based on the ACE concept: type I (Alignment), optimizing postural alignment; type II (Core muscles), strengthening deep muscles; and type III (Endogenous activation), activating endogenous substances in the body</w:t>
            </w:r>
          </w:p>
          <w:p w14:paraId="450DC7E3"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lastRenderedPageBreak/>
              <w:t xml:space="preserve">Materials: </w:t>
            </w:r>
            <w:r w:rsidRPr="000238D2">
              <w:rPr>
                <w:rFonts w:ascii="Times New Roman" w:hAnsi="Times New Roman" w:cs="Times New Roman"/>
              </w:rPr>
              <w:t>textbook, DVD</w:t>
            </w:r>
          </w:p>
          <w:p w14:paraId="3CBA3BE3" w14:textId="77777777" w:rsidR="00412D7C" w:rsidRPr="000238D2" w:rsidRDefault="00412D7C" w:rsidP="00C70D40">
            <w:pPr>
              <w:rPr>
                <w:rFonts w:ascii="Times New Roman" w:hAnsi="Times New Roman" w:cs="Times New Roman"/>
                <w:lang w:val="en-US"/>
              </w:rPr>
            </w:pPr>
            <w:r w:rsidRPr="000238D2">
              <w:rPr>
                <w:rFonts w:ascii="Times New Roman" w:hAnsi="Times New Roman" w:cs="Times New Roman"/>
                <w:b/>
              </w:rPr>
              <w:t xml:space="preserve">Procedures: </w:t>
            </w:r>
            <w:r w:rsidRPr="000238D2">
              <w:rPr>
                <w:rFonts w:ascii="Times New Roman" w:hAnsi="Times New Roman" w:cs="Times New Roman"/>
                <w:lang w:val="en-US"/>
              </w:rPr>
              <w:t>60-100 minutes of consultation total, tailor-made self-exercise program, and individualized direct short teaching. Provided a textbook and DVD for all participants. These materials included 13 therapeutic self-exercises: standing trunk extension, standing trunk lateral flexion, prone press up into lumbar extension, seated hamstring stretches, kneeling hip flexor stretches, a seated postural exercise (scapular retraction with external rotation), quadruped opposite arm and leg raises, a single-leg bridging exercise, an abdominal drawing-in exercise, walking with good posture, aquatic exercise, cycling, and bicycle ergometer</w:t>
            </w:r>
          </w:p>
          <w:p w14:paraId="4F9846EF"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Exercise type(s):</w:t>
            </w:r>
            <w:r w:rsidRPr="000238D2">
              <w:rPr>
                <w:rFonts w:ascii="Times New Roman" w:hAnsi="Times New Roman" w:cs="Times New Roman"/>
              </w:rPr>
              <w:t xml:space="preserve"> aerobic, core strengthening, stretching, or flexibility/mobilizing exercises</w:t>
            </w:r>
          </w:p>
          <w:p w14:paraId="1FE62601"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Dominant exercise types: </w:t>
            </w:r>
            <w:r w:rsidRPr="000238D2">
              <w:rPr>
                <w:rFonts w:ascii="Times New Roman" w:hAnsi="Times New Roman" w:cs="Times New Roman"/>
              </w:rPr>
              <w:t xml:space="preserve">mixed exercise (3 or more types) </w:t>
            </w:r>
          </w:p>
          <w:p w14:paraId="5B4CAC69"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Exercise specificity: </w:t>
            </w:r>
            <w:r w:rsidRPr="000238D2">
              <w:rPr>
                <w:rFonts w:ascii="Times New Roman" w:hAnsi="Times New Roman" w:cs="Times New Roman"/>
              </w:rPr>
              <w:t>both whole body and back-specific</w:t>
            </w:r>
          </w:p>
          <w:p w14:paraId="277F0CE4"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Program design individualization:</w:t>
            </w:r>
            <w:r w:rsidRPr="000238D2">
              <w:rPr>
                <w:rFonts w:ascii="Times New Roman" w:hAnsi="Times New Roman" w:cs="Times New Roman"/>
              </w:rPr>
              <w:t xml:space="preserve"> individualized</w:t>
            </w:r>
          </w:p>
          <w:p w14:paraId="501E4B03"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Format: </w:t>
            </w:r>
            <w:r w:rsidRPr="000238D2">
              <w:rPr>
                <w:rFonts w:ascii="Times New Roman" w:hAnsi="Times New Roman" w:cs="Times New Roman"/>
              </w:rPr>
              <w:t>in-person</w:t>
            </w:r>
          </w:p>
          <w:p w14:paraId="3530972B"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Home exercise component (yes/no): </w:t>
            </w:r>
            <w:r w:rsidRPr="000238D2">
              <w:rPr>
                <w:rFonts w:ascii="Times New Roman" w:hAnsi="Times New Roman" w:cs="Times New Roman"/>
              </w:rPr>
              <w:t>yes</w:t>
            </w:r>
          </w:p>
          <w:p w14:paraId="242427BC"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Duration: </w:t>
            </w:r>
            <w:r w:rsidRPr="000238D2">
              <w:rPr>
                <w:rFonts w:ascii="Times New Roman" w:hAnsi="Times New Roman" w:cs="Times New Roman"/>
              </w:rPr>
              <w:t>30min, number of sessions NR, 4 weeks</w:t>
            </w:r>
          </w:p>
          <w:p w14:paraId="1A152C58"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Location</w:t>
            </w:r>
            <w:r w:rsidRPr="000238D2">
              <w:rPr>
                <w:rFonts w:ascii="Times New Roman" w:hAnsi="Times New Roman" w:cs="Times New Roman"/>
              </w:rPr>
              <w:t>: NR</w:t>
            </w:r>
          </w:p>
          <w:p w14:paraId="3952E5AA" w14:textId="77777777" w:rsidR="00412D7C" w:rsidRPr="000238D2" w:rsidRDefault="00412D7C" w:rsidP="00C70D40">
            <w:pPr>
              <w:rPr>
                <w:rFonts w:ascii="Times New Roman" w:hAnsi="Times New Roman" w:cs="Times New Roman"/>
                <w:highlight w:val="yellow"/>
              </w:rPr>
            </w:pPr>
            <w:r w:rsidRPr="000238D2">
              <w:rPr>
                <w:rFonts w:ascii="Times New Roman" w:hAnsi="Times New Roman" w:cs="Times New Roman"/>
                <w:b/>
              </w:rPr>
              <w:t xml:space="preserve">Provider: </w:t>
            </w:r>
            <w:r w:rsidRPr="000238D2">
              <w:rPr>
                <w:rFonts w:ascii="Times New Roman" w:hAnsi="Times New Roman" w:cs="Times New Roman"/>
              </w:rPr>
              <w:t>physical therapist, doctor</w:t>
            </w:r>
          </w:p>
          <w:p w14:paraId="3C417F5A"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Mode of delivery:</w:t>
            </w:r>
            <w:r w:rsidRPr="000238D2">
              <w:rPr>
                <w:rFonts w:ascii="Times New Roman" w:hAnsi="Times New Roman" w:cs="Times New Roman"/>
              </w:rPr>
              <w:t xml:space="preserve"> independent (home exercise) with therapist follow-up</w:t>
            </w:r>
          </w:p>
          <w:p w14:paraId="37BF7C4F" w14:textId="77777777" w:rsidR="00412D7C" w:rsidRPr="000238D2" w:rsidRDefault="00412D7C" w:rsidP="00C70D40">
            <w:pPr>
              <w:rPr>
                <w:rFonts w:ascii="Times New Roman" w:hAnsi="Times New Roman" w:cs="Times New Roman"/>
                <w:lang w:val="en-US"/>
              </w:rPr>
            </w:pPr>
            <w:r w:rsidRPr="000238D2">
              <w:rPr>
                <w:rFonts w:ascii="Times New Roman" w:hAnsi="Times New Roman" w:cs="Times New Roman"/>
                <w:b/>
              </w:rPr>
              <w:t>Tailoring:</w:t>
            </w:r>
            <w:r w:rsidRPr="000238D2">
              <w:rPr>
                <w:rFonts w:ascii="Times New Roman" w:hAnsi="Times New Roman" w:cs="Times New Roman"/>
              </w:rPr>
              <w:t xml:space="preserve"> </w:t>
            </w:r>
            <w:r w:rsidRPr="000238D2">
              <w:rPr>
                <w:rFonts w:ascii="Times New Roman" w:hAnsi="Times New Roman" w:cs="Times New Roman"/>
                <w:lang w:val="en-US"/>
              </w:rPr>
              <w:t xml:space="preserve">tailor-made self-exercise program, and individualized advice regarding modifications, encouragement </w:t>
            </w:r>
          </w:p>
          <w:p w14:paraId="4810A9A8"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Modifications: </w:t>
            </w:r>
            <w:r w:rsidRPr="000238D2">
              <w:rPr>
                <w:rFonts w:ascii="Times New Roman" w:hAnsi="Times New Roman" w:cs="Times New Roman"/>
              </w:rPr>
              <w:t>NR</w:t>
            </w:r>
          </w:p>
          <w:p w14:paraId="42496C65"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Adherence:</w:t>
            </w:r>
            <w:r w:rsidRPr="000238D2">
              <w:rPr>
                <w:rFonts w:ascii="Times New Roman" w:hAnsi="Times New Roman" w:cs="Times New Roman"/>
              </w:rPr>
              <w:t xml:space="preserve"> 100% attended in-person sessions; frequency of self-exercise 4 days or more per week: 73.1% at 4 weeks</w:t>
            </w:r>
          </w:p>
        </w:tc>
      </w:tr>
      <w:tr w:rsidR="00412D7C" w:rsidRPr="000238D2" w14:paraId="6CE59289" w14:textId="77777777" w:rsidTr="00C70D40">
        <w:tc>
          <w:tcPr>
            <w:tcW w:w="1516" w:type="dxa"/>
            <w:gridSpan w:val="2"/>
          </w:tcPr>
          <w:p w14:paraId="706BC732"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lastRenderedPageBreak/>
              <w:t>Comparisons</w:t>
            </w:r>
          </w:p>
        </w:tc>
        <w:tc>
          <w:tcPr>
            <w:tcW w:w="7494" w:type="dxa"/>
          </w:tcPr>
          <w:p w14:paraId="71C5C05F"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Comparisons assessed: </w:t>
            </w:r>
            <w:r w:rsidRPr="000238D2">
              <w:rPr>
                <w:rFonts w:ascii="Times New Roman" w:hAnsi="Times New Roman" w:cs="Times New Roman"/>
                <w:lang w:val="en-US"/>
              </w:rPr>
              <w:t xml:space="preserve">brief-see (E1) </w:t>
            </w:r>
            <w:r w:rsidRPr="000238D2">
              <w:rPr>
                <w:rFonts w:ascii="Times New Roman" w:hAnsi="Times New Roman" w:cs="Times New Roman"/>
              </w:rPr>
              <w:t>vs. material-based education only (C1)</w:t>
            </w:r>
          </w:p>
          <w:p w14:paraId="4A71FC6A" w14:textId="77777777" w:rsidR="00412D7C" w:rsidRPr="000238D2" w:rsidRDefault="00412D7C" w:rsidP="00C70D40">
            <w:pPr>
              <w:rPr>
                <w:rFonts w:ascii="Times New Roman" w:hAnsi="Times New Roman" w:cs="Times New Roman"/>
                <w:b/>
              </w:rPr>
            </w:pPr>
          </w:p>
          <w:p w14:paraId="11ED4ABF"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Intervention: </w:t>
            </w:r>
            <w:r w:rsidRPr="000238D2">
              <w:rPr>
                <w:rFonts w:ascii="Times New Roman" w:hAnsi="Times New Roman" w:cs="Times New Roman"/>
              </w:rPr>
              <w:t>material-based education only (C1)</w:t>
            </w:r>
          </w:p>
          <w:p w14:paraId="57594BDD"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Procedure: </w:t>
            </w:r>
            <w:r w:rsidRPr="000238D2">
              <w:rPr>
                <w:rFonts w:ascii="Times New Roman" w:hAnsi="Times New Roman" w:cs="Times New Roman"/>
              </w:rPr>
              <w:t xml:space="preserve">participants received the same educational materials as the brief-see group (without </w:t>
            </w:r>
            <w:proofErr w:type="spellStart"/>
            <w:r w:rsidRPr="000238D2">
              <w:rPr>
                <w:rFonts w:ascii="Times New Roman" w:hAnsi="Times New Roman" w:cs="Times New Roman"/>
              </w:rPr>
              <w:t>individiualized</w:t>
            </w:r>
            <w:proofErr w:type="spellEnd"/>
            <w:r w:rsidRPr="000238D2">
              <w:rPr>
                <w:rFonts w:ascii="Times New Roman" w:hAnsi="Times New Roman" w:cs="Times New Roman"/>
              </w:rPr>
              <w:t xml:space="preserve"> patient-provider interactions)</w:t>
            </w:r>
          </w:p>
          <w:p w14:paraId="17C04C4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Materials: </w:t>
            </w:r>
            <w:r w:rsidRPr="000238D2">
              <w:rPr>
                <w:rFonts w:ascii="Times New Roman" w:hAnsi="Times New Roman" w:cs="Times New Roman"/>
              </w:rPr>
              <w:t>textbook, DVD</w:t>
            </w:r>
          </w:p>
          <w:p w14:paraId="473A33D4"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Format: </w:t>
            </w:r>
            <w:r w:rsidRPr="000238D2">
              <w:rPr>
                <w:rFonts w:ascii="Times New Roman" w:hAnsi="Times New Roman" w:cs="Times New Roman"/>
              </w:rPr>
              <w:t>home-based</w:t>
            </w:r>
          </w:p>
          <w:p w14:paraId="1EE31A2B"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Duration: </w:t>
            </w:r>
            <w:r w:rsidRPr="000238D2">
              <w:rPr>
                <w:rFonts w:ascii="Times New Roman" w:hAnsi="Times New Roman" w:cs="Times New Roman"/>
              </w:rPr>
              <w:t>4 weeks</w:t>
            </w:r>
          </w:p>
          <w:p w14:paraId="096FA869"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Location: </w:t>
            </w:r>
            <w:r w:rsidRPr="000238D2">
              <w:rPr>
                <w:rFonts w:ascii="Times New Roman" w:hAnsi="Times New Roman" w:cs="Times New Roman"/>
              </w:rPr>
              <w:t>n/a</w:t>
            </w:r>
          </w:p>
          <w:p w14:paraId="1B9C6DE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Provider:</w:t>
            </w:r>
            <w:r w:rsidRPr="000238D2">
              <w:rPr>
                <w:rFonts w:ascii="Times New Roman" w:hAnsi="Times New Roman" w:cs="Times New Roman"/>
              </w:rPr>
              <w:t xml:space="preserve"> n/a</w:t>
            </w:r>
          </w:p>
          <w:p w14:paraId="5B30313F"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Mode of delivery:</w:t>
            </w:r>
            <w:r w:rsidRPr="000238D2">
              <w:rPr>
                <w:rFonts w:ascii="Times New Roman" w:hAnsi="Times New Roman" w:cs="Times New Roman"/>
              </w:rPr>
              <w:t xml:space="preserve"> independent </w:t>
            </w:r>
          </w:p>
          <w:p w14:paraId="62DE15ED"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Tailoring:</w:t>
            </w:r>
            <w:r w:rsidRPr="000238D2">
              <w:rPr>
                <w:rFonts w:ascii="Times New Roman" w:hAnsi="Times New Roman" w:cs="Times New Roman"/>
              </w:rPr>
              <w:t xml:space="preserve"> none</w:t>
            </w:r>
          </w:p>
          <w:p w14:paraId="7CFC0F58"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Modifications: </w:t>
            </w:r>
            <w:r w:rsidRPr="000238D2">
              <w:rPr>
                <w:rFonts w:ascii="Times New Roman" w:hAnsi="Times New Roman" w:cs="Times New Roman"/>
              </w:rPr>
              <w:t>NR</w:t>
            </w:r>
          </w:p>
        </w:tc>
      </w:tr>
      <w:tr w:rsidR="00412D7C" w:rsidRPr="000238D2" w14:paraId="624A9C09" w14:textId="77777777" w:rsidTr="00C70D40">
        <w:tc>
          <w:tcPr>
            <w:tcW w:w="1516" w:type="dxa"/>
            <w:gridSpan w:val="2"/>
          </w:tcPr>
          <w:p w14:paraId="3E337D71"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Outcomes</w:t>
            </w:r>
          </w:p>
        </w:tc>
        <w:tc>
          <w:tcPr>
            <w:tcW w:w="7494" w:type="dxa"/>
          </w:tcPr>
          <w:p w14:paraId="586032A3" w14:textId="77777777" w:rsidR="00412D7C" w:rsidRPr="000238D2" w:rsidRDefault="00412D7C" w:rsidP="00C70D40">
            <w:pPr>
              <w:rPr>
                <w:rFonts w:ascii="Times New Roman" w:hAnsi="Times New Roman" w:cs="Times New Roman"/>
                <w:lang w:val="en-US"/>
              </w:rPr>
            </w:pPr>
            <w:r w:rsidRPr="000238D2">
              <w:rPr>
                <w:rFonts w:ascii="Times New Roman" w:hAnsi="Times New Roman" w:cs="Times New Roman"/>
                <w:lang w:val="en-US"/>
              </w:rPr>
              <w:t>Pain (NPRS 0-10)</w:t>
            </w:r>
          </w:p>
          <w:p w14:paraId="7D838834" w14:textId="77777777" w:rsidR="00412D7C" w:rsidRPr="000238D2" w:rsidRDefault="00412D7C" w:rsidP="00C70D40">
            <w:pPr>
              <w:rPr>
                <w:rFonts w:ascii="Times New Roman" w:hAnsi="Times New Roman" w:cs="Times New Roman"/>
                <w:lang w:val="en-US"/>
              </w:rPr>
            </w:pPr>
            <w:r w:rsidRPr="000238D2">
              <w:rPr>
                <w:rFonts w:ascii="Times New Roman" w:hAnsi="Times New Roman" w:cs="Times New Roman"/>
                <w:lang w:val="en-US"/>
              </w:rPr>
              <w:t>Function (RMDQ 0-24)</w:t>
            </w:r>
          </w:p>
          <w:p w14:paraId="3A0D2FCC" w14:textId="77777777" w:rsidR="00412D7C" w:rsidRPr="000238D2" w:rsidRDefault="00412D7C" w:rsidP="00C70D40">
            <w:pPr>
              <w:rPr>
                <w:rFonts w:ascii="Times New Roman" w:hAnsi="Times New Roman" w:cs="Times New Roman"/>
                <w:lang w:val="en-US"/>
              </w:rPr>
            </w:pPr>
            <w:r w:rsidRPr="000238D2">
              <w:rPr>
                <w:rFonts w:ascii="Times New Roman" w:hAnsi="Times New Roman" w:cs="Times New Roman"/>
                <w:lang w:val="en-US"/>
              </w:rPr>
              <w:t xml:space="preserve">Health-related </w:t>
            </w:r>
            <w:proofErr w:type="spellStart"/>
            <w:r w:rsidRPr="000238D2">
              <w:rPr>
                <w:rFonts w:ascii="Times New Roman" w:hAnsi="Times New Roman" w:cs="Times New Roman"/>
                <w:lang w:val="en-US"/>
              </w:rPr>
              <w:t>QofL</w:t>
            </w:r>
            <w:proofErr w:type="spellEnd"/>
            <w:r w:rsidRPr="000238D2">
              <w:rPr>
                <w:rFonts w:ascii="Times New Roman" w:hAnsi="Times New Roman" w:cs="Times New Roman"/>
                <w:lang w:val="en-US"/>
              </w:rPr>
              <w:t xml:space="preserve"> (EQ-5D 0-1)</w:t>
            </w:r>
          </w:p>
          <w:p w14:paraId="26EF7728" w14:textId="77777777" w:rsidR="00412D7C" w:rsidRPr="000238D2" w:rsidRDefault="00412D7C" w:rsidP="00C70D40">
            <w:pPr>
              <w:rPr>
                <w:rFonts w:ascii="Times New Roman" w:hAnsi="Times New Roman" w:cs="Times New Roman"/>
                <w:lang w:val="en-US"/>
              </w:rPr>
            </w:pPr>
            <w:r w:rsidRPr="000238D2">
              <w:rPr>
                <w:rFonts w:ascii="Times New Roman" w:hAnsi="Times New Roman" w:cs="Times New Roman"/>
                <w:lang w:val="en-US"/>
              </w:rPr>
              <w:t>Self-efficacy (PSEQ)</w:t>
            </w:r>
          </w:p>
          <w:p w14:paraId="4BBB0F66" w14:textId="77777777" w:rsidR="00412D7C" w:rsidRPr="000238D2" w:rsidRDefault="00412D7C" w:rsidP="00C70D40">
            <w:pPr>
              <w:rPr>
                <w:rFonts w:ascii="Times New Roman" w:hAnsi="Times New Roman" w:cs="Times New Roman"/>
                <w:b/>
                <w:lang w:val="en-US"/>
              </w:rPr>
            </w:pPr>
            <w:r w:rsidRPr="000238D2">
              <w:rPr>
                <w:rFonts w:ascii="Times New Roman" w:hAnsi="Times New Roman" w:cs="Times New Roman"/>
                <w:b/>
                <w:lang w:val="en-US"/>
              </w:rPr>
              <w:t xml:space="preserve">Follow-up (post intervention): </w:t>
            </w:r>
            <w:r w:rsidRPr="000238D2">
              <w:rPr>
                <w:rFonts w:ascii="Times New Roman" w:hAnsi="Times New Roman" w:cs="Times New Roman"/>
                <w:lang w:val="en-US"/>
              </w:rPr>
              <w:t xml:space="preserve">immediate term (closest to 2 weeks), </w:t>
            </w:r>
            <w:r w:rsidRPr="000238D2">
              <w:rPr>
                <w:rFonts w:ascii="Times New Roman" w:hAnsi="Times New Roman" w:cs="Times New Roman"/>
              </w:rPr>
              <w:t>short term (closest to 3 months), moderate term (closest to 6 months)</w:t>
            </w:r>
          </w:p>
        </w:tc>
      </w:tr>
      <w:tr w:rsidR="00412D7C" w:rsidRPr="000238D2" w14:paraId="5CEDC1B3" w14:textId="77777777" w:rsidTr="00C70D40">
        <w:tc>
          <w:tcPr>
            <w:tcW w:w="1516" w:type="dxa"/>
            <w:gridSpan w:val="2"/>
          </w:tcPr>
          <w:p w14:paraId="6350F942"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Risk of bias</w:t>
            </w:r>
          </w:p>
        </w:tc>
        <w:tc>
          <w:tcPr>
            <w:tcW w:w="7494" w:type="dxa"/>
          </w:tcPr>
          <w:p w14:paraId="347739B6" w14:textId="77777777" w:rsidR="00412D7C" w:rsidRPr="000238D2" w:rsidRDefault="00412D7C" w:rsidP="00C70D40">
            <w:pPr>
              <w:rPr>
                <w:rFonts w:ascii="Times New Roman" w:hAnsi="Times New Roman" w:cs="Times New Roman"/>
                <w:lang w:val="en-US"/>
              </w:rPr>
            </w:pPr>
            <w:r w:rsidRPr="000238D2">
              <w:rPr>
                <w:rFonts w:ascii="Times New Roman" w:hAnsi="Times New Roman" w:cs="Times New Roman"/>
              </w:rPr>
              <w:t>Unclear (refer to Appendix 2 for details)</w:t>
            </w:r>
          </w:p>
        </w:tc>
      </w:tr>
      <w:tr w:rsidR="00412D7C" w:rsidRPr="000238D2" w14:paraId="59E45456" w14:textId="77777777" w:rsidTr="00C70D40">
        <w:tc>
          <w:tcPr>
            <w:tcW w:w="9010" w:type="dxa"/>
            <w:gridSpan w:val="3"/>
            <w:shd w:val="clear" w:color="auto" w:fill="D9D9D9" w:themeFill="background1" w:themeFillShade="D9"/>
          </w:tcPr>
          <w:p w14:paraId="282CCDEA"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Miyamoto 2013 </w:t>
            </w:r>
            <w:r w:rsidRPr="000238D2">
              <w:rPr>
                <w:rFonts w:ascii="Times New Roman" w:hAnsi="Times New Roman" w:cs="Times New Roman"/>
              </w:rPr>
              <w:t>(9791)</w:t>
            </w:r>
          </w:p>
        </w:tc>
      </w:tr>
      <w:tr w:rsidR="00412D7C" w:rsidRPr="000238D2" w14:paraId="4A36B877" w14:textId="77777777" w:rsidTr="00C70D40">
        <w:tc>
          <w:tcPr>
            <w:tcW w:w="1435" w:type="dxa"/>
          </w:tcPr>
          <w:p w14:paraId="27844847"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Methods</w:t>
            </w:r>
          </w:p>
        </w:tc>
        <w:tc>
          <w:tcPr>
            <w:tcW w:w="7575" w:type="dxa"/>
            <w:gridSpan w:val="2"/>
          </w:tcPr>
          <w:p w14:paraId="18D587E3"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Study design:</w:t>
            </w:r>
            <w:r w:rsidRPr="000238D2">
              <w:rPr>
                <w:rFonts w:ascii="Times New Roman" w:hAnsi="Times New Roman" w:cs="Times New Roman"/>
              </w:rPr>
              <w:t xml:space="preserve"> RCT</w:t>
            </w:r>
          </w:p>
          <w:p w14:paraId="52CADCDD"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Country: </w:t>
            </w:r>
            <w:r w:rsidRPr="000238D2">
              <w:rPr>
                <w:rFonts w:ascii="Times New Roman" w:hAnsi="Times New Roman" w:cs="Times New Roman"/>
              </w:rPr>
              <w:t>Brazil</w:t>
            </w:r>
          </w:p>
          <w:p w14:paraId="4B87FC7A"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lastRenderedPageBreak/>
              <w:t>Exercise groups:</w:t>
            </w:r>
            <w:r w:rsidRPr="000238D2">
              <w:rPr>
                <w:rFonts w:ascii="Times New Roman" w:hAnsi="Times New Roman" w:cs="Times New Roman"/>
              </w:rPr>
              <w:t xml:space="preserve"> 1</w:t>
            </w:r>
          </w:p>
          <w:p w14:paraId="3AEDA744"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Comparison groups:</w:t>
            </w:r>
            <w:r w:rsidRPr="000238D2">
              <w:rPr>
                <w:rFonts w:ascii="Times New Roman" w:hAnsi="Times New Roman" w:cs="Times New Roman"/>
              </w:rPr>
              <w:t xml:space="preserve"> 1</w:t>
            </w:r>
          </w:p>
        </w:tc>
      </w:tr>
      <w:tr w:rsidR="00412D7C" w:rsidRPr="000238D2" w14:paraId="5A225185" w14:textId="77777777" w:rsidTr="00C70D40">
        <w:tc>
          <w:tcPr>
            <w:tcW w:w="1435" w:type="dxa"/>
          </w:tcPr>
          <w:p w14:paraId="304F8220"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lastRenderedPageBreak/>
              <w:t>Participants</w:t>
            </w:r>
          </w:p>
        </w:tc>
        <w:tc>
          <w:tcPr>
            <w:tcW w:w="7575" w:type="dxa"/>
            <w:gridSpan w:val="2"/>
          </w:tcPr>
          <w:p w14:paraId="753FD7B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Number of participants:</w:t>
            </w:r>
            <w:r w:rsidRPr="000238D2">
              <w:rPr>
                <w:rFonts w:ascii="Times New Roman" w:hAnsi="Times New Roman" w:cs="Times New Roman"/>
              </w:rPr>
              <w:t xml:space="preserve"> 86 (E1: 43, C1: 43)</w:t>
            </w:r>
          </w:p>
          <w:p w14:paraId="2D449739"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Mean age, years (SD):</w:t>
            </w:r>
            <w:r w:rsidRPr="000238D2">
              <w:rPr>
                <w:rFonts w:ascii="Times New Roman" w:hAnsi="Times New Roman" w:cs="Times New Roman"/>
              </w:rPr>
              <w:t xml:space="preserve"> E1: 40.7 (11.8), C1: 38.3 (11.4)</w:t>
            </w:r>
          </w:p>
          <w:p w14:paraId="3B6A41A5"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Age stratification (60+ years): </w:t>
            </w:r>
            <w:r w:rsidRPr="000238D2">
              <w:rPr>
                <w:rFonts w:ascii="Times New Roman" w:hAnsi="Times New Roman" w:cs="Times New Roman"/>
              </w:rPr>
              <w:t>No</w:t>
            </w:r>
          </w:p>
          <w:p w14:paraId="76652BE8"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Gender (female)</w:t>
            </w:r>
            <w:r w:rsidRPr="000238D2">
              <w:rPr>
                <w:rFonts w:ascii="Times New Roman" w:hAnsi="Times New Roman" w:cs="Times New Roman"/>
                <w:vertAlign w:val="superscript"/>
              </w:rPr>
              <w:t>†</w:t>
            </w:r>
            <w:r w:rsidRPr="000238D2">
              <w:rPr>
                <w:rFonts w:ascii="Times New Roman" w:hAnsi="Times New Roman" w:cs="Times New Roman"/>
                <w:b/>
              </w:rPr>
              <w:t>:</w:t>
            </w:r>
            <w:r w:rsidRPr="000238D2">
              <w:rPr>
                <w:rFonts w:ascii="Times New Roman" w:hAnsi="Times New Roman" w:cs="Times New Roman"/>
              </w:rPr>
              <w:t xml:space="preserve"> E1: 83.7%, C1: 79.1%</w:t>
            </w:r>
          </w:p>
          <w:p w14:paraId="225262BD"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Chronic LBP type:</w:t>
            </w:r>
            <w:r w:rsidRPr="000238D2">
              <w:rPr>
                <w:rFonts w:ascii="Times New Roman" w:hAnsi="Times New Roman" w:cs="Times New Roman"/>
              </w:rPr>
              <w:t xml:space="preserve"> nonspecific</w:t>
            </w:r>
          </w:p>
          <w:p w14:paraId="4DA29F16"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Mean chronic LBP duration, months (SD): </w:t>
            </w:r>
            <w:r w:rsidRPr="000238D2">
              <w:rPr>
                <w:rFonts w:ascii="Times New Roman" w:hAnsi="Times New Roman" w:cs="Times New Roman"/>
              </w:rPr>
              <w:t>E1: 73.3 (79.6), E2: 56.7 (53.5)</w:t>
            </w:r>
          </w:p>
          <w:p w14:paraId="72BDF23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Leg pain:</w:t>
            </w:r>
            <w:r w:rsidRPr="000238D2">
              <w:rPr>
                <w:rFonts w:ascii="Times New Roman" w:hAnsi="Times New Roman" w:cs="Times New Roman"/>
              </w:rPr>
              <w:t xml:space="preserve"> unclassified presence of leg pain</w:t>
            </w:r>
          </w:p>
          <w:p w14:paraId="7C0154E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Population source:</w:t>
            </w:r>
            <w:r w:rsidRPr="000238D2">
              <w:rPr>
                <w:rFonts w:ascii="Times New Roman" w:hAnsi="Times New Roman" w:cs="Times New Roman"/>
              </w:rPr>
              <w:t xml:space="preserve"> general population</w:t>
            </w:r>
          </w:p>
        </w:tc>
      </w:tr>
      <w:tr w:rsidR="00412D7C" w:rsidRPr="000238D2" w14:paraId="29702B87" w14:textId="77777777" w:rsidTr="00C70D40">
        <w:tc>
          <w:tcPr>
            <w:tcW w:w="1435" w:type="dxa"/>
          </w:tcPr>
          <w:p w14:paraId="719E390D"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Interventions</w:t>
            </w:r>
          </w:p>
        </w:tc>
        <w:tc>
          <w:tcPr>
            <w:tcW w:w="7575" w:type="dxa"/>
            <w:gridSpan w:val="2"/>
          </w:tcPr>
          <w:p w14:paraId="5DFF8A7A" w14:textId="6F066339"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Intervention: </w:t>
            </w:r>
            <w:r w:rsidRPr="000238D2">
              <w:rPr>
                <w:rFonts w:ascii="Times New Roman" w:hAnsi="Times New Roman" w:cs="Times New Roman"/>
              </w:rPr>
              <w:t>Pilates + educational booklet (E1)</w:t>
            </w:r>
          </w:p>
          <w:p w14:paraId="2F7053BF" w14:textId="63196788"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Rationale: </w:t>
            </w:r>
            <w:r w:rsidRPr="000238D2">
              <w:rPr>
                <w:rFonts w:ascii="Times New Roman" w:hAnsi="Times New Roman" w:cs="Times New Roman"/>
              </w:rPr>
              <w:t>Pilates aims to improve static and dynamic stability, as well as posture and movements in general, thereby improving pain and function in patients with low back pain</w:t>
            </w:r>
          </w:p>
          <w:p w14:paraId="03498FAC"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Materials: </w:t>
            </w:r>
            <w:r w:rsidRPr="000238D2">
              <w:rPr>
                <w:rFonts w:ascii="Times New Roman" w:hAnsi="Times New Roman" w:cs="Times New Roman"/>
              </w:rPr>
              <w:t>NR</w:t>
            </w:r>
          </w:p>
          <w:p w14:paraId="38195F53" w14:textId="60A5C6EA"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Procedures: </w:t>
            </w:r>
            <w:r w:rsidRPr="000238D2">
              <w:rPr>
                <w:rFonts w:ascii="Times New Roman" w:hAnsi="Times New Roman" w:cs="Times New Roman"/>
              </w:rPr>
              <w:t>participants received the same educational booklet as in C1; in addition, they received an individual, supervised treatment using the modified Pilates method; all exercises aimed at improving breathing, core stability, motor control, posture, flexibility, and mobility with the spine in neutral position; 5-10 repetitions per exercise based on patient ability</w:t>
            </w:r>
          </w:p>
          <w:p w14:paraId="406AC294" w14:textId="52CCD82C"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Exercise Type(s): </w:t>
            </w:r>
            <w:r w:rsidRPr="000238D2">
              <w:rPr>
                <w:rFonts w:ascii="Times New Roman" w:hAnsi="Times New Roman" w:cs="Times New Roman"/>
              </w:rPr>
              <w:t>Pilates</w:t>
            </w:r>
          </w:p>
          <w:p w14:paraId="5AB786EC" w14:textId="178DEFAC" w:rsidR="00412D7C" w:rsidRPr="000238D2" w:rsidRDefault="00412D7C" w:rsidP="00C70D40">
            <w:pPr>
              <w:rPr>
                <w:rFonts w:ascii="Times New Roman" w:hAnsi="Times New Roman" w:cs="Times New Roman"/>
              </w:rPr>
            </w:pPr>
            <w:r w:rsidRPr="000238D2">
              <w:rPr>
                <w:rFonts w:ascii="Times New Roman" w:hAnsi="Times New Roman" w:cs="Times New Roman"/>
                <w:b/>
              </w:rPr>
              <w:t>Dominant exercise type:</w:t>
            </w:r>
            <w:r w:rsidRPr="000238D2">
              <w:rPr>
                <w:rFonts w:ascii="Times New Roman" w:hAnsi="Times New Roman" w:cs="Times New Roman"/>
              </w:rPr>
              <w:t xml:space="preserve"> Pilates </w:t>
            </w:r>
          </w:p>
          <w:p w14:paraId="4DBFFFCC"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Exercise Specificity: </w:t>
            </w:r>
            <w:r w:rsidRPr="000238D2">
              <w:rPr>
                <w:rFonts w:ascii="Times New Roman" w:hAnsi="Times New Roman" w:cs="Times New Roman"/>
              </w:rPr>
              <w:t>back-specific</w:t>
            </w:r>
          </w:p>
          <w:p w14:paraId="59C51CCF"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Program design individualization: </w:t>
            </w:r>
            <w:r w:rsidRPr="000238D2">
              <w:rPr>
                <w:rFonts w:ascii="Times New Roman" w:hAnsi="Times New Roman" w:cs="Times New Roman"/>
              </w:rPr>
              <w:t xml:space="preserve">standard </w:t>
            </w:r>
          </w:p>
          <w:p w14:paraId="79EF1A05"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Format: </w:t>
            </w:r>
            <w:r w:rsidRPr="000238D2">
              <w:rPr>
                <w:rFonts w:ascii="Times New Roman" w:hAnsi="Times New Roman" w:cs="Times New Roman"/>
              </w:rPr>
              <w:t>in-person</w:t>
            </w:r>
          </w:p>
          <w:p w14:paraId="64C63670" w14:textId="3B304B3D"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Home exercise component: </w:t>
            </w:r>
            <w:r w:rsidRPr="000238D2">
              <w:rPr>
                <w:rFonts w:ascii="Times New Roman" w:hAnsi="Times New Roman" w:cs="Times New Roman"/>
              </w:rPr>
              <w:t>NR</w:t>
            </w:r>
          </w:p>
          <w:p w14:paraId="23235403"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Duration: </w:t>
            </w:r>
            <w:r w:rsidRPr="000238D2">
              <w:rPr>
                <w:rFonts w:ascii="Times New Roman" w:hAnsi="Times New Roman" w:cs="Times New Roman"/>
              </w:rPr>
              <w:t xml:space="preserve">60 min, 12 sessions, 6 weeks </w:t>
            </w:r>
          </w:p>
          <w:p w14:paraId="1D5AAB18"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Location: </w:t>
            </w:r>
            <w:r w:rsidRPr="000238D2">
              <w:rPr>
                <w:rFonts w:ascii="Times New Roman" w:hAnsi="Times New Roman" w:cs="Times New Roman"/>
              </w:rPr>
              <w:t>outpatient physical therapy clinic [single centre]</w:t>
            </w:r>
          </w:p>
          <w:p w14:paraId="3A626D7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Provider: </w:t>
            </w:r>
            <w:r w:rsidRPr="000238D2">
              <w:rPr>
                <w:rFonts w:ascii="Times New Roman" w:hAnsi="Times New Roman" w:cs="Times New Roman"/>
              </w:rPr>
              <w:t>physical therapist</w:t>
            </w:r>
          </w:p>
          <w:p w14:paraId="6D0D6AF4"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Mode of delivery: </w:t>
            </w:r>
            <w:r w:rsidRPr="000238D2">
              <w:rPr>
                <w:rFonts w:ascii="Times New Roman" w:hAnsi="Times New Roman" w:cs="Times New Roman"/>
              </w:rPr>
              <w:t>Individual (1:1) with therapist</w:t>
            </w:r>
          </w:p>
          <w:p w14:paraId="36CD09DA"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Tailoring: </w:t>
            </w:r>
            <w:r w:rsidRPr="000238D2">
              <w:rPr>
                <w:rFonts w:ascii="Times New Roman" w:hAnsi="Times New Roman" w:cs="Times New Roman"/>
              </w:rPr>
              <w:t>number of repetitions for each exercise individualized for each participant; exercises were tailored individually and progressed in difficulty in 3 levels (basic, intermediate, and advanced)</w:t>
            </w:r>
          </w:p>
          <w:p w14:paraId="72FFC9BB"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Modifications: </w:t>
            </w:r>
            <w:r w:rsidRPr="000238D2">
              <w:rPr>
                <w:rFonts w:ascii="Times New Roman" w:hAnsi="Times New Roman" w:cs="Times New Roman"/>
              </w:rPr>
              <w:t>NR</w:t>
            </w:r>
          </w:p>
          <w:p w14:paraId="59EB0D75"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Adherence:</w:t>
            </w:r>
            <w:r w:rsidRPr="000238D2">
              <w:rPr>
                <w:rFonts w:ascii="Times New Roman" w:hAnsi="Times New Roman" w:cs="Times New Roman"/>
              </w:rPr>
              <w:t xml:space="preserve"> 90.3% attendance at sessions; mean (SD) sessions attended: 10.8 (3.0) </w:t>
            </w:r>
          </w:p>
        </w:tc>
      </w:tr>
      <w:tr w:rsidR="00412D7C" w:rsidRPr="000238D2" w14:paraId="1F149B89" w14:textId="77777777" w:rsidTr="00C70D40">
        <w:tc>
          <w:tcPr>
            <w:tcW w:w="1435" w:type="dxa"/>
          </w:tcPr>
          <w:p w14:paraId="4F42B4B5"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Comparisons</w:t>
            </w:r>
          </w:p>
        </w:tc>
        <w:tc>
          <w:tcPr>
            <w:tcW w:w="7575" w:type="dxa"/>
            <w:gridSpan w:val="2"/>
          </w:tcPr>
          <w:p w14:paraId="4D1B555A" w14:textId="659BD9E6"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Comparisons assessed: </w:t>
            </w:r>
            <w:r w:rsidRPr="000238D2">
              <w:rPr>
                <w:rFonts w:ascii="Times New Roman" w:hAnsi="Times New Roman" w:cs="Times New Roman"/>
              </w:rPr>
              <w:t>Pilates + educational booklet (E1) vs. educational booklet (C1)</w:t>
            </w:r>
          </w:p>
          <w:p w14:paraId="2CA6301E" w14:textId="77777777" w:rsidR="00412D7C" w:rsidRPr="000238D2" w:rsidRDefault="00412D7C" w:rsidP="00C70D40">
            <w:pPr>
              <w:rPr>
                <w:rFonts w:ascii="Times New Roman" w:hAnsi="Times New Roman" w:cs="Times New Roman"/>
                <w:b/>
              </w:rPr>
            </w:pPr>
          </w:p>
          <w:p w14:paraId="7E90C13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Intervention: </w:t>
            </w:r>
            <w:r w:rsidRPr="000238D2">
              <w:rPr>
                <w:rFonts w:ascii="Times New Roman" w:hAnsi="Times New Roman" w:cs="Times New Roman"/>
              </w:rPr>
              <w:t>educational booklet (C1)</w:t>
            </w:r>
          </w:p>
          <w:p w14:paraId="12525945"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Procedure: </w:t>
            </w:r>
            <w:r w:rsidRPr="000238D2">
              <w:rPr>
                <w:rFonts w:ascii="Times New Roman" w:hAnsi="Times New Roman" w:cs="Times New Roman"/>
              </w:rPr>
              <w:t xml:space="preserve">participants received written information about anatomy of the spine and pelvis and low back pain and recommendations regarding posture and movements involved in activities of daily living; twice weekly telephone calls for clarifications regarding the booklet </w:t>
            </w:r>
          </w:p>
          <w:p w14:paraId="7C375559"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Materials: </w:t>
            </w:r>
            <w:r w:rsidRPr="000238D2">
              <w:rPr>
                <w:rFonts w:ascii="Times New Roman" w:hAnsi="Times New Roman" w:cs="Times New Roman"/>
              </w:rPr>
              <w:t>none</w:t>
            </w:r>
          </w:p>
          <w:p w14:paraId="71D23AC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Format: </w:t>
            </w:r>
            <w:r w:rsidRPr="000238D2">
              <w:rPr>
                <w:rFonts w:ascii="Times New Roman" w:hAnsi="Times New Roman" w:cs="Times New Roman"/>
              </w:rPr>
              <w:t>in-person</w:t>
            </w:r>
          </w:p>
          <w:p w14:paraId="2924EF08"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Dose (minutes per session): </w:t>
            </w:r>
            <w:r w:rsidRPr="000238D2">
              <w:rPr>
                <w:rFonts w:ascii="Times New Roman" w:hAnsi="Times New Roman" w:cs="Times New Roman"/>
              </w:rPr>
              <w:t>NR</w:t>
            </w:r>
          </w:p>
          <w:p w14:paraId="08F2D58F"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Number of sessions: </w:t>
            </w:r>
            <w:r w:rsidRPr="000238D2">
              <w:rPr>
                <w:rFonts w:ascii="Times New Roman" w:hAnsi="Times New Roman" w:cs="Times New Roman"/>
              </w:rPr>
              <w:t>1</w:t>
            </w:r>
          </w:p>
          <w:p w14:paraId="66F785A5"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Duration: </w:t>
            </w:r>
            <w:r w:rsidRPr="000238D2">
              <w:rPr>
                <w:rFonts w:ascii="Times New Roman" w:hAnsi="Times New Roman" w:cs="Times New Roman"/>
              </w:rPr>
              <w:t xml:space="preserve">6 weeks </w:t>
            </w:r>
          </w:p>
          <w:p w14:paraId="40CEFBB5"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lastRenderedPageBreak/>
              <w:t xml:space="preserve">Location: </w:t>
            </w:r>
            <w:r w:rsidRPr="000238D2">
              <w:rPr>
                <w:rFonts w:ascii="Times New Roman" w:hAnsi="Times New Roman" w:cs="Times New Roman"/>
              </w:rPr>
              <w:t>outpatient physical therapy clinic [single centre]</w:t>
            </w:r>
          </w:p>
          <w:p w14:paraId="5F9B36C1"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Provider:</w:t>
            </w:r>
            <w:r w:rsidRPr="000238D2">
              <w:rPr>
                <w:rFonts w:ascii="Times New Roman" w:hAnsi="Times New Roman" w:cs="Times New Roman"/>
              </w:rPr>
              <w:t xml:space="preserve"> physical therapist</w:t>
            </w:r>
          </w:p>
          <w:p w14:paraId="6090687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Mode of delivery: </w:t>
            </w:r>
            <w:r w:rsidRPr="000238D2">
              <w:rPr>
                <w:rFonts w:ascii="Times New Roman" w:hAnsi="Times New Roman" w:cs="Times New Roman"/>
              </w:rPr>
              <w:t>independent with therapist follow-up by telephone</w:t>
            </w:r>
          </w:p>
          <w:p w14:paraId="1F03D18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Tailoring: </w:t>
            </w:r>
            <w:r w:rsidRPr="000238D2">
              <w:rPr>
                <w:rFonts w:ascii="Times New Roman" w:hAnsi="Times New Roman" w:cs="Times New Roman"/>
              </w:rPr>
              <w:t>NR</w:t>
            </w:r>
          </w:p>
          <w:p w14:paraId="708AFCE4"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Modifications: </w:t>
            </w:r>
            <w:r w:rsidRPr="000238D2">
              <w:rPr>
                <w:rFonts w:ascii="Times New Roman" w:hAnsi="Times New Roman" w:cs="Times New Roman"/>
              </w:rPr>
              <w:t>NR</w:t>
            </w:r>
          </w:p>
        </w:tc>
      </w:tr>
      <w:tr w:rsidR="00412D7C" w:rsidRPr="000238D2" w14:paraId="08EA50E5" w14:textId="77777777" w:rsidTr="00C70D40">
        <w:tc>
          <w:tcPr>
            <w:tcW w:w="1435" w:type="dxa"/>
          </w:tcPr>
          <w:p w14:paraId="749F8F0A"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lastRenderedPageBreak/>
              <w:t>Outcomes</w:t>
            </w:r>
          </w:p>
        </w:tc>
        <w:tc>
          <w:tcPr>
            <w:tcW w:w="7575" w:type="dxa"/>
            <w:gridSpan w:val="2"/>
          </w:tcPr>
          <w:p w14:paraId="283F5C49"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Pain (NPRS 0-10)</w:t>
            </w:r>
          </w:p>
          <w:p w14:paraId="21C4147E"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Function (RMDQ 0-24; Patient-Specific Functional Scale 0-10)</w:t>
            </w:r>
          </w:p>
          <w:p w14:paraId="7A52F38C"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Fear avoidance (TSK 17-68)</w:t>
            </w:r>
          </w:p>
          <w:p w14:paraId="5B563087"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Adverse events (methods not reported)</w:t>
            </w:r>
          </w:p>
          <w:p w14:paraId="14908FD3"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Follow-up (post-intervention): </w:t>
            </w:r>
            <w:r w:rsidRPr="000238D2">
              <w:rPr>
                <w:rFonts w:ascii="Times New Roman" w:hAnsi="Times New Roman" w:cs="Times New Roman"/>
              </w:rPr>
              <w:t>immediate term (closest to 2 weeks), intermediate term (closest to 6 months)</w:t>
            </w:r>
          </w:p>
        </w:tc>
      </w:tr>
      <w:tr w:rsidR="00412D7C" w:rsidRPr="000238D2" w14:paraId="14C28D15" w14:textId="77777777" w:rsidTr="00C70D40">
        <w:tc>
          <w:tcPr>
            <w:tcW w:w="1435" w:type="dxa"/>
          </w:tcPr>
          <w:p w14:paraId="202E205C"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Risk of bias</w:t>
            </w:r>
          </w:p>
        </w:tc>
        <w:tc>
          <w:tcPr>
            <w:tcW w:w="7575" w:type="dxa"/>
            <w:gridSpan w:val="2"/>
          </w:tcPr>
          <w:p w14:paraId="249C219F"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Unclear (refer to Appendix 2 for details)</w:t>
            </w:r>
          </w:p>
        </w:tc>
      </w:tr>
      <w:tr w:rsidR="00412D7C" w:rsidRPr="000238D2" w14:paraId="6D2738DD" w14:textId="77777777" w:rsidTr="00C70D40">
        <w:tc>
          <w:tcPr>
            <w:tcW w:w="9010" w:type="dxa"/>
            <w:gridSpan w:val="3"/>
            <w:shd w:val="clear" w:color="auto" w:fill="D9D9D9" w:themeFill="background1" w:themeFillShade="D9"/>
          </w:tcPr>
          <w:p w14:paraId="06AB1A93" w14:textId="77777777" w:rsidR="00412D7C" w:rsidRPr="000238D2" w:rsidRDefault="00412D7C" w:rsidP="00C70D40">
            <w:pPr>
              <w:rPr>
                <w:rFonts w:ascii="Times New Roman" w:hAnsi="Times New Roman" w:cs="Times New Roman"/>
              </w:rPr>
            </w:pPr>
            <w:proofErr w:type="spellStart"/>
            <w:r w:rsidRPr="000238D2">
              <w:rPr>
                <w:rFonts w:ascii="Times New Roman" w:hAnsi="Times New Roman" w:cs="Times New Roman"/>
                <w:b/>
              </w:rPr>
              <w:t>Nardin</w:t>
            </w:r>
            <w:proofErr w:type="spellEnd"/>
            <w:r w:rsidRPr="000238D2">
              <w:rPr>
                <w:rFonts w:ascii="Times New Roman" w:hAnsi="Times New Roman" w:cs="Times New Roman"/>
                <w:b/>
              </w:rPr>
              <w:t xml:space="preserve"> 2022 </w:t>
            </w:r>
            <w:r w:rsidRPr="000238D2">
              <w:rPr>
                <w:rFonts w:ascii="Times New Roman" w:hAnsi="Times New Roman" w:cs="Times New Roman"/>
              </w:rPr>
              <w:t>(53154)</w:t>
            </w:r>
          </w:p>
        </w:tc>
      </w:tr>
      <w:tr w:rsidR="00412D7C" w:rsidRPr="000238D2" w14:paraId="403C01AB" w14:textId="77777777" w:rsidTr="00C70D40">
        <w:tc>
          <w:tcPr>
            <w:tcW w:w="1516" w:type="dxa"/>
            <w:gridSpan w:val="2"/>
          </w:tcPr>
          <w:p w14:paraId="14BD70B9"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Methods</w:t>
            </w:r>
          </w:p>
        </w:tc>
        <w:tc>
          <w:tcPr>
            <w:tcW w:w="7494" w:type="dxa"/>
          </w:tcPr>
          <w:p w14:paraId="429A153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Study design:</w:t>
            </w:r>
            <w:r w:rsidRPr="000238D2">
              <w:rPr>
                <w:rFonts w:ascii="Times New Roman" w:hAnsi="Times New Roman" w:cs="Times New Roman"/>
              </w:rPr>
              <w:t xml:space="preserve"> RCT</w:t>
            </w:r>
          </w:p>
          <w:p w14:paraId="2C2BC42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Setting:</w:t>
            </w:r>
            <w:r w:rsidRPr="000238D2">
              <w:rPr>
                <w:rFonts w:ascii="Times New Roman" w:hAnsi="Times New Roman" w:cs="Times New Roman"/>
              </w:rPr>
              <w:t xml:space="preserve"> Brazil</w:t>
            </w:r>
          </w:p>
          <w:p w14:paraId="2611E836"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Exercise groups:</w:t>
            </w:r>
            <w:r w:rsidRPr="000238D2">
              <w:rPr>
                <w:rFonts w:ascii="Times New Roman" w:hAnsi="Times New Roman" w:cs="Times New Roman"/>
              </w:rPr>
              <w:t xml:space="preserve"> 2 (only E1 exercise group relevant to this review)</w:t>
            </w:r>
          </w:p>
          <w:p w14:paraId="18062EBF"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Comparison groups:</w:t>
            </w:r>
            <w:r w:rsidRPr="000238D2">
              <w:rPr>
                <w:rFonts w:ascii="Times New Roman" w:hAnsi="Times New Roman" w:cs="Times New Roman"/>
              </w:rPr>
              <w:t xml:space="preserve"> 1</w:t>
            </w:r>
          </w:p>
        </w:tc>
      </w:tr>
      <w:tr w:rsidR="00412D7C" w:rsidRPr="000238D2" w14:paraId="0BAA6E2C" w14:textId="77777777" w:rsidTr="00C70D40">
        <w:tc>
          <w:tcPr>
            <w:tcW w:w="1516" w:type="dxa"/>
            <w:gridSpan w:val="2"/>
          </w:tcPr>
          <w:p w14:paraId="5918E45F"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Participants</w:t>
            </w:r>
          </w:p>
        </w:tc>
        <w:tc>
          <w:tcPr>
            <w:tcW w:w="7494" w:type="dxa"/>
          </w:tcPr>
          <w:p w14:paraId="2AFDF5E4"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Number of participants:</w:t>
            </w:r>
            <w:r w:rsidRPr="000238D2">
              <w:rPr>
                <w:rFonts w:ascii="Times New Roman" w:hAnsi="Times New Roman" w:cs="Times New Roman"/>
              </w:rPr>
              <w:t xml:space="preserve"> 60 (E1: 20, E2: 20, C1: 20)</w:t>
            </w:r>
          </w:p>
          <w:p w14:paraId="6BCEFC73"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Mean age, years (SD):</w:t>
            </w:r>
            <w:r w:rsidRPr="000238D2">
              <w:rPr>
                <w:rFonts w:ascii="Times New Roman" w:hAnsi="Times New Roman" w:cs="Times New Roman"/>
              </w:rPr>
              <w:t xml:space="preserve"> E1: 42.2 (9.1), E2: 42.8 (8.4), C1: 43.1 (10.7)</w:t>
            </w:r>
          </w:p>
          <w:p w14:paraId="7EB7B2B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Age stratification (60+ years): </w:t>
            </w:r>
            <w:r w:rsidRPr="000238D2">
              <w:rPr>
                <w:rFonts w:ascii="Times New Roman" w:hAnsi="Times New Roman" w:cs="Times New Roman"/>
              </w:rPr>
              <w:t>No</w:t>
            </w:r>
          </w:p>
          <w:p w14:paraId="684F5EA8"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Gender (female)</w:t>
            </w:r>
            <w:r w:rsidRPr="000238D2">
              <w:rPr>
                <w:rFonts w:ascii="Times New Roman" w:hAnsi="Times New Roman" w:cs="Times New Roman"/>
                <w:vertAlign w:val="superscript"/>
              </w:rPr>
              <w:t>†</w:t>
            </w:r>
            <w:r w:rsidRPr="000238D2">
              <w:rPr>
                <w:rFonts w:ascii="Times New Roman" w:hAnsi="Times New Roman" w:cs="Times New Roman"/>
                <w:b/>
              </w:rPr>
              <w:t>:</w:t>
            </w:r>
            <w:r w:rsidRPr="000238D2">
              <w:rPr>
                <w:rFonts w:ascii="Times New Roman" w:hAnsi="Times New Roman" w:cs="Times New Roman"/>
              </w:rPr>
              <w:t xml:space="preserve"> E1: 60%, E2: 75%, C1: 56.9%</w:t>
            </w:r>
          </w:p>
          <w:p w14:paraId="47EF46F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Chronic LBP type:</w:t>
            </w:r>
            <w:r w:rsidRPr="000238D2">
              <w:rPr>
                <w:rFonts w:ascii="Times New Roman" w:hAnsi="Times New Roman" w:cs="Times New Roman"/>
              </w:rPr>
              <w:t xml:space="preserve"> nonspecific</w:t>
            </w:r>
          </w:p>
          <w:p w14:paraId="41818BA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Mean chronic LBP duration, years (SD):</w:t>
            </w:r>
            <w:r w:rsidRPr="000238D2">
              <w:rPr>
                <w:rFonts w:ascii="Times New Roman" w:hAnsi="Times New Roman" w:cs="Times New Roman"/>
              </w:rPr>
              <w:t xml:space="preserve"> NR</w:t>
            </w:r>
          </w:p>
          <w:p w14:paraId="21D85CEB"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Leg pain:</w:t>
            </w:r>
            <w:r w:rsidRPr="000238D2">
              <w:rPr>
                <w:rFonts w:ascii="Times New Roman" w:hAnsi="Times New Roman" w:cs="Times New Roman"/>
              </w:rPr>
              <w:t xml:space="preserve"> unclassified presence of leg pain </w:t>
            </w:r>
          </w:p>
          <w:p w14:paraId="04715A86"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Population source: </w:t>
            </w:r>
            <w:r w:rsidRPr="000238D2">
              <w:rPr>
                <w:rFonts w:ascii="Times New Roman" w:hAnsi="Times New Roman" w:cs="Times New Roman"/>
              </w:rPr>
              <w:t>NR</w:t>
            </w:r>
          </w:p>
        </w:tc>
      </w:tr>
      <w:tr w:rsidR="00412D7C" w:rsidRPr="000238D2" w14:paraId="43751EEC" w14:textId="77777777" w:rsidTr="00C70D40">
        <w:tc>
          <w:tcPr>
            <w:tcW w:w="1516" w:type="dxa"/>
            <w:gridSpan w:val="2"/>
          </w:tcPr>
          <w:p w14:paraId="245136E6"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Interventions</w:t>
            </w:r>
          </w:p>
        </w:tc>
        <w:tc>
          <w:tcPr>
            <w:tcW w:w="7494" w:type="dxa"/>
          </w:tcPr>
          <w:p w14:paraId="5AB3CFC6"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Intervention: </w:t>
            </w:r>
            <w:r w:rsidRPr="000238D2">
              <w:rPr>
                <w:rFonts w:ascii="Times New Roman" w:hAnsi="Times New Roman" w:cs="Times New Roman"/>
              </w:rPr>
              <w:t xml:space="preserve">training (deep water running) + </w:t>
            </w:r>
            <w:proofErr w:type="spellStart"/>
            <w:r w:rsidRPr="000238D2">
              <w:rPr>
                <w:rFonts w:ascii="Times New Roman" w:hAnsi="Times New Roman" w:cs="Times New Roman"/>
              </w:rPr>
              <w:t>photobiomodulation</w:t>
            </w:r>
            <w:proofErr w:type="spellEnd"/>
            <w:r w:rsidRPr="000238D2">
              <w:rPr>
                <w:rFonts w:ascii="Times New Roman" w:hAnsi="Times New Roman" w:cs="Times New Roman"/>
              </w:rPr>
              <w:t xml:space="preserve"> (E1)</w:t>
            </w:r>
          </w:p>
          <w:p w14:paraId="3F36BDF0"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Rationale:</w:t>
            </w:r>
            <w:r w:rsidRPr="000238D2">
              <w:rPr>
                <w:rFonts w:ascii="Times New Roman" w:hAnsi="Times New Roman" w:cs="Times New Roman"/>
              </w:rPr>
              <w:t xml:space="preserve"> NR</w:t>
            </w:r>
          </w:p>
          <w:p w14:paraId="3221865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Materials: </w:t>
            </w:r>
            <w:r w:rsidRPr="000238D2">
              <w:rPr>
                <w:rFonts w:ascii="Times New Roman" w:hAnsi="Times New Roman" w:cs="Times New Roman"/>
              </w:rPr>
              <w:t>pool, floating vest</w:t>
            </w:r>
          </w:p>
          <w:p w14:paraId="4B2A9B0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Procedures: </w:t>
            </w:r>
            <w:r w:rsidRPr="000238D2">
              <w:rPr>
                <w:rFonts w:ascii="Times New Roman" w:hAnsi="Times New Roman" w:cs="Times New Roman"/>
              </w:rPr>
              <w:t xml:space="preserve">simulating running with the use of a floating vest, which serves to keep the body in an upright position and helps prevent contact between the feet and the bottom of the pool. Training sessions were performed twice a week, on non-consecutive days, for 4 weeks and included 5 min of initial warm-up in all sessions and continuous training (30 min of moderate intensity), and interval (30 min of training that alternates 30 s of high intensity running and 30 s of walking), performed alternately for all participants </w:t>
            </w:r>
          </w:p>
          <w:p w14:paraId="3C895D70"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Exercise type(s):</w:t>
            </w:r>
            <w:r w:rsidRPr="000238D2">
              <w:rPr>
                <w:rFonts w:ascii="Times New Roman" w:hAnsi="Times New Roman" w:cs="Times New Roman"/>
              </w:rPr>
              <w:t xml:space="preserve"> aerobic</w:t>
            </w:r>
          </w:p>
          <w:p w14:paraId="7CD276FD"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Dominant exercise type: </w:t>
            </w:r>
            <w:r w:rsidRPr="000238D2">
              <w:rPr>
                <w:rFonts w:ascii="Times New Roman" w:hAnsi="Times New Roman" w:cs="Times New Roman"/>
              </w:rPr>
              <w:t>aerobic</w:t>
            </w:r>
          </w:p>
          <w:p w14:paraId="312BB7E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Exercise specificity: </w:t>
            </w:r>
            <w:r w:rsidRPr="000238D2">
              <w:rPr>
                <w:rFonts w:ascii="Times New Roman" w:hAnsi="Times New Roman" w:cs="Times New Roman"/>
              </w:rPr>
              <w:t xml:space="preserve">whole body </w:t>
            </w:r>
          </w:p>
          <w:p w14:paraId="753BEE37"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Program design individualization: </w:t>
            </w:r>
            <w:r w:rsidRPr="000238D2">
              <w:rPr>
                <w:rFonts w:ascii="Times New Roman" w:hAnsi="Times New Roman" w:cs="Times New Roman"/>
              </w:rPr>
              <w:t>standard</w:t>
            </w:r>
          </w:p>
          <w:p w14:paraId="172E9C2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Format: </w:t>
            </w:r>
            <w:r w:rsidRPr="000238D2">
              <w:rPr>
                <w:rFonts w:ascii="Times New Roman" w:hAnsi="Times New Roman" w:cs="Times New Roman"/>
              </w:rPr>
              <w:t>in-person</w:t>
            </w:r>
          </w:p>
          <w:p w14:paraId="72288A68"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Home exercise component (yes/no): </w:t>
            </w:r>
            <w:r w:rsidRPr="000238D2">
              <w:rPr>
                <w:rFonts w:ascii="Times New Roman" w:hAnsi="Times New Roman" w:cs="Times New Roman"/>
              </w:rPr>
              <w:t>No</w:t>
            </w:r>
          </w:p>
          <w:p w14:paraId="1852B19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Duration: </w:t>
            </w:r>
            <w:r w:rsidRPr="000238D2">
              <w:rPr>
                <w:rFonts w:ascii="Times New Roman" w:hAnsi="Times New Roman" w:cs="Times New Roman"/>
              </w:rPr>
              <w:t xml:space="preserve">30 min, 8 sessions, 4 weeks </w:t>
            </w:r>
          </w:p>
          <w:p w14:paraId="3774BB5D"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Location: </w:t>
            </w:r>
            <w:r w:rsidRPr="000238D2">
              <w:rPr>
                <w:rFonts w:ascii="Times New Roman" w:hAnsi="Times New Roman" w:cs="Times New Roman"/>
              </w:rPr>
              <w:t>NR</w:t>
            </w:r>
          </w:p>
          <w:p w14:paraId="1444A4C5"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Provider: </w:t>
            </w:r>
            <w:r w:rsidRPr="000238D2">
              <w:rPr>
                <w:rFonts w:ascii="Times New Roman" w:hAnsi="Times New Roman" w:cs="Times New Roman"/>
              </w:rPr>
              <w:t>NR</w:t>
            </w:r>
          </w:p>
          <w:p w14:paraId="2871E61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Mode of delivery: </w:t>
            </w:r>
            <w:r w:rsidRPr="000238D2">
              <w:rPr>
                <w:rFonts w:ascii="Times New Roman" w:hAnsi="Times New Roman" w:cs="Times New Roman"/>
              </w:rPr>
              <w:t xml:space="preserve">independent (1:1) with therapist </w:t>
            </w:r>
          </w:p>
          <w:p w14:paraId="34940579"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Tailoring: </w:t>
            </w:r>
            <w:r w:rsidRPr="000238D2">
              <w:rPr>
                <w:rFonts w:ascii="Times New Roman" w:hAnsi="Times New Roman" w:cs="Times New Roman"/>
              </w:rPr>
              <w:t>intensity and prescription of the training based submaximal effort test carried out prior to beginning of intervention</w:t>
            </w:r>
          </w:p>
          <w:p w14:paraId="2DA2D0F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Modifications: </w:t>
            </w:r>
            <w:r w:rsidRPr="000238D2">
              <w:rPr>
                <w:rFonts w:ascii="Times New Roman" w:hAnsi="Times New Roman" w:cs="Times New Roman"/>
              </w:rPr>
              <w:t>NR</w:t>
            </w:r>
          </w:p>
          <w:p w14:paraId="5A38788A"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lastRenderedPageBreak/>
              <w:t>Adherence:</w:t>
            </w:r>
            <w:r w:rsidRPr="000238D2">
              <w:rPr>
                <w:rFonts w:ascii="Times New Roman" w:hAnsi="Times New Roman" w:cs="Times New Roman"/>
              </w:rPr>
              <w:t xml:space="preserve"> NR (participants required to attend a minimum frequency of 90% of the intervention sessions)</w:t>
            </w:r>
          </w:p>
        </w:tc>
      </w:tr>
      <w:tr w:rsidR="00412D7C" w:rsidRPr="000238D2" w14:paraId="17435748" w14:textId="77777777" w:rsidTr="00C70D40">
        <w:tc>
          <w:tcPr>
            <w:tcW w:w="1516" w:type="dxa"/>
            <w:gridSpan w:val="2"/>
          </w:tcPr>
          <w:p w14:paraId="7F3026F0"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lastRenderedPageBreak/>
              <w:t>Comparisons</w:t>
            </w:r>
          </w:p>
        </w:tc>
        <w:tc>
          <w:tcPr>
            <w:tcW w:w="7494" w:type="dxa"/>
          </w:tcPr>
          <w:p w14:paraId="7552B1E8"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Comparisons assessed: </w:t>
            </w:r>
            <w:r w:rsidRPr="000238D2">
              <w:rPr>
                <w:rFonts w:ascii="Times New Roman" w:hAnsi="Times New Roman" w:cs="Times New Roman"/>
              </w:rPr>
              <w:t xml:space="preserve">training (deep water running) + </w:t>
            </w:r>
            <w:proofErr w:type="spellStart"/>
            <w:r w:rsidRPr="000238D2">
              <w:rPr>
                <w:rFonts w:ascii="Times New Roman" w:hAnsi="Times New Roman" w:cs="Times New Roman"/>
              </w:rPr>
              <w:t>photobiomodulation</w:t>
            </w:r>
            <w:proofErr w:type="spellEnd"/>
            <w:r w:rsidRPr="000238D2">
              <w:rPr>
                <w:rFonts w:ascii="Times New Roman" w:hAnsi="Times New Roman" w:cs="Times New Roman"/>
              </w:rPr>
              <w:t xml:space="preserve"> (E1) vs. </w:t>
            </w:r>
            <w:proofErr w:type="spellStart"/>
            <w:r w:rsidRPr="000238D2">
              <w:rPr>
                <w:rFonts w:ascii="Times New Roman" w:hAnsi="Times New Roman" w:cs="Times New Roman"/>
              </w:rPr>
              <w:t>photobiomodulation</w:t>
            </w:r>
            <w:proofErr w:type="spellEnd"/>
            <w:r w:rsidRPr="000238D2">
              <w:rPr>
                <w:rFonts w:ascii="Times New Roman" w:hAnsi="Times New Roman" w:cs="Times New Roman"/>
              </w:rPr>
              <w:t xml:space="preserve"> (C1)</w:t>
            </w:r>
          </w:p>
          <w:p w14:paraId="008000B4" w14:textId="77777777" w:rsidR="00412D7C" w:rsidRPr="000238D2" w:rsidRDefault="00412D7C" w:rsidP="00C70D40">
            <w:pPr>
              <w:rPr>
                <w:rFonts w:ascii="Times New Roman" w:hAnsi="Times New Roman" w:cs="Times New Roman"/>
                <w:b/>
              </w:rPr>
            </w:pPr>
          </w:p>
          <w:p w14:paraId="49A7B0C3"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Intervention: </w:t>
            </w:r>
            <w:proofErr w:type="spellStart"/>
            <w:r w:rsidRPr="000238D2">
              <w:rPr>
                <w:rFonts w:ascii="Times New Roman" w:hAnsi="Times New Roman" w:cs="Times New Roman"/>
              </w:rPr>
              <w:t>photobiomodulation</w:t>
            </w:r>
            <w:proofErr w:type="spellEnd"/>
            <w:r w:rsidRPr="000238D2">
              <w:rPr>
                <w:rFonts w:ascii="Times New Roman" w:hAnsi="Times New Roman" w:cs="Times New Roman"/>
              </w:rPr>
              <w:t xml:space="preserve"> (C1)</w:t>
            </w:r>
          </w:p>
          <w:p w14:paraId="41350B99" w14:textId="068AACEF" w:rsidR="00412D7C" w:rsidRPr="000238D2" w:rsidRDefault="00412D7C" w:rsidP="00C70D40">
            <w:pPr>
              <w:rPr>
                <w:rFonts w:ascii="Times New Roman" w:hAnsi="Times New Roman" w:cs="Times New Roman"/>
              </w:rPr>
            </w:pPr>
            <w:r w:rsidRPr="000238D2">
              <w:rPr>
                <w:rFonts w:ascii="Times New Roman" w:hAnsi="Times New Roman" w:cs="Times New Roman"/>
                <w:b/>
              </w:rPr>
              <w:t>Procedure:</w:t>
            </w:r>
            <w:r w:rsidRPr="000238D2">
              <w:rPr>
                <w:rFonts w:ascii="Times New Roman" w:hAnsi="Times New Roman" w:cs="Times New Roman"/>
              </w:rPr>
              <w:t xml:space="preserve"> </w:t>
            </w:r>
            <w:proofErr w:type="spellStart"/>
            <w:r w:rsidRPr="000238D2">
              <w:rPr>
                <w:rFonts w:ascii="Times New Roman" w:hAnsi="Times New Roman" w:cs="Times New Roman"/>
              </w:rPr>
              <w:t>photobiomodulation</w:t>
            </w:r>
            <w:proofErr w:type="spellEnd"/>
            <w:r w:rsidRPr="000238D2">
              <w:rPr>
                <w:rFonts w:ascii="Times New Roman" w:hAnsi="Times New Roman" w:cs="Times New Roman"/>
              </w:rPr>
              <w:t xml:space="preserve"> was performed through direct contact of the equipment with the irradiated site for 30 s, with an angle of 90° in relation to the skin surface. The participant received the intervention while in ventral decubitus on a stretcher, with a headset (without identifying/listening if the device was on or </w:t>
            </w:r>
            <w:r w:rsidR="000C703C" w:rsidRPr="000238D2">
              <w:rPr>
                <w:rFonts w:ascii="Times New Roman" w:hAnsi="Times New Roman" w:cs="Times New Roman"/>
              </w:rPr>
              <w:t>off</w:t>
            </w:r>
            <w:r w:rsidRPr="000238D2">
              <w:rPr>
                <w:rFonts w:ascii="Times New Roman" w:hAnsi="Times New Roman" w:cs="Times New Roman"/>
              </w:rPr>
              <w:t>) characterizing the condition of placebo (E2). All participants received the application at four points in the lumbar region (L1-L3 and L3-L5, bilateral)</w:t>
            </w:r>
          </w:p>
          <w:p w14:paraId="2B0ABAF5"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Materials: </w:t>
            </w:r>
            <w:r w:rsidRPr="000238D2">
              <w:rPr>
                <w:rFonts w:ascii="Times New Roman" w:hAnsi="Times New Roman" w:cs="Times New Roman"/>
              </w:rPr>
              <w:t xml:space="preserve">multi-diode LED with cluster probe (THOR® DD2 control unit; THOR, London, UK) </w:t>
            </w:r>
          </w:p>
          <w:p w14:paraId="55B322B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Format: </w:t>
            </w:r>
            <w:r w:rsidRPr="000238D2">
              <w:rPr>
                <w:rFonts w:ascii="Times New Roman" w:hAnsi="Times New Roman" w:cs="Times New Roman"/>
              </w:rPr>
              <w:t>in-person</w:t>
            </w:r>
          </w:p>
          <w:p w14:paraId="5446CA66"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Duration: </w:t>
            </w:r>
            <w:r w:rsidRPr="000238D2">
              <w:rPr>
                <w:rFonts w:ascii="Times New Roman" w:hAnsi="Times New Roman" w:cs="Times New Roman"/>
              </w:rPr>
              <w:t>8 sessions, 4 weeks</w:t>
            </w:r>
          </w:p>
          <w:p w14:paraId="3ACF8CB0"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Location: </w:t>
            </w:r>
            <w:r w:rsidRPr="000238D2">
              <w:rPr>
                <w:rFonts w:ascii="Times New Roman" w:hAnsi="Times New Roman" w:cs="Times New Roman"/>
              </w:rPr>
              <w:t>NR</w:t>
            </w:r>
          </w:p>
          <w:p w14:paraId="4755096A"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Provider:</w:t>
            </w:r>
            <w:r w:rsidRPr="000238D2">
              <w:rPr>
                <w:rFonts w:ascii="Times New Roman" w:hAnsi="Times New Roman" w:cs="Times New Roman"/>
              </w:rPr>
              <w:t xml:space="preserve"> NR</w:t>
            </w:r>
          </w:p>
          <w:p w14:paraId="2456FA4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Mode of delivery: </w:t>
            </w:r>
            <w:r w:rsidRPr="000238D2">
              <w:rPr>
                <w:rFonts w:ascii="Times New Roman" w:hAnsi="Times New Roman" w:cs="Times New Roman"/>
              </w:rPr>
              <w:t>individual</w:t>
            </w:r>
          </w:p>
          <w:p w14:paraId="37CD5129"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Tailoring: </w:t>
            </w:r>
            <w:r w:rsidRPr="000238D2">
              <w:rPr>
                <w:rFonts w:ascii="Times New Roman" w:hAnsi="Times New Roman" w:cs="Times New Roman"/>
              </w:rPr>
              <w:t>none</w:t>
            </w:r>
          </w:p>
          <w:p w14:paraId="5AAF6F07"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Modifications: </w:t>
            </w:r>
            <w:r w:rsidRPr="000238D2">
              <w:rPr>
                <w:rFonts w:ascii="Times New Roman" w:hAnsi="Times New Roman" w:cs="Times New Roman"/>
              </w:rPr>
              <w:t>NR</w:t>
            </w:r>
          </w:p>
        </w:tc>
      </w:tr>
      <w:tr w:rsidR="00412D7C" w:rsidRPr="000238D2" w14:paraId="7EBA5466" w14:textId="77777777" w:rsidTr="00C70D40">
        <w:tc>
          <w:tcPr>
            <w:tcW w:w="1516" w:type="dxa"/>
            <w:gridSpan w:val="2"/>
          </w:tcPr>
          <w:p w14:paraId="0D7822AD"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Outcomes</w:t>
            </w:r>
          </w:p>
        </w:tc>
        <w:tc>
          <w:tcPr>
            <w:tcW w:w="7494" w:type="dxa"/>
          </w:tcPr>
          <w:p w14:paraId="54D6FF31"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Pain (VAS 0-10)</w:t>
            </w:r>
          </w:p>
          <w:p w14:paraId="5708EB6B"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Function (ODI 0-100)</w:t>
            </w:r>
          </w:p>
          <w:p w14:paraId="0C3C41F0"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Follow-up (post-intervention): </w:t>
            </w:r>
            <w:r w:rsidRPr="000238D2">
              <w:rPr>
                <w:rFonts w:ascii="Times New Roman" w:hAnsi="Times New Roman" w:cs="Times New Roman"/>
              </w:rPr>
              <w:t>immediate term (closest to 2 weeks)</w:t>
            </w:r>
          </w:p>
        </w:tc>
      </w:tr>
      <w:tr w:rsidR="00412D7C" w:rsidRPr="000238D2" w14:paraId="1198B465" w14:textId="77777777" w:rsidTr="00C70D40">
        <w:tc>
          <w:tcPr>
            <w:tcW w:w="1516" w:type="dxa"/>
            <w:gridSpan w:val="2"/>
          </w:tcPr>
          <w:p w14:paraId="4D44C072"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Risk of bias</w:t>
            </w:r>
          </w:p>
        </w:tc>
        <w:tc>
          <w:tcPr>
            <w:tcW w:w="7494" w:type="dxa"/>
          </w:tcPr>
          <w:p w14:paraId="6197A4C3"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Unclear (refer to Appendix 2 for details)</w:t>
            </w:r>
          </w:p>
        </w:tc>
      </w:tr>
      <w:tr w:rsidR="00412D7C" w:rsidRPr="000238D2" w14:paraId="6FE5937B" w14:textId="77777777" w:rsidTr="00C70D40">
        <w:tc>
          <w:tcPr>
            <w:tcW w:w="9010" w:type="dxa"/>
            <w:gridSpan w:val="3"/>
            <w:shd w:val="clear" w:color="auto" w:fill="D9D9D9" w:themeFill="background1" w:themeFillShade="D9"/>
          </w:tcPr>
          <w:p w14:paraId="2A4D3B38"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Rahbar 2018 </w:t>
            </w:r>
            <w:r w:rsidRPr="000238D2">
              <w:rPr>
                <w:rFonts w:ascii="Times New Roman" w:hAnsi="Times New Roman" w:cs="Times New Roman"/>
              </w:rPr>
              <w:t>(</w:t>
            </w:r>
            <w:r w:rsidRPr="000238D2">
              <w:rPr>
                <w:rFonts w:ascii="Times New Roman" w:hAnsi="Times New Roman" w:cs="Times New Roman"/>
                <w:b/>
                <w:bCs/>
                <w:lang w:val="en-CA"/>
              </w:rPr>
              <w:t>43745</w:t>
            </w:r>
            <w:r w:rsidRPr="000238D2">
              <w:rPr>
                <w:rFonts w:ascii="Times New Roman" w:hAnsi="Times New Roman" w:cs="Times New Roman"/>
              </w:rPr>
              <w:t>)</w:t>
            </w:r>
          </w:p>
        </w:tc>
      </w:tr>
      <w:tr w:rsidR="00412D7C" w:rsidRPr="000238D2" w14:paraId="41386419" w14:textId="77777777" w:rsidTr="00C70D40">
        <w:tc>
          <w:tcPr>
            <w:tcW w:w="1516" w:type="dxa"/>
            <w:gridSpan w:val="2"/>
          </w:tcPr>
          <w:p w14:paraId="5557C21B"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Methods</w:t>
            </w:r>
          </w:p>
        </w:tc>
        <w:tc>
          <w:tcPr>
            <w:tcW w:w="7494" w:type="dxa"/>
          </w:tcPr>
          <w:p w14:paraId="22BE595B"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Study design:</w:t>
            </w:r>
            <w:r w:rsidRPr="000238D2">
              <w:rPr>
                <w:rFonts w:ascii="Times New Roman" w:hAnsi="Times New Roman" w:cs="Times New Roman"/>
              </w:rPr>
              <w:t xml:space="preserve"> RCT</w:t>
            </w:r>
          </w:p>
          <w:p w14:paraId="7B76BFD6"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Country:</w:t>
            </w:r>
            <w:r w:rsidRPr="000238D2">
              <w:rPr>
                <w:rFonts w:ascii="Times New Roman" w:hAnsi="Times New Roman" w:cs="Times New Roman"/>
              </w:rPr>
              <w:t xml:space="preserve"> Iran</w:t>
            </w:r>
          </w:p>
          <w:p w14:paraId="15AA7566"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Exercise groups:</w:t>
            </w:r>
            <w:r w:rsidRPr="000238D2">
              <w:rPr>
                <w:rFonts w:ascii="Times New Roman" w:hAnsi="Times New Roman" w:cs="Times New Roman"/>
              </w:rPr>
              <w:t xml:space="preserve"> 1</w:t>
            </w:r>
          </w:p>
          <w:p w14:paraId="476678E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Comparison groups:</w:t>
            </w:r>
            <w:r w:rsidRPr="000238D2">
              <w:rPr>
                <w:rFonts w:ascii="Times New Roman" w:hAnsi="Times New Roman" w:cs="Times New Roman"/>
              </w:rPr>
              <w:t xml:space="preserve"> 1</w:t>
            </w:r>
          </w:p>
        </w:tc>
      </w:tr>
      <w:tr w:rsidR="00412D7C" w:rsidRPr="000238D2" w14:paraId="7FAA5E55" w14:textId="77777777" w:rsidTr="00C70D40">
        <w:tc>
          <w:tcPr>
            <w:tcW w:w="1516" w:type="dxa"/>
            <w:gridSpan w:val="2"/>
          </w:tcPr>
          <w:p w14:paraId="2B64DF6F"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Participants</w:t>
            </w:r>
          </w:p>
        </w:tc>
        <w:tc>
          <w:tcPr>
            <w:tcW w:w="7494" w:type="dxa"/>
          </w:tcPr>
          <w:p w14:paraId="57DC82AF"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Number of participants:</w:t>
            </w:r>
            <w:r w:rsidRPr="000238D2">
              <w:rPr>
                <w:rFonts w:ascii="Times New Roman" w:hAnsi="Times New Roman" w:cs="Times New Roman"/>
              </w:rPr>
              <w:t xml:space="preserve"> 80 (E1:40, C1:40) </w:t>
            </w:r>
          </w:p>
          <w:p w14:paraId="418E59DA"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Mean age, years (SD):</w:t>
            </w:r>
            <w:r w:rsidRPr="000238D2">
              <w:rPr>
                <w:rFonts w:ascii="Times New Roman" w:hAnsi="Times New Roman" w:cs="Times New Roman"/>
              </w:rPr>
              <w:t xml:space="preserve"> E1: 46.25 (7.97), C1: 46.22 (7.83)</w:t>
            </w:r>
          </w:p>
          <w:p w14:paraId="0D19D7B7"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Age stratification (60+ years): </w:t>
            </w:r>
            <w:r w:rsidRPr="000238D2">
              <w:rPr>
                <w:rFonts w:ascii="Times New Roman" w:hAnsi="Times New Roman" w:cs="Times New Roman"/>
              </w:rPr>
              <w:t>No</w:t>
            </w:r>
          </w:p>
          <w:p w14:paraId="337540F4"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Gender (female)</w:t>
            </w:r>
            <w:r w:rsidRPr="000238D2">
              <w:rPr>
                <w:rFonts w:ascii="Times New Roman" w:hAnsi="Times New Roman" w:cs="Times New Roman"/>
                <w:vertAlign w:val="superscript"/>
              </w:rPr>
              <w:t>†</w:t>
            </w:r>
            <w:r w:rsidRPr="000238D2">
              <w:rPr>
                <w:rFonts w:ascii="Times New Roman" w:hAnsi="Times New Roman" w:cs="Times New Roman"/>
                <w:b/>
              </w:rPr>
              <w:t xml:space="preserve">: </w:t>
            </w:r>
            <w:r w:rsidRPr="000238D2">
              <w:rPr>
                <w:rFonts w:ascii="Times New Roman" w:hAnsi="Times New Roman" w:cs="Times New Roman"/>
              </w:rPr>
              <w:t>E1: 32.5%, C1: 27.5%</w:t>
            </w:r>
          </w:p>
          <w:p w14:paraId="34499055"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Chronic LBP type:</w:t>
            </w:r>
            <w:r w:rsidRPr="000238D2">
              <w:rPr>
                <w:rFonts w:ascii="Times New Roman" w:hAnsi="Times New Roman" w:cs="Times New Roman"/>
              </w:rPr>
              <w:t xml:space="preserve"> nonspecific</w:t>
            </w:r>
          </w:p>
          <w:p w14:paraId="0532CF7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Mean chronic LBP duration, months (SD):</w:t>
            </w:r>
            <w:r w:rsidRPr="000238D2">
              <w:rPr>
                <w:rFonts w:ascii="Times New Roman" w:hAnsi="Times New Roman" w:cs="Times New Roman"/>
              </w:rPr>
              <w:t xml:space="preserve"> E1: 7.05 (1.74), C1: 7.22 (1.79) </w:t>
            </w:r>
          </w:p>
          <w:p w14:paraId="094EDA9C"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Leg pain:</w:t>
            </w:r>
            <w:r w:rsidRPr="000238D2">
              <w:rPr>
                <w:rFonts w:ascii="Times New Roman" w:hAnsi="Times New Roman" w:cs="Times New Roman"/>
              </w:rPr>
              <w:t xml:space="preserve"> unclassified presence of leg pain </w:t>
            </w:r>
          </w:p>
          <w:p w14:paraId="3125513D"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Population source:</w:t>
            </w:r>
            <w:r w:rsidRPr="000238D2">
              <w:rPr>
                <w:rFonts w:ascii="Times New Roman" w:hAnsi="Times New Roman" w:cs="Times New Roman"/>
              </w:rPr>
              <w:t xml:space="preserve"> healthcare</w:t>
            </w:r>
          </w:p>
        </w:tc>
      </w:tr>
      <w:tr w:rsidR="00412D7C" w:rsidRPr="000238D2" w14:paraId="46F052B1" w14:textId="77777777" w:rsidTr="00C70D40">
        <w:tc>
          <w:tcPr>
            <w:tcW w:w="1516" w:type="dxa"/>
            <w:gridSpan w:val="2"/>
          </w:tcPr>
          <w:p w14:paraId="45F1E687"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Interventions</w:t>
            </w:r>
          </w:p>
        </w:tc>
        <w:tc>
          <w:tcPr>
            <w:tcW w:w="7494" w:type="dxa"/>
          </w:tcPr>
          <w:p w14:paraId="6C25A86D"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Intervention: </w:t>
            </w:r>
            <w:r w:rsidRPr="000238D2">
              <w:rPr>
                <w:rFonts w:ascii="Times New Roman" w:hAnsi="Times New Roman" w:cs="Times New Roman"/>
              </w:rPr>
              <w:t>mechanical horseback riding (hippotherapy simulator) + standardized conventional physical therapy (E1)</w:t>
            </w:r>
          </w:p>
          <w:p w14:paraId="7BBB4033"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Rationale: </w:t>
            </w:r>
            <w:r w:rsidRPr="000238D2">
              <w:rPr>
                <w:rFonts w:ascii="Times New Roman" w:hAnsi="Times New Roman" w:cs="Times New Roman"/>
              </w:rPr>
              <w:t>it provides postural and gestural exercise for subjects: these are carried out throughout rehabilitation sessions</w:t>
            </w:r>
          </w:p>
          <w:p w14:paraId="599AE63A"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Materials: </w:t>
            </w:r>
            <w:r w:rsidRPr="000238D2">
              <w:rPr>
                <w:rFonts w:ascii="Times New Roman" w:hAnsi="Times New Roman" w:cs="Times New Roman"/>
              </w:rPr>
              <w:t>AZ horseback riding machine</w:t>
            </w:r>
          </w:p>
          <w:p w14:paraId="267F2919"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Procedures: </w:t>
            </w:r>
            <w:r w:rsidRPr="000238D2">
              <w:rPr>
                <w:rFonts w:ascii="Times New Roman" w:hAnsi="Times New Roman" w:cs="Times New Roman"/>
              </w:rPr>
              <w:t xml:space="preserve">subjects remained in sitting position for 15 minutes on the simulator during these sessions, with extension of the trunk and stabilization of the pelvis. Feet were placed on the footplates as the simulator produced a rhythmic and repetitive movement similar to a walking horse. The simulator can produce several modes of rhythmic and </w:t>
            </w:r>
            <w:r w:rsidRPr="000238D2">
              <w:rPr>
                <w:rFonts w:ascii="Times New Roman" w:hAnsi="Times New Roman" w:cs="Times New Roman"/>
              </w:rPr>
              <w:lastRenderedPageBreak/>
              <w:t>repetitive motions. Treatment sessions were carried out in preparatory mode assuming they would result in better transmission of motions to the user. Standardized conventional physical therapy included physical modalities (heat, ultrasound, TENS) followed by therapeutic exercises (lumbar and core stabilizing and strengthening and lower back stretching), tailored to low back pain and dysfunction</w:t>
            </w:r>
          </w:p>
          <w:p w14:paraId="7758586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Exercise type(s): </w:t>
            </w:r>
            <w:r w:rsidRPr="000238D2">
              <w:rPr>
                <w:rFonts w:ascii="Times New Roman" w:hAnsi="Times New Roman" w:cs="Times New Roman"/>
              </w:rPr>
              <w:t>core strengthening, stretching, or flexibility/mobilizing exercises</w:t>
            </w:r>
          </w:p>
          <w:p w14:paraId="13437934"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Dominant exercise type: </w:t>
            </w:r>
            <w:r w:rsidRPr="000238D2">
              <w:rPr>
                <w:rFonts w:ascii="Times New Roman" w:hAnsi="Times New Roman" w:cs="Times New Roman"/>
              </w:rPr>
              <w:t>core strengthening</w:t>
            </w:r>
          </w:p>
          <w:p w14:paraId="1E8D6C07"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Exercise specificity: </w:t>
            </w:r>
            <w:r w:rsidRPr="000238D2">
              <w:rPr>
                <w:rFonts w:ascii="Times New Roman" w:hAnsi="Times New Roman" w:cs="Times New Roman"/>
              </w:rPr>
              <w:t>back-specific</w:t>
            </w:r>
          </w:p>
          <w:p w14:paraId="3275FB7F"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Program design individualization: </w:t>
            </w:r>
            <w:r w:rsidRPr="000238D2">
              <w:rPr>
                <w:rFonts w:ascii="Times New Roman" w:hAnsi="Times New Roman" w:cs="Times New Roman"/>
              </w:rPr>
              <w:t>standard</w:t>
            </w:r>
          </w:p>
          <w:p w14:paraId="733DFE64"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Format: </w:t>
            </w:r>
            <w:r w:rsidRPr="000238D2">
              <w:rPr>
                <w:rFonts w:ascii="Times New Roman" w:hAnsi="Times New Roman" w:cs="Times New Roman"/>
              </w:rPr>
              <w:t>in-person</w:t>
            </w:r>
          </w:p>
          <w:p w14:paraId="2C553891"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Home exercise component (yes/no): </w:t>
            </w:r>
            <w:r w:rsidRPr="000238D2">
              <w:rPr>
                <w:rFonts w:ascii="Times New Roman" w:hAnsi="Times New Roman" w:cs="Times New Roman"/>
              </w:rPr>
              <w:t>no</w:t>
            </w:r>
          </w:p>
          <w:p w14:paraId="5C67DE6D"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Duration: </w:t>
            </w:r>
            <w:r w:rsidRPr="000238D2">
              <w:rPr>
                <w:rFonts w:ascii="Times New Roman" w:hAnsi="Times New Roman" w:cs="Times New Roman"/>
              </w:rPr>
              <w:t>15 min, 15 sessions</w:t>
            </w:r>
          </w:p>
          <w:p w14:paraId="17CCEDF1"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Location</w:t>
            </w:r>
            <w:r w:rsidRPr="000238D2">
              <w:rPr>
                <w:rFonts w:ascii="Times New Roman" w:hAnsi="Times New Roman" w:cs="Times New Roman"/>
              </w:rPr>
              <w:t>: outpatient physical therapy centre [s</w:t>
            </w:r>
            <w:r w:rsidRPr="000238D2">
              <w:rPr>
                <w:rFonts w:ascii="Times New Roman" w:hAnsi="Times New Roman" w:cs="Times New Roman"/>
                <w:lang w:val="en-US"/>
              </w:rPr>
              <w:t xml:space="preserve">ingle </w:t>
            </w:r>
            <w:proofErr w:type="spellStart"/>
            <w:r w:rsidRPr="000238D2">
              <w:rPr>
                <w:rFonts w:ascii="Times New Roman" w:hAnsi="Times New Roman" w:cs="Times New Roman"/>
                <w:lang w:val="en-US"/>
              </w:rPr>
              <w:t>centre</w:t>
            </w:r>
            <w:proofErr w:type="spellEnd"/>
            <w:r w:rsidRPr="000238D2">
              <w:rPr>
                <w:rFonts w:ascii="Times New Roman" w:hAnsi="Times New Roman" w:cs="Times New Roman"/>
                <w:lang w:val="en-US"/>
              </w:rPr>
              <w:t>]</w:t>
            </w:r>
          </w:p>
          <w:p w14:paraId="2BD0F112"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Provider: </w:t>
            </w:r>
            <w:r w:rsidRPr="000238D2">
              <w:rPr>
                <w:rFonts w:ascii="Times New Roman" w:hAnsi="Times New Roman" w:cs="Times New Roman"/>
              </w:rPr>
              <w:t>physiotherapist</w:t>
            </w:r>
          </w:p>
          <w:p w14:paraId="09BD1410"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Mode of delivery: </w:t>
            </w:r>
            <w:r w:rsidRPr="000238D2">
              <w:rPr>
                <w:rFonts w:ascii="Times New Roman" w:hAnsi="Times New Roman" w:cs="Times New Roman"/>
              </w:rPr>
              <w:t xml:space="preserve">independent (1:1) with therapist </w:t>
            </w:r>
          </w:p>
          <w:p w14:paraId="35B75918"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Tailoring:</w:t>
            </w:r>
            <w:r w:rsidRPr="000238D2">
              <w:rPr>
                <w:rFonts w:ascii="Times New Roman" w:hAnsi="Times New Roman" w:cs="Times New Roman"/>
              </w:rPr>
              <w:t xml:space="preserve"> NR</w:t>
            </w:r>
          </w:p>
          <w:p w14:paraId="55E1B8CC"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Modifications: </w:t>
            </w:r>
            <w:r w:rsidRPr="000238D2">
              <w:rPr>
                <w:rFonts w:ascii="Times New Roman" w:hAnsi="Times New Roman" w:cs="Times New Roman"/>
              </w:rPr>
              <w:t>NR</w:t>
            </w:r>
          </w:p>
          <w:p w14:paraId="4F7B4419"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Adherence:</w:t>
            </w:r>
            <w:r w:rsidRPr="000238D2">
              <w:rPr>
                <w:rFonts w:ascii="Times New Roman" w:hAnsi="Times New Roman" w:cs="Times New Roman"/>
              </w:rPr>
              <w:t xml:space="preserve"> 100 %</w:t>
            </w:r>
          </w:p>
        </w:tc>
      </w:tr>
      <w:tr w:rsidR="00412D7C" w:rsidRPr="000238D2" w14:paraId="2386E1DF" w14:textId="77777777" w:rsidTr="00C70D40">
        <w:tc>
          <w:tcPr>
            <w:tcW w:w="1516" w:type="dxa"/>
            <w:gridSpan w:val="2"/>
          </w:tcPr>
          <w:p w14:paraId="0CA12174"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lastRenderedPageBreak/>
              <w:t>Comparisons</w:t>
            </w:r>
          </w:p>
        </w:tc>
        <w:tc>
          <w:tcPr>
            <w:tcW w:w="7494" w:type="dxa"/>
          </w:tcPr>
          <w:p w14:paraId="1C8D07C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Comparisons assessed: </w:t>
            </w:r>
            <w:r w:rsidRPr="000238D2">
              <w:rPr>
                <w:rFonts w:ascii="Times New Roman" w:hAnsi="Times New Roman" w:cs="Times New Roman"/>
              </w:rPr>
              <w:t>mechanical horseback riding (hippotherapy simulator) + standardized conventional physical therapy (E1) vs. standardized conventional physical therapy (C1)</w:t>
            </w:r>
          </w:p>
          <w:p w14:paraId="696F3BD2" w14:textId="77777777" w:rsidR="00412D7C" w:rsidRPr="000238D2" w:rsidRDefault="00412D7C" w:rsidP="00C70D40">
            <w:pPr>
              <w:rPr>
                <w:rFonts w:ascii="Times New Roman" w:hAnsi="Times New Roman" w:cs="Times New Roman"/>
              </w:rPr>
            </w:pPr>
          </w:p>
          <w:p w14:paraId="6B56D6C8"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Intervention: </w:t>
            </w:r>
            <w:r w:rsidRPr="000238D2">
              <w:rPr>
                <w:rFonts w:ascii="Times New Roman" w:hAnsi="Times New Roman" w:cs="Times New Roman"/>
              </w:rPr>
              <w:t>standardized conventional physical therapy (C1)</w:t>
            </w:r>
          </w:p>
          <w:p w14:paraId="7D7A9B48"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Procedure: </w:t>
            </w:r>
            <w:r w:rsidRPr="000238D2">
              <w:rPr>
                <w:rFonts w:ascii="Times New Roman" w:hAnsi="Times New Roman" w:cs="Times New Roman"/>
              </w:rPr>
              <w:t>standardized conventional physical therapy included physical modalities (heat, ultrasound, TENS) followed by therapeutic exercises (lumbar and core stabilizing and strengthening and lower back stretching), tailored to low back pain and dysfunction</w:t>
            </w:r>
          </w:p>
          <w:p w14:paraId="63A4174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Materials: </w:t>
            </w:r>
            <w:r w:rsidRPr="000238D2">
              <w:rPr>
                <w:rFonts w:ascii="Times New Roman" w:hAnsi="Times New Roman" w:cs="Times New Roman"/>
              </w:rPr>
              <w:t>hot pack, ultrasound, TENS unit</w:t>
            </w:r>
          </w:p>
          <w:p w14:paraId="291D33CB"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Format: </w:t>
            </w:r>
            <w:r w:rsidRPr="000238D2">
              <w:rPr>
                <w:rFonts w:ascii="Times New Roman" w:hAnsi="Times New Roman" w:cs="Times New Roman"/>
              </w:rPr>
              <w:t>in-person</w:t>
            </w:r>
          </w:p>
          <w:p w14:paraId="6058AD0A"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Duration: </w:t>
            </w:r>
            <w:r w:rsidRPr="000238D2">
              <w:rPr>
                <w:rFonts w:ascii="Times New Roman" w:hAnsi="Times New Roman" w:cs="Times New Roman"/>
              </w:rPr>
              <w:t>15 sessions</w:t>
            </w:r>
          </w:p>
          <w:p w14:paraId="44F33E9C"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Location:</w:t>
            </w:r>
            <w:r w:rsidRPr="000238D2">
              <w:rPr>
                <w:rFonts w:ascii="Times New Roman" w:hAnsi="Times New Roman" w:cs="Times New Roman"/>
              </w:rPr>
              <w:t xml:space="preserve"> outpatient physical therapy centre [s</w:t>
            </w:r>
            <w:r w:rsidRPr="000238D2">
              <w:rPr>
                <w:rFonts w:ascii="Times New Roman" w:hAnsi="Times New Roman" w:cs="Times New Roman"/>
                <w:lang w:val="en-US"/>
              </w:rPr>
              <w:t xml:space="preserve">ingle </w:t>
            </w:r>
            <w:proofErr w:type="spellStart"/>
            <w:r w:rsidRPr="000238D2">
              <w:rPr>
                <w:rFonts w:ascii="Times New Roman" w:hAnsi="Times New Roman" w:cs="Times New Roman"/>
                <w:lang w:val="en-US"/>
              </w:rPr>
              <w:t>centre</w:t>
            </w:r>
            <w:proofErr w:type="spellEnd"/>
            <w:r w:rsidRPr="000238D2">
              <w:rPr>
                <w:rFonts w:ascii="Times New Roman" w:hAnsi="Times New Roman" w:cs="Times New Roman"/>
                <w:lang w:val="en-US"/>
              </w:rPr>
              <w:t>]</w:t>
            </w:r>
          </w:p>
          <w:p w14:paraId="42B5C8A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Provider:</w:t>
            </w:r>
            <w:r w:rsidRPr="000238D2">
              <w:rPr>
                <w:rFonts w:ascii="Times New Roman" w:hAnsi="Times New Roman" w:cs="Times New Roman"/>
              </w:rPr>
              <w:t xml:space="preserve"> physiotherapist</w:t>
            </w:r>
          </w:p>
          <w:p w14:paraId="52E0852A"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Mode of delivery: </w:t>
            </w:r>
            <w:r w:rsidRPr="000238D2">
              <w:rPr>
                <w:rFonts w:ascii="Times New Roman" w:hAnsi="Times New Roman" w:cs="Times New Roman"/>
              </w:rPr>
              <w:t xml:space="preserve">independent </w:t>
            </w:r>
          </w:p>
          <w:p w14:paraId="0A6180D1"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Tailoring:</w:t>
            </w:r>
            <w:r w:rsidRPr="000238D2">
              <w:rPr>
                <w:rFonts w:ascii="Times New Roman" w:hAnsi="Times New Roman" w:cs="Times New Roman"/>
              </w:rPr>
              <w:t xml:space="preserve"> NR</w:t>
            </w:r>
          </w:p>
          <w:p w14:paraId="59977C4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Modifications: </w:t>
            </w:r>
            <w:r w:rsidRPr="000238D2">
              <w:rPr>
                <w:rFonts w:ascii="Times New Roman" w:hAnsi="Times New Roman" w:cs="Times New Roman"/>
              </w:rPr>
              <w:t>NR</w:t>
            </w:r>
          </w:p>
        </w:tc>
      </w:tr>
      <w:tr w:rsidR="00412D7C" w:rsidRPr="000238D2" w14:paraId="62907F3C" w14:textId="77777777" w:rsidTr="00C70D40">
        <w:tc>
          <w:tcPr>
            <w:tcW w:w="1516" w:type="dxa"/>
            <w:gridSpan w:val="2"/>
          </w:tcPr>
          <w:p w14:paraId="0893DF16"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Outcomes</w:t>
            </w:r>
          </w:p>
        </w:tc>
        <w:tc>
          <w:tcPr>
            <w:tcW w:w="7494" w:type="dxa"/>
          </w:tcPr>
          <w:p w14:paraId="2BE215E0" w14:textId="77777777" w:rsidR="00412D7C" w:rsidRPr="000238D2" w:rsidRDefault="00412D7C" w:rsidP="00C70D40">
            <w:pPr>
              <w:rPr>
                <w:rFonts w:ascii="Times New Roman" w:hAnsi="Times New Roman" w:cs="Times New Roman"/>
                <w:lang w:val="en-US"/>
              </w:rPr>
            </w:pPr>
            <w:r w:rsidRPr="000238D2">
              <w:rPr>
                <w:rFonts w:ascii="Times New Roman" w:hAnsi="Times New Roman" w:cs="Times New Roman"/>
                <w:lang w:val="en-US"/>
              </w:rPr>
              <w:t>Pain (VAS 0-100)</w:t>
            </w:r>
          </w:p>
          <w:p w14:paraId="1B6E05C6" w14:textId="77777777" w:rsidR="00412D7C" w:rsidRPr="000238D2" w:rsidRDefault="00412D7C" w:rsidP="00C70D40">
            <w:pPr>
              <w:rPr>
                <w:rFonts w:ascii="Times New Roman" w:hAnsi="Times New Roman" w:cs="Times New Roman"/>
                <w:lang w:val="en-US"/>
              </w:rPr>
            </w:pPr>
            <w:r w:rsidRPr="000238D2">
              <w:rPr>
                <w:rFonts w:ascii="Times New Roman" w:hAnsi="Times New Roman" w:cs="Times New Roman"/>
                <w:lang w:val="en-US"/>
              </w:rPr>
              <w:t>Function (RMDQ 0-24)</w:t>
            </w:r>
          </w:p>
          <w:p w14:paraId="66E036C6" w14:textId="77777777" w:rsidR="00412D7C" w:rsidRPr="000238D2" w:rsidRDefault="00412D7C" w:rsidP="00C70D40">
            <w:pPr>
              <w:rPr>
                <w:rFonts w:ascii="Times New Roman" w:hAnsi="Times New Roman" w:cs="Times New Roman"/>
                <w:lang w:val="en-US"/>
              </w:rPr>
            </w:pPr>
            <w:r w:rsidRPr="000238D2">
              <w:rPr>
                <w:rFonts w:ascii="Times New Roman" w:hAnsi="Times New Roman" w:cs="Times New Roman"/>
                <w:lang w:val="en-US"/>
              </w:rPr>
              <w:t>Adverse events (methods not reported)</w:t>
            </w:r>
          </w:p>
          <w:p w14:paraId="42A22C76" w14:textId="77777777" w:rsidR="00412D7C" w:rsidRPr="000238D2" w:rsidRDefault="00412D7C" w:rsidP="00C70D40">
            <w:pPr>
              <w:rPr>
                <w:rFonts w:ascii="Times New Roman" w:hAnsi="Times New Roman" w:cs="Times New Roman"/>
                <w:b/>
                <w:lang w:val="en-US"/>
              </w:rPr>
            </w:pPr>
            <w:r w:rsidRPr="000238D2">
              <w:rPr>
                <w:rFonts w:ascii="Times New Roman" w:hAnsi="Times New Roman" w:cs="Times New Roman"/>
                <w:b/>
                <w:lang w:val="en-US"/>
              </w:rPr>
              <w:t xml:space="preserve">Follow-up (post intervention): </w:t>
            </w:r>
            <w:r w:rsidRPr="000238D2">
              <w:rPr>
                <w:rFonts w:ascii="Times New Roman" w:hAnsi="Times New Roman" w:cs="Times New Roman"/>
                <w:lang w:val="en-US"/>
              </w:rPr>
              <w:t>immediate terms (closest to 2 weeks)</w:t>
            </w:r>
          </w:p>
        </w:tc>
      </w:tr>
      <w:tr w:rsidR="00412D7C" w:rsidRPr="000238D2" w14:paraId="17195C56" w14:textId="77777777" w:rsidTr="00C70D40">
        <w:tc>
          <w:tcPr>
            <w:tcW w:w="1516" w:type="dxa"/>
            <w:gridSpan w:val="2"/>
          </w:tcPr>
          <w:p w14:paraId="5C6E0EDD"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Risk of bias</w:t>
            </w:r>
          </w:p>
        </w:tc>
        <w:tc>
          <w:tcPr>
            <w:tcW w:w="7494" w:type="dxa"/>
          </w:tcPr>
          <w:p w14:paraId="053D2DF9" w14:textId="77777777" w:rsidR="00412D7C" w:rsidRPr="000238D2" w:rsidRDefault="00412D7C" w:rsidP="00C70D40">
            <w:pPr>
              <w:rPr>
                <w:rFonts w:ascii="Times New Roman" w:hAnsi="Times New Roman" w:cs="Times New Roman"/>
                <w:lang w:val="en-US"/>
              </w:rPr>
            </w:pPr>
            <w:r w:rsidRPr="000238D2">
              <w:rPr>
                <w:rFonts w:ascii="Times New Roman" w:hAnsi="Times New Roman" w:cs="Times New Roman"/>
              </w:rPr>
              <w:t>Unclear (refer to Appendix 2 for details)</w:t>
            </w:r>
          </w:p>
        </w:tc>
      </w:tr>
      <w:tr w:rsidR="00412D7C" w:rsidRPr="000238D2" w14:paraId="4178A867" w14:textId="77777777" w:rsidTr="00C70D40">
        <w:tc>
          <w:tcPr>
            <w:tcW w:w="9010" w:type="dxa"/>
            <w:gridSpan w:val="3"/>
            <w:shd w:val="clear" w:color="auto" w:fill="D9D9D9" w:themeFill="background1" w:themeFillShade="D9"/>
          </w:tcPr>
          <w:p w14:paraId="42F80F88"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Rotter 2022 </w:t>
            </w:r>
            <w:r w:rsidRPr="000238D2">
              <w:rPr>
                <w:rFonts w:ascii="Times New Roman" w:hAnsi="Times New Roman" w:cs="Times New Roman"/>
              </w:rPr>
              <w:t>(53220)</w:t>
            </w:r>
          </w:p>
        </w:tc>
      </w:tr>
      <w:tr w:rsidR="00412D7C" w:rsidRPr="000238D2" w14:paraId="35276414" w14:textId="77777777" w:rsidTr="00C70D40">
        <w:tc>
          <w:tcPr>
            <w:tcW w:w="1516" w:type="dxa"/>
            <w:gridSpan w:val="2"/>
          </w:tcPr>
          <w:p w14:paraId="4CE142A5"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Methods</w:t>
            </w:r>
          </w:p>
        </w:tc>
        <w:tc>
          <w:tcPr>
            <w:tcW w:w="7494" w:type="dxa"/>
          </w:tcPr>
          <w:p w14:paraId="78C69BDD"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Study design:</w:t>
            </w:r>
            <w:r w:rsidRPr="000238D2">
              <w:rPr>
                <w:rFonts w:ascii="Times New Roman" w:hAnsi="Times New Roman" w:cs="Times New Roman"/>
              </w:rPr>
              <w:t xml:space="preserve"> RCT</w:t>
            </w:r>
          </w:p>
          <w:p w14:paraId="76566B03"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Setting:</w:t>
            </w:r>
            <w:r w:rsidRPr="000238D2">
              <w:rPr>
                <w:rFonts w:ascii="Times New Roman" w:hAnsi="Times New Roman" w:cs="Times New Roman"/>
              </w:rPr>
              <w:t xml:space="preserve"> Germany</w:t>
            </w:r>
          </w:p>
          <w:p w14:paraId="6C544A7F"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Exercise groups:</w:t>
            </w:r>
            <w:r w:rsidRPr="000238D2">
              <w:rPr>
                <w:rFonts w:ascii="Times New Roman" w:hAnsi="Times New Roman" w:cs="Times New Roman"/>
              </w:rPr>
              <w:t xml:space="preserve"> 1</w:t>
            </w:r>
          </w:p>
          <w:p w14:paraId="78BAE67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Comparison groups:</w:t>
            </w:r>
            <w:r w:rsidRPr="000238D2">
              <w:rPr>
                <w:rFonts w:ascii="Times New Roman" w:hAnsi="Times New Roman" w:cs="Times New Roman"/>
              </w:rPr>
              <w:t xml:space="preserve"> 1</w:t>
            </w:r>
          </w:p>
        </w:tc>
      </w:tr>
      <w:tr w:rsidR="00412D7C" w:rsidRPr="000238D2" w14:paraId="2BC957E9" w14:textId="77777777" w:rsidTr="00C70D40">
        <w:tc>
          <w:tcPr>
            <w:tcW w:w="1516" w:type="dxa"/>
            <w:gridSpan w:val="2"/>
          </w:tcPr>
          <w:p w14:paraId="433723D0"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Participants</w:t>
            </w:r>
          </w:p>
        </w:tc>
        <w:tc>
          <w:tcPr>
            <w:tcW w:w="7494" w:type="dxa"/>
          </w:tcPr>
          <w:p w14:paraId="3565C685"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Number of participants:</w:t>
            </w:r>
            <w:r w:rsidRPr="000238D2">
              <w:rPr>
                <w:rFonts w:ascii="Times New Roman" w:hAnsi="Times New Roman" w:cs="Times New Roman"/>
              </w:rPr>
              <w:t xml:space="preserve"> 55 (E1: 29, C1: 26)</w:t>
            </w:r>
          </w:p>
          <w:p w14:paraId="1C7D9BA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Mean age, years (SD):</w:t>
            </w:r>
            <w:r w:rsidRPr="000238D2">
              <w:rPr>
                <w:rFonts w:ascii="Times New Roman" w:hAnsi="Times New Roman" w:cs="Times New Roman"/>
              </w:rPr>
              <w:t xml:space="preserve"> E1: 52.5 (8.7), C1: 54.8 (7.5)</w:t>
            </w:r>
          </w:p>
          <w:p w14:paraId="19C85BFD"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Age stratification (60+ years): </w:t>
            </w:r>
            <w:r w:rsidRPr="000238D2">
              <w:rPr>
                <w:rFonts w:ascii="Times New Roman" w:hAnsi="Times New Roman" w:cs="Times New Roman"/>
              </w:rPr>
              <w:t>No</w:t>
            </w:r>
          </w:p>
          <w:p w14:paraId="367DACFC"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lastRenderedPageBreak/>
              <w:t>Gender (female)</w:t>
            </w:r>
            <w:r w:rsidRPr="000238D2">
              <w:rPr>
                <w:rFonts w:ascii="Times New Roman" w:hAnsi="Times New Roman" w:cs="Times New Roman"/>
                <w:vertAlign w:val="superscript"/>
              </w:rPr>
              <w:t>†</w:t>
            </w:r>
            <w:r w:rsidRPr="000238D2">
              <w:rPr>
                <w:rFonts w:ascii="Times New Roman" w:hAnsi="Times New Roman" w:cs="Times New Roman"/>
                <w:b/>
              </w:rPr>
              <w:t>:</w:t>
            </w:r>
            <w:r w:rsidRPr="000238D2">
              <w:rPr>
                <w:rFonts w:ascii="Times New Roman" w:hAnsi="Times New Roman" w:cs="Times New Roman"/>
              </w:rPr>
              <w:t xml:space="preserve"> E1: 82.8%, C1: 84.6%</w:t>
            </w:r>
          </w:p>
          <w:p w14:paraId="0E62229B"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Chronic LBP type:</w:t>
            </w:r>
            <w:r w:rsidRPr="000238D2">
              <w:rPr>
                <w:rFonts w:ascii="Times New Roman" w:hAnsi="Times New Roman" w:cs="Times New Roman"/>
              </w:rPr>
              <w:t xml:space="preserve"> nonspecific </w:t>
            </w:r>
          </w:p>
          <w:p w14:paraId="65D64CBA"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Mean chronic LBP duration, years (SD):</w:t>
            </w:r>
            <w:r w:rsidRPr="000238D2">
              <w:rPr>
                <w:rFonts w:ascii="Times New Roman" w:hAnsi="Times New Roman" w:cs="Times New Roman"/>
              </w:rPr>
              <w:t xml:space="preserve"> E1: 9.6 (10.1), C1: 7.6 (10.1) </w:t>
            </w:r>
          </w:p>
          <w:p w14:paraId="694A7327"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Leg pain:</w:t>
            </w:r>
            <w:r w:rsidRPr="000238D2">
              <w:rPr>
                <w:rFonts w:ascii="Times New Roman" w:hAnsi="Times New Roman" w:cs="Times New Roman"/>
              </w:rPr>
              <w:t xml:space="preserve"> unclassified presence of leg pain</w:t>
            </w:r>
          </w:p>
          <w:p w14:paraId="68309B79"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Population source: </w:t>
            </w:r>
            <w:r w:rsidRPr="000238D2">
              <w:rPr>
                <w:rFonts w:ascii="Times New Roman" w:hAnsi="Times New Roman" w:cs="Times New Roman"/>
              </w:rPr>
              <w:t>healthcare, general population</w:t>
            </w:r>
          </w:p>
        </w:tc>
      </w:tr>
      <w:tr w:rsidR="00412D7C" w:rsidRPr="000238D2" w14:paraId="40AA7B24" w14:textId="77777777" w:rsidTr="00C70D40">
        <w:tc>
          <w:tcPr>
            <w:tcW w:w="1516" w:type="dxa"/>
            <w:gridSpan w:val="2"/>
          </w:tcPr>
          <w:p w14:paraId="663E4F26"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lastRenderedPageBreak/>
              <w:t>Interventions</w:t>
            </w:r>
          </w:p>
        </w:tc>
        <w:tc>
          <w:tcPr>
            <w:tcW w:w="7494" w:type="dxa"/>
          </w:tcPr>
          <w:p w14:paraId="7F6F45E9"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Intervention: </w:t>
            </w:r>
            <w:r w:rsidRPr="000238D2">
              <w:rPr>
                <w:rFonts w:ascii="Times New Roman" w:hAnsi="Times New Roman" w:cs="Times New Roman"/>
              </w:rPr>
              <w:t>mindful walking program (E1)</w:t>
            </w:r>
          </w:p>
          <w:p w14:paraId="6AD9E51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Rationale:</w:t>
            </w:r>
            <w:r w:rsidRPr="000238D2">
              <w:rPr>
                <w:rFonts w:ascii="Times New Roman" w:hAnsi="Times New Roman" w:cs="Times New Roman"/>
              </w:rPr>
              <w:t xml:space="preserve"> mindfulness-based interventions have been reported to be effective in alleviating various bio-psychosocially influenced conditions, including pain</w:t>
            </w:r>
          </w:p>
          <w:p w14:paraId="4435ACE5"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Materials: </w:t>
            </w:r>
            <w:r w:rsidRPr="000238D2">
              <w:rPr>
                <w:rFonts w:ascii="Times New Roman" w:hAnsi="Times New Roman" w:cs="Times New Roman"/>
              </w:rPr>
              <w:t>none</w:t>
            </w:r>
          </w:p>
          <w:p w14:paraId="5A36A06F"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Procedures:</w:t>
            </w:r>
            <w:r w:rsidRPr="000238D2">
              <w:rPr>
                <w:rFonts w:ascii="Times New Roman" w:hAnsi="Times New Roman" w:cs="Times New Roman"/>
              </w:rPr>
              <w:t xml:space="preserve"> group-based sessions (15 per group); each session built on previous sessions starting with general concept of mindfulness awareness and adding instructions on the technique of mindful walking (conscious rolling of the feet, swinging of the arms, conscious torso posture); sessions incorporated 10 minutes of warm-up stretching, 15-25 minutes of group walking instruction, 10 minutes of individual mindful walking, 5 minutes of stretching and 5 minutes of feedback; participants were instructed to self-exercise between group sessions</w:t>
            </w:r>
          </w:p>
          <w:p w14:paraId="7CB5BAF5"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Exercise type(s):</w:t>
            </w:r>
            <w:r w:rsidRPr="000238D2">
              <w:rPr>
                <w:rFonts w:ascii="Times New Roman" w:hAnsi="Times New Roman" w:cs="Times New Roman"/>
              </w:rPr>
              <w:t xml:space="preserve"> aerobic, s</w:t>
            </w:r>
            <w:r w:rsidRPr="000238D2">
              <w:rPr>
                <w:rFonts w:ascii="Times New Roman" w:hAnsi="Times New Roman" w:cs="Times New Roman"/>
                <w:shd w:val="clear" w:color="auto" w:fill="FFFFFF"/>
              </w:rPr>
              <w:t>tretching, or flexibility/mobilizing exercises</w:t>
            </w:r>
            <w:r w:rsidRPr="000238D2">
              <w:rPr>
                <w:rFonts w:ascii="Times New Roman" w:hAnsi="Times New Roman" w:cs="Times New Roman"/>
              </w:rPr>
              <w:t xml:space="preserve"> </w:t>
            </w:r>
          </w:p>
          <w:p w14:paraId="62D233C6"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Dominant exercise type: </w:t>
            </w:r>
            <w:r w:rsidRPr="000238D2">
              <w:rPr>
                <w:rFonts w:ascii="Times New Roman" w:hAnsi="Times New Roman" w:cs="Times New Roman"/>
              </w:rPr>
              <w:t>aerobic</w:t>
            </w:r>
          </w:p>
          <w:p w14:paraId="35192CFD"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Exercise specificity: </w:t>
            </w:r>
            <w:r w:rsidRPr="000238D2">
              <w:rPr>
                <w:rFonts w:ascii="Times New Roman" w:hAnsi="Times New Roman" w:cs="Times New Roman"/>
              </w:rPr>
              <w:t xml:space="preserve">whole body </w:t>
            </w:r>
          </w:p>
          <w:p w14:paraId="21DFBBA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Program design individualization: </w:t>
            </w:r>
            <w:r w:rsidRPr="000238D2">
              <w:rPr>
                <w:rFonts w:ascii="Times New Roman" w:hAnsi="Times New Roman" w:cs="Times New Roman"/>
              </w:rPr>
              <w:t xml:space="preserve">standard </w:t>
            </w:r>
          </w:p>
          <w:p w14:paraId="1F2DE189"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Format: </w:t>
            </w:r>
            <w:r w:rsidRPr="000238D2">
              <w:rPr>
                <w:rFonts w:ascii="Times New Roman" w:hAnsi="Times New Roman" w:cs="Times New Roman"/>
              </w:rPr>
              <w:t>in-person</w:t>
            </w:r>
          </w:p>
          <w:p w14:paraId="3E321AA3"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Home exercise component (yes/no): </w:t>
            </w:r>
            <w:r w:rsidRPr="000238D2">
              <w:rPr>
                <w:rFonts w:ascii="Times New Roman" w:hAnsi="Times New Roman" w:cs="Times New Roman"/>
              </w:rPr>
              <w:t>yes</w:t>
            </w:r>
          </w:p>
          <w:p w14:paraId="2334BF33"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Duration: </w:t>
            </w:r>
            <w:r w:rsidRPr="000238D2">
              <w:rPr>
                <w:rFonts w:ascii="Times New Roman" w:hAnsi="Times New Roman" w:cs="Times New Roman"/>
              </w:rPr>
              <w:t>60 min, 8 sessions, 8 weeks</w:t>
            </w:r>
          </w:p>
          <w:p w14:paraId="3997D527"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Location: </w:t>
            </w:r>
            <w:r w:rsidRPr="000238D2">
              <w:rPr>
                <w:rFonts w:ascii="Times New Roman" w:hAnsi="Times New Roman" w:cs="Times New Roman"/>
              </w:rPr>
              <w:t>outpatient clinic [single centre]</w:t>
            </w:r>
          </w:p>
          <w:p w14:paraId="10D919E7"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Provider: </w:t>
            </w:r>
            <w:r w:rsidRPr="000238D2">
              <w:rPr>
                <w:rFonts w:ascii="Times New Roman" w:hAnsi="Times New Roman" w:cs="Times New Roman"/>
              </w:rPr>
              <w:t>physiotherapist, physician, sports therapist</w:t>
            </w:r>
          </w:p>
          <w:p w14:paraId="73C3797F"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Mode of delivery: </w:t>
            </w:r>
            <w:r w:rsidRPr="000238D2">
              <w:rPr>
                <w:rFonts w:ascii="Times New Roman" w:hAnsi="Times New Roman" w:cs="Times New Roman"/>
              </w:rPr>
              <w:t>group</w:t>
            </w:r>
          </w:p>
          <w:p w14:paraId="2D190163"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Tailoring: </w:t>
            </w:r>
            <w:r w:rsidRPr="000238D2">
              <w:rPr>
                <w:rFonts w:ascii="Times New Roman" w:hAnsi="Times New Roman" w:cs="Times New Roman"/>
              </w:rPr>
              <w:t>participants were instructed to self-exercise between group sessions. Patients were allowed and instructed to use rescue medication on demand (paracetamol; maximum dosage, four times 500 mg/day)</w:t>
            </w:r>
          </w:p>
          <w:p w14:paraId="3356FD5F"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Modifications: </w:t>
            </w:r>
            <w:r w:rsidRPr="000238D2">
              <w:rPr>
                <w:rFonts w:ascii="Times New Roman" w:hAnsi="Times New Roman" w:cs="Times New Roman"/>
              </w:rPr>
              <w:t>NR</w:t>
            </w:r>
          </w:p>
          <w:p w14:paraId="2B42E727"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Adherence:</w:t>
            </w:r>
            <w:r w:rsidRPr="000238D2">
              <w:rPr>
                <w:rFonts w:ascii="Times New Roman" w:hAnsi="Times New Roman" w:cs="Times New Roman"/>
              </w:rPr>
              <w:t xml:space="preserve"> NR </w:t>
            </w:r>
          </w:p>
        </w:tc>
      </w:tr>
      <w:tr w:rsidR="00412D7C" w:rsidRPr="000238D2" w14:paraId="1AECC20F" w14:textId="77777777" w:rsidTr="00C70D40">
        <w:tc>
          <w:tcPr>
            <w:tcW w:w="1516" w:type="dxa"/>
            <w:gridSpan w:val="2"/>
          </w:tcPr>
          <w:p w14:paraId="6742E1DA"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Comparisons</w:t>
            </w:r>
          </w:p>
        </w:tc>
        <w:tc>
          <w:tcPr>
            <w:tcW w:w="7494" w:type="dxa"/>
          </w:tcPr>
          <w:p w14:paraId="0BDF56D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Comparisons assessed: </w:t>
            </w:r>
            <w:r w:rsidRPr="000238D2">
              <w:rPr>
                <w:rFonts w:ascii="Times New Roman" w:hAnsi="Times New Roman" w:cs="Times New Roman"/>
              </w:rPr>
              <w:t>mindful walking program (E1) vs. no treatment (C1)</w:t>
            </w:r>
          </w:p>
          <w:p w14:paraId="121440FE" w14:textId="77777777" w:rsidR="00412D7C" w:rsidRPr="000238D2" w:rsidRDefault="00412D7C" w:rsidP="00C70D40">
            <w:pPr>
              <w:rPr>
                <w:rFonts w:ascii="Times New Roman" w:hAnsi="Times New Roman" w:cs="Times New Roman"/>
                <w:b/>
              </w:rPr>
            </w:pPr>
          </w:p>
          <w:p w14:paraId="2E0E088C"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Intervention: </w:t>
            </w:r>
            <w:r w:rsidRPr="000238D2">
              <w:rPr>
                <w:rFonts w:ascii="Times New Roman" w:hAnsi="Times New Roman" w:cs="Times New Roman"/>
              </w:rPr>
              <w:t>no treatment (C1)</w:t>
            </w:r>
          </w:p>
          <w:p w14:paraId="6B6AA625"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Procedure:</w:t>
            </w:r>
            <w:r w:rsidRPr="000238D2">
              <w:rPr>
                <w:rFonts w:ascii="Times New Roman" w:hAnsi="Times New Roman" w:cs="Times New Roman"/>
              </w:rPr>
              <w:t xml:space="preserve"> n/a</w:t>
            </w:r>
          </w:p>
          <w:p w14:paraId="7574B7A0"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Materials: </w:t>
            </w:r>
            <w:r w:rsidRPr="000238D2">
              <w:rPr>
                <w:rFonts w:ascii="Times New Roman" w:hAnsi="Times New Roman" w:cs="Times New Roman"/>
              </w:rPr>
              <w:t>n/a</w:t>
            </w:r>
          </w:p>
          <w:p w14:paraId="19B55B68"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Format: </w:t>
            </w:r>
            <w:r w:rsidRPr="000238D2">
              <w:rPr>
                <w:rFonts w:ascii="Times New Roman" w:hAnsi="Times New Roman" w:cs="Times New Roman"/>
              </w:rPr>
              <w:t>n/a</w:t>
            </w:r>
          </w:p>
          <w:p w14:paraId="5D80560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Duration: </w:t>
            </w:r>
            <w:r w:rsidRPr="000238D2">
              <w:rPr>
                <w:rFonts w:ascii="Times New Roman" w:hAnsi="Times New Roman" w:cs="Times New Roman"/>
              </w:rPr>
              <w:t>n/a</w:t>
            </w:r>
          </w:p>
          <w:p w14:paraId="1F707188"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Location: </w:t>
            </w:r>
            <w:r w:rsidRPr="000238D2">
              <w:rPr>
                <w:rFonts w:ascii="Times New Roman" w:hAnsi="Times New Roman" w:cs="Times New Roman"/>
              </w:rPr>
              <w:t>n/a</w:t>
            </w:r>
          </w:p>
          <w:p w14:paraId="37C029FA"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Provider:</w:t>
            </w:r>
            <w:r w:rsidRPr="000238D2">
              <w:rPr>
                <w:rFonts w:ascii="Times New Roman" w:hAnsi="Times New Roman" w:cs="Times New Roman"/>
              </w:rPr>
              <w:t xml:space="preserve"> n/a</w:t>
            </w:r>
          </w:p>
          <w:p w14:paraId="62171EC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Mode of delivery: </w:t>
            </w:r>
            <w:r w:rsidRPr="000238D2">
              <w:rPr>
                <w:rFonts w:ascii="Times New Roman" w:hAnsi="Times New Roman" w:cs="Times New Roman"/>
              </w:rPr>
              <w:t>n/a</w:t>
            </w:r>
          </w:p>
          <w:p w14:paraId="2C05AD83"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Tailoring: </w:t>
            </w:r>
            <w:r w:rsidRPr="000238D2">
              <w:rPr>
                <w:rFonts w:ascii="Times New Roman" w:hAnsi="Times New Roman" w:cs="Times New Roman"/>
              </w:rPr>
              <w:t>patients were allowed and instructed to use rescue medication on demand (paracetamol; maximum dosage, four times 500 mg/day)</w:t>
            </w:r>
          </w:p>
          <w:p w14:paraId="70DE4AE9"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Modifications: </w:t>
            </w:r>
            <w:r w:rsidRPr="000238D2">
              <w:rPr>
                <w:rFonts w:ascii="Times New Roman" w:hAnsi="Times New Roman" w:cs="Times New Roman"/>
              </w:rPr>
              <w:t>n/a</w:t>
            </w:r>
          </w:p>
        </w:tc>
      </w:tr>
      <w:tr w:rsidR="00412D7C" w:rsidRPr="000238D2" w14:paraId="12576D70" w14:textId="77777777" w:rsidTr="00C70D40">
        <w:tc>
          <w:tcPr>
            <w:tcW w:w="1516" w:type="dxa"/>
            <w:gridSpan w:val="2"/>
          </w:tcPr>
          <w:p w14:paraId="07DD8535"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Outcomes</w:t>
            </w:r>
          </w:p>
        </w:tc>
        <w:tc>
          <w:tcPr>
            <w:tcW w:w="7494" w:type="dxa"/>
          </w:tcPr>
          <w:p w14:paraId="584BE7DE"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Pain (VAS 0-100)</w:t>
            </w:r>
          </w:p>
          <w:p w14:paraId="730B1087"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Function (Hannover Functional Ability Questionnaire 0-100)</w:t>
            </w:r>
          </w:p>
          <w:p w14:paraId="0A8605EE"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 xml:space="preserve">Health-related </w:t>
            </w:r>
            <w:proofErr w:type="spellStart"/>
            <w:r w:rsidRPr="000238D2">
              <w:rPr>
                <w:rFonts w:ascii="Times New Roman" w:hAnsi="Times New Roman" w:cs="Times New Roman"/>
              </w:rPr>
              <w:t>QofL</w:t>
            </w:r>
            <w:proofErr w:type="spellEnd"/>
            <w:r w:rsidRPr="000238D2">
              <w:rPr>
                <w:rFonts w:ascii="Times New Roman" w:hAnsi="Times New Roman" w:cs="Times New Roman"/>
              </w:rPr>
              <w:t xml:space="preserve"> (SF-36 0-100)</w:t>
            </w:r>
          </w:p>
          <w:p w14:paraId="529E2ABD"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lastRenderedPageBreak/>
              <w:t>Adverse events (measured across the whole study period)</w:t>
            </w:r>
          </w:p>
          <w:p w14:paraId="18DA861B"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Follow-up (post-intervention): </w:t>
            </w:r>
            <w:r w:rsidRPr="000238D2">
              <w:rPr>
                <w:rFonts w:ascii="Times New Roman" w:hAnsi="Times New Roman" w:cs="Times New Roman"/>
              </w:rPr>
              <w:t>immediate term (closest to 2 weeks), short term (closest to 3 months)</w:t>
            </w:r>
          </w:p>
        </w:tc>
      </w:tr>
      <w:tr w:rsidR="00412D7C" w:rsidRPr="000238D2" w14:paraId="0507066F" w14:textId="77777777" w:rsidTr="00C70D40">
        <w:tc>
          <w:tcPr>
            <w:tcW w:w="1516" w:type="dxa"/>
            <w:gridSpan w:val="2"/>
          </w:tcPr>
          <w:p w14:paraId="3F0E1AEF"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lastRenderedPageBreak/>
              <w:t>Risk of bias</w:t>
            </w:r>
          </w:p>
        </w:tc>
        <w:tc>
          <w:tcPr>
            <w:tcW w:w="7494" w:type="dxa"/>
          </w:tcPr>
          <w:p w14:paraId="1B2C13F9"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Unclear (refer to Appendix 2 for details)</w:t>
            </w:r>
          </w:p>
        </w:tc>
      </w:tr>
      <w:tr w:rsidR="00412D7C" w:rsidRPr="000238D2" w14:paraId="6DF84366" w14:textId="77777777" w:rsidTr="00C70D40">
        <w:tc>
          <w:tcPr>
            <w:tcW w:w="9010" w:type="dxa"/>
            <w:gridSpan w:val="3"/>
            <w:shd w:val="clear" w:color="auto" w:fill="D9D9D9" w:themeFill="background1" w:themeFillShade="D9"/>
          </w:tcPr>
          <w:p w14:paraId="798E9508"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Shamsi 2022 </w:t>
            </w:r>
            <w:r w:rsidRPr="000238D2">
              <w:rPr>
                <w:rFonts w:ascii="Times New Roman" w:hAnsi="Times New Roman" w:cs="Times New Roman"/>
              </w:rPr>
              <w:t>(53159)</w:t>
            </w:r>
          </w:p>
        </w:tc>
      </w:tr>
      <w:tr w:rsidR="00412D7C" w:rsidRPr="000238D2" w14:paraId="7F8373E7" w14:textId="77777777" w:rsidTr="00C70D40">
        <w:tc>
          <w:tcPr>
            <w:tcW w:w="1516" w:type="dxa"/>
            <w:gridSpan w:val="2"/>
          </w:tcPr>
          <w:p w14:paraId="683E84AE"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Methods</w:t>
            </w:r>
          </w:p>
        </w:tc>
        <w:tc>
          <w:tcPr>
            <w:tcW w:w="7494" w:type="dxa"/>
          </w:tcPr>
          <w:p w14:paraId="4175055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Study design:</w:t>
            </w:r>
            <w:r w:rsidRPr="000238D2">
              <w:rPr>
                <w:rFonts w:ascii="Times New Roman" w:hAnsi="Times New Roman" w:cs="Times New Roman"/>
              </w:rPr>
              <w:t xml:space="preserve"> RCT</w:t>
            </w:r>
          </w:p>
          <w:p w14:paraId="4159C2CD"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Setting:</w:t>
            </w:r>
            <w:r w:rsidRPr="000238D2">
              <w:rPr>
                <w:rFonts w:ascii="Times New Roman" w:hAnsi="Times New Roman" w:cs="Times New Roman"/>
              </w:rPr>
              <w:t xml:space="preserve"> Iran</w:t>
            </w:r>
          </w:p>
          <w:p w14:paraId="2B930C2A"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Exercise groups:</w:t>
            </w:r>
            <w:r w:rsidRPr="000238D2">
              <w:rPr>
                <w:rFonts w:ascii="Times New Roman" w:hAnsi="Times New Roman" w:cs="Times New Roman"/>
              </w:rPr>
              <w:t xml:space="preserve"> 2</w:t>
            </w:r>
          </w:p>
          <w:p w14:paraId="43466AF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Comparison groups:</w:t>
            </w:r>
            <w:r w:rsidRPr="000238D2">
              <w:rPr>
                <w:rFonts w:ascii="Times New Roman" w:hAnsi="Times New Roman" w:cs="Times New Roman"/>
              </w:rPr>
              <w:t xml:space="preserve"> 1</w:t>
            </w:r>
          </w:p>
        </w:tc>
      </w:tr>
      <w:tr w:rsidR="00412D7C" w:rsidRPr="000238D2" w14:paraId="10AA072B" w14:textId="77777777" w:rsidTr="00C70D40">
        <w:tc>
          <w:tcPr>
            <w:tcW w:w="1516" w:type="dxa"/>
            <w:gridSpan w:val="2"/>
          </w:tcPr>
          <w:p w14:paraId="710258C1"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Participants</w:t>
            </w:r>
          </w:p>
        </w:tc>
        <w:tc>
          <w:tcPr>
            <w:tcW w:w="7494" w:type="dxa"/>
          </w:tcPr>
          <w:p w14:paraId="0213DD6D"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Number of participants:</w:t>
            </w:r>
            <w:r w:rsidRPr="000238D2">
              <w:rPr>
                <w:rFonts w:ascii="Times New Roman" w:hAnsi="Times New Roman" w:cs="Times New Roman"/>
              </w:rPr>
              <w:t xml:space="preserve"> 45 (E1: 15, E2: 15, C1: 15)</w:t>
            </w:r>
          </w:p>
          <w:p w14:paraId="4F22551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Mean age, years (SD):</w:t>
            </w:r>
            <w:r w:rsidRPr="000238D2">
              <w:rPr>
                <w:rFonts w:ascii="Times New Roman" w:hAnsi="Times New Roman" w:cs="Times New Roman"/>
              </w:rPr>
              <w:t xml:space="preserve"> E1: 37.67 (8.96), E2: 37.07 (13.39), C1: 39.12 (11.61)</w:t>
            </w:r>
          </w:p>
          <w:p w14:paraId="73266F67"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Age stratification (60+ years): </w:t>
            </w:r>
            <w:r w:rsidRPr="000238D2">
              <w:rPr>
                <w:rFonts w:ascii="Times New Roman" w:hAnsi="Times New Roman" w:cs="Times New Roman"/>
              </w:rPr>
              <w:t>No</w:t>
            </w:r>
          </w:p>
          <w:p w14:paraId="248CA76C"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Gender (female)</w:t>
            </w:r>
            <w:r w:rsidRPr="000238D2">
              <w:rPr>
                <w:rFonts w:ascii="Times New Roman" w:hAnsi="Times New Roman" w:cs="Times New Roman"/>
                <w:vertAlign w:val="superscript"/>
              </w:rPr>
              <w:t>†</w:t>
            </w:r>
            <w:r w:rsidRPr="000238D2">
              <w:rPr>
                <w:rFonts w:ascii="Times New Roman" w:hAnsi="Times New Roman" w:cs="Times New Roman"/>
                <w:b/>
              </w:rPr>
              <w:t>:</w:t>
            </w:r>
            <w:r w:rsidRPr="000238D2">
              <w:rPr>
                <w:rFonts w:ascii="Times New Roman" w:hAnsi="Times New Roman" w:cs="Times New Roman"/>
              </w:rPr>
              <w:t xml:space="preserve"> E1: 33.3%, E2: 26.7%, C1: 33.3%</w:t>
            </w:r>
          </w:p>
          <w:p w14:paraId="42FFAE6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Chronic LBP type:</w:t>
            </w:r>
            <w:r w:rsidRPr="000238D2">
              <w:rPr>
                <w:rFonts w:ascii="Times New Roman" w:hAnsi="Times New Roman" w:cs="Times New Roman"/>
              </w:rPr>
              <w:t xml:space="preserve"> nonspecific </w:t>
            </w:r>
          </w:p>
          <w:p w14:paraId="65D19867"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Mean chronic LBP duration, years (SD):</w:t>
            </w:r>
            <w:r w:rsidRPr="000238D2">
              <w:rPr>
                <w:rFonts w:ascii="Times New Roman" w:hAnsi="Times New Roman" w:cs="Times New Roman"/>
              </w:rPr>
              <w:t xml:space="preserve"> NR</w:t>
            </w:r>
          </w:p>
          <w:p w14:paraId="34D0871A" w14:textId="77777777" w:rsidR="00412D7C" w:rsidRPr="000238D2" w:rsidRDefault="00412D7C" w:rsidP="00C70D40">
            <w:pPr>
              <w:tabs>
                <w:tab w:val="center" w:pos="3679"/>
              </w:tabs>
              <w:rPr>
                <w:rFonts w:ascii="Times New Roman" w:hAnsi="Times New Roman" w:cs="Times New Roman"/>
              </w:rPr>
            </w:pPr>
            <w:r w:rsidRPr="000238D2">
              <w:rPr>
                <w:rFonts w:ascii="Times New Roman" w:hAnsi="Times New Roman" w:cs="Times New Roman"/>
                <w:b/>
              </w:rPr>
              <w:t>Leg pain:</w:t>
            </w:r>
            <w:r w:rsidRPr="000238D2">
              <w:rPr>
                <w:rFonts w:ascii="Times New Roman" w:hAnsi="Times New Roman" w:cs="Times New Roman"/>
              </w:rPr>
              <w:t xml:space="preserve"> none </w:t>
            </w:r>
          </w:p>
          <w:p w14:paraId="3EDBC890" w14:textId="77777777" w:rsidR="00412D7C" w:rsidRPr="000238D2" w:rsidRDefault="00412D7C" w:rsidP="00C70D40">
            <w:pPr>
              <w:tabs>
                <w:tab w:val="center" w:pos="3679"/>
              </w:tabs>
              <w:rPr>
                <w:rFonts w:ascii="Times New Roman" w:hAnsi="Times New Roman" w:cs="Times New Roman"/>
              </w:rPr>
            </w:pPr>
            <w:r w:rsidRPr="000238D2">
              <w:rPr>
                <w:rFonts w:ascii="Times New Roman" w:hAnsi="Times New Roman" w:cs="Times New Roman"/>
                <w:b/>
              </w:rPr>
              <w:t xml:space="preserve">Population source: </w:t>
            </w:r>
            <w:r w:rsidRPr="000238D2">
              <w:rPr>
                <w:rFonts w:ascii="Times New Roman" w:hAnsi="Times New Roman" w:cs="Times New Roman"/>
              </w:rPr>
              <w:t>healthcare</w:t>
            </w:r>
          </w:p>
        </w:tc>
      </w:tr>
      <w:tr w:rsidR="00412D7C" w:rsidRPr="000238D2" w14:paraId="742CE4A4" w14:textId="77777777" w:rsidTr="00C70D40">
        <w:tc>
          <w:tcPr>
            <w:tcW w:w="1516" w:type="dxa"/>
            <w:gridSpan w:val="2"/>
          </w:tcPr>
          <w:p w14:paraId="65E1C1B4"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Interventions</w:t>
            </w:r>
          </w:p>
        </w:tc>
        <w:tc>
          <w:tcPr>
            <w:tcW w:w="7494" w:type="dxa"/>
          </w:tcPr>
          <w:p w14:paraId="20D1025D"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Intervention: </w:t>
            </w:r>
            <w:r w:rsidRPr="000238D2">
              <w:rPr>
                <w:rFonts w:ascii="Times New Roman" w:hAnsi="Times New Roman" w:cs="Times New Roman"/>
              </w:rPr>
              <w:t>hamstring static stretching + physiotherapy (E1)</w:t>
            </w:r>
          </w:p>
          <w:p w14:paraId="0D5479D0"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Rationale: </w:t>
            </w:r>
            <w:r w:rsidRPr="000238D2">
              <w:rPr>
                <w:rFonts w:ascii="Times New Roman" w:hAnsi="Times New Roman" w:cs="Times New Roman"/>
              </w:rPr>
              <w:t>stretching of passive ligaments appropriately makes the paraspinal muscles relax due to a stretch</w:t>
            </w:r>
            <w:r>
              <w:rPr>
                <w:rFonts w:ascii="Times New Roman" w:hAnsi="Times New Roman" w:cs="Times New Roman"/>
              </w:rPr>
              <w:t xml:space="preserve"> </w:t>
            </w:r>
            <w:r w:rsidRPr="000238D2">
              <w:rPr>
                <w:rFonts w:ascii="Times New Roman" w:hAnsi="Times New Roman" w:cs="Times New Roman"/>
              </w:rPr>
              <w:t>inhibition reflex. This reflex may be the cause of flexion-relaxation ratio phenomenon and therefore instead of active muscles, the spinal stability is the product of passive structures</w:t>
            </w:r>
          </w:p>
          <w:p w14:paraId="7CD1D3BC"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Materials: </w:t>
            </w:r>
            <w:r w:rsidRPr="000238D2">
              <w:rPr>
                <w:rFonts w:ascii="Times New Roman" w:hAnsi="Times New Roman" w:cs="Times New Roman"/>
              </w:rPr>
              <w:t>spring, sling, supports</w:t>
            </w:r>
          </w:p>
          <w:p w14:paraId="18B4D5D3"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Procedures: </w:t>
            </w:r>
            <w:r w:rsidRPr="000238D2">
              <w:rPr>
                <w:rFonts w:ascii="Times New Roman" w:hAnsi="Times New Roman" w:cs="Times New Roman"/>
              </w:rPr>
              <w:t>the hamstring was stretched by passively flexing the hip with knee fully extended while lying in supine position applying traction to ankle by a spring. Three sets of 2 min of stretch with 2 min rest in between were applied. Physiotherapy treatment included 15 min of heat therapy (hot pack), 15 min application of transcutaneous electrical stimulation (TENS) to low back area and the commonly used general exercises for back pain including paraspinal and abdominal muscle strengthening and stretching exercises</w:t>
            </w:r>
          </w:p>
          <w:p w14:paraId="6C7BC34F"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Exercise type(s):</w:t>
            </w:r>
            <w:r w:rsidRPr="000238D2">
              <w:rPr>
                <w:rFonts w:ascii="Times New Roman" w:hAnsi="Times New Roman" w:cs="Times New Roman"/>
              </w:rPr>
              <w:t xml:space="preserve"> core strengthening, s</w:t>
            </w:r>
            <w:r w:rsidRPr="000238D2">
              <w:rPr>
                <w:rFonts w:ascii="Times New Roman" w:hAnsi="Times New Roman" w:cs="Times New Roman"/>
                <w:shd w:val="clear" w:color="auto" w:fill="FFFFFF"/>
              </w:rPr>
              <w:t>tretching, or flexibility/mobilizing exercises</w:t>
            </w:r>
          </w:p>
          <w:p w14:paraId="6300AEB9"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Dominant exercise type:</w:t>
            </w:r>
            <w:r w:rsidRPr="000238D2">
              <w:rPr>
                <w:rFonts w:ascii="Times New Roman" w:hAnsi="Times New Roman" w:cs="Times New Roman"/>
              </w:rPr>
              <w:t xml:space="preserve"> s</w:t>
            </w:r>
            <w:r w:rsidRPr="000238D2">
              <w:rPr>
                <w:rFonts w:ascii="Times New Roman" w:hAnsi="Times New Roman" w:cs="Times New Roman"/>
                <w:shd w:val="clear" w:color="auto" w:fill="FFFFFF"/>
              </w:rPr>
              <w:t>tretching, or flexibility/mobilizing exercises</w:t>
            </w:r>
          </w:p>
          <w:p w14:paraId="2C3BE75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Exercise specificity: </w:t>
            </w:r>
            <w:r w:rsidRPr="000238D2">
              <w:rPr>
                <w:rFonts w:ascii="Times New Roman" w:hAnsi="Times New Roman" w:cs="Times New Roman"/>
              </w:rPr>
              <w:t>hamstring flexibility</w:t>
            </w:r>
          </w:p>
          <w:p w14:paraId="1125EEC9"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Program design individualization: </w:t>
            </w:r>
            <w:r w:rsidRPr="000238D2">
              <w:rPr>
                <w:rFonts w:ascii="Times New Roman" w:hAnsi="Times New Roman" w:cs="Times New Roman"/>
              </w:rPr>
              <w:t>standard</w:t>
            </w:r>
          </w:p>
          <w:p w14:paraId="77465F1F"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Format: </w:t>
            </w:r>
            <w:r w:rsidRPr="000238D2">
              <w:rPr>
                <w:rFonts w:ascii="Times New Roman" w:hAnsi="Times New Roman" w:cs="Times New Roman"/>
              </w:rPr>
              <w:t>in-person</w:t>
            </w:r>
          </w:p>
          <w:p w14:paraId="61BC1AC0"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Home exercise component (yes/no): </w:t>
            </w:r>
            <w:r w:rsidRPr="000238D2">
              <w:rPr>
                <w:rFonts w:ascii="Times New Roman" w:hAnsi="Times New Roman" w:cs="Times New Roman"/>
              </w:rPr>
              <w:t>NR</w:t>
            </w:r>
          </w:p>
          <w:p w14:paraId="085B2693"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Duration: </w:t>
            </w:r>
            <w:r w:rsidRPr="000238D2">
              <w:rPr>
                <w:rFonts w:ascii="Times New Roman" w:hAnsi="Times New Roman" w:cs="Times New Roman"/>
              </w:rPr>
              <w:t xml:space="preserve">12 sessions, 4 weeks </w:t>
            </w:r>
          </w:p>
          <w:p w14:paraId="2BE37B5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Location: </w:t>
            </w:r>
            <w:r w:rsidRPr="000238D2">
              <w:rPr>
                <w:rFonts w:ascii="Times New Roman" w:hAnsi="Times New Roman" w:cs="Times New Roman"/>
              </w:rPr>
              <w:t>physiotherapy clinic [single centre]</w:t>
            </w:r>
          </w:p>
          <w:p w14:paraId="50FEA8D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Provider: </w:t>
            </w:r>
            <w:r w:rsidRPr="000238D2">
              <w:rPr>
                <w:rFonts w:ascii="Times New Roman" w:hAnsi="Times New Roman" w:cs="Times New Roman"/>
              </w:rPr>
              <w:t xml:space="preserve">physiotherapist </w:t>
            </w:r>
          </w:p>
          <w:p w14:paraId="549F4453" w14:textId="38D1CF43"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Mode of delivery: </w:t>
            </w:r>
            <w:r w:rsidRPr="000238D2">
              <w:rPr>
                <w:rFonts w:ascii="Times New Roman" w:hAnsi="Times New Roman" w:cs="Times New Roman"/>
              </w:rPr>
              <w:t xml:space="preserve">independent (1:1) with therapist </w:t>
            </w:r>
          </w:p>
          <w:p w14:paraId="7D0CFB4A"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Tailoring: </w:t>
            </w:r>
            <w:r w:rsidRPr="000238D2">
              <w:rPr>
                <w:rFonts w:ascii="Times New Roman" w:hAnsi="Times New Roman" w:cs="Times New Roman"/>
              </w:rPr>
              <w:t>NR</w:t>
            </w:r>
          </w:p>
          <w:p w14:paraId="76114F99"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Modifications: </w:t>
            </w:r>
            <w:r w:rsidRPr="000238D2">
              <w:rPr>
                <w:rFonts w:ascii="Times New Roman" w:hAnsi="Times New Roman" w:cs="Times New Roman"/>
              </w:rPr>
              <w:t>NR</w:t>
            </w:r>
          </w:p>
          <w:p w14:paraId="11279B65"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Adherence:</w:t>
            </w:r>
            <w:r w:rsidRPr="000238D2">
              <w:rPr>
                <w:rFonts w:ascii="Times New Roman" w:hAnsi="Times New Roman" w:cs="Times New Roman"/>
              </w:rPr>
              <w:t xml:space="preserve"> NR (three consecutive or five intermittent absences in attending sessions, they were excluded)</w:t>
            </w:r>
          </w:p>
          <w:p w14:paraId="37811A14" w14:textId="77777777" w:rsidR="00412D7C" w:rsidRPr="000238D2" w:rsidRDefault="00412D7C" w:rsidP="00C70D40">
            <w:pPr>
              <w:rPr>
                <w:rFonts w:ascii="Times New Roman" w:hAnsi="Times New Roman" w:cs="Times New Roman"/>
              </w:rPr>
            </w:pPr>
          </w:p>
          <w:p w14:paraId="6ED2476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Intervention: </w:t>
            </w:r>
            <w:r w:rsidRPr="000238D2">
              <w:rPr>
                <w:rFonts w:ascii="Times New Roman" w:hAnsi="Times New Roman" w:cs="Times New Roman"/>
              </w:rPr>
              <w:t>hamstring strengthening in lengthened position + physiotherapy (E2)</w:t>
            </w:r>
          </w:p>
          <w:p w14:paraId="140B42D2"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lastRenderedPageBreak/>
              <w:t>Rationale:</w:t>
            </w:r>
            <w:r w:rsidRPr="000238D2">
              <w:rPr>
                <w:rFonts w:ascii="Times New Roman" w:hAnsi="Times New Roman" w:cs="Times New Roman"/>
              </w:rPr>
              <w:t xml:space="preserve"> stretching of passive ligaments appropriately makes the paraspinal muscles relax due to a stretch</w:t>
            </w:r>
            <w:r>
              <w:rPr>
                <w:rFonts w:ascii="Times New Roman" w:hAnsi="Times New Roman" w:cs="Times New Roman"/>
              </w:rPr>
              <w:t xml:space="preserve"> </w:t>
            </w:r>
            <w:r w:rsidRPr="000238D2">
              <w:rPr>
                <w:rFonts w:ascii="Times New Roman" w:hAnsi="Times New Roman" w:cs="Times New Roman"/>
              </w:rPr>
              <w:t>inhibition reflex. This reflex may be the cause of flexion-relaxation ratio phenomenon and therefore instead of active muscles, the spinal stability is the product of passive structures</w:t>
            </w:r>
          </w:p>
          <w:p w14:paraId="0F0F2F8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Materials: </w:t>
            </w:r>
            <w:r w:rsidRPr="000238D2">
              <w:rPr>
                <w:rFonts w:ascii="Times New Roman" w:hAnsi="Times New Roman" w:cs="Times New Roman"/>
              </w:rPr>
              <w:t>spring, sling, supports</w:t>
            </w:r>
          </w:p>
          <w:p w14:paraId="549E5110"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Procedures:</w:t>
            </w:r>
            <w:r w:rsidRPr="000238D2">
              <w:rPr>
                <w:rFonts w:ascii="Times New Roman" w:hAnsi="Times New Roman" w:cs="Times New Roman"/>
              </w:rPr>
              <w:t xml:space="preserve"> the hamstring was contracted concentrically in its lengthened position. To attain this position, patients were seated on a chair with the thigh resting on a support keeping hip joint in 120 degrees of flexion and knee in full extension. A spring was attached to their ankle flexing hip joint and the patients contracted hamstring muscle against the spring by extending the hip. The other hip and knee joint remained flexed in 90 degrees. Physiotherapy treatment included 15 min of heat therapy (hot pack), 15 min application of transcutaneous electrical stimulation (TENS) to low back area and the commonly used general exercises for back pain including paraspinal and abdominal muscle strengthening and stretching exercises</w:t>
            </w:r>
          </w:p>
          <w:p w14:paraId="5898AD8D"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Exercise type(s):</w:t>
            </w:r>
            <w:r w:rsidRPr="000238D2">
              <w:rPr>
                <w:rFonts w:ascii="Times New Roman" w:hAnsi="Times New Roman" w:cs="Times New Roman"/>
              </w:rPr>
              <w:t xml:space="preserve"> core strengthening, general strength training, s</w:t>
            </w:r>
            <w:r w:rsidRPr="000238D2">
              <w:rPr>
                <w:rFonts w:ascii="Times New Roman" w:hAnsi="Times New Roman" w:cs="Times New Roman"/>
                <w:shd w:val="clear" w:color="auto" w:fill="FFFFFF"/>
              </w:rPr>
              <w:t>tretching, or flexibility/mobilizing exercises</w:t>
            </w:r>
          </w:p>
          <w:p w14:paraId="7446D2C9"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Dominant exercise type:</w:t>
            </w:r>
            <w:r w:rsidRPr="000238D2">
              <w:rPr>
                <w:rFonts w:ascii="Times New Roman" w:hAnsi="Times New Roman" w:cs="Times New Roman"/>
              </w:rPr>
              <w:t xml:space="preserve"> general strength training </w:t>
            </w:r>
          </w:p>
          <w:p w14:paraId="5C115DA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Exercise specificity: </w:t>
            </w:r>
            <w:r w:rsidRPr="000238D2">
              <w:rPr>
                <w:rFonts w:ascii="Times New Roman" w:hAnsi="Times New Roman" w:cs="Times New Roman"/>
              </w:rPr>
              <w:t>hamstring strength</w:t>
            </w:r>
          </w:p>
          <w:p w14:paraId="2143D55F"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Program design individualization: </w:t>
            </w:r>
            <w:r w:rsidRPr="000238D2">
              <w:rPr>
                <w:rFonts w:ascii="Times New Roman" w:hAnsi="Times New Roman" w:cs="Times New Roman"/>
              </w:rPr>
              <w:t>standard</w:t>
            </w:r>
          </w:p>
          <w:p w14:paraId="425D6C56"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Format: </w:t>
            </w:r>
            <w:r w:rsidRPr="000238D2">
              <w:rPr>
                <w:rFonts w:ascii="Times New Roman" w:hAnsi="Times New Roman" w:cs="Times New Roman"/>
              </w:rPr>
              <w:t>in-person</w:t>
            </w:r>
          </w:p>
          <w:p w14:paraId="1511FC6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Home exercise component (yes/no): </w:t>
            </w:r>
            <w:r w:rsidRPr="000238D2">
              <w:rPr>
                <w:rFonts w:ascii="Times New Roman" w:hAnsi="Times New Roman" w:cs="Times New Roman"/>
              </w:rPr>
              <w:t>NR</w:t>
            </w:r>
          </w:p>
          <w:p w14:paraId="6E0BE69C"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Duration: </w:t>
            </w:r>
            <w:r w:rsidRPr="000238D2">
              <w:rPr>
                <w:rFonts w:ascii="Times New Roman" w:hAnsi="Times New Roman" w:cs="Times New Roman"/>
              </w:rPr>
              <w:t xml:space="preserve">12 sessions, 4 weeks </w:t>
            </w:r>
          </w:p>
          <w:p w14:paraId="599AD28D"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Location: </w:t>
            </w:r>
            <w:r w:rsidRPr="000238D2">
              <w:rPr>
                <w:rFonts w:ascii="Times New Roman" w:hAnsi="Times New Roman" w:cs="Times New Roman"/>
              </w:rPr>
              <w:t>physiotherapy clinic [single centre]</w:t>
            </w:r>
          </w:p>
          <w:p w14:paraId="238C4A0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Provider: </w:t>
            </w:r>
            <w:r w:rsidRPr="000238D2">
              <w:rPr>
                <w:rFonts w:ascii="Times New Roman" w:hAnsi="Times New Roman" w:cs="Times New Roman"/>
              </w:rPr>
              <w:t xml:space="preserve">physiotherapist </w:t>
            </w:r>
          </w:p>
          <w:p w14:paraId="57FFFFF3"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Mode of delivery: </w:t>
            </w:r>
            <w:r w:rsidRPr="000238D2">
              <w:rPr>
                <w:rFonts w:ascii="Times New Roman" w:hAnsi="Times New Roman" w:cs="Times New Roman"/>
              </w:rPr>
              <w:t>individual</w:t>
            </w:r>
          </w:p>
          <w:p w14:paraId="130AE339"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Tailoring: </w:t>
            </w:r>
            <w:r w:rsidRPr="000238D2">
              <w:rPr>
                <w:rFonts w:ascii="Times New Roman" w:hAnsi="Times New Roman" w:cs="Times New Roman"/>
              </w:rPr>
              <w:t>NR</w:t>
            </w:r>
          </w:p>
          <w:p w14:paraId="23BBC24C"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Modifications: </w:t>
            </w:r>
            <w:r w:rsidRPr="000238D2">
              <w:rPr>
                <w:rFonts w:ascii="Times New Roman" w:hAnsi="Times New Roman" w:cs="Times New Roman"/>
              </w:rPr>
              <w:t>NR</w:t>
            </w:r>
          </w:p>
          <w:p w14:paraId="7519A71C"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Adherence:</w:t>
            </w:r>
            <w:r w:rsidRPr="000238D2">
              <w:rPr>
                <w:rFonts w:ascii="Times New Roman" w:hAnsi="Times New Roman" w:cs="Times New Roman"/>
              </w:rPr>
              <w:t xml:space="preserve"> NR (three consecutive or five intermittent absences in attending sessions, they were excluded)</w:t>
            </w:r>
          </w:p>
        </w:tc>
      </w:tr>
      <w:tr w:rsidR="00412D7C" w:rsidRPr="000238D2" w14:paraId="4FA6AC1A" w14:textId="77777777" w:rsidTr="00C70D40">
        <w:tc>
          <w:tcPr>
            <w:tcW w:w="1516" w:type="dxa"/>
            <w:gridSpan w:val="2"/>
          </w:tcPr>
          <w:p w14:paraId="794C5100"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lastRenderedPageBreak/>
              <w:t>Comparisons</w:t>
            </w:r>
          </w:p>
        </w:tc>
        <w:tc>
          <w:tcPr>
            <w:tcW w:w="7494" w:type="dxa"/>
          </w:tcPr>
          <w:p w14:paraId="7FCC5CB7"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Comparisons assessed: </w:t>
            </w:r>
          </w:p>
          <w:p w14:paraId="5E0DD216" w14:textId="77777777" w:rsidR="00412D7C" w:rsidRPr="000238D2" w:rsidRDefault="00412D7C" w:rsidP="00C70D40">
            <w:pPr>
              <w:pStyle w:val="ListParagraph"/>
              <w:numPr>
                <w:ilvl w:val="0"/>
                <w:numId w:val="33"/>
              </w:numPr>
            </w:pPr>
            <w:r w:rsidRPr="000238D2">
              <w:t>hamstring static stretching + physiotherapy (E1) vs. physiotherapy (C1)</w:t>
            </w:r>
          </w:p>
          <w:p w14:paraId="53418EB3" w14:textId="77777777" w:rsidR="00412D7C" w:rsidRPr="000238D2" w:rsidRDefault="00412D7C" w:rsidP="00C70D40">
            <w:pPr>
              <w:pStyle w:val="ListParagraph"/>
              <w:numPr>
                <w:ilvl w:val="0"/>
                <w:numId w:val="33"/>
              </w:numPr>
            </w:pPr>
            <w:r w:rsidRPr="000238D2">
              <w:t>hamstring strengthening in lengthened position + physiotherapy (E2) vs. physiotherapy (C1)</w:t>
            </w:r>
          </w:p>
          <w:p w14:paraId="150C5AC5" w14:textId="77777777" w:rsidR="00412D7C" w:rsidRPr="000238D2" w:rsidRDefault="00412D7C" w:rsidP="00C70D40">
            <w:pPr>
              <w:rPr>
                <w:rFonts w:ascii="Times New Roman" w:hAnsi="Times New Roman" w:cs="Times New Roman"/>
                <w:b/>
              </w:rPr>
            </w:pPr>
          </w:p>
          <w:p w14:paraId="1603071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Intervention: </w:t>
            </w:r>
            <w:r w:rsidRPr="000238D2">
              <w:rPr>
                <w:rFonts w:ascii="Times New Roman" w:hAnsi="Times New Roman" w:cs="Times New Roman"/>
              </w:rPr>
              <w:t>physiotherapy (C1)</w:t>
            </w:r>
          </w:p>
          <w:p w14:paraId="0D32E64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Procedure:</w:t>
            </w:r>
            <w:r w:rsidRPr="000238D2">
              <w:rPr>
                <w:rFonts w:ascii="Times New Roman" w:hAnsi="Times New Roman" w:cs="Times New Roman"/>
              </w:rPr>
              <w:t xml:space="preserve"> physiotherapy treatment included 15 min of heat therapy (hot pack), 15 min application of transcutaneous electrical stimulation (TENS) to low back area and the commonly used general exercises for back pain including paraspinal and abdominal muscle strengthening and stretching exercises</w:t>
            </w:r>
          </w:p>
          <w:p w14:paraId="74B9EA9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Materials: </w:t>
            </w:r>
            <w:r w:rsidRPr="000238D2">
              <w:rPr>
                <w:rFonts w:ascii="Times New Roman" w:hAnsi="Times New Roman" w:cs="Times New Roman"/>
              </w:rPr>
              <w:t>hot pack, TENS unit</w:t>
            </w:r>
          </w:p>
          <w:p w14:paraId="1B6A96A7"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Format: </w:t>
            </w:r>
            <w:r w:rsidRPr="000238D2">
              <w:rPr>
                <w:rFonts w:ascii="Times New Roman" w:hAnsi="Times New Roman" w:cs="Times New Roman"/>
              </w:rPr>
              <w:t>in-person</w:t>
            </w:r>
          </w:p>
          <w:p w14:paraId="632243D5"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Duration: </w:t>
            </w:r>
            <w:r w:rsidRPr="000238D2">
              <w:rPr>
                <w:rFonts w:ascii="Times New Roman" w:hAnsi="Times New Roman" w:cs="Times New Roman"/>
              </w:rPr>
              <w:t>12 sessions, 4 weeks</w:t>
            </w:r>
          </w:p>
          <w:p w14:paraId="349120F0"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Location: </w:t>
            </w:r>
            <w:r w:rsidRPr="000238D2">
              <w:rPr>
                <w:rFonts w:ascii="Times New Roman" w:hAnsi="Times New Roman" w:cs="Times New Roman"/>
              </w:rPr>
              <w:t>physiotherapy clinic</w:t>
            </w:r>
          </w:p>
          <w:p w14:paraId="3EA979D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Provider:</w:t>
            </w:r>
            <w:r w:rsidRPr="000238D2">
              <w:rPr>
                <w:rFonts w:ascii="Times New Roman" w:hAnsi="Times New Roman" w:cs="Times New Roman"/>
              </w:rPr>
              <w:t xml:space="preserve"> physiotherapist</w:t>
            </w:r>
          </w:p>
          <w:p w14:paraId="06B51BF5" w14:textId="63C185E0"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Mode of delivery: </w:t>
            </w:r>
            <w:r w:rsidRPr="000238D2">
              <w:rPr>
                <w:rFonts w:ascii="Times New Roman" w:hAnsi="Times New Roman" w:cs="Times New Roman"/>
              </w:rPr>
              <w:t>individual (1:1) with therapist</w:t>
            </w:r>
          </w:p>
          <w:p w14:paraId="6CFE4577"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Tailoring: </w:t>
            </w:r>
            <w:r w:rsidRPr="000238D2">
              <w:rPr>
                <w:rFonts w:ascii="Times New Roman" w:hAnsi="Times New Roman" w:cs="Times New Roman"/>
              </w:rPr>
              <w:t>NR</w:t>
            </w:r>
          </w:p>
          <w:p w14:paraId="71BBE0A9"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lastRenderedPageBreak/>
              <w:t xml:space="preserve">Modifications: </w:t>
            </w:r>
            <w:r w:rsidRPr="000238D2">
              <w:rPr>
                <w:rFonts w:ascii="Times New Roman" w:hAnsi="Times New Roman" w:cs="Times New Roman"/>
              </w:rPr>
              <w:t>NR</w:t>
            </w:r>
          </w:p>
        </w:tc>
      </w:tr>
      <w:tr w:rsidR="00412D7C" w:rsidRPr="000238D2" w14:paraId="30414A60" w14:textId="77777777" w:rsidTr="00C70D40">
        <w:tc>
          <w:tcPr>
            <w:tcW w:w="1516" w:type="dxa"/>
            <w:gridSpan w:val="2"/>
          </w:tcPr>
          <w:p w14:paraId="48255343"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lastRenderedPageBreak/>
              <w:t>Outcomes</w:t>
            </w:r>
          </w:p>
        </w:tc>
        <w:tc>
          <w:tcPr>
            <w:tcW w:w="7494" w:type="dxa"/>
          </w:tcPr>
          <w:p w14:paraId="5AF807CE"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Pain (VAS 0-100)</w:t>
            </w:r>
          </w:p>
          <w:p w14:paraId="78505B33"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Function (ODI 0-100)</w:t>
            </w:r>
          </w:p>
          <w:p w14:paraId="3DC7ACE9"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Follow-up (post-intervention): </w:t>
            </w:r>
            <w:r w:rsidRPr="000238D2">
              <w:rPr>
                <w:rFonts w:ascii="Times New Roman" w:hAnsi="Times New Roman" w:cs="Times New Roman"/>
              </w:rPr>
              <w:t>immediate term (closest to 2 weeks)</w:t>
            </w:r>
          </w:p>
        </w:tc>
      </w:tr>
      <w:tr w:rsidR="00412D7C" w:rsidRPr="000238D2" w14:paraId="6B61B8C9" w14:textId="77777777" w:rsidTr="00C70D40">
        <w:tc>
          <w:tcPr>
            <w:tcW w:w="1516" w:type="dxa"/>
            <w:gridSpan w:val="2"/>
          </w:tcPr>
          <w:p w14:paraId="53CF15A6"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Risk of bias</w:t>
            </w:r>
          </w:p>
        </w:tc>
        <w:tc>
          <w:tcPr>
            <w:tcW w:w="7494" w:type="dxa"/>
          </w:tcPr>
          <w:p w14:paraId="4A7E53CD"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Unclear (refer to Appendix 2 for details)</w:t>
            </w:r>
          </w:p>
        </w:tc>
      </w:tr>
      <w:tr w:rsidR="00412D7C" w:rsidRPr="000238D2" w14:paraId="1A223787" w14:textId="77777777" w:rsidTr="00C70D40">
        <w:tc>
          <w:tcPr>
            <w:tcW w:w="9010" w:type="dxa"/>
            <w:gridSpan w:val="3"/>
            <w:shd w:val="clear" w:color="auto" w:fill="D9D9D9" w:themeFill="background1" w:themeFillShade="D9"/>
          </w:tcPr>
          <w:p w14:paraId="1EFAE4A4" w14:textId="77777777" w:rsidR="00412D7C" w:rsidRPr="000238D2" w:rsidRDefault="00412D7C" w:rsidP="00C70D40">
            <w:pPr>
              <w:rPr>
                <w:rFonts w:ascii="Times New Roman" w:hAnsi="Times New Roman" w:cs="Times New Roman"/>
                <w:highlight w:val="yellow"/>
              </w:rPr>
            </w:pPr>
            <w:proofErr w:type="spellStart"/>
            <w:r w:rsidRPr="000238D2">
              <w:rPr>
                <w:rFonts w:ascii="Times New Roman" w:hAnsi="Times New Roman" w:cs="Times New Roman"/>
                <w:b/>
              </w:rPr>
              <w:t>Smeets</w:t>
            </w:r>
            <w:proofErr w:type="spellEnd"/>
            <w:r w:rsidRPr="000238D2">
              <w:rPr>
                <w:rFonts w:ascii="Times New Roman" w:hAnsi="Times New Roman" w:cs="Times New Roman"/>
                <w:b/>
              </w:rPr>
              <w:t xml:space="preserve"> 2008 </w:t>
            </w:r>
            <w:r w:rsidRPr="000238D2">
              <w:rPr>
                <w:rFonts w:ascii="Times New Roman" w:hAnsi="Times New Roman" w:cs="Times New Roman"/>
              </w:rPr>
              <w:t>(16226)</w:t>
            </w:r>
          </w:p>
        </w:tc>
      </w:tr>
      <w:tr w:rsidR="00412D7C" w:rsidRPr="000238D2" w14:paraId="5836474E" w14:textId="77777777" w:rsidTr="00C70D40">
        <w:tc>
          <w:tcPr>
            <w:tcW w:w="1516" w:type="dxa"/>
            <w:gridSpan w:val="2"/>
          </w:tcPr>
          <w:p w14:paraId="2DB9089E"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Methods</w:t>
            </w:r>
          </w:p>
        </w:tc>
        <w:tc>
          <w:tcPr>
            <w:tcW w:w="7494" w:type="dxa"/>
          </w:tcPr>
          <w:p w14:paraId="2E8C4F5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Study design:</w:t>
            </w:r>
            <w:r w:rsidRPr="000238D2">
              <w:rPr>
                <w:rFonts w:ascii="Times New Roman" w:hAnsi="Times New Roman" w:cs="Times New Roman"/>
              </w:rPr>
              <w:t xml:space="preserve"> RCT (cluster randomized trial)</w:t>
            </w:r>
          </w:p>
          <w:p w14:paraId="57CBBFEC"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Setting:</w:t>
            </w:r>
            <w:r w:rsidRPr="000238D2">
              <w:rPr>
                <w:rFonts w:ascii="Times New Roman" w:hAnsi="Times New Roman" w:cs="Times New Roman"/>
              </w:rPr>
              <w:t xml:space="preserve"> Netherlands</w:t>
            </w:r>
          </w:p>
          <w:p w14:paraId="3E8EB759"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Exercise groups:</w:t>
            </w:r>
            <w:r w:rsidRPr="000238D2">
              <w:rPr>
                <w:rFonts w:ascii="Times New Roman" w:hAnsi="Times New Roman" w:cs="Times New Roman"/>
              </w:rPr>
              <w:t xml:space="preserve"> 1</w:t>
            </w:r>
          </w:p>
          <w:p w14:paraId="041C996B"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Comparison groups:</w:t>
            </w:r>
            <w:r w:rsidRPr="000238D2">
              <w:rPr>
                <w:rFonts w:ascii="Times New Roman" w:hAnsi="Times New Roman" w:cs="Times New Roman"/>
              </w:rPr>
              <w:t xml:space="preserve"> 1</w:t>
            </w:r>
          </w:p>
        </w:tc>
      </w:tr>
      <w:tr w:rsidR="00412D7C" w:rsidRPr="000238D2" w14:paraId="49858F2A" w14:textId="77777777" w:rsidTr="00C70D40">
        <w:tc>
          <w:tcPr>
            <w:tcW w:w="1516" w:type="dxa"/>
            <w:gridSpan w:val="2"/>
          </w:tcPr>
          <w:p w14:paraId="355A6656"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Participants</w:t>
            </w:r>
          </w:p>
        </w:tc>
        <w:tc>
          <w:tcPr>
            <w:tcW w:w="7494" w:type="dxa"/>
          </w:tcPr>
          <w:p w14:paraId="6814B367" w14:textId="77777777" w:rsidR="00412D7C" w:rsidRPr="000238D2" w:rsidRDefault="00412D7C" w:rsidP="00C70D40">
            <w:pPr>
              <w:rPr>
                <w:rFonts w:ascii="Times New Roman" w:hAnsi="Times New Roman" w:cs="Times New Roman"/>
                <w:highlight w:val="yellow"/>
              </w:rPr>
            </w:pPr>
            <w:r w:rsidRPr="000238D2">
              <w:rPr>
                <w:rFonts w:ascii="Times New Roman" w:hAnsi="Times New Roman" w:cs="Times New Roman"/>
                <w:b/>
              </w:rPr>
              <w:t>Number of participants:</w:t>
            </w:r>
            <w:r w:rsidRPr="000238D2">
              <w:rPr>
                <w:rFonts w:ascii="Times New Roman" w:hAnsi="Times New Roman" w:cs="Times New Roman"/>
              </w:rPr>
              <w:t xml:space="preserve"> 223 (E1: 61, C1: 58, C2: 53, C3:  51) *only E1 and C1 relevant for review</w:t>
            </w:r>
          </w:p>
          <w:p w14:paraId="7D335F2A"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Mean age, years (SD):</w:t>
            </w:r>
            <w:r w:rsidRPr="000238D2">
              <w:rPr>
                <w:rFonts w:ascii="Times New Roman" w:hAnsi="Times New Roman" w:cs="Times New Roman"/>
              </w:rPr>
              <w:t xml:space="preserve"> E1: 40.7 (10.1), C1: 42.5 (9.7)</w:t>
            </w:r>
          </w:p>
          <w:p w14:paraId="36D6CBEA"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Age stratification (60+ years): </w:t>
            </w:r>
            <w:r w:rsidRPr="000238D2">
              <w:rPr>
                <w:rFonts w:ascii="Times New Roman" w:hAnsi="Times New Roman" w:cs="Times New Roman"/>
              </w:rPr>
              <w:t>No</w:t>
            </w:r>
          </w:p>
          <w:p w14:paraId="69599B0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Gender (female)</w:t>
            </w:r>
            <w:r w:rsidRPr="000238D2">
              <w:rPr>
                <w:rFonts w:ascii="Times New Roman" w:hAnsi="Times New Roman" w:cs="Times New Roman"/>
                <w:vertAlign w:val="superscript"/>
              </w:rPr>
              <w:t>†</w:t>
            </w:r>
            <w:r w:rsidRPr="000238D2">
              <w:rPr>
                <w:rFonts w:ascii="Times New Roman" w:hAnsi="Times New Roman" w:cs="Times New Roman"/>
                <w:b/>
              </w:rPr>
              <w:t>:</w:t>
            </w:r>
            <w:r w:rsidRPr="000238D2">
              <w:rPr>
                <w:rFonts w:ascii="Times New Roman" w:hAnsi="Times New Roman" w:cs="Times New Roman"/>
              </w:rPr>
              <w:t xml:space="preserve"> E1: 37.7%, C1: 58.6%</w:t>
            </w:r>
          </w:p>
          <w:p w14:paraId="2D9C951D"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Chronic LBP type:</w:t>
            </w:r>
            <w:r w:rsidRPr="000238D2">
              <w:rPr>
                <w:rFonts w:ascii="Times New Roman" w:hAnsi="Times New Roman" w:cs="Times New Roman"/>
              </w:rPr>
              <w:t xml:space="preserve"> nonspecific</w:t>
            </w:r>
          </w:p>
          <w:p w14:paraId="6B1136E6"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Mean chronic LBP duration, months (SD):</w:t>
            </w:r>
            <w:r w:rsidRPr="000238D2">
              <w:rPr>
                <w:rFonts w:ascii="Times New Roman" w:hAnsi="Times New Roman" w:cs="Times New Roman"/>
              </w:rPr>
              <w:t xml:space="preserve"> E1: 56.1 (67.5), C1: 68.3 (74.2)</w:t>
            </w:r>
          </w:p>
          <w:p w14:paraId="0E740CB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Leg pain:</w:t>
            </w:r>
            <w:r w:rsidRPr="000238D2">
              <w:rPr>
                <w:rFonts w:ascii="Times New Roman" w:hAnsi="Times New Roman" w:cs="Times New Roman"/>
              </w:rPr>
              <w:t xml:space="preserve"> mixed with and without leg pain (non-radicular)</w:t>
            </w:r>
          </w:p>
          <w:p w14:paraId="1517B4F3"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Population source: </w:t>
            </w:r>
            <w:r w:rsidRPr="000238D2">
              <w:rPr>
                <w:rFonts w:ascii="Times New Roman" w:hAnsi="Times New Roman" w:cs="Times New Roman"/>
              </w:rPr>
              <w:t>healthcare</w:t>
            </w:r>
          </w:p>
        </w:tc>
      </w:tr>
      <w:tr w:rsidR="00412D7C" w:rsidRPr="000238D2" w14:paraId="5AE83DE8" w14:textId="77777777" w:rsidTr="00C70D40">
        <w:tc>
          <w:tcPr>
            <w:tcW w:w="1516" w:type="dxa"/>
            <w:gridSpan w:val="2"/>
          </w:tcPr>
          <w:p w14:paraId="23D223A3"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Interventions</w:t>
            </w:r>
          </w:p>
        </w:tc>
        <w:tc>
          <w:tcPr>
            <w:tcW w:w="7494" w:type="dxa"/>
          </w:tcPr>
          <w:p w14:paraId="4FADF4D6"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Intervention: </w:t>
            </w:r>
            <w:r w:rsidRPr="000238D2">
              <w:rPr>
                <w:rFonts w:ascii="Times New Roman" w:hAnsi="Times New Roman" w:cs="Times New Roman"/>
              </w:rPr>
              <w:t>active physical treatment + graded activity with problem solving training (E1)</w:t>
            </w:r>
          </w:p>
          <w:p w14:paraId="5F96A0AA"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Rationale: </w:t>
            </w:r>
            <w:r w:rsidRPr="000238D2">
              <w:rPr>
                <w:rFonts w:ascii="Times New Roman" w:hAnsi="Times New Roman" w:cs="Times New Roman"/>
              </w:rPr>
              <w:t>increased aerobic capacity and muscle reconditioning, especially of the deep lumbar extensor muscles (multifidus muscle), are needed for better functioning</w:t>
            </w:r>
          </w:p>
          <w:p w14:paraId="309E7B5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Materials: </w:t>
            </w:r>
            <w:r w:rsidRPr="000238D2">
              <w:rPr>
                <w:rFonts w:ascii="Times New Roman" w:hAnsi="Times New Roman" w:cs="Times New Roman"/>
              </w:rPr>
              <w:t>bicycle</w:t>
            </w:r>
          </w:p>
          <w:p w14:paraId="4AED98EF" w14:textId="7E7905C8"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Procedures: </w:t>
            </w:r>
            <w:r w:rsidRPr="000238D2">
              <w:rPr>
                <w:rFonts w:ascii="Times New Roman" w:hAnsi="Times New Roman" w:cs="Times New Roman"/>
              </w:rPr>
              <w:t xml:space="preserve">active physical treatment consisted of 30 min of aerobic training on a bicycle (65–80% heart rate maximum) and 75 min of strength and endurance training of their lower back and upper leg muscles (three series of 15–18 repetitions in a dynamic–static manner with a training intensity of 70% of the 1-Repetition Maximum), three times a week over 10 weeks. Graded activity and </w:t>
            </w:r>
            <w:r w:rsidR="000C703C" w:rsidRPr="000238D2">
              <w:rPr>
                <w:rFonts w:ascii="Times New Roman" w:hAnsi="Times New Roman" w:cs="Times New Roman"/>
              </w:rPr>
              <w:t>problem-solving</w:t>
            </w:r>
            <w:r w:rsidRPr="000238D2">
              <w:rPr>
                <w:rFonts w:ascii="Times New Roman" w:hAnsi="Times New Roman" w:cs="Times New Roman"/>
              </w:rPr>
              <w:t xml:space="preserve"> training provided in identical manner to C1 and started in the 3rd week of training</w:t>
            </w:r>
          </w:p>
          <w:p w14:paraId="1810DFB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Exercise type(s): </w:t>
            </w:r>
            <w:r w:rsidRPr="000238D2">
              <w:rPr>
                <w:rFonts w:ascii="Times New Roman" w:hAnsi="Times New Roman" w:cs="Times New Roman"/>
              </w:rPr>
              <w:t xml:space="preserve">aerobic, core strengthening </w:t>
            </w:r>
          </w:p>
          <w:p w14:paraId="5A644A79"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Dominant exercise type:</w:t>
            </w:r>
            <w:r w:rsidRPr="000238D2">
              <w:rPr>
                <w:rFonts w:ascii="Times New Roman" w:hAnsi="Times New Roman" w:cs="Times New Roman"/>
              </w:rPr>
              <w:t xml:space="preserve"> aerobic, core strengthening (mixed)</w:t>
            </w:r>
          </w:p>
          <w:p w14:paraId="5489E49D"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Exercise specificity:</w:t>
            </w:r>
            <w:r w:rsidRPr="000238D2">
              <w:rPr>
                <w:rFonts w:ascii="Times New Roman" w:hAnsi="Times New Roman" w:cs="Times New Roman"/>
              </w:rPr>
              <w:t xml:space="preserve"> both whole body and back-specific</w:t>
            </w:r>
          </w:p>
          <w:p w14:paraId="49144103"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Program design individualization: </w:t>
            </w:r>
            <w:r w:rsidRPr="000238D2">
              <w:rPr>
                <w:rFonts w:ascii="Times New Roman" w:hAnsi="Times New Roman" w:cs="Times New Roman"/>
              </w:rPr>
              <w:t xml:space="preserve">standard </w:t>
            </w:r>
          </w:p>
          <w:p w14:paraId="290EF219"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Format: </w:t>
            </w:r>
            <w:r w:rsidRPr="000238D2">
              <w:rPr>
                <w:rFonts w:ascii="Times New Roman" w:hAnsi="Times New Roman" w:cs="Times New Roman"/>
              </w:rPr>
              <w:t>in-person</w:t>
            </w:r>
          </w:p>
          <w:p w14:paraId="3D6A7309"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Home exercise component (yes/no): </w:t>
            </w:r>
            <w:r w:rsidRPr="000238D2">
              <w:rPr>
                <w:rFonts w:ascii="Times New Roman" w:hAnsi="Times New Roman" w:cs="Times New Roman"/>
              </w:rPr>
              <w:t>no</w:t>
            </w:r>
          </w:p>
          <w:p w14:paraId="37CC04D3"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Duration: </w:t>
            </w:r>
            <w:r w:rsidRPr="000238D2">
              <w:rPr>
                <w:rFonts w:ascii="Times New Roman" w:hAnsi="Times New Roman" w:cs="Times New Roman"/>
              </w:rPr>
              <w:t xml:space="preserve">105 minutes/session, 30 sessions, 10 weeks </w:t>
            </w:r>
          </w:p>
          <w:p w14:paraId="28E1E35A"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Location: </w:t>
            </w:r>
            <w:r w:rsidRPr="000238D2">
              <w:rPr>
                <w:rFonts w:ascii="Times New Roman" w:hAnsi="Times New Roman" w:cs="Times New Roman"/>
              </w:rPr>
              <w:t>NR</w:t>
            </w:r>
          </w:p>
          <w:p w14:paraId="7CDBBF38"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Provider: </w:t>
            </w:r>
            <w:r w:rsidRPr="000238D2">
              <w:rPr>
                <w:rFonts w:ascii="Times New Roman" w:hAnsi="Times New Roman" w:cs="Times New Roman"/>
              </w:rPr>
              <w:t>physiotherapist</w:t>
            </w:r>
          </w:p>
          <w:p w14:paraId="1543CB25"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Mode of delivery: </w:t>
            </w:r>
            <w:r w:rsidRPr="000238D2">
              <w:rPr>
                <w:rFonts w:ascii="Times New Roman" w:hAnsi="Times New Roman" w:cs="Times New Roman"/>
              </w:rPr>
              <w:t>group</w:t>
            </w:r>
          </w:p>
          <w:p w14:paraId="64D51166"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Tailoring: </w:t>
            </w:r>
            <w:r w:rsidRPr="000238D2">
              <w:rPr>
                <w:rFonts w:ascii="Times New Roman" w:hAnsi="Times New Roman" w:cs="Times New Roman"/>
              </w:rPr>
              <w:t>training intensity tailored to each participant of 70% of their 1-repetition maximum</w:t>
            </w:r>
          </w:p>
          <w:p w14:paraId="5D09506B"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Modifications: </w:t>
            </w:r>
            <w:r w:rsidRPr="000238D2">
              <w:rPr>
                <w:rFonts w:ascii="Times New Roman" w:hAnsi="Times New Roman" w:cs="Times New Roman"/>
              </w:rPr>
              <w:t>NR</w:t>
            </w:r>
          </w:p>
          <w:p w14:paraId="495EF4F5"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Adherence:</w:t>
            </w:r>
            <w:r w:rsidRPr="000238D2">
              <w:rPr>
                <w:rFonts w:ascii="Times New Roman" w:hAnsi="Times New Roman" w:cs="Times New Roman"/>
              </w:rPr>
              <w:t xml:space="preserve"> 72%</w:t>
            </w:r>
          </w:p>
        </w:tc>
      </w:tr>
      <w:tr w:rsidR="00412D7C" w:rsidRPr="000238D2" w14:paraId="130522BF" w14:textId="77777777" w:rsidTr="00C70D40">
        <w:tc>
          <w:tcPr>
            <w:tcW w:w="1516" w:type="dxa"/>
            <w:gridSpan w:val="2"/>
          </w:tcPr>
          <w:p w14:paraId="1A9BE47F"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Comparisons</w:t>
            </w:r>
          </w:p>
        </w:tc>
        <w:tc>
          <w:tcPr>
            <w:tcW w:w="7494" w:type="dxa"/>
          </w:tcPr>
          <w:p w14:paraId="69998F3C"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Comparisons assessed: </w:t>
            </w:r>
          </w:p>
          <w:p w14:paraId="4318EC5B" w14:textId="77777777" w:rsidR="00412D7C" w:rsidRPr="000238D2" w:rsidRDefault="00412D7C" w:rsidP="00C70D40">
            <w:pPr>
              <w:pStyle w:val="ListParagraph"/>
              <w:numPr>
                <w:ilvl w:val="0"/>
                <w:numId w:val="34"/>
              </w:numPr>
            </w:pPr>
            <w:r w:rsidRPr="000238D2">
              <w:lastRenderedPageBreak/>
              <w:t>active physical treatment + graded activity with problem solving training (E1) vs. graded activity with problem solving training combination treatment (C1)</w:t>
            </w:r>
          </w:p>
          <w:p w14:paraId="2E3026B1" w14:textId="77777777" w:rsidR="00412D7C" w:rsidRPr="000238D2" w:rsidRDefault="00412D7C" w:rsidP="00C70D40">
            <w:pPr>
              <w:rPr>
                <w:rFonts w:ascii="Times New Roman" w:hAnsi="Times New Roman" w:cs="Times New Roman"/>
              </w:rPr>
            </w:pPr>
          </w:p>
          <w:p w14:paraId="084920A8"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Intervention: </w:t>
            </w:r>
            <w:r w:rsidRPr="000238D2">
              <w:rPr>
                <w:rFonts w:ascii="Times New Roman" w:hAnsi="Times New Roman" w:cs="Times New Roman"/>
              </w:rPr>
              <w:t>graded activity with problem solving training (C1)</w:t>
            </w:r>
          </w:p>
          <w:p w14:paraId="78768407" w14:textId="6A542FBF"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Procedures: </w:t>
            </w:r>
            <w:r w:rsidRPr="000238D2">
              <w:rPr>
                <w:rFonts w:ascii="Times New Roman" w:hAnsi="Times New Roman" w:cs="Times New Roman"/>
              </w:rPr>
              <w:t xml:space="preserve">started with active physical treatment and </w:t>
            </w:r>
            <w:r w:rsidR="000C703C" w:rsidRPr="000238D2">
              <w:rPr>
                <w:rFonts w:ascii="Times New Roman" w:hAnsi="Times New Roman" w:cs="Times New Roman"/>
              </w:rPr>
              <w:t>problem-solving</w:t>
            </w:r>
            <w:r w:rsidRPr="000238D2">
              <w:rPr>
                <w:rFonts w:ascii="Times New Roman" w:hAnsi="Times New Roman" w:cs="Times New Roman"/>
              </w:rPr>
              <w:t xml:space="preserve"> training, both offered in the same frequency and duration as in active physical treatment and graded activity with problem solving training combination treatment, respectively. Graded activity started in the 3rd week with the selection of three patient specific activities. By the end of the 4th week, the gradual increase of these three activities was started. The active physical treatment sessions were given three times a week, problem solving treatment once a week, and graded activity initially three times a week, and gradually decreasing to once a week. The patients did not have to come to the treatment centre more often than three times a week, meaning that once a week, a patient received all interventions, all at one day</w:t>
            </w:r>
          </w:p>
          <w:p w14:paraId="75B3E6D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Materials: </w:t>
            </w:r>
            <w:r w:rsidRPr="000238D2">
              <w:rPr>
                <w:rFonts w:ascii="Times New Roman" w:hAnsi="Times New Roman" w:cs="Times New Roman"/>
              </w:rPr>
              <w:t>NR</w:t>
            </w:r>
          </w:p>
          <w:p w14:paraId="11AADDE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Format: </w:t>
            </w:r>
            <w:r w:rsidRPr="000238D2">
              <w:rPr>
                <w:rFonts w:ascii="Times New Roman" w:hAnsi="Times New Roman" w:cs="Times New Roman"/>
              </w:rPr>
              <w:t>in-person</w:t>
            </w:r>
          </w:p>
          <w:p w14:paraId="630EE79D"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Duration: </w:t>
            </w:r>
            <w:r w:rsidRPr="000238D2">
              <w:rPr>
                <w:rFonts w:ascii="Times New Roman" w:hAnsi="Times New Roman" w:cs="Times New Roman"/>
              </w:rPr>
              <w:t xml:space="preserve">graded activity: 30 minutes/session, maximum 20 sessions, 10 weeks; problem solving training: 90 minutes/session, 10 sessions, 10 weeks </w:t>
            </w:r>
          </w:p>
          <w:p w14:paraId="4DD85AEF"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Location: </w:t>
            </w:r>
            <w:r w:rsidRPr="000238D2">
              <w:rPr>
                <w:rFonts w:ascii="Times New Roman" w:hAnsi="Times New Roman" w:cs="Times New Roman"/>
              </w:rPr>
              <w:t>NR</w:t>
            </w:r>
          </w:p>
          <w:p w14:paraId="0025680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Provider: </w:t>
            </w:r>
            <w:r w:rsidRPr="000238D2">
              <w:rPr>
                <w:rFonts w:ascii="Times New Roman" w:hAnsi="Times New Roman" w:cs="Times New Roman"/>
              </w:rPr>
              <w:t>physiotherapist or occupational therapist and clinical psychologist or social worker</w:t>
            </w:r>
          </w:p>
          <w:p w14:paraId="3615A3C6"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Mode of delivery: </w:t>
            </w:r>
            <w:r w:rsidRPr="000238D2">
              <w:rPr>
                <w:rFonts w:ascii="Times New Roman" w:hAnsi="Times New Roman" w:cs="Times New Roman"/>
              </w:rPr>
              <w:t xml:space="preserve">group </w:t>
            </w:r>
          </w:p>
          <w:p w14:paraId="7738AFBB"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Tailoring: </w:t>
            </w:r>
            <w:r w:rsidRPr="000238D2">
              <w:rPr>
                <w:rFonts w:ascii="Times New Roman" w:hAnsi="Times New Roman" w:cs="Times New Roman"/>
              </w:rPr>
              <w:t>selection of three activities relevant to each participants’ personal situation</w:t>
            </w:r>
          </w:p>
          <w:p w14:paraId="54BA8820"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Modifications: </w:t>
            </w:r>
            <w:r w:rsidRPr="000238D2">
              <w:rPr>
                <w:rFonts w:ascii="Times New Roman" w:hAnsi="Times New Roman" w:cs="Times New Roman"/>
              </w:rPr>
              <w:t>NR</w:t>
            </w:r>
          </w:p>
        </w:tc>
      </w:tr>
      <w:tr w:rsidR="00412D7C" w:rsidRPr="000238D2" w14:paraId="76AC4137" w14:textId="77777777" w:rsidTr="00C70D40">
        <w:tc>
          <w:tcPr>
            <w:tcW w:w="1516" w:type="dxa"/>
            <w:gridSpan w:val="2"/>
          </w:tcPr>
          <w:p w14:paraId="4712BB2C"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lastRenderedPageBreak/>
              <w:t>Outcomes</w:t>
            </w:r>
          </w:p>
        </w:tc>
        <w:tc>
          <w:tcPr>
            <w:tcW w:w="7494" w:type="dxa"/>
          </w:tcPr>
          <w:p w14:paraId="34A37342"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Pain (VAS 0-100)</w:t>
            </w:r>
          </w:p>
          <w:p w14:paraId="7D897082"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Functional limitations (RMDQ 0-24)</w:t>
            </w:r>
          </w:p>
          <w:p w14:paraId="1CAE1AA6"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Depression (BDI 0-63)</w:t>
            </w:r>
          </w:p>
          <w:p w14:paraId="5E4109AD"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Adverse events (recorded when reported by participants)</w:t>
            </w:r>
          </w:p>
          <w:p w14:paraId="001D149B"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Follow-up: </w:t>
            </w:r>
            <w:r w:rsidRPr="000238D2">
              <w:rPr>
                <w:rFonts w:ascii="Times New Roman" w:hAnsi="Times New Roman" w:cs="Times New Roman"/>
              </w:rPr>
              <w:t>immediate term (closest to 2 weeks), moderate term (closest to 6 months), long term (closest to 12 months)</w:t>
            </w:r>
          </w:p>
        </w:tc>
      </w:tr>
      <w:tr w:rsidR="00412D7C" w:rsidRPr="000238D2" w14:paraId="4CAAAD77" w14:textId="77777777" w:rsidTr="00C70D40">
        <w:tc>
          <w:tcPr>
            <w:tcW w:w="1516" w:type="dxa"/>
            <w:gridSpan w:val="2"/>
          </w:tcPr>
          <w:p w14:paraId="494EE30D"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Risk of bias</w:t>
            </w:r>
          </w:p>
        </w:tc>
        <w:tc>
          <w:tcPr>
            <w:tcW w:w="7494" w:type="dxa"/>
          </w:tcPr>
          <w:p w14:paraId="72694C8D"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Low (refer to Appendix 2 for details)</w:t>
            </w:r>
          </w:p>
        </w:tc>
      </w:tr>
      <w:tr w:rsidR="00412D7C" w:rsidRPr="000238D2" w14:paraId="4A7F657C" w14:textId="77777777" w:rsidTr="00C70D40">
        <w:tc>
          <w:tcPr>
            <w:tcW w:w="9010" w:type="dxa"/>
            <w:gridSpan w:val="3"/>
            <w:shd w:val="clear" w:color="auto" w:fill="D9D9D9" w:themeFill="background1" w:themeFillShade="D9"/>
          </w:tcPr>
          <w:p w14:paraId="4ACD8BF7" w14:textId="77777777" w:rsidR="00412D7C" w:rsidRPr="000238D2" w:rsidRDefault="00412D7C" w:rsidP="00C70D40">
            <w:pPr>
              <w:rPr>
                <w:rFonts w:ascii="Times New Roman" w:hAnsi="Times New Roman" w:cs="Times New Roman"/>
              </w:rPr>
            </w:pPr>
            <w:proofErr w:type="spellStart"/>
            <w:r w:rsidRPr="000238D2">
              <w:rPr>
                <w:rFonts w:ascii="Times New Roman" w:hAnsi="Times New Roman" w:cs="Times New Roman"/>
                <w:b/>
              </w:rPr>
              <w:t>Takinaci</w:t>
            </w:r>
            <w:proofErr w:type="spellEnd"/>
            <w:r w:rsidRPr="000238D2">
              <w:rPr>
                <w:rFonts w:ascii="Times New Roman" w:hAnsi="Times New Roman" w:cs="Times New Roman"/>
                <w:b/>
              </w:rPr>
              <w:t xml:space="preserve"> 2019 </w:t>
            </w:r>
            <w:r w:rsidRPr="000238D2">
              <w:rPr>
                <w:rFonts w:ascii="Times New Roman" w:hAnsi="Times New Roman" w:cs="Times New Roman"/>
              </w:rPr>
              <w:t>(44427)</w:t>
            </w:r>
          </w:p>
        </w:tc>
      </w:tr>
      <w:tr w:rsidR="00412D7C" w:rsidRPr="000238D2" w14:paraId="13FEC4A1" w14:textId="77777777" w:rsidTr="00C70D40">
        <w:tc>
          <w:tcPr>
            <w:tcW w:w="1435" w:type="dxa"/>
          </w:tcPr>
          <w:p w14:paraId="14652F53"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Methods</w:t>
            </w:r>
          </w:p>
        </w:tc>
        <w:tc>
          <w:tcPr>
            <w:tcW w:w="7575" w:type="dxa"/>
            <w:gridSpan w:val="2"/>
          </w:tcPr>
          <w:p w14:paraId="08D53E80"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Study design:</w:t>
            </w:r>
            <w:r w:rsidRPr="000238D2">
              <w:rPr>
                <w:rFonts w:ascii="Times New Roman" w:hAnsi="Times New Roman" w:cs="Times New Roman"/>
              </w:rPr>
              <w:t xml:space="preserve"> RCT</w:t>
            </w:r>
          </w:p>
          <w:p w14:paraId="77CB6294"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Country: </w:t>
            </w:r>
            <w:r w:rsidRPr="000238D2">
              <w:rPr>
                <w:rFonts w:ascii="Times New Roman" w:hAnsi="Times New Roman" w:cs="Times New Roman"/>
              </w:rPr>
              <w:t>Turkey</w:t>
            </w:r>
          </w:p>
          <w:p w14:paraId="5091BCC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Exercise groups:</w:t>
            </w:r>
            <w:r w:rsidRPr="000238D2">
              <w:rPr>
                <w:rFonts w:ascii="Times New Roman" w:hAnsi="Times New Roman" w:cs="Times New Roman"/>
              </w:rPr>
              <w:t xml:space="preserve"> 1</w:t>
            </w:r>
          </w:p>
          <w:p w14:paraId="0204FA30"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Comparison groups:</w:t>
            </w:r>
            <w:r w:rsidRPr="000238D2">
              <w:rPr>
                <w:rFonts w:ascii="Times New Roman" w:hAnsi="Times New Roman" w:cs="Times New Roman"/>
              </w:rPr>
              <w:t xml:space="preserve"> 1</w:t>
            </w:r>
          </w:p>
        </w:tc>
      </w:tr>
      <w:tr w:rsidR="00412D7C" w:rsidRPr="000238D2" w14:paraId="6BF2232D" w14:textId="77777777" w:rsidTr="00C70D40">
        <w:tc>
          <w:tcPr>
            <w:tcW w:w="1435" w:type="dxa"/>
          </w:tcPr>
          <w:p w14:paraId="2FCA0904"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Participants</w:t>
            </w:r>
          </w:p>
        </w:tc>
        <w:tc>
          <w:tcPr>
            <w:tcW w:w="7575" w:type="dxa"/>
            <w:gridSpan w:val="2"/>
          </w:tcPr>
          <w:p w14:paraId="74C8B598"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Number of participants:</w:t>
            </w:r>
            <w:r w:rsidRPr="000238D2">
              <w:rPr>
                <w:rFonts w:ascii="Times New Roman" w:hAnsi="Times New Roman" w:cs="Times New Roman"/>
              </w:rPr>
              <w:t xml:space="preserve"> 60 (E1: 30, C1: 30)</w:t>
            </w:r>
          </w:p>
          <w:p w14:paraId="52EB6B93"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Mean age, years (SD):</w:t>
            </w:r>
            <w:r w:rsidRPr="000238D2">
              <w:rPr>
                <w:rFonts w:ascii="Times New Roman" w:hAnsi="Times New Roman" w:cs="Times New Roman"/>
              </w:rPr>
              <w:t xml:space="preserve"> E1: 64.5 (11.9), C1: 60.33 (9.6)</w:t>
            </w:r>
          </w:p>
          <w:p w14:paraId="2C8ABAD9"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Age stratification (60+ years): </w:t>
            </w:r>
            <w:r w:rsidRPr="000238D2">
              <w:rPr>
                <w:rFonts w:ascii="Times New Roman" w:hAnsi="Times New Roman" w:cs="Times New Roman"/>
              </w:rPr>
              <w:t>No</w:t>
            </w:r>
          </w:p>
          <w:p w14:paraId="612EE58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Gender (female)</w:t>
            </w:r>
            <w:r w:rsidRPr="000238D2">
              <w:rPr>
                <w:rFonts w:ascii="Times New Roman" w:hAnsi="Times New Roman" w:cs="Times New Roman"/>
                <w:vertAlign w:val="superscript"/>
              </w:rPr>
              <w:t>†</w:t>
            </w:r>
            <w:r w:rsidRPr="000238D2">
              <w:rPr>
                <w:rFonts w:ascii="Times New Roman" w:hAnsi="Times New Roman" w:cs="Times New Roman"/>
                <w:b/>
              </w:rPr>
              <w:t>:</w:t>
            </w:r>
            <w:r w:rsidRPr="000238D2">
              <w:rPr>
                <w:rFonts w:ascii="Times New Roman" w:hAnsi="Times New Roman" w:cs="Times New Roman"/>
              </w:rPr>
              <w:t xml:space="preserve"> E1: 69.2%, C1: 75%</w:t>
            </w:r>
          </w:p>
          <w:p w14:paraId="5F277B6D"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Chronic LBP type:</w:t>
            </w:r>
            <w:r w:rsidRPr="000238D2">
              <w:rPr>
                <w:rFonts w:ascii="Times New Roman" w:hAnsi="Times New Roman" w:cs="Times New Roman"/>
              </w:rPr>
              <w:t xml:space="preserve"> nonspecific </w:t>
            </w:r>
          </w:p>
          <w:p w14:paraId="08B6DE37"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Mean chronic LBP duration, years (SD):</w:t>
            </w:r>
            <w:r w:rsidRPr="000238D2">
              <w:rPr>
                <w:rFonts w:ascii="Times New Roman" w:hAnsi="Times New Roman" w:cs="Times New Roman"/>
              </w:rPr>
              <w:t xml:space="preserve"> NR</w:t>
            </w:r>
          </w:p>
          <w:p w14:paraId="6A77A0BF"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Leg pain:</w:t>
            </w:r>
            <w:r w:rsidRPr="000238D2">
              <w:rPr>
                <w:rFonts w:ascii="Times New Roman" w:hAnsi="Times New Roman" w:cs="Times New Roman"/>
              </w:rPr>
              <w:t xml:space="preserve"> unclassified presence of leg pain</w:t>
            </w:r>
          </w:p>
          <w:p w14:paraId="0A5EA525"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Population</w:t>
            </w:r>
            <w:r w:rsidRPr="000238D2">
              <w:rPr>
                <w:rFonts w:ascii="Times New Roman" w:hAnsi="Times New Roman" w:cs="Times New Roman"/>
              </w:rPr>
              <w:t xml:space="preserve"> </w:t>
            </w:r>
            <w:r w:rsidRPr="000238D2">
              <w:rPr>
                <w:rFonts w:ascii="Times New Roman" w:hAnsi="Times New Roman" w:cs="Times New Roman"/>
                <w:b/>
              </w:rPr>
              <w:t>source:</w:t>
            </w:r>
            <w:r w:rsidRPr="000238D2">
              <w:rPr>
                <w:rFonts w:ascii="Times New Roman" w:hAnsi="Times New Roman" w:cs="Times New Roman"/>
              </w:rPr>
              <w:t xml:space="preserve"> healthcare</w:t>
            </w:r>
          </w:p>
        </w:tc>
      </w:tr>
      <w:tr w:rsidR="00412D7C" w:rsidRPr="000238D2" w14:paraId="53290055" w14:textId="77777777" w:rsidTr="00C70D40">
        <w:tc>
          <w:tcPr>
            <w:tcW w:w="1435" w:type="dxa"/>
          </w:tcPr>
          <w:p w14:paraId="433C7207"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Interventions</w:t>
            </w:r>
          </w:p>
        </w:tc>
        <w:tc>
          <w:tcPr>
            <w:tcW w:w="7575" w:type="dxa"/>
            <w:gridSpan w:val="2"/>
          </w:tcPr>
          <w:p w14:paraId="00EF59FA"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Intervention: </w:t>
            </w:r>
            <w:r w:rsidRPr="000238D2">
              <w:rPr>
                <w:rFonts w:ascii="Times New Roman" w:hAnsi="Times New Roman" w:cs="Times New Roman"/>
              </w:rPr>
              <w:t>exercise + balneotherapy (E1)</w:t>
            </w:r>
          </w:p>
          <w:p w14:paraId="795B80B7"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lastRenderedPageBreak/>
              <w:t xml:space="preserve">Rationale: </w:t>
            </w:r>
            <w:r w:rsidRPr="000238D2">
              <w:rPr>
                <w:rFonts w:ascii="Times New Roman" w:hAnsi="Times New Roman" w:cs="Times New Roman"/>
              </w:rPr>
              <w:t>flexion-based exercises reduce compressive forces and stretch lumbar posterior ligamentous and myofascial tissues; stretching the hip flexors and strengthening the gluteal and abdominal muscles protects the spine from supporting overloads</w:t>
            </w:r>
          </w:p>
          <w:p w14:paraId="4665F5D3"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Materials: </w:t>
            </w:r>
            <w:r w:rsidRPr="000238D2">
              <w:rPr>
                <w:rFonts w:ascii="Times New Roman" w:hAnsi="Times New Roman" w:cs="Times New Roman"/>
              </w:rPr>
              <w:t>NR</w:t>
            </w:r>
          </w:p>
          <w:p w14:paraId="50948315" w14:textId="1FD66ECE"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Procedures: </w:t>
            </w:r>
            <w:r w:rsidRPr="000238D2">
              <w:rPr>
                <w:rFonts w:ascii="Times New Roman" w:hAnsi="Times New Roman" w:cs="Times New Roman"/>
              </w:rPr>
              <w:t>participants received same balneotherapy intervention as C1 and participated in once daily supervised group exercise consisting of lumbar flexion, pelvic mobilization, strengthening of the gluteal, abdominal and knee extensor muscles, and stretching of the hip and knee flexor muscles (15 repetitions per exercise)</w:t>
            </w:r>
          </w:p>
          <w:p w14:paraId="6C7597E4" w14:textId="053E04DC"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Exercise type(s): </w:t>
            </w:r>
            <w:r w:rsidRPr="000238D2">
              <w:rPr>
                <w:rFonts w:ascii="Times New Roman" w:hAnsi="Times New Roman" w:cs="Times New Roman"/>
              </w:rPr>
              <w:t xml:space="preserve">general strength training, </w:t>
            </w:r>
            <w:r w:rsidR="000C703C" w:rsidRPr="000238D2">
              <w:rPr>
                <w:rFonts w:ascii="Times New Roman" w:hAnsi="Times New Roman" w:cs="Times New Roman"/>
              </w:rPr>
              <w:t>stretching,</w:t>
            </w:r>
            <w:r w:rsidRPr="000238D2">
              <w:rPr>
                <w:rFonts w:ascii="Times New Roman" w:hAnsi="Times New Roman" w:cs="Times New Roman"/>
              </w:rPr>
              <w:t xml:space="preserve"> or flexibility/mobilizing exercises</w:t>
            </w:r>
          </w:p>
          <w:p w14:paraId="7650E8C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Dominant Exercise Type: </w:t>
            </w:r>
            <w:r w:rsidRPr="000238D2">
              <w:rPr>
                <w:rFonts w:ascii="Times New Roman" w:hAnsi="Times New Roman" w:cs="Times New Roman"/>
              </w:rPr>
              <w:t>mixed exercise (3 or more types)</w:t>
            </w:r>
          </w:p>
          <w:p w14:paraId="19002518"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Exercise Specificity: </w:t>
            </w:r>
            <w:r w:rsidRPr="000238D2">
              <w:rPr>
                <w:rFonts w:ascii="Times New Roman" w:hAnsi="Times New Roman" w:cs="Times New Roman"/>
              </w:rPr>
              <w:t>whole body</w:t>
            </w:r>
          </w:p>
          <w:p w14:paraId="359BBFB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Program design individualization: </w:t>
            </w:r>
            <w:r w:rsidRPr="000238D2">
              <w:rPr>
                <w:rFonts w:ascii="Times New Roman" w:hAnsi="Times New Roman" w:cs="Times New Roman"/>
              </w:rPr>
              <w:t xml:space="preserve">standard </w:t>
            </w:r>
          </w:p>
          <w:p w14:paraId="3317B47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Format: </w:t>
            </w:r>
            <w:r w:rsidRPr="000238D2">
              <w:rPr>
                <w:rFonts w:ascii="Times New Roman" w:hAnsi="Times New Roman" w:cs="Times New Roman"/>
              </w:rPr>
              <w:t>in person</w:t>
            </w:r>
          </w:p>
          <w:p w14:paraId="2F72136A"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Home exercise component (yes/no): </w:t>
            </w:r>
            <w:r w:rsidRPr="000238D2">
              <w:rPr>
                <w:rFonts w:ascii="Times New Roman" w:hAnsi="Times New Roman" w:cs="Times New Roman"/>
              </w:rPr>
              <w:t>NR</w:t>
            </w:r>
          </w:p>
          <w:p w14:paraId="465FA478"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Duration: </w:t>
            </w:r>
            <w:r w:rsidRPr="000238D2">
              <w:rPr>
                <w:rFonts w:ascii="Times New Roman" w:hAnsi="Times New Roman" w:cs="Times New Roman"/>
              </w:rPr>
              <w:t>12 sessions, 2 weeks</w:t>
            </w:r>
          </w:p>
          <w:p w14:paraId="5E357D10"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Location: </w:t>
            </w:r>
            <w:r w:rsidRPr="000238D2">
              <w:rPr>
                <w:rFonts w:ascii="Times New Roman" w:hAnsi="Times New Roman" w:cs="Times New Roman"/>
              </w:rPr>
              <w:t>spa hotel [single centre]</w:t>
            </w:r>
          </w:p>
          <w:p w14:paraId="450BB71D"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Provider: </w:t>
            </w:r>
            <w:r w:rsidRPr="000238D2">
              <w:rPr>
                <w:rFonts w:ascii="Times New Roman" w:hAnsi="Times New Roman" w:cs="Times New Roman"/>
              </w:rPr>
              <w:t>physiotherapist</w:t>
            </w:r>
          </w:p>
          <w:p w14:paraId="6D7CA76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Mode of delivery: </w:t>
            </w:r>
            <w:r w:rsidRPr="000238D2">
              <w:rPr>
                <w:rFonts w:ascii="Times New Roman" w:hAnsi="Times New Roman" w:cs="Times New Roman"/>
              </w:rPr>
              <w:t>group</w:t>
            </w:r>
          </w:p>
          <w:p w14:paraId="622E17E4"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Tailoring:</w:t>
            </w:r>
            <w:r w:rsidRPr="000238D2">
              <w:rPr>
                <w:rFonts w:ascii="Times New Roman" w:hAnsi="Times New Roman" w:cs="Times New Roman"/>
              </w:rPr>
              <w:t xml:space="preserve"> NR</w:t>
            </w:r>
          </w:p>
          <w:p w14:paraId="1D577626"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Modifications: </w:t>
            </w:r>
            <w:r w:rsidRPr="000238D2">
              <w:rPr>
                <w:rFonts w:ascii="Times New Roman" w:hAnsi="Times New Roman" w:cs="Times New Roman"/>
              </w:rPr>
              <w:t>NR</w:t>
            </w:r>
            <w:r w:rsidRPr="000238D2">
              <w:rPr>
                <w:rFonts w:ascii="Times New Roman" w:hAnsi="Times New Roman" w:cs="Times New Roman"/>
                <w:b/>
              </w:rPr>
              <w:t xml:space="preserve"> </w:t>
            </w:r>
          </w:p>
          <w:p w14:paraId="3F5C4DFF"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Adherence:</w:t>
            </w:r>
            <w:r w:rsidRPr="000238D2">
              <w:rPr>
                <w:rFonts w:ascii="Times New Roman" w:hAnsi="Times New Roman" w:cs="Times New Roman"/>
              </w:rPr>
              <w:t xml:space="preserve"> NR</w:t>
            </w:r>
          </w:p>
        </w:tc>
      </w:tr>
      <w:tr w:rsidR="00412D7C" w:rsidRPr="000238D2" w14:paraId="3E55EED1" w14:textId="77777777" w:rsidTr="00C70D40">
        <w:tc>
          <w:tcPr>
            <w:tcW w:w="1435" w:type="dxa"/>
          </w:tcPr>
          <w:p w14:paraId="66FEAEC5"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lastRenderedPageBreak/>
              <w:t>Comparisons</w:t>
            </w:r>
          </w:p>
        </w:tc>
        <w:tc>
          <w:tcPr>
            <w:tcW w:w="7575" w:type="dxa"/>
            <w:gridSpan w:val="2"/>
          </w:tcPr>
          <w:p w14:paraId="53839900"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Comparisons assessed: </w:t>
            </w:r>
            <w:r w:rsidRPr="000238D2">
              <w:rPr>
                <w:rFonts w:ascii="Times New Roman" w:hAnsi="Times New Roman" w:cs="Times New Roman"/>
              </w:rPr>
              <w:t>exercise + balneotherapy (E1) vs. balneotherapy (C1)</w:t>
            </w:r>
          </w:p>
          <w:p w14:paraId="7A91823E" w14:textId="77777777" w:rsidR="00412D7C" w:rsidRPr="000238D2" w:rsidRDefault="00412D7C" w:rsidP="00C70D40">
            <w:pPr>
              <w:rPr>
                <w:rFonts w:ascii="Times New Roman" w:hAnsi="Times New Roman" w:cs="Times New Roman"/>
                <w:b/>
              </w:rPr>
            </w:pPr>
          </w:p>
          <w:p w14:paraId="3B3E7E48"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Intervention: </w:t>
            </w:r>
            <w:r w:rsidRPr="000238D2">
              <w:rPr>
                <w:rFonts w:ascii="Times New Roman" w:hAnsi="Times New Roman" w:cs="Times New Roman"/>
              </w:rPr>
              <w:t>balneotherapy (C1)</w:t>
            </w:r>
          </w:p>
          <w:p w14:paraId="677F7070"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Procedure:</w:t>
            </w:r>
            <w:r w:rsidRPr="000238D2">
              <w:rPr>
                <w:rFonts w:ascii="Times New Roman" w:hAnsi="Times New Roman" w:cs="Times New Roman"/>
              </w:rPr>
              <w:t xml:space="preserve"> participants underwent two immersions per day (one in a bath filled with thermo-mineral water at 36 to 37 °C and one at 38 °C); each session followed by 20 minutes rest</w:t>
            </w:r>
          </w:p>
          <w:p w14:paraId="1F096230"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Materials: </w:t>
            </w:r>
            <w:r w:rsidRPr="000238D2">
              <w:rPr>
                <w:rFonts w:ascii="Times New Roman" w:hAnsi="Times New Roman" w:cs="Times New Roman"/>
              </w:rPr>
              <w:t>immersion baths</w:t>
            </w:r>
          </w:p>
          <w:p w14:paraId="46089BB0"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Format: </w:t>
            </w:r>
            <w:r w:rsidRPr="000238D2">
              <w:rPr>
                <w:rFonts w:ascii="Times New Roman" w:hAnsi="Times New Roman" w:cs="Times New Roman"/>
              </w:rPr>
              <w:t>in-person</w:t>
            </w:r>
          </w:p>
          <w:p w14:paraId="53497705"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Duration: </w:t>
            </w:r>
            <w:r w:rsidRPr="000238D2">
              <w:rPr>
                <w:rFonts w:ascii="Times New Roman" w:hAnsi="Times New Roman" w:cs="Times New Roman"/>
              </w:rPr>
              <w:t>20 min, 24 sessions (twice daily), 2 weeks</w:t>
            </w:r>
          </w:p>
          <w:p w14:paraId="4467CA9D"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Location: </w:t>
            </w:r>
            <w:r w:rsidRPr="000238D2">
              <w:rPr>
                <w:rFonts w:ascii="Times New Roman" w:hAnsi="Times New Roman" w:cs="Times New Roman"/>
              </w:rPr>
              <w:t>spa hotel [single centre]</w:t>
            </w:r>
          </w:p>
          <w:p w14:paraId="5CD4D408"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Provider:</w:t>
            </w:r>
            <w:r w:rsidRPr="000238D2">
              <w:rPr>
                <w:rFonts w:ascii="Times New Roman" w:hAnsi="Times New Roman" w:cs="Times New Roman"/>
              </w:rPr>
              <w:t xml:space="preserve"> physiotherapist</w:t>
            </w:r>
          </w:p>
          <w:p w14:paraId="6BD71F6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Mode of delivery: </w:t>
            </w:r>
            <w:r w:rsidRPr="000238D2">
              <w:rPr>
                <w:rFonts w:ascii="Times New Roman" w:hAnsi="Times New Roman" w:cs="Times New Roman"/>
              </w:rPr>
              <w:t>NR</w:t>
            </w:r>
          </w:p>
          <w:p w14:paraId="36DDA7B6"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Tailoring: </w:t>
            </w:r>
            <w:r w:rsidRPr="000238D2">
              <w:rPr>
                <w:rFonts w:ascii="Times New Roman" w:hAnsi="Times New Roman" w:cs="Times New Roman"/>
              </w:rPr>
              <w:t>NR</w:t>
            </w:r>
          </w:p>
          <w:p w14:paraId="7077C88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Modifications: </w:t>
            </w:r>
            <w:r w:rsidRPr="000238D2">
              <w:rPr>
                <w:rFonts w:ascii="Times New Roman" w:hAnsi="Times New Roman" w:cs="Times New Roman"/>
              </w:rPr>
              <w:t>NR</w:t>
            </w:r>
          </w:p>
        </w:tc>
      </w:tr>
      <w:tr w:rsidR="00412D7C" w:rsidRPr="000238D2" w14:paraId="30303315" w14:textId="77777777" w:rsidTr="00C70D40">
        <w:tc>
          <w:tcPr>
            <w:tcW w:w="1435" w:type="dxa"/>
          </w:tcPr>
          <w:p w14:paraId="01B78BE4"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Outcomes</w:t>
            </w:r>
          </w:p>
        </w:tc>
        <w:tc>
          <w:tcPr>
            <w:tcW w:w="7575" w:type="dxa"/>
            <w:gridSpan w:val="2"/>
          </w:tcPr>
          <w:p w14:paraId="797E53A3"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Pain (VAS 0-100)</w:t>
            </w:r>
          </w:p>
          <w:p w14:paraId="7E5B7BB1"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Function (WI 0-9)</w:t>
            </w:r>
          </w:p>
          <w:p w14:paraId="16A5203A"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 xml:space="preserve">Health-related </w:t>
            </w:r>
            <w:proofErr w:type="spellStart"/>
            <w:r w:rsidRPr="000238D2">
              <w:rPr>
                <w:rFonts w:ascii="Times New Roman" w:hAnsi="Times New Roman" w:cs="Times New Roman"/>
              </w:rPr>
              <w:t>QofL</w:t>
            </w:r>
            <w:proofErr w:type="spellEnd"/>
            <w:r w:rsidRPr="000238D2">
              <w:rPr>
                <w:rFonts w:ascii="Times New Roman" w:hAnsi="Times New Roman" w:cs="Times New Roman"/>
              </w:rPr>
              <w:t xml:space="preserve"> (Health Assessment Questionnaire 0-3)</w:t>
            </w:r>
          </w:p>
          <w:p w14:paraId="57D20C56"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Follow-up (post-intervention): </w:t>
            </w:r>
            <w:r w:rsidRPr="000238D2">
              <w:rPr>
                <w:rFonts w:ascii="Times New Roman" w:hAnsi="Times New Roman" w:cs="Times New Roman"/>
              </w:rPr>
              <w:t>immediate term (closest to 2 weeks), short-term (closest to 3 months), intermediate term (closest to 6 months)</w:t>
            </w:r>
          </w:p>
        </w:tc>
      </w:tr>
      <w:tr w:rsidR="00412D7C" w:rsidRPr="000238D2" w14:paraId="7B75D75E" w14:textId="77777777" w:rsidTr="00C70D40">
        <w:tc>
          <w:tcPr>
            <w:tcW w:w="1435" w:type="dxa"/>
          </w:tcPr>
          <w:p w14:paraId="44247F6D"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Risk of bias</w:t>
            </w:r>
          </w:p>
        </w:tc>
        <w:tc>
          <w:tcPr>
            <w:tcW w:w="7575" w:type="dxa"/>
            <w:gridSpan w:val="2"/>
          </w:tcPr>
          <w:p w14:paraId="4739476C"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Unclear (refer to Appendix 2 for details)</w:t>
            </w:r>
          </w:p>
        </w:tc>
      </w:tr>
      <w:tr w:rsidR="00412D7C" w:rsidRPr="000238D2" w14:paraId="50314A21" w14:textId="77777777" w:rsidTr="00C70D40">
        <w:tc>
          <w:tcPr>
            <w:tcW w:w="9010" w:type="dxa"/>
            <w:gridSpan w:val="3"/>
            <w:shd w:val="clear" w:color="auto" w:fill="D9D9D9" w:themeFill="background1" w:themeFillShade="D9"/>
          </w:tcPr>
          <w:p w14:paraId="72D428E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Tilbrook 2011 </w:t>
            </w:r>
            <w:r w:rsidRPr="000238D2">
              <w:rPr>
                <w:rFonts w:ascii="Times New Roman" w:hAnsi="Times New Roman" w:cs="Times New Roman"/>
              </w:rPr>
              <w:t>(17167)</w:t>
            </w:r>
          </w:p>
        </w:tc>
      </w:tr>
      <w:tr w:rsidR="00412D7C" w:rsidRPr="000238D2" w14:paraId="74376EB1" w14:textId="77777777" w:rsidTr="00C70D40">
        <w:tc>
          <w:tcPr>
            <w:tcW w:w="1516" w:type="dxa"/>
            <w:gridSpan w:val="2"/>
          </w:tcPr>
          <w:p w14:paraId="0DF5C0B6"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Methods</w:t>
            </w:r>
          </w:p>
        </w:tc>
        <w:tc>
          <w:tcPr>
            <w:tcW w:w="7494" w:type="dxa"/>
          </w:tcPr>
          <w:p w14:paraId="27EECF19"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Study design:</w:t>
            </w:r>
            <w:r w:rsidRPr="000238D2">
              <w:rPr>
                <w:rFonts w:ascii="Times New Roman" w:hAnsi="Times New Roman" w:cs="Times New Roman"/>
              </w:rPr>
              <w:t xml:space="preserve"> RCT</w:t>
            </w:r>
          </w:p>
          <w:p w14:paraId="0F8BC8C7"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Setting:</w:t>
            </w:r>
            <w:r w:rsidRPr="000238D2">
              <w:rPr>
                <w:rFonts w:ascii="Times New Roman" w:hAnsi="Times New Roman" w:cs="Times New Roman"/>
              </w:rPr>
              <w:t xml:space="preserve"> United Kingdom</w:t>
            </w:r>
          </w:p>
          <w:p w14:paraId="00A233D8"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Exercise groups:</w:t>
            </w:r>
            <w:r w:rsidRPr="000238D2">
              <w:rPr>
                <w:rFonts w:ascii="Times New Roman" w:hAnsi="Times New Roman" w:cs="Times New Roman"/>
              </w:rPr>
              <w:t xml:space="preserve"> 1</w:t>
            </w:r>
          </w:p>
          <w:p w14:paraId="69AB85C3"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Comparison groups:</w:t>
            </w:r>
            <w:r w:rsidRPr="000238D2">
              <w:rPr>
                <w:rFonts w:ascii="Times New Roman" w:hAnsi="Times New Roman" w:cs="Times New Roman"/>
              </w:rPr>
              <w:t xml:space="preserve"> 1</w:t>
            </w:r>
          </w:p>
        </w:tc>
      </w:tr>
      <w:tr w:rsidR="00412D7C" w:rsidRPr="000238D2" w14:paraId="0489203E" w14:textId="77777777" w:rsidTr="00C70D40">
        <w:tc>
          <w:tcPr>
            <w:tcW w:w="1516" w:type="dxa"/>
            <w:gridSpan w:val="2"/>
          </w:tcPr>
          <w:p w14:paraId="0D9E7457"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lastRenderedPageBreak/>
              <w:t>Participants</w:t>
            </w:r>
          </w:p>
        </w:tc>
        <w:tc>
          <w:tcPr>
            <w:tcW w:w="7494" w:type="dxa"/>
          </w:tcPr>
          <w:p w14:paraId="12E1E0C9"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Number of participants:</w:t>
            </w:r>
            <w:r w:rsidRPr="000238D2">
              <w:rPr>
                <w:rFonts w:ascii="Times New Roman" w:hAnsi="Times New Roman" w:cs="Times New Roman"/>
              </w:rPr>
              <w:t xml:space="preserve"> 313 (E1: 156, C1: 157)</w:t>
            </w:r>
          </w:p>
          <w:p w14:paraId="7E7934D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Mean age, years (SD):</w:t>
            </w:r>
            <w:r w:rsidRPr="000238D2">
              <w:rPr>
                <w:rFonts w:ascii="Times New Roman" w:hAnsi="Times New Roman" w:cs="Times New Roman"/>
              </w:rPr>
              <w:t xml:space="preserve"> E1: 46.4 (11.3), C1: 46.3 (11.5)</w:t>
            </w:r>
          </w:p>
          <w:p w14:paraId="0AEC1FC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Age stratification (60+ years): </w:t>
            </w:r>
            <w:r w:rsidRPr="000238D2">
              <w:rPr>
                <w:rFonts w:ascii="Times New Roman" w:hAnsi="Times New Roman" w:cs="Times New Roman"/>
              </w:rPr>
              <w:t>No</w:t>
            </w:r>
          </w:p>
          <w:p w14:paraId="1F8CC847"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Gender (female)</w:t>
            </w:r>
            <w:r w:rsidRPr="000238D2">
              <w:rPr>
                <w:rFonts w:ascii="Times New Roman" w:hAnsi="Times New Roman" w:cs="Times New Roman"/>
                <w:vertAlign w:val="superscript"/>
              </w:rPr>
              <w:t>†</w:t>
            </w:r>
            <w:r w:rsidRPr="000238D2">
              <w:rPr>
                <w:rFonts w:ascii="Times New Roman" w:hAnsi="Times New Roman" w:cs="Times New Roman"/>
                <w:b/>
              </w:rPr>
              <w:t>:</w:t>
            </w:r>
            <w:r w:rsidRPr="000238D2">
              <w:rPr>
                <w:rFonts w:ascii="Times New Roman" w:hAnsi="Times New Roman" w:cs="Times New Roman"/>
              </w:rPr>
              <w:t xml:space="preserve"> E1: 68%, C1: 73%</w:t>
            </w:r>
          </w:p>
          <w:p w14:paraId="76EC063C"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Chronic LBP type:</w:t>
            </w:r>
            <w:r w:rsidRPr="000238D2">
              <w:rPr>
                <w:rFonts w:ascii="Times New Roman" w:hAnsi="Times New Roman" w:cs="Times New Roman"/>
              </w:rPr>
              <w:t xml:space="preserve"> nonspecific</w:t>
            </w:r>
          </w:p>
          <w:p w14:paraId="57B81FB6"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Mean chronic LBP duration, months (SD):</w:t>
            </w:r>
            <w:r w:rsidRPr="000238D2">
              <w:rPr>
                <w:rFonts w:ascii="Times New Roman" w:hAnsi="Times New Roman" w:cs="Times New Roman"/>
              </w:rPr>
              <w:t xml:space="preserve"> E1: 130.3 (117), C1: 113.5 (115.3)</w:t>
            </w:r>
          </w:p>
          <w:p w14:paraId="4DA562F5"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Leg pain:</w:t>
            </w:r>
            <w:r w:rsidRPr="000238D2">
              <w:rPr>
                <w:rFonts w:ascii="Times New Roman" w:hAnsi="Times New Roman" w:cs="Times New Roman"/>
              </w:rPr>
              <w:t xml:space="preserve"> unclassified presence of leg pain </w:t>
            </w:r>
          </w:p>
          <w:p w14:paraId="5CD222AD"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Population source: </w:t>
            </w:r>
            <w:r w:rsidRPr="000238D2">
              <w:rPr>
                <w:rFonts w:ascii="Times New Roman" w:hAnsi="Times New Roman" w:cs="Times New Roman"/>
              </w:rPr>
              <w:t>healthcare</w:t>
            </w:r>
          </w:p>
        </w:tc>
      </w:tr>
      <w:tr w:rsidR="00412D7C" w:rsidRPr="000238D2" w14:paraId="320CABEE" w14:textId="77777777" w:rsidTr="00C70D40">
        <w:tc>
          <w:tcPr>
            <w:tcW w:w="1516" w:type="dxa"/>
            <w:gridSpan w:val="2"/>
          </w:tcPr>
          <w:p w14:paraId="1BA69263"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Interventions</w:t>
            </w:r>
          </w:p>
        </w:tc>
        <w:tc>
          <w:tcPr>
            <w:tcW w:w="7494" w:type="dxa"/>
          </w:tcPr>
          <w:p w14:paraId="604AABB7" w14:textId="640B344C"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Intervention: </w:t>
            </w:r>
            <w:r>
              <w:rPr>
                <w:rFonts w:ascii="Times New Roman" w:hAnsi="Times New Roman" w:cs="Times New Roman"/>
              </w:rPr>
              <w:t>I</w:t>
            </w:r>
            <w:r w:rsidRPr="000238D2">
              <w:rPr>
                <w:rFonts w:ascii="Times New Roman" w:hAnsi="Times New Roman" w:cs="Times New Roman"/>
              </w:rPr>
              <w:t>yengar</w:t>
            </w:r>
            <w:r w:rsidRPr="000238D2">
              <w:rPr>
                <w:rFonts w:ascii="Times New Roman" w:hAnsi="Times New Roman" w:cs="Times New Roman"/>
                <w:b/>
              </w:rPr>
              <w:t xml:space="preserve"> </w:t>
            </w:r>
            <w:r w:rsidRPr="000238D2">
              <w:rPr>
                <w:rFonts w:ascii="Times New Roman" w:hAnsi="Times New Roman" w:cs="Times New Roman"/>
              </w:rPr>
              <w:t>yoga + back book + usual care (E1)</w:t>
            </w:r>
          </w:p>
          <w:p w14:paraId="2BAA7DD3"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Rationale: </w:t>
            </w:r>
            <w:r w:rsidRPr="000238D2">
              <w:rPr>
                <w:rFonts w:ascii="Times New Roman" w:hAnsi="Times New Roman" w:cs="Times New Roman"/>
              </w:rPr>
              <w:t>the benefits of yoga may be greater than those of exercise alone because yoga offers a combination of physical exercise with mental focus, and patients are taught good posture, self-awareness, and self-care along with relaxation</w:t>
            </w:r>
          </w:p>
          <w:p w14:paraId="46A9C22C"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Materials: </w:t>
            </w:r>
            <w:r w:rsidRPr="000238D2">
              <w:rPr>
                <w:rFonts w:ascii="Times New Roman" w:hAnsi="Times New Roman" w:cs="Times New Roman"/>
              </w:rPr>
              <w:t>mat, manual, relaxation CD, home practice sheets</w:t>
            </w:r>
          </w:p>
          <w:p w14:paraId="798AE680"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Procedures: </w:t>
            </w:r>
            <w:r w:rsidRPr="000238D2">
              <w:rPr>
                <w:rFonts w:ascii="Times New Roman" w:hAnsi="Times New Roman" w:cs="Times New Roman"/>
              </w:rPr>
              <w:t>the yoga program introduced participants to the foundational elements of yoga adapted appropriately for low back pain, including asana, pranayama, relaxation techniques, mental focus, and philosophy</w:t>
            </w:r>
          </w:p>
          <w:p w14:paraId="60B9B88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Exercise type(s): </w:t>
            </w:r>
            <w:r w:rsidRPr="000238D2">
              <w:rPr>
                <w:rFonts w:ascii="Times New Roman" w:hAnsi="Times New Roman" w:cs="Times New Roman"/>
              </w:rPr>
              <w:t>yoga</w:t>
            </w:r>
          </w:p>
          <w:p w14:paraId="4FE81E6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Dominant exercise type: </w:t>
            </w:r>
            <w:r w:rsidRPr="000238D2">
              <w:rPr>
                <w:rFonts w:ascii="Times New Roman" w:hAnsi="Times New Roman" w:cs="Times New Roman"/>
              </w:rPr>
              <w:t>yoga</w:t>
            </w:r>
          </w:p>
          <w:p w14:paraId="16E25033"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Exercise specificity: </w:t>
            </w:r>
            <w:r w:rsidRPr="000238D2">
              <w:rPr>
                <w:rFonts w:ascii="Times New Roman" w:hAnsi="Times New Roman" w:cs="Times New Roman"/>
              </w:rPr>
              <w:t>whole body</w:t>
            </w:r>
          </w:p>
          <w:p w14:paraId="032B69A8"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Program design individualization: </w:t>
            </w:r>
            <w:r w:rsidRPr="000238D2">
              <w:rPr>
                <w:rFonts w:ascii="Times New Roman" w:hAnsi="Times New Roman" w:cs="Times New Roman"/>
              </w:rPr>
              <w:t>standard</w:t>
            </w:r>
          </w:p>
          <w:p w14:paraId="3380FD3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Format: </w:t>
            </w:r>
            <w:r w:rsidRPr="000238D2">
              <w:rPr>
                <w:rFonts w:ascii="Times New Roman" w:hAnsi="Times New Roman" w:cs="Times New Roman"/>
              </w:rPr>
              <w:t xml:space="preserve">in-person </w:t>
            </w:r>
          </w:p>
          <w:p w14:paraId="767E0C4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Home exercise component: </w:t>
            </w:r>
            <w:r w:rsidRPr="000238D2">
              <w:rPr>
                <w:rFonts w:ascii="Times New Roman" w:hAnsi="Times New Roman" w:cs="Times New Roman"/>
              </w:rPr>
              <w:t>yes</w:t>
            </w:r>
          </w:p>
          <w:p w14:paraId="5CA90715"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Duration: </w:t>
            </w:r>
            <w:r w:rsidRPr="000238D2">
              <w:rPr>
                <w:rFonts w:ascii="Times New Roman" w:hAnsi="Times New Roman" w:cs="Times New Roman"/>
              </w:rPr>
              <w:t>75 minutes/session, 12 sessions, 12 weeks</w:t>
            </w:r>
          </w:p>
          <w:p w14:paraId="5B81990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Location: </w:t>
            </w:r>
            <w:r w:rsidRPr="000238D2">
              <w:rPr>
                <w:rFonts w:ascii="Times New Roman" w:hAnsi="Times New Roman" w:cs="Times New Roman"/>
              </w:rPr>
              <w:t xml:space="preserve">non-medical centres [multicentre]; community-based </w:t>
            </w:r>
          </w:p>
          <w:p w14:paraId="15D7962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Provider: </w:t>
            </w:r>
            <w:r w:rsidRPr="000238D2">
              <w:rPr>
                <w:rFonts w:ascii="Times New Roman" w:hAnsi="Times New Roman" w:cs="Times New Roman"/>
              </w:rPr>
              <w:t>exercise specialist (yoga teacher) experienced and trained specifically for the trial</w:t>
            </w:r>
          </w:p>
          <w:p w14:paraId="0AA91BE3"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Mode of delivery: </w:t>
            </w:r>
            <w:r w:rsidRPr="000238D2">
              <w:rPr>
                <w:rFonts w:ascii="Times New Roman" w:hAnsi="Times New Roman" w:cs="Times New Roman"/>
              </w:rPr>
              <w:t>group</w:t>
            </w:r>
          </w:p>
          <w:p w14:paraId="149F7749"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Tailoring: </w:t>
            </w:r>
            <w:r w:rsidRPr="000238D2">
              <w:rPr>
                <w:rFonts w:ascii="Times New Roman" w:hAnsi="Times New Roman" w:cs="Times New Roman"/>
              </w:rPr>
              <w:t>none</w:t>
            </w:r>
          </w:p>
          <w:p w14:paraId="44AFD840"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Modifications: </w:t>
            </w:r>
            <w:r w:rsidRPr="000238D2">
              <w:rPr>
                <w:rFonts w:ascii="Times New Roman" w:hAnsi="Times New Roman" w:cs="Times New Roman"/>
              </w:rPr>
              <w:t>NR</w:t>
            </w:r>
          </w:p>
          <w:p w14:paraId="2907F9F3"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Adherence:</w:t>
            </w:r>
            <w:r w:rsidRPr="000238D2">
              <w:rPr>
                <w:rFonts w:ascii="Times New Roman" w:hAnsi="Times New Roman" w:cs="Times New Roman"/>
              </w:rPr>
              <w:t xml:space="preserve"> 60% (attended at least 3 of the first 6 classes and at least any other 3 classes (adhered); of the remaining participants, 40 (26%) attended at least 1 class but did not meet the above criteria)</w:t>
            </w:r>
          </w:p>
        </w:tc>
      </w:tr>
      <w:tr w:rsidR="00412D7C" w:rsidRPr="000238D2" w14:paraId="3843A327" w14:textId="77777777" w:rsidTr="00C70D40">
        <w:tc>
          <w:tcPr>
            <w:tcW w:w="1516" w:type="dxa"/>
            <w:gridSpan w:val="2"/>
          </w:tcPr>
          <w:p w14:paraId="2B2C9C55"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Comparisons</w:t>
            </w:r>
          </w:p>
        </w:tc>
        <w:tc>
          <w:tcPr>
            <w:tcW w:w="7494" w:type="dxa"/>
          </w:tcPr>
          <w:p w14:paraId="69763EAB" w14:textId="4576AEBA"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Comparisons assessed: </w:t>
            </w:r>
            <w:r>
              <w:rPr>
                <w:rFonts w:ascii="Times New Roman" w:hAnsi="Times New Roman" w:cs="Times New Roman"/>
              </w:rPr>
              <w:t>I</w:t>
            </w:r>
            <w:r w:rsidRPr="000238D2">
              <w:rPr>
                <w:rFonts w:ascii="Times New Roman" w:hAnsi="Times New Roman" w:cs="Times New Roman"/>
              </w:rPr>
              <w:t>yengar yoga (E1) vs. usual care + back book (C1)</w:t>
            </w:r>
          </w:p>
          <w:p w14:paraId="784F257F" w14:textId="77777777" w:rsidR="00412D7C" w:rsidRPr="000238D2" w:rsidRDefault="00412D7C" w:rsidP="00C70D40">
            <w:pPr>
              <w:rPr>
                <w:rFonts w:ascii="Times New Roman" w:hAnsi="Times New Roman" w:cs="Times New Roman"/>
                <w:b/>
              </w:rPr>
            </w:pPr>
          </w:p>
          <w:p w14:paraId="0F5E7140"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Intervention: </w:t>
            </w:r>
            <w:r w:rsidRPr="000238D2">
              <w:rPr>
                <w:rFonts w:ascii="Times New Roman" w:hAnsi="Times New Roman" w:cs="Times New Roman"/>
              </w:rPr>
              <w:t>usual care + back book (C1)</w:t>
            </w:r>
          </w:p>
          <w:p w14:paraId="352B5E5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Procedure: </w:t>
            </w:r>
            <w:r w:rsidRPr="000238D2">
              <w:rPr>
                <w:rFonts w:ascii="Times New Roman" w:hAnsi="Times New Roman" w:cs="Times New Roman"/>
              </w:rPr>
              <w:t>received usual care and back book education</w:t>
            </w:r>
          </w:p>
          <w:p w14:paraId="5BCE40DC"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Materials: </w:t>
            </w:r>
            <w:r w:rsidRPr="000238D2">
              <w:rPr>
                <w:rFonts w:ascii="Times New Roman" w:hAnsi="Times New Roman" w:cs="Times New Roman"/>
              </w:rPr>
              <w:t>back book</w:t>
            </w:r>
          </w:p>
          <w:p w14:paraId="129B264B"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Format: </w:t>
            </w:r>
            <w:r w:rsidRPr="000238D2">
              <w:rPr>
                <w:rFonts w:ascii="Times New Roman" w:hAnsi="Times New Roman" w:cs="Times New Roman"/>
              </w:rPr>
              <w:t>n/a</w:t>
            </w:r>
          </w:p>
          <w:p w14:paraId="6518D413"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Duration: </w:t>
            </w:r>
            <w:r w:rsidRPr="000238D2">
              <w:rPr>
                <w:rFonts w:ascii="Times New Roman" w:hAnsi="Times New Roman" w:cs="Times New Roman"/>
              </w:rPr>
              <w:t>12 weeks</w:t>
            </w:r>
          </w:p>
          <w:p w14:paraId="048CCC06"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Location: </w:t>
            </w:r>
            <w:r w:rsidRPr="000238D2">
              <w:rPr>
                <w:rFonts w:ascii="Times New Roman" w:hAnsi="Times New Roman" w:cs="Times New Roman"/>
              </w:rPr>
              <w:t>n/a</w:t>
            </w:r>
          </w:p>
          <w:p w14:paraId="287BC3F8"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Exercise specificity: </w:t>
            </w:r>
            <w:r w:rsidRPr="000238D2">
              <w:rPr>
                <w:rFonts w:ascii="Times New Roman" w:hAnsi="Times New Roman" w:cs="Times New Roman"/>
              </w:rPr>
              <w:t>n/a</w:t>
            </w:r>
          </w:p>
          <w:p w14:paraId="2F19C70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Home exercise component:</w:t>
            </w:r>
            <w:r w:rsidRPr="000238D2">
              <w:rPr>
                <w:rFonts w:ascii="Times New Roman" w:hAnsi="Times New Roman" w:cs="Times New Roman"/>
              </w:rPr>
              <w:t xml:space="preserve"> n/a</w:t>
            </w:r>
          </w:p>
          <w:p w14:paraId="0AF436E6"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Provider:</w:t>
            </w:r>
            <w:r w:rsidRPr="000238D2">
              <w:rPr>
                <w:rFonts w:ascii="Times New Roman" w:hAnsi="Times New Roman" w:cs="Times New Roman"/>
              </w:rPr>
              <w:t xml:space="preserve"> NR</w:t>
            </w:r>
          </w:p>
          <w:p w14:paraId="55EADE9C"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Mode of delivery: </w:t>
            </w:r>
            <w:r w:rsidRPr="000238D2">
              <w:rPr>
                <w:rFonts w:ascii="Times New Roman" w:hAnsi="Times New Roman" w:cs="Times New Roman"/>
              </w:rPr>
              <w:t xml:space="preserve">independent </w:t>
            </w:r>
          </w:p>
          <w:p w14:paraId="2E6AE455"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Tailoring: </w:t>
            </w:r>
            <w:r w:rsidRPr="000238D2">
              <w:rPr>
                <w:rFonts w:ascii="Times New Roman" w:hAnsi="Times New Roman" w:cs="Times New Roman"/>
              </w:rPr>
              <w:t>NR</w:t>
            </w:r>
          </w:p>
          <w:p w14:paraId="55C66CAA"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Modifications: </w:t>
            </w:r>
            <w:r w:rsidRPr="000238D2">
              <w:rPr>
                <w:rFonts w:ascii="Times New Roman" w:hAnsi="Times New Roman" w:cs="Times New Roman"/>
              </w:rPr>
              <w:t>NR</w:t>
            </w:r>
          </w:p>
        </w:tc>
      </w:tr>
      <w:tr w:rsidR="00412D7C" w:rsidRPr="000238D2" w14:paraId="22394C41" w14:textId="77777777" w:rsidTr="00C70D40">
        <w:tc>
          <w:tcPr>
            <w:tcW w:w="1516" w:type="dxa"/>
            <w:gridSpan w:val="2"/>
          </w:tcPr>
          <w:p w14:paraId="15D6F081"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Outcomes</w:t>
            </w:r>
          </w:p>
        </w:tc>
        <w:tc>
          <w:tcPr>
            <w:tcW w:w="7494" w:type="dxa"/>
          </w:tcPr>
          <w:p w14:paraId="71D53677"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Pain (Aberdeen Back Pain Scale 0-100)</w:t>
            </w:r>
          </w:p>
          <w:p w14:paraId="1B975683"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lastRenderedPageBreak/>
              <w:t>Function (RMDQ 0-24)</w:t>
            </w:r>
          </w:p>
          <w:p w14:paraId="17DEACFE"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 xml:space="preserve">Health-related </w:t>
            </w:r>
            <w:proofErr w:type="spellStart"/>
            <w:r w:rsidRPr="000238D2">
              <w:rPr>
                <w:rFonts w:ascii="Times New Roman" w:hAnsi="Times New Roman" w:cs="Times New Roman"/>
              </w:rPr>
              <w:t>QofL</w:t>
            </w:r>
            <w:proofErr w:type="spellEnd"/>
            <w:r w:rsidRPr="000238D2">
              <w:rPr>
                <w:rFonts w:ascii="Times New Roman" w:hAnsi="Times New Roman" w:cs="Times New Roman"/>
              </w:rPr>
              <w:t xml:space="preserve"> (SF-12 0-100)</w:t>
            </w:r>
          </w:p>
          <w:p w14:paraId="549F581A"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Self-efficacy (PSEQ 0-60)</w:t>
            </w:r>
          </w:p>
          <w:p w14:paraId="0003B065"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Adverse events (recorded when reported by participants)</w:t>
            </w:r>
          </w:p>
          <w:p w14:paraId="2892C917"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Follow-up: </w:t>
            </w:r>
            <w:r w:rsidRPr="000238D2">
              <w:rPr>
                <w:rFonts w:ascii="Times New Roman" w:hAnsi="Times New Roman" w:cs="Times New Roman"/>
              </w:rPr>
              <w:t>immediate term (closest to 2 weeks), moderate term (closest to 6 months), long term (closest to 12 months)</w:t>
            </w:r>
          </w:p>
        </w:tc>
      </w:tr>
      <w:tr w:rsidR="00412D7C" w:rsidRPr="000238D2" w14:paraId="2D038506" w14:textId="77777777" w:rsidTr="00C70D40">
        <w:tc>
          <w:tcPr>
            <w:tcW w:w="1516" w:type="dxa"/>
            <w:gridSpan w:val="2"/>
          </w:tcPr>
          <w:p w14:paraId="0B2F1333"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lastRenderedPageBreak/>
              <w:t>Risk of bias</w:t>
            </w:r>
          </w:p>
        </w:tc>
        <w:tc>
          <w:tcPr>
            <w:tcW w:w="7494" w:type="dxa"/>
          </w:tcPr>
          <w:p w14:paraId="2800427D"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Unclear (refer to Appendix 2 for details)</w:t>
            </w:r>
          </w:p>
        </w:tc>
      </w:tr>
      <w:tr w:rsidR="00412D7C" w:rsidRPr="000238D2" w14:paraId="2296D00D" w14:textId="77777777" w:rsidTr="00C70D40">
        <w:tc>
          <w:tcPr>
            <w:tcW w:w="9010" w:type="dxa"/>
            <w:gridSpan w:val="3"/>
            <w:shd w:val="clear" w:color="auto" w:fill="D9D9D9" w:themeFill="background1" w:themeFillShade="D9"/>
          </w:tcPr>
          <w:p w14:paraId="7B12FD9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Weiner 2008 </w:t>
            </w:r>
            <w:r w:rsidRPr="000238D2">
              <w:rPr>
                <w:rFonts w:ascii="Times New Roman" w:hAnsi="Times New Roman" w:cs="Times New Roman"/>
              </w:rPr>
              <w:t>(6068)</w:t>
            </w:r>
          </w:p>
        </w:tc>
      </w:tr>
      <w:tr w:rsidR="00412D7C" w:rsidRPr="000238D2" w14:paraId="3A76B8A2" w14:textId="77777777" w:rsidTr="00C70D40">
        <w:tc>
          <w:tcPr>
            <w:tcW w:w="1435" w:type="dxa"/>
          </w:tcPr>
          <w:p w14:paraId="0EB8444A"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Methods</w:t>
            </w:r>
          </w:p>
        </w:tc>
        <w:tc>
          <w:tcPr>
            <w:tcW w:w="7575" w:type="dxa"/>
            <w:gridSpan w:val="2"/>
          </w:tcPr>
          <w:p w14:paraId="4E207BE3"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Study design:</w:t>
            </w:r>
            <w:r w:rsidRPr="000238D2">
              <w:rPr>
                <w:rFonts w:ascii="Times New Roman" w:hAnsi="Times New Roman" w:cs="Times New Roman"/>
              </w:rPr>
              <w:t xml:space="preserve"> RCT</w:t>
            </w:r>
          </w:p>
          <w:p w14:paraId="4F3D855C"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Country:</w:t>
            </w:r>
            <w:r w:rsidRPr="000238D2">
              <w:rPr>
                <w:rFonts w:ascii="Times New Roman" w:hAnsi="Times New Roman" w:cs="Times New Roman"/>
              </w:rPr>
              <w:t xml:space="preserve"> United States</w:t>
            </w:r>
          </w:p>
          <w:p w14:paraId="063208B8"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Exercise groups:</w:t>
            </w:r>
            <w:r w:rsidRPr="000238D2">
              <w:rPr>
                <w:rFonts w:ascii="Times New Roman" w:hAnsi="Times New Roman" w:cs="Times New Roman"/>
              </w:rPr>
              <w:t xml:space="preserve"> 2</w:t>
            </w:r>
          </w:p>
          <w:p w14:paraId="48853CB5"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Comparison groups:</w:t>
            </w:r>
            <w:r w:rsidRPr="000238D2">
              <w:rPr>
                <w:rFonts w:ascii="Times New Roman" w:hAnsi="Times New Roman" w:cs="Times New Roman"/>
              </w:rPr>
              <w:t xml:space="preserve"> 2</w:t>
            </w:r>
          </w:p>
        </w:tc>
      </w:tr>
      <w:tr w:rsidR="00412D7C" w:rsidRPr="000238D2" w14:paraId="7FBCE201" w14:textId="77777777" w:rsidTr="00C70D40">
        <w:tc>
          <w:tcPr>
            <w:tcW w:w="1435" w:type="dxa"/>
          </w:tcPr>
          <w:p w14:paraId="7795E043"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Participants</w:t>
            </w:r>
          </w:p>
        </w:tc>
        <w:tc>
          <w:tcPr>
            <w:tcW w:w="7575" w:type="dxa"/>
            <w:gridSpan w:val="2"/>
          </w:tcPr>
          <w:p w14:paraId="4BC95A2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Number of participants:</w:t>
            </w:r>
            <w:r w:rsidRPr="000238D2">
              <w:rPr>
                <w:rFonts w:ascii="Times New Roman" w:hAnsi="Times New Roman" w:cs="Times New Roman"/>
              </w:rPr>
              <w:t xml:space="preserve"> 200 (E1: 50, E2: 50, C1: 50, C2: 50)</w:t>
            </w:r>
          </w:p>
          <w:p w14:paraId="0693A47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Mean age, years (SD):</w:t>
            </w:r>
            <w:r w:rsidRPr="000238D2">
              <w:rPr>
                <w:rFonts w:ascii="Times New Roman" w:hAnsi="Times New Roman" w:cs="Times New Roman"/>
              </w:rPr>
              <w:t xml:space="preserve"> E1: 73.9 (5.2), E2: 73.3 (6.0), C1: 74.3 (6.4); C2: 74.1 (5.6)</w:t>
            </w:r>
          </w:p>
          <w:p w14:paraId="691A3CF4"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Age stratification (60+ years): </w:t>
            </w:r>
            <w:r w:rsidRPr="000238D2">
              <w:rPr>
                <w:rFonts w:ascii="Times New Roman" w:hAnsi="Times New Roman" w:cs="Times New Roman"/>
              </w:rPr>
              <w:t>yes</w:t>
            </w:r>
          </w:p>
          <w:p w14:paraId="2EA14BE9"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Gender (female)</w:t>
            </w:r>
            <w:r w:rsidRPr="000238D2">
              <w:rPr>
                <w:rFonts w:ascii="Times New Roman" w:hAnsi="Times New Roman" w:cs="Times New Roman"/>
                <w:vertAlign w:val="superscript"/>
              </w:rPr>
              <w:t>†</w:t>
            </w:r>
            <w:r w:rsidRPr="000238D2">
              <w:rPr>
                <w:rFonts w:ascii="Times New Roman" w:hAnsi="Times New Roman" w:cs="Times New Roman"/>
                <w:b/>
              </w:rPr>
              <w:t>:</w:t>
            </w:r>
            <w:r w:rsidRPr="000238D2">
              <w:rPr>
                <w:rFonts w:ascii="Times New Roman" w:hAnsi="Times New Roman" w:cs="Times New Roman"/>
              </w:rPr>
              <w:t xml:space="preserve"> E1: 56%, E2: 60%, C1: 54%, C2: 58%</w:t>
            </w:r>
          </w:p>
          <w:p w14:paraId="7CE9F95D"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Chronic LBP type:</w:t>
            </w:r>
            <w:r w:rsidRPr="000238D2">
              <w:rPr>
                <w:rFonts w:ascii="Times New Roman" w:hAnsi="Times New Roman" w:cs="Times New Roman"/>
              </w:rPr>
              <w:t xml:space="preserve"> NR (assumed to be nonspecific primary)</w:t>
            </w:r>
          </w:p>
          <w:p w14:paraId="37106F2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Mean chronic LBP duration, years:</w:t>
            </w:r>
            <w:r w:rsidRPr="000238D2">
              <w:rPr>
                <w:rFonts w:ascii="Times New Roman" w:hAnsi="Times New Roman" w:cs="Times New Roman"/>
              </w:rPr>
              <w:t xml:space="preserve"> E1: 9.0, E2: 5.0, C1: 10.0, C2: 9.0</w:t>
            </w:r>
          </w:p>
          <w:p w14:paraId="0C85FE1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Leg pain:</w:t>
            </w:r>
            <w:r w:rsidRPr="000238D2">
              <w:rPr>
                <w:rFonts w:ascii="Times New Roman" w:hAnsi="Times New Roman" w:cs="Times New Roman"/>
              </w:rPr>
              <w:t xml:space="preserve"> mixed with and without leg pain (unclassified radicular vs. non-radicular); E1: 10.0%, E2: 10.0%, C1: 12.0%, C2: 4.0%</w:t>
            </w:r>
          </w:p>
          <w:p w14:paraId="0B70C186"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Population source: </w:t>
            </w:r>
            <w:r w:rsidRPr="000238D2">
              <w:rPr>
                <w:rFonts w:ascii="Times New Roman" w:hAnsi="Times New Roman" w:cs="Times New Roman"/>
              </w:rPr>
              <w:t>healthcare</w:t>
            </w:r>
          </w:p>
        </w:tc>
      </w:tr>
      <w:tr w:rsidR="00412D7C" w:rsidRPr="000238D2" w14:paraId="0856C9C5" w14:textId="77777777" w:rsidTr="00C70D40">
        <w:tc>
          <w:tcPr>
            <w:tcW w:w="1435" w:type="dxa"/>
          </w:tcPr>
          <w:p w14:paraId="0C3746A3"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Interventions</w:t>
            </w:r>
          </w:p>
        </w:tc>
        <w:tc>
          <w:tcPr>
            <w:tcW w:w="7575" w:type="dxa"/>
            <w:gridSpan w:val="2"/>
          </w:tcPr>
          <w:p w14:paraId="3F9DA1DF"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Intervention: </w:t>
            </w:r>
            <w:r w:rsidRPr="000238D2">
              <w:rPr>
                <w:rFonts w:ascii="Times New Roman" w:hAnsi="Times New Roman" w:cs="Times New Roman"/>
              </w:rPr>
              <w:t>general conditioning and aerobic exercise + PENS (E1)</w:t>
            </w:r>
          </w:p>
          <w:p w14:paraId="1D57CCD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Rationale: </w:t>
            </w:r>
            <w:r w:rsidRPr="000238D2">
              <w:rPr>
                <w:rFonts w:ascii="Times New Roman" w:hAnsi="Times New Roman" w:cs="Times New Roman"/>
              </w:rPr>
              <w:t>patients with chronic low back pain become deconditioned due to inactivity; general conditioning and aerobic exercise can aid in reconditioning, thereby helping to reduce pain and improve function</w:t>
            </w:r>
          </w:p>
          <w:p w14:paraId="4C5B26DB"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Materials: </w:t>
            </w:r>
            <w:r w:rsidRPr="000238D2">
              <w:rPr>
                <w:rFonts w:ascii="Times New Roman" w:hAnsi="Times New Roman" w:cs="Times New Roman"/>
              </w:rPr>
              <w:t>treadmill or stationary bicycle</w:t>
            </w:r>
          </w:p>
          <w:p w14:paraId="5FEE80F7" w14:textId="19A2CD10"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Procedures: </w:t>
            </w:r>
            <w:r w:rsidRPr="000238D2">
              <w:rPr>
                <w:rFonts w:ascii="Times New Roman" w:hAnsi="Times New Roman" w:cs="Times New Roman"/>
              </w:rPr>
              <w:t xml:space="preserve">participants performed on-site exercises consisting of: 1) general conditioning (strength and flexibility exercises, each performed for 2 minutes with 1-minute rest) and 2) aerobic exercise (maximum 30 minutes of treadmill or stationary bicycle); in addition, a home exercise program consisted of: 1) flexibility exercises (12 stretches targeting lower extremity and low back musculature; 3 repetitions per exercise, 3 times per day); and 2) graded walking program (maximum 30 minutes per day, 3 times per week); PENS delivered </w:t>
            </w:r>
            <w:r>
              <w:rPr>
                <w:rFonts w:ascii="Times New Roman" w:hAnsi="Times New Roman" w:cs="Times New Roman"/>
              </w:rPr>
              <w:t>in an</w:t>
            </w:r>
            <w:r w:rsidRPr="000238D2">
              <w:rPr>
                <w:rFonts w:ascii="Times New Roman" w:hAnsi="Times New Roman" w:cs="Times New Roman"/>
              </w:rPr>
              <w:t xml:space="preserve"> identical manner to C1</w:t>
            </w:r>
          </w:p>
          <w:p w14:paraId="5BD662AA"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Exercise type(s): </w:t>
            </w:r>
            <w:r w:rsidRPr="000238D2">
              <w:rPr>
                <w:rFonts w:ascii="Times New Roman" w:hAnsi="Times New Roman" w:cs="Times New Roman"/>
              </w:rPr>
              <w:t>aerobic, general strength training, stretching or flexibility/mobilizing exercises</w:t>
            </w:r>
          </w:p>
          <w:p w14:paraId="4A93F2EB"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Dominant exercise type: </w:t>
            </w:r>
            <w:r w:rsidRPr="000238D2">
              <w:rPr>
                <w:rFonts w:ascii="Times New Roman" w:hAnsi="Times New Roman" w:cs="Times New Roman"/>
              </w:rPr>
              <w:t>mixed exercise (3 or more types)</w:t>
            </w:r>
          </w:p>
          <w:p w14:paraId="28DAEF13"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Exercise specificity: </w:t>
            </w:r>
            <w:r w:rsidRPr="000238D2">
              <w:rPr>
                <w:rFonts w:ascii="Times New Roman" w:hAnsi="Times New Roman" w:cs="Times New Roman"/>
              </w:rPr>
              <w:t>whole body</w:t>
            </w:r>
          </w:p>
          <w:p w14:paraId="72126D3D"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Program design individualization: </w:t>
            </w:r>
            <w:r w:rsidRPr="000238D2">
              <w:rPr>
                <w:rFonts w:ascii="Times New Roman" w:hAnsi="Times New Roman" w:cs="Times New Roman"/>
              </w:rPr>
              <w:t xml:space="preserve">standard </w:t>
            </w:r>
          </w:p>
          <w:p w14:paraId="47F5A5FC" w14:textId="77777777" w:rsidR="00412D7C" w:rsidRPr="000238D2" w:rsidRDefault="00412D7C" w:rsidP="00C70D40">
            <w:pPr>
              <w:tabs>
                <w:tab w:val="left" w:pos="2016"/>
              </w:tabs>
              <w:rPr>
                <w:rFonts w:ascii="Times New Roman" w:hAnsi="Times New Roman" w:cs="Times New Roman"/>
              </w:rPr>
            </w:pPr>
            <w:r w:rsidRPr="000238D2">
              <w:rPr>
                <w:rFonts w:ascii="Times New Roman" w:hAnsi="Times New Roman" w:cs="Times New Roman"/>
                <w:b/>
              </w:rPr>
              <w:t xml:space="preserve">Format: </w:t>
            </w:r>
            <w:r w:rsidRPr="000238D2">
              <w:rPr>
                <w:rFonts w:ascii="Times New Roman" w:hAnsi="Times New Roman" w:cs="Times New Roman"/>
              </w:rPr>
              <w:t>in-person</w:t>
            </w:r>
            <w:r w:rsidRPr="000238D2">
              <w:rPr>
                <w:rFonts w:ascii="Times New Roman" w:hAnsi="Times New Roman" w:cs="Times New Roman"/>
              </w:rPr>
              <w:tab/>
            </w:r>
          </w:p>
          <w:p w14:paraId="35ED92E2" w14:textId="77777777" w:rsidR="00412D7C" w:rsidRPr="000238D2" w:rsidRDefault="00412D7C" w:rsidP="00C70D40">
            <w:pPr>
              <w:tabs>
                <w:tab w:val="left" w:pos="2016"/>
              </w:tabs>
              <w:rPr>
                <w:rFonts w:ascii="Times New Roman" w:hAnsi="Times New Roman" w:cs="Times New Roman"/>
              </w:rPr>
            </w:pPr>
            <w:r w:rsidRPr="000238D2">
              <w:rPr>
                <w:rFonts w:ascii="Times New Roman" w:hAnsi="Times New Roman" w:cs="Times New Roman"/>
                <w:b/>
              </w:rPr>
              <w:t xml:space="preserve">Home exercise component (yes/no): </w:t>
            </w:r>
            <w:r w:rsidRPr="000238D2">
              <w:rPr>
                <w:rFonts w:ascii="Times New Roman" w:hAnsi="Times New Roman" w:cs="Times New Roman"/>
              </w:rPr>
              <w:t>yes (stretches 3x daily, graded walking program 3 days per week for 6 weeks)</w:t>
            </w:r>
          </w:p>
          <w:p w14:paraId="7628B5E0"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Duration: </w:t>
            </w:r>
            <w:r w:rsidRPr="000238D2">
              <w:rPr>
                <w:rFonts w:ascii="Times New Roman" w:hAnsi="Times New Roman" w:cs="Times New Roman"/>
              </w:rPr>
              <w:t xml:space="preserve">12 sessions, 6 weeks </w:t>
            </w:r>
          </w:p>
          <w:p w14:paraId="12D6410C"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Location: </w:t>
            </w:r>
            <w:r w:rsidRPr="000238D2">
              <w:rPr>
                <w:rFonts w:ascii="Times New Roman" w:hAnsi="Times New Roman" w:cs="Times New Roman"/>
              </w:rPr>
              <w:t>outpatient pain management program [single centre]</w:t>
            </w:r>
          </w:p>
          <w:p w14:paraId="408A27C6"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Provider: </w:t>
            </w:r>
            <w:r w:rsidRPr="000238D2">
              <w:rPr>
                <w:rFonts w:ascii="Times New Roman" w:hAnsi="Times New Roman" w:cs="Times New Roman"/>
              </w:rPr>
              <w:t>physical therapist</w:t>
            </w:r>
          </w:p>
          <w:p w14:paraId="0F24BC89"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Mode of delivery: </w:t>
            </w:r>
            <w:r w:rsidRPr="000238D2">
              <w:rPr>
                <w:rFonts w:ascii="Times New Roman" w:hAnsi="Times New Roman" w:cs="Times New Roman"/>
              </w:rPr>
              <w:t>individual (1:1) with therapist</w:t>
            </w:r>
          </w:p>
          <w:p w14:paraId="0F6192F0"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Tailoring: </w:t>
            </w:r>
            <w:r w:rsidRPr="000238D2">
              <w:rPr>
                <w:rFonts w:ascii="Times New Roman" w:hAnsi="Times New Roman" w:cs="Times New Roman"/>
              </w:rPr>
              <w:t>intensity and volume for general conditioning and aerobic exercise tailored to the participant based on baseline evaluation; type of aerobic exercise (treadmill vs. bicycle) based on participant preference</w:t>
            </w:r>
          </w:p>
          <w:p w14:paraId="2D4EB963"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lastRenderedPageBreak/>
              <w:t xml:space="preserve">Modifications: </w:t>
            </w:r>
            <w:r w:rsidRPr="000238D2">
              <w:rPr>
                <w:rFonts w:ascii="Times New Roman" w:hAnsi="Times New Roman" w:cs="Times New Roman"/>
              </w:rPr>
              <w:t>NR</w:t>
            </w:r>
          </w:p>
          <w:p w14:paraId="402AC748"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Adherence:</w:t>
            </w:r>
            <w:r w:rsidRPr="000238D2">
              <w:rPr>
                <w:rFonts w:ascii="Times New Roman" w:hAnsi="Times New Roman" w:cs="Times New Roman"/>
              </w:rPr>
              <w:t xml:space="preserve"> NR</w:t>
            </w:r>
          </w:p>
          <w:p w14:paraId="442BF776" w14:textId="77777777" w:rsidR="00412D7C" w:rsidRPr="000238D2" w:rsidRDefault="00412D7C" w:rsidP="00C70D40">
            <w:pPr>
              <w:rPr>
                <w:rFonts w:ascii="Times New Roman" w:hAnsi="Times New Roman" w:cs="Times New Roman"/>
              </w:rPr>
            </w:pPr>
          </w:p>
          <w:p w14:paraId="65C14FB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Intervention: </w:t>
            </w:r>
            <w:r w:rsidRPr="000238D2">
              <w:rPr>
                <w:rFonts w:ascii="Times New Roman" w:hAnsi="Times New Roman" w:cs="Times New Roman"/>
              </w:rPr>
              <w:t>general conditioning and aerobic exercise + sham PENS (E2)</w:t>
            </w:r>
          </w:p>
          <w:p w14:paraId="441B33BC"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Rationale: </w:t>
            </w:r>
            <w:r w:rsidRPr="000238D2">
              <w:rPr>
                <w:rFonts w:ascii="Times New Roman" w:hAnsi="Times New Roman" w:cs="Times New Roman"/>
              </w:rPr>
              <w:t>patients with chronic low back pain become deconditioned due to inactivity; general conditioning and aerobic exercise can aid in reconditioning, thereby helping to reduce pain and improve function</w:t>
            </w:r>
          </w:p>
          <w:p w14:paraId="629C857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Materials: </w:t>
            </w:r>
            <w:r w:rsidRPr="000238D2">
              <w:rPr>
                <w:rFonts w:ascii="Times New Roman" w:hAnsi="Times New Roman" w:cs="Times New Roman"/>
              </w:rPr>
              <w:t>treadmill or stationary bicycle</w:t>
            </w:r>
          </w:p>
          <w:p w14:paraId="29BA1694" w14:textId="25EBF0DB"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Procedures: </w:t>
            </w:r>
            <w:r w:rsidRPr="000238D2">
              <w:rPr>
                <w:rFonts w:ascii="Times New Roman" w:hAnsi="Times New Roman" w:cs="Times New Roman"/>
              </w:rPr>
              <w:t xml:space="preserve">exercise program delivered in an identical manner to E1; sham PENS delivered </w:t>
            </w:r>
            <w:r>
              <w:rPr>
                <w:rFonts w:ascii="Times New Roman" w:hAnsi="Times New Roman" w:cs="Times New Roman"/>
              </w:rPr>
              <w:t>in an</w:t>
            </w:r>
            <w:r w:rsidRPr="000238D2">
              <w:rPr>
                <w:rFonts w:ascii="Times New Roman" w:hAnsi="Times New Roman" w:cs="Times New Roman"/>
              </w:rPr>
              <w:t xml:space="preserve"> identical manner to C2</w:t>
            </w:r>
          </w:p>
          <w:p w14:paraId="63010381" w14:textId="0064E669"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Exercise type(s): </w:t>
            </w:r>
            <w:r w:rsidRPr="000238D2">
              <w:rPr>
                <w:rFonts w:ascii="Times New Roman" w:hAnsi="Times New Roman" w:cs="Times New Roman"/>
              </w:rPr>
              <w:t xml:space="preserve">aerobic, general strength training, </w:t>
            </w:r>
            <w:r w:rsidR="00A77793" w:rsidRPr="000238D2">
              <w:rPr>
                <w:rFonts w:ascii="Times New Roman" w:hAnsi="Times New Roman" w:cs="Times New Roman"/>
              </w:rPr>
              <w:t>stretching,</w:t>
            </w:r>
            <w:r w:rsidRPr="000238D2">
              <w:rPr>
                <w:rFonts w:ascii="Times New Roman" w:hAnsi="Times New Roman" w:cs="Times New Roman"/>
              </w:rPr>
              <w:t xml:space="preserve"> or flexibility/mobilizing exercises</w:t>
            </w:r>
          </w:p>
          <w:p w14:paraId="38F0609A"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Dominant exercise type: </w:t>
            </w:r>
            <w:r w:rsidRPr="000238D2">
              <w:rPr>
                <w:rFonts w:ascii="Times New Roman" w:hAnsi="Times New Roman" w:cs="Times New Roman"/>
              </w:rPr>
              <w:t>mixed exercise (3 or more types)</w:t>
            </w:r>
          </w:p>
          <w:p w14:paraId="78B6CDA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Exercise specificity: </w:t>
            </w:r>
            <w:r w:rsidRPr="000238D2">
              <w:rPr>
                <w:rFonts w:ascii="Times New Roman" w:hAnsi="Times New Roman" w:cs="Times New Roman"/>
              </w:rPr>
              <w:t>whole body</w:t>
            </w:r>
          </w:p>
          <w:p w14:paraId="17FBA9F4"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Program design individualization: </w:t>
            </w:r>
            <w:r w:rsidRPr="000238D2">
              <w:rPr>
                <w:rFonts w:ascii="Times New Roman" w:hAnsi="Times New Roman" w:cs="Times New Roman"/>
              </w:rPr>
              <w:t xml:space="preserve">standard </w:t>
            </w:r>
          </w:p>
          <w:p w14:paraId="2CB3B0E9"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Format: </w:t>
            </w:r>
            <w:r w:rsidRPr="000238D2">
              <w:rPr>
                <w:rFonts w:ascii="Times New Roman" w:hAnsi="Times New Roman" w:cs="Times New Roman"/>
              </w:rPr>
              <w:t>in-person</w:t>
            </w:r>
          </w:p>
          <w:p w14:paraId="0496A820"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Home exercise component (yes/no): </w:t>
            </w:r>
            <w:r w:rsidRPr="000238D2">
              <w:rPr>
                <w:rFonts w:ascii="Times New Roman" w:hAnsi="Times New Roman" w:cs="Times New Roman"/>
              </w:rPr>
              <w:t>yes (stretches 3x daily, graded walking program 3 days per week for 6 weeks)</w:t>
            </w:r>
          </w:p>
          <w:p w14:paraId="22BC800F"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Duration: </w:t>
            </w:r>
            <w:r w:rsidRPr="000238D2">
              <w:rPr>
                <w:rFonts w:ascii="Times New Roman" w:hAnsi="Times New Roman" w:cs="Times New Roman"/>
              </w:rPr>
              <w:t xml:space="preserve">60 min, 12 sessions, 6 weeks </w:t>
            </w:r>
          </w:p>
          <w:p w14:paraId="34898E46"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Location: </w:t>
            </w:r>
            <w:r w:rsidRPr="000238D2">
              <w:rPr>
                <w:rFonts w:ascii="Times New Roman" w:hAnsi="Times New Roman" w:cs="Times New Roman"/>
              </w:rPr>
              <w:t>outpatient pain management program [single centre]</w:t>
            </w:r>
          </w:p>
          <w:p w14:paraId="1C23F09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Provider: </w:t>
            </w:r>
            <w:r w:rsidRPr="000238D2">
              <w:rPr>
                <w:rFonts w:ascii="Times New Roman" w:hAnsi="Times New Roman" w:cs="Times New Roman"/>
              </w:rPr>
              <w:t>physical therapist</w:t>
            </w:r>
          </w:p>
          <w:p w14:paraId="29D0BC0D"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Mode of delivery: </w:t>
            </w:r>
            <w:r w:rsidRPr="000238D2">
              <w:rPr>
                <w:rFonts w:ascii="Times New Roman" w:hAnsi="Times New Roman" w:cs="Times New Roman"/>
              </w:rPr>
              <w:t>individual (1:1) with therapist</w:t>
            </w:r>
          </w:p>
          <w:p w14:paraId="47CAFC3D"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Tailoring: </w:t>
            </w:r>
            <w:r w:rsidRPr="000238D2">
              <w:rPr>
                <w:rFonts w:ascii="Times New Roman" w:hAnsi="Times New Roman" w:cs="Times New Roman"/>
              </w:rPr>
              <w:t>intensity and volume for general conditioning and aerobic exercise tailored to the participant based on baseline evaluation; type of aerobic exercise (treadmill vs. bicycle) based on participant preference</w:t>
            </w:r>
          </w:p>
          <w:p w14:paraId="513B8ED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Modifications: </w:t>
            </w:r>
            <w:r w:rsidRPr="000238D2">
              <w:rPr>
                <w:rFonts w:ascii="Times New Roman" w:hAnsi="Times New Roman" w:cs="Times New Roman"/>
              </w:rPr>
              <w:t>NR</w:t>
            </w:r>
          </w:p>
          <w:p w14:paraId="74E4CB43"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Adherence:</w:t>
            </w:r>
            <w:r w:rsidRPr="000238D2">
              <w:rPr>
                <w:rFonts w:ascii="Times New Roman" w:hAnsi="Times New Roman" w:cs="Times New Roman"/>
              </w:rPr>
              <w:t xml:space="preserve"> NR</w:t>
            </w:r>
          </w:p>
        </w:tc>
      </w:tr>
      <w:tr w:rsidR="00412D7C" w:rsidRPr="000238D2" w14:paraId="794EBAB4" w14:textId="77777777" w:rsidTr="00C70D40">
        <w:tc>
          <w:tcPr>
            <w:tcW w:w="1435" w:type="dxa"/>
          </w:tcPr>
          <w:p w14:paraId="04874AEF"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lastRenderedPageBreak/>
              <w:t>Comparisons</w:t>
            </w:r>
          </w:p>
        </w:tc>
        <w:tc>
          <w:tcPr>
            <w:tcW w:w="7575" w:type="dxa"/>
            <w:gridSpan w:val="2"/>
          </w:tcPr>
          <w:p w14:paraId="5552676C" w14:textId="77777777" w:rsidR="00412D7C" w:rsidRPr="000238D2" w:rsidRDefault="00412D7C" w:rsidP="00C70D40">
            <w:pPr>
              <w:rPr>
                <w:rFonts w:ascii="Times New Roman" w:hAnsi="Times New Roman" w:cs="Times New Roman"/>
                <w:b/>
              </w:rPr>
            </w:pPr>
            <w:r w:rsidRPr="000238D2">
              <w:rPr>
                <w:rFonts w:ascii="Times New Roman" w:hAnsi="Times New Roman" w:cs="Times New Roman"/>
                <w:b/>
              </w:rPr>
              <w:t xml:space="preserve">Comparisons assessed: </w:t>
            </w:r>
          </w:p>
          <w:p w14:paraId="555687B4" w14:textId="77777777" w:rsidR="00412D7C" w:rsidRPr="000238D2" w:rsidRDefault="00412D7C" w:rsidP="00C70D40">
            <w:pPr>
              <w:pStyle w:val="ListParagraph"/>
              <w:numPr>
                <w:ilvl w:val="0"/>
                <w:numId w:val="35"/>
              </w:numPr>
            </w:pPr>
            <w:r w:rsidRPr="000238D2">
              <w:t xml:space="preserve">general conditioning and aerobic exercise + PENS (E1) vs. PENS (C1) </w:t>
            </w:r>
          </w:p>
          <w:p w14:paraId="73A0ECB0" w14:textId="77777777" w:rsidR="00412D7C" w:rsidRPr="000238D2" w:rsidRDefault="00412D7C" w:rsidP="00C70D40">
            <w:pPr>
              <w:pStyle w:val="ListParagraph"/>
              <w:numPr>
                <w:ilvl w:val="0"/>
                <w:numId w:val="35"/>
              </w:numPr>
            </w:pPr>
            <w:r w:rsidRPr="000238D2">
              <w:t>general conditioning and aerobic exercise + Sham PENS (E2) vs. Sham (C2)</w:t>
            </w:r>
          </w:p>
          <w:p w14:paraId="7FA51624" w14:textId="77777777" w:rsidR="00412D7C" w:rsidRPr="000238D2" w:rsidRDefault="00412D7C" w:rsidP="00C70D40">
            <w:pPr>
              <w:rPr>
                <w:rFonts w:ascii="Times New Roman" w:hAnsi="Times New Roman" w:cs="Times New Roman"/>
                <w:b/>
              </w:rPr>
            </w:pPr>
          </w:p>
          <w:p w14:paraId="7B4F6D2B"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Intervention: </w:t>
            </w:r>
            <w:r w:rsidRPr="000238D2">
              <w:rPr>
                <w:rFonts w:ascii="Times New Roman" w:hAnsi="Times New Roman" w:cs="Times New Roman"/>
              </w:rPr>
              <w:t>PENS (C1)</w:t>
            </w:r>
          </w:p>
          <w:p w14:paraId="311C01D5"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Procedure:</w:t>
            </w:r>
            <w:r w:rsidRPr="000238D2">
              <w:rPr>
                <w:rFonts w:ascii="Times New Roman" w:hAnsi="Times New Roman" w:cs="Times New Roman"/>
              </w:rPr>
              <w:t xml:space="preserve"> 32-gauge 40 mm needles placed at depth of 15 mm; ten needles per session, placed bilaterally at dermatomal, </w:t>
            </w:r>
            <w:proofErr w:type="spellStart"/>
            <w:r w:rsidRPr="000238D2">
              <w:rPr>
                <w:rFonts w:ascii="Times New Roman" w:hAnsi="Times New Roman" w:cs="Times New Roman"/>
              </w:rPr>
              <w:t>myotomal</w:t>
            </w:r>
            <w:proofErr w:type="spellEnd"/>
            <w:r w:rsidRPr="000238D2">
              <w:rPr>
                <w:rFonts w:ascii="Times New Roman" w:hAnsi="Times New Roman" w:cs="Times New Roman"/>
              </w:rPr>
              <w:t xml:space="preserve">, </w:t>
            </w:r>
            <w:proofErr w:type="spellStart"/>
            <w:r w:rsidRPr="000238D2">
              <w:rPr>
                <w:rFonts w:ascii="Times New Roman" w:hAnsi="Times New Roman" w:cs="Times New Roman"/>
              </w:rPr>
              <w:t>scleratomal</w:t>
            </w:r>
            <w:proofErr w:type="spellEnd"/>
            <w:r w:rsidRPr="000238D2">
              <w:rPr>
                <w:rFonts w:ascii="Times New Roman" w:hAnsi="Times New Roman" w:cs="Times New Roman"/>
              </w:rPr>
              <w:t xml:space="preserve">, and sympathetic levels corresponding to T-12, L3, L5, and S2, and the motor point for the piriformis muscle; electrical stimulation was applied for 30 min, using a specific pattern (alternating positive and negative leads) using Pantheon Research PENS </w:t>
            </w:r>
            <w:proofErr w:type="spellStart"/>
            <w:r w:rsidRPr="000238D2">
              <w:rPr>
                <w:rFonts w:ascii="Times New Roman" w:hAnsi="Times New Roman" w:cs="Times New Roman"/>
              </w:rPr>
              <w:t>electrostimulator</w:t>
            </w:r>
            <w:proofErr w:type="spellEnd"/>
            <w:r w:rsidRPr="000238D2">
              <w:rPr>
                <w:rFonts w:ascii="Times New Roman" w:hAnsi="Times New Roman" w:cs="Times New Roman"/>
              </w:rPr>
              <w:t>; frequency used is determined by the response to the previous treatment session; amplitude set to create a perceived stimulus of moderate intensity and was adjusted throughout the session to maintain con</w:t>
            </w:r>
            <w:r>
              <w:rPr>
                <w:rFonts w:ascii="Times New Roman" w:hAnsi="Times New Roman" w:cs="Times New Roman"/>
              </w:rPr>
              <w:t>s</w:t>
            </w:r>
            <w:r w:rsidRPr="000238D2">
              <w:rPr>
                <w:rFonts w:ascii="Times New Roman" w:hAnsi="Times New Roman" w:cs="Times New Roman"/>
              </w:rPr>
              <w:t>tant stimulus perceptibility; in addition, two needles were placed bilaterally at the T-12 dermatome with electrical stimulation applied in an identical manner to C2.</w:t>
            </w:r>
          </w:p>
          <w:p w14:paraId="1A7F21EC"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Materials: </w:t>
            </w:r>
            <w:r w:rsidRPr="000238D2">
              <w:rPr>
                <w:rFonts w:ascii="Times New Roman" w:hAnsi="Times New Roman" w:cs="Times New Roman"/>
              </w:rPr>
              <w:t xml:space="preserve">32-guage 40 mm needles; PENS </w:t>
            </w:r>
            <w:proofErr w:type="spellStart"/>
            <w:r w:rsidRPr="000238D2">
              <w:rPr>
                <w:rFonts w:ascii="Times New Roman" w:hAnsi="Times New Roman" w:cs="Times New Roman"/>
              </w:rPr>
              <w:t>electrostimulator</w:t>
            </w:r>
            <w:proofErr w:type="spellEnd"/>
          </w:p>
          <w:p w14:paraId="1A451089"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Format: </w:t>
            </w:r>
            <w:r w:rsidRPr="000238D2">
              <w:rPr>
                <w:rFonts w:ascii="Times New Roman" w:hAnsi="Times New Roman" w:cs="Times New Roman"/>
              </w:rPr>
              <w:t>in-person</w:t>
            </w:r>
          </w:p>
          <w:p w14:paraId="66981B47"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Duration: </w:t>
            </w:r>
            <w:r w:rsidRPr="000238D2">
              <w:rPr>
                <w:rFonts w:ascii="Times New Roman" w:hAnsi="Times New Roman" w:cs="Times New Roman"/>
              </w:rPr>
              <w:t>30 min, 12 sessions, 6 weeks</w:t>
            </w:r>
          </w:p>
          <w:p w14:paraId="745B65E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Location: </w:t>
            </w:r>
            <w:r w:rsidRPr="000238D2">
              <w:rPr>
                <w:rFonts w:ascii="Times New Roman" w:hAnsi="Times New Roman" w:cs="Times New Roman"/>
              </w:rPr>
              <w:t>outpatient pain management program</w:t>
            </w:r>
          </w:p>
          <w:p w14:paraId="716068F0"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lastRenderedPageBreak/>
              <w:t>Provider:</w:t>
            </w:r>
            <w:r w:rsidRPr="000238D2">
              <w:rPr>
                <w:rFonts w:ascii="Times New Roman" w:hAnsi="Times New Roman" w:cs="Times New Roman"/>
              </w:rPr>
              <w:t xml:space="preserve"> physical therapist</w:t>
            </w:r>
          </w:p>
          <w:p w14:paraId="1AA6B74D"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Mode of delivery: </w:t>
            </w:r>
            <w:r w:rsidRPr="000238D2">
              <w:rPr>
                <w:rFonts w:ascii="Times New Roman" w:hAnsi="Times New Roman" w:cs="Times New Roman"/>
              </w:rPr>
              <w:t>individual (1:1) with therapist</w:t>
            </w:r>
          </w:p>
          <w:p w14:paraId="08D2BF0C"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Tailoring: </w:t>
            </w:r>
            <w:r w:rsidRPr="000238D2">
              <w:rPr>
                <w:rFonts w:ascii="Times New Roman" w:hAnsi="Times New Roman" w:cs="Times New Roman"/>
              </w:rPr>
              <w:t>frequency tailored based on response to treatment; amplitude set to patient tolerance to achieve a moderate intensity stimulus</w:t>
            </w:r>
          </w:p>
          <w:p w14:paraId="17F7DA1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Modifications: </w:t>
            </w:r>
            <w:r w:rsidRPr="000238D2">
              <w:rPr>
                <w:rFonts w:ascii="Times New Roman" w:hAnsi="Times New Roman" w:cs="Times New Roman"/>
              </w:rPr>
              <w:t>NR</w:t>
            </w:r>
          </w:p>
          <w:p w14:paraId="1A75AC8C" w14:textId="77777777" w:rsidR="00412D7C" w:rsidRPr="000238D2" w:rsidRDefault="00412D7C" w:rsidP="00C70D40">
            <w:pPr>
              <w:rPr>
                <w:rFonts w:ascii="Times New Roman" w:hAnsi="Times New Roman" w:cs="Times New Roman"/>
              </w:rPr>
            </w:pPr>
          </w:p>
          <w:p w14:paraId="2F693FB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Intervention: </w:t>
            </w:r>
            <w:r w:rsidRPr="000238D2">
              <w:rPr>
                <w:rFonts w:ascii="Times New Roman" w:hAnsi="Times New Roman" w:cs="Times New Roman"/>
              </w:rPr>
              <w:t>sham PENS (C2)</w:t>
            </w:r>
          </w:p>
          <w:p w14:paraId="73BD320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Procedure:</w:t>
            </w:r>
            <w:r w:rsidRPr="000238D2">
              <w:rPr>
                <w:rFonts w:ascii="Times New Roman" w:hAnsi="Times New Roman" w:cs="Times New Roman"/>
              </w:rPr>
              <w:t xml:space="preserve"> ten needles placed in identical manner to C1 without electrical stimulation, two needles were placed bilaterally at the T-12 dermatome with electrical stimulation applied using Pantheon Research PENS </w:t>
            </w:r>
            <w:proofErr w:type="spellStart"/>
            <w:r w:rsidRPr="000238D2">
              <w:rPr>
                <w:rFonts w:ascii="Times New Roman" w:hAnsi="Times New Roman" w:cs="Times New Roman"/>
              </w:rPr>
              <w:t>electrostimulator</w:t>
            </w:r>
            <w:proofErr w:type="spellEnd"/>
            <w:r w:rsidRPr="000238D2">
              <w:rPr>
                <w:rFonts w:ascii="Times New Roman" w:hAnsi="Times New Roman" w:cs="Times New Roman"/>
              </w:rPr>
              <w:t xml:space="preserve"> at frequency of 100 Hz for 5 minutes then turned off for the remainder of the session.</w:t>
            </w:r>
          </w:p>
          <w:p w14:paraId="3C362B3D"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Materials: </w:t>
            </w:r>
            <w:r w:rsidRPr="000238D2">
              <w:rPr>
                <w:rFonts w:ascii="Times New Roman" w:hAnsi="Times New Roman" w:cs="Times New Roman"/>
              </w:rPr>
              <w:t xml:space="preserve">32-guage 40 mm needles; PENS </w:t>
            </w:r>
            <w:proofErr w:type="spellStart"/>
            <w:r w:rsidRPr="000238D2">
              <w:rPr>
                <w:rFonts w:ascii="Times New Roman" w:hAnsi="Times New Roman" w:cs="Times New Roman"/>
              </w:rPr>
              <w:t>electrostimulator</w:t>
            </w:r>
            <w:proofErr w:type="spellEnd"/>
          </w:p>
          <w:p w14:paraId="05258939"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Format: </w:t>
            </w:r>
            <w:r w:rsidRPr="000238D2">
              <w:rPr>
                <w:rFonts w:ascii="Times New Roman" w:hAnsi="Times New Roman" w:cs="Times New Roman"/>
              </w:rPr>
              <w:t>in-person</w:t>
            </w:r>
          </w:p>
          <w:p w14:paraId="0C0DFCD1"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Duration: </w:t>
            </w:r>
            <w:r w:rsidRPr="000238D2">
              <w:rPr>
                <w:rFonts w:ascii="Times New Roman" w:hAnsi="Times New Roman" w:cs="Times New Roman"/>
              </w:rPr>
              <w:t xml:space="preserve">30 min, 12 sessions, 6 weeks </w:t>
            </w:r>
          </w:p>
          <w:p w14:paraId="0FA89EBE"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Location: </w:t>
            </w:r>
            <w:r w:rsidRPr="000238D2">
              <w:rPr>
                <w:rFonts w:ascii="Times New Roman" w:hAnsi="Times New Roman" w:cs="Times New Roman"/>
              </w:rPr>
              <w:t>outpatient pain management program</w:t>
            </w:r>
          </w:p>
          <w:p w14:paraId="52DE9712"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Provider:</w:t>
            </w:r>
            <w:r w:rsidRPr="000238D2">
              <w:rPr>
                <w:rFonts w:ascii="Times New Roman" w:hAnsi="Times New Roman" w:cs="Times New Roman"/>
              </w:rPr>
              <w:t xml:space="preserve"> physical therapist</w:t>
            </w:r>
          </w:p>
          <w:p w14:paraId="40566249"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Mode of delivery: </w:t>
            </w:r>
            <w:r w:rsidRPr="000238D2">
              <w:rPr>
                <w:rFonts w:ascii="Times New Roman" w:hAnsi="Times New Roman" w:cs="Times New Roman"/>
              </w:rPr>
              <w:t>individual (1:1) with therapist</w:t>
            </w:r>
          </w:p>
          <w:p w14:paraId="4D054EB4"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Tailoring: </w:t>
            </w:r>
            <w:r w:rsidRPr="000238D2">
              <w:rPr>
                <w:rFonts w:ascii="Times New Roman" w:hAnsi="Times New Roman" w:cs="Times New Roman"/>
              </w:rPr>
              <w:t>none</w:t>
            </w:r>
          </w:p>
          <w:p w14:paraId="5FA93478"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Modifications: </w:t>
            </w:r>
            <w:r w:rsidRPr="000238D2">
              <w:rPr>
                <w:rFonts w:ascii="Times New Roman" w:hAnsi="Times New Roman" w:cs="Times New Roman"/>
              </w:rPr>
              <w:t>NR</w:t>
            </w:r>
          </w:p>
        </w:tc>
      </w:tr>
      <w:tr w:rsidR="00412D7C" w:rsidRPr="000238D2" w14:paraId="763C4897" w14:textId="77777777" w:rsidTr="00C70D40">
        <w:trPr>
          <w:trHeight w:val="1061"/>
        </w:trPr>
        <w:tc>
          <w:tcPr>
            <w:tcW w:w="1435" w:type="dxa"/>
          </w:tcPr>
          <w:p w14:paraId="5C5D86CC"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lastRenderedPageBreak/>
              <w:t>Outcomes</w:t>
            </w:r>
          </w:p>
        </w:tc>
        <w:tc>
          <w:tcPr>
            <w:tcW w:w="7575" w:type="dxa"/>
            <w:gridSpan w:val="2"/>
          </w:tcPr>
          <w:p w14:paraId="0B09203F"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Pain (MPQ 0-45)</w:t>
            </w:r>
          </w:p>
          <w:p w14:paraId="7826C615"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Function (RMDQ 0-24)</w:t>
            </w:r>
          </w:p>
          <w:p w14:paraId="028A127D"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 xml:space="preserve">Health-related </w:t>
            </w:r>
            <w:proofErr w:type="spellStart"/>
            <w:r w:rsidRPr="000238D2">
              <w:rPr>
                <w:rFonts w:ascii="Times New Roman" w:hAnsi="Times New Roman" w:cs="Times New Roman"/>
              </w:rPr>
              <w:t>QofL</w:t>
            </w:r>
            <w:proofErr w:type="spellEnd"/>
            <w:r w:rsidRPr="000238D2">
              <w:rPr>
                <w:rFonts w:ascii="Times New Roman" w:hAnsi="Times New Roman" w:cs="Times New Roman"/>
              </w:rPr>
              <w:t xml:space="preserve"> (SF-36 0-100)</w:t>
            </w:r>
          </w:p>
          <w:p w14:paraId="05F3E675"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Depression (Geriatric Depression Scale 0-30)</w:t>
            </w:r>
          </w:p>
          <w:p w14:paraId="78DCCDF3"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Self-efficacy (Chronic Pain Self-Efficacy Scale 10-100)</w:t>
            </w:r>
          </w:p>
          <w:p w14:paraId="49D5E3FF"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Catastrophizing (Coping Strategies Questionnaire – Catastrophizing 0-6)</w:t>
            </w:r>
          </w:p>
          <w:p w14:paraId="2D987A97"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Fear avoidance (FABQ-PA 0-24)</w:t>
            </w:r>
          </w:p>
          <w:p w14:paraId="4DA3BB3C"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Usual pace gait speed (25 meters; m/s)</w:t>
            </w:r>
          </w:p>
          <w:p w14:paraId="1D52D879"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Chair raise time (5 consecutive raises; seconds)</w:t>
            </w:r>
          </w:p>
          <w:p w14:paraId="0E474E1C"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Stair climb time (seconds)</w:t>
            </w:r>
          </w:p>
          <w:p w14:paraId="608C4BD5"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Adverse events (methods not reported)</w:t>
            </w:r>
          </w:p>
          <w:p w14:paraId="0146050C" w14:textId="77777777" w:rsidR="00412D7C" w:rsidRPr="000238D2" w:rsidRDefault="00412D7C" w:rsidP="00C70D40">
            <w:pPr>
              <w:rPr>
                <w:rFonts w:ascii="Times New Roman" w:hAnsi="Times New Roman" w:cs="Times New Roman"/>
              </w:rPr>
            </w:pPr>
            <w:r w:rsidRPr="000238D2">
              <w:rPr>
                <w:rFonts w:ascii="Times New Roman" w:hAnsi="Times New Roman" w:cs="Times New Roman"/>
                <w:b/>
              </w:rPr>
              <w:t xml:space="preserve">Follow-up (post-intervention): </w:t>
            </w:r>
            <w:r w:rsidRPr="000238D2">
              <w:rPr>
                <w:rFonts w:ascii="Times New Roman" w:hAnsi="Times New Roman" w:cs="Times New Roman"/>
              </w:rPr>
              <w:t>immediate term (closest to 2 weeks), intermediate term (closest to 6 months)</w:t>
            </w:r>
          </w:p>
        </w:tc>
      </w:tr>
      <w:tr w:rsidR="00412D7C" w:rsidRPr="000238D2" w14:paraId="03D43591" w14:textId="77777777" w:rsidTr="00C70D40">
        <w:tc>
          <w:tcPr>
            <w:tcW w:w="1435" w:type="dxa"/>
          </w:tcPr>
          <w:p w14:paraId="01B9C1A5"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Risk of bias</w:t>
            </w:r>
          </w:p>
        </w:tc>
        <w:tc>
          <w:tcPr>
            <w:tcW w:w="7575" w:type="dxa"/>
            <w:gridSpan w:val="2"/>
          </w:tcPr>
          <w:p w14:paraId="4E468E76"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Unclear (refer to Appendix 2 for details)</w:t>
            </w:r>
          </w:p>
        </w:tc>
      </w:tr>
    </w:tbl>
    <w:p w14:paraId="7F17A6FB" w14:textId="77777777" w:rsidR="00412D7C" w:rsidRPr="000238D2" w:rsidRDefault="00412D7C" w:rsidP="00412D7C">
      <w:pPr>
        <w:rPr>
          <w:rFonts w:ascii="Times New Roman" w:hAnsi="Times New Roman" w:cs="Times New Roman"/>
        </w:rPr>
      </w:pPr>
    </w:p>
    <w:p w14:paraId="496DEAF0" w14:textId="77777777" w:rsidR="00412D7C" w:rsidRPr="000238D2" w:rsidRDefault="00412D7C" w:rsidP="00412D7C">
      <w:pPr>
        <w:rPr>
          <w:rFonts w:ascii="Times New Roman" w:hAnsi="Times New Roman" w:cs="Times New Roman"/>
        </w:rPr>
      </w:pPr>
      <w:r w:rsidRPr="000238D2">
        <w:rPr>
          <w:rFonts w:ascii="Times New Roman" w:hAnsi="Times New Roman" w:cs="Times New Roman"/>
        </w:rPr>
        <w:t>First author last name and year (reference ID)</w:t>
      </w:r>
    </w:p>
    <w:p w14:paraId="18DAC77E" w14:textId="77777777" w:rsidR="00412D7C" w:rsidRPr="000238D2" w:rsidRDefault="00412D7C" w:rsidP="00412D7C">
      <w:pPr>
        <w:rPr>
          <w:rFonts w:ascii="Times New Roman" w:hAnsi="Times New Roman" w:cs="Times New Roman"/>
          <w:b/>
        </w:rPr>
      </w:pPr>
      <w:r w:rsidRPr="000238D2">
        <w:rPr>
          <w:rFonts w:ascii="Times New Roman" w:hAnsi="Times New Roman" w:cs="Times New Roman"/>
          <w:vertAlign w:val="superscript"/>
        </w:rPr>
        <w:t>†</w:t>
      </w:r>
      <w:r w:rsidRPr="000238D2">
        <w:rPr>
          <w:rFonts w:ascii="Times New Roman" w:hAnsi="Times New Roman" w:cs="Times New Roman"/>
        </w:rPr>
        <w:t>We used the terms ‘female or male’ to describe gender because these were the terms used by study authors; however, we recognize that gender is a social construct and sex is a biological construct.2013</w:t>
      </w:r>
    </w:p>
    <w:p w14:paraId="1C23D922" w14:textId="77777777" w:rsidR="00412D7C" w:rsidRPr="000238D2" w:rsidRDefault="00412D7C" w:rsidP="00412D7C">
      <w:pPr>
        <w:rPr>
          <w:rFonts w:ascii="Times New Roman" w:hAnsi="Times New Roman" w:cs="Times New Roman"/>
          <w:b/>
        </w:rPr>
      </w:pPr>
    </w:p>
    <w:p w14:paraId="264DB536" w14:textId="77777777" w:rsidR="00412D7C" w:rsidRDefault="00412D7C" w:rsidP="00412D7C">
      <w:pPr>
        <w:rPr>
          <w:rFonts w:ascii="Times New Roman" w:hAnsi="Times New Roman" w:cs="Times New Roman"/>
        </w:rPr>
        <w:sectPr w:rsidR="00412D7C" w:rsidSect="00EC7A88">
          <w:headerReference w:type="default" r:id="rId24"/>
          <w:pgSz w:w="11900" w:h="16820"/>
          <w:pgMar w:top="1440" w:right="1440" w:bottom="1440" w:left="1440" w:header="706" w:footer="706" w:gutter="0"/>
          <w:cols w:space="708"/>
          <w:docGrid w:linePitch="360"/>
        </w:sectPr>
      </w:pPr>
      <w:r w:rsidRPr="000238D2">
        <w:rPr>
          <w:rFonts w:ascii="Times New Roman" w:hAnsi="Times New Roman" w:cs="Times New Roman"/>
          <w:b/>
        </w:rPr>
        <w:t>C1:</w:t>
      </w:r>
      <w:r w:rsidRPr="000238D2">
        <w:rPr>
          <w:rFonts w:ascii="Times New Roman" w:hAnsi="Times New Roman" w:cs="Times New Roman"/>
        </w:rPr>
        <w:t xml:space="preserve"> Comparison treatment group 1, </w:t>
      </w:r>
      <w:r w:rsidRPr="000238D2">
        <w:rPr>
          <w:rFonts w:ascii="Times New Roman" w:hAnsi="Times New Roman" w:cs="Times New Roman"/>
          <w:b/>
        </w:rPr>
        <w:t>E1:</w:t>
      </w:r>
      <w:r w:rsidRPr="000238D2">
        <w:rPr>
          <w:rFonts w:ascii="Times New Roman" w:hAnsi="Times New Roman" w:cs="Times New Roman"/>
        </w:rPr>
        <w:t xml:space="preserve"> Exercise treatment group 1, </w:t>
      </w:r>
      <w:r w:rsidRPr="000238D2">
        <w:rPr>
          <w:rFonts w:ascii="Times New Roman" w:hAnsi="Times New Roman" w:cs="Times New Roman"/>
          <w:b/>
        </w:rPr>
        <w:t xml:space="preserve">BDI: </w:t>
      </w:r>
      <w:r w:rsidRPr="000238D2">
        <w:rPr>
          <w:rFonts w:ascii="Times New Roman" w:hAnsi="Times New Roman" w:cs="Times New Roman"/>
        </w:rPr>
        <w:t xml:space="preserve">Beck Depression Inventory, </w:t>
      </w:r>
      <w:r w:rsidRPr="000238D2">
        <w:rPr>
          <w:rFonts w:ascii="Times New Roman" w:hAnsi="Times New Roman" w:cs="Times New Roman"/>
          <w:b/>
        </w:rPr>
        <w:t>FABQ-PA:</w:t>
      </w:r>
      <w:r w:rsidRPr="000238D2">
        <w:rPr>
          <w:rFonts w:ascii="Times New Roman" w:hAnsi="Times New Roman" w:cs="Times New Roman"/>
        </w:rPr>
        <w:t xml:space="preserve"> Fear Avoidance Beliefs Questionnaire Physical Activities subscale, </w:t>
      </w:r>
      <w:r w:rsidRPr="000238D2">
        <w:rPr>
          <w:rFonts w:ascii="Times New Roman" w:hAnsi="Times New Roman" w:cs="Times New Roman"/>
          <w:b/>
        </w:rPr>
        <w:t>LBP:</w:t>
      </w:r>
      <w:r w:rsidRPr="000238D2">
        <w:rPr>
          <w:rFonts w:ascii="Times New Roman" w:hAnsi="Times New Roman" w:cs="Times New Roman"/>
        </w:rPr>
        <w:t xml:space="preserve"> low back pain, </w:t>
      </w:r>
      <w:r w:rsidRPr="000238D2">
        <w:rPr>
          <w:rFonts w:ascii="Times New Roman" w:hAnsi="Times New Roman" w:cs="Times New Roman"/>
          <w:b/>
        </w:rPr>
        <w:t>NPRS:</w:t>
      </w:r>
      <w:r w:rsidRPr="000238D2">
        <w:rPr>
          <w:rFonts w:ascii="Times New Roman" w:hAnsi="Times New Roman" w:cs="Times New Roman"/>
        </w:rPr>
        <w:t xml:space="preserve"> numeric pain rating scale, </w:t>
      </w:r>
      <w:r w:rsidRPr="000238D2">
        <w:rPr>
          <w:rFonts w:ascii="Times New Roman" w:hAnsi="Times New Roman" w:cs="Times New Roman"/>
          <w:b/>
        </w:rPr>
        <w:t>n/a:</w:t>
      </w:r>
      <w:r w:rsidRPr="000238D2">
        <w:rPr>
          <w:rFonts w:ascii="Times New Roman" w:hAnsi="Times New Roman" w:cs="Times New Roman"/>
        </w:rPr>
        <w:t xml:space="preserve"> not applicable; </w:t>
      </w:r>
      <w:r w:rsidRPr="000238D2">
        <w:rPr>
          <w:rFonts w:ascii="Times New Roman" w:hAnsi="Times New Roman" w:cs="Times New Roman"/>
          <w:b/>
        </w:rPr>
        <w:t>NR:</w:t>
      </w:r>
      <w:r w:rsidRPr="000238D2">
        <w:rPr>
          <w:rFonts w:ascii="Times New Roman" w:hAnsi="Times New Roman" w:cs="Times New Roman"/>
        </w:rPr>
        <w:t xml:space="preserve"> not reported; </w:t>
      </w:r>
      <w:r w:rsidRPr="000238D2">
        <w:rPr>
          <w:rFonts w:ascii="Times New Roman" w:hAnsi="Times New Roman" w:cs="Times New Roman"/>
          <w:b/>
        </w:rPr>
        <w:t>ODI:</w:t>
      </w:r>
      <w:r w:rsidRPr="000238D2">
        <w:rPr>
          <w:rFonts w:ascii="Times New Roman" w:hAnsi="Times New Roman" w:cs="Times New Roman"/>
        </w:rPr>
        <w:t xml:space="preserve"> </w:t>
      </w:r>
      <w:proofErr w:type="spellStart"/>
      <w:r w:rsidRPr="000238D2">
        <w:rPr>
          <w:rFonts w:ascii="Times New Roman" w:hAnsi="Times New Roman" w:cs="Times New Roman"/>
        </w:rPr>
        <w:t>Oswestry</w:t>
      </w:r>
      <w:proofErr w:type="spellEnd"/>
      <w:r w:rsidRPr="000238D2">
        <w:rPr>
          <w:rFonts w:ascii="Times New Roman" w:hAnsi="Times New Roman" w:cs="Times New Roman"/>
        </w:rPr>
        <w:t xml:space="preserve"> Disability Index, </w:t>
      </w:r>
      <w:r w:rsidRPr="000238D2">
        <w:rPr>
          <w:rFonts w:ascii="Times New Roman" w:hAnsi="Times New Roman" w:cs="Times New Roman"/>
          <w:b/>
        </w:rPr>
        <w:t>PENS:</w:t>
      </w:r>
      <w:r w:rsidRPr="000238D2">
        <w:rPr>
          <w:rFonts w:ascii="Times New Roman" w:hAnsi="Times New Roman" w:cs="Times New Roman"/>
        </w:rPr>
        <w:t xml:space="preserve"> Percutaneous electrical nerve stimulation, </w:t>
      </w:r>
      <w:r w:rsidRPr="000238D2">
        <w:rPr>
          <w:rFonts w:ascii="Times New Roman" w:hAnsi="Times New Roman" w:cs="Times New Roman"/>
          <w:b/>
        </w:rPr>
        <w:t xml:space="preserve">PSEQ: </w:t>
      </w:r>
      <w:r w:rsidRPr="000238D2">
        <w:rPr>
          <w:rFonts w:ascii="Times New Roman" w:hAnsi="Times New Roman" w:cs="Times New Roman"/>
        </w:rPr>
        <w:t xml:space="preserve">Pain Self-Efficacy Questionnaire, </w:t>
      </w:r>
      <w:proofErr w:type="spellStart"/>
      <w:r w:rsidRPr="000238D2">
        <w:rPr>
          <w:rFonts w:ascii="Times New Roman" w:hAnsi="Times New Roman" w:cs="Times New Roman"/>
          <w:b/>
        </w:rPr>
        <w:t>QofL</w:t>
      </w:r>
      <w:proofErr w:type="spellEnd"/>
      <w:r w:rsidRPr="000238D2">
        <w:rPr>
          <w:rFonts w:ascii="Times New Roman" w:hAnsi="Times New Roman" w:cs="Times New Roman"/>
          <w:b/>
        </w:rPr>
        <w:t>:</w:t>
      </w:r>
      <w:r w:rsidRPr="000238D2">
        <w:rPr>
          <w:rFonts w:ascii="Times New Roman" w:hAnsi="Times New Roman" w:cs="Times New Roman"/>
        </w:rPr>
        <w:t xml:space="preserve"> Quality of life, </w:t>
      </w:r>
      <w:r w:rsidRPr="000238D2">
        <w:rPr>
          <w:rFonts w:ascii="Times New Roman" w:hAnsi="Times New Roman" w:cs="Times New Roman"/>
          <w:b/>
        </w:rPr>
        <w:t>RCT:</w:t>
      </w:r>
      <w:r w:rsidRPr="000238D2">
        <w:rPr>
          <w:rFonts w:ascii="Times New Roman" w:hAnsi="Times New Roman" w:cs="Times New Roman"/>
        </w:rPr>
        <w:t xml:space="preserve"> randomized controlled trial, </w:t>
      </w:r>
      <w:r w:rsidRPr="000238D2">
        <w:rPr>
          <w:rFonts w:ascii="Times New Roman" w:hAnsi="Times New Roman" w:cs="Times New Roman"/>
          <w:b/>
        </w:rPr>
        <w:t>RMDQ:</w:t>
      </w:r>
      <w:r w:rsidRPr="000238D2">
        <w:rPr>
          <w:rFonts w:ascii="Times New Roman" w:hAnsi="Times New Roman" w:cs="Times New Roman"/>
        </w:rPr>
        <w:t xml:space="preserve"> Roland-Morris Disability Questionnaire, </w:t>
      </w:r>
      <w:r w:rsidRPr="000238D2">
        <w:rPr>
          <w:rFonts w:ascii="Times New Roman" w:hAnsi="Times New Roman" w:cs="Times New Roman"/>
          <w:b/>
        </w:rPr>
        <w:t>SD:</w:t>
      </w:r>
      <w:r w:rsidRPr="000238D2">
        <w:rPr>
          <w:rFonts w:ascii="Times New Roman" w:hAnsi="Times New Roman" w:cs="Times New Roman"/>
        </w:rPr>
        <w:t xml:space="preserve"> standard deviation, </w:t>
      </w:r>
      <w:r w:rsidRPr="000238D2">
        <w:rPr>
          <w:rFonts w:ascii="Times New Roman" w:hAnsi="Times New Roman" w:cs="Times New Roman"/>
          <w:b/>
        </w:rPr>
        <w:t xml:space="preserve">SF-12: </w:t>
      </w:r>
      <w:r w:rsidRPr="000238D2">
        <w:rPr>
          <w:rFonts w:ascii="Times New Roman" w:hAnsi="Times New Roman" w:cs="Times New Roman"/>
        </w:rPr>
        <w:t xml:space="preserve">12-item Short Form Health Survey, </w:t>
      </w:r>
      <w:r w:rsidRPr="000238D2">
        <w:rPr>
          <w:rFonts w:ascii="Times New Roman" w:hAnsi="Times New Roman" w:cs="Times New Roman"/>
          <w:b/>
        </w:rPr>
        <w:t>SF-36:</w:t>
      </w:r>
      <w:r w:rsidRPr="000238D2">
        <w:rPr>
          <w:rFonts w:ascii="Times New Roman" w:hAnsi="Times New Roman" w:cs="Times New Roman"/>
        </w:rPr>
        <w:t xml:space="preserve"> 36-item Short Form Health Survey, </w:t>
      </w:r>
      <w:r w:rsidRPr="000238D2">
        <w:rPr>
          <w:rFonts w:ascii="Times New Roman" w:hAnsi="Times New Roman" w:cs="Times New Roman"/>
          <w:b/>
        </w:rPr>
        <w:t xml:space="preserve">TENS: </w:t>
      </w:r>
      <w:r w:rsidRPr="000238D2">
        <w:rPr>
          <w:rFonts w:ascii="Times New Roman" w:hAnsi="Times New Roman" w:cs="Times New Roman"/>
        </w:rPr>
        <w:t xml:space="preserve">Transcutaneous Electrical Nerve Stimulation, </w:t>
      </w:r>
      <w:r w:rsidRPr="000238D2">
        <w:rPr>
          <w:rFonts w:ascii="Times New Roman" w:hAnsi="Times New Roman" w:cs="Times New Roman"/>
          <w:b/>
        </w:rPr>
        <w:t>TSK:</w:t>
      </w:r>
      <w:r w:rsidRPr="000238D2">
        <w:rPr>
          <w:rFonts w:ascii="Times New Roman" w:hAnsi="Times New Roman" w:cs="Times New Roman"/>
        </w:rPr>
        <w:t xml:space="preserve"> Tampa Scale of </w:t>
      </w:r>
      <w:proofErr w:type="spellStart"/>
      <w:r w:rsidRPr="000238D2">
        <w:rPr>
          <w:rFonts w:ascii="Times New Roman" w:hAnsi="Times New Roman" w:cs="Times New Roman"/>
        </w:rPr>
        <w:t>Kinesiophobia</w:t>
      </w:r>
      <w:proofErr w:type="spellEnd"/>
      <w:r w:rsidRPr="000238D2">
        <w:rPr>
          <w:rFonts w:ascii="Times New Roman" w:hAnsi="Times New Roman" w:cs="Times New Roman"/>
        </w:rPr>
        <w:t xml:space="preserve">, </w:t>
      </w:r>
      <w:r w:rsidRPr="000238D2">
        <w:rPr>
          <w:rFonts w:ascii="Times New Roman" w:hAnsi="Times New Roman" w:cs="Times New Roman"/>
          <w:b/>
        </w:rPr>
        <w:t>VAS:</w:t>
      </w:r>
      <w:r w:rsidRPr="000238D2">
        <w:rPr>
          <w:rFonts w:ascii="Times New Roman" w:hAnsi="Times New Roman" w:cs="Times New Roman"/>
        </w:rPr>
        <w:t xml:space="preserve"> Visual Analogue Scale, </w:t>
      </w:r>
      <w:r w:rsidRPr="000238D2">
        <w:rPr>
          <w:rFonts w:ascii="Times New Roman" w:hAnsi="Times New Roman" w:cs="Times New Roman"/>
          <w:b/>
        </w:rPr>
        <w:t>WI:</w:t>
      </w:r>
      <w:r>
        <w:rPr>
          <w:rFonts w:ascii="Times New Roman" w:hAnsi="Times New Roman" w:cs="Times New Roman"/>
        </w:rPr>
        <w:t xml:space="preserve"> Waddell Disability Index</w:t>
      </w:r>
    </w:p>
    <w:p w14:paraId="0E2D9384" w14:textId="77777777" w:rsidR="00412D7C" w:rsidRPr="00A378A1" w:rsidRDefault="00412D7C" w:rsidP="00412D7C">
      <w:pPr>
        <w:rPr>
          <w:rFonts w:ascii="Times New Roman" w:hAnsi="Times New Roman" w:cs="Times New Roman"/>
        </w:rPr>
      </w:pPr>
    </w:p>
    <w:p w14:paraId="0580D997" w14:textId="7F0F8E98" w:rsidR="00412D7C" w:rsidRPr="000238D2" w:rsidRDefault="00E53380" w:rsidP="00412D7C">
      <w:pPr>
        <w:rPr>
          <w:rFonts w:ascii="Times New Roman" w:hAnsi="Times New Roman" w:cs="Times New Roman"/>
        </w:rPr>
      </w:pPr>
      <w:r>
        <w:rPr>
          <w:rFonts w:ascii="Times New Roman" w:hAnsi="Times New Roman" w:cs="Times New Roman"/>
          <w:b/>
          <w:u w:val="single"/>
        </w:rPr>
        <w:t xml:space="preserve">Online Resource </w:t>
      </w:r>
      <w:r w:rsidR="00391E97">
        <w:rPr>
          <w:rFonts w:ascii="Times New Roman" w:hAnsi="Times New Roman" w:cs="Times New Roman"/>
          <w:b/>
          <w:u w:val="single"/>
        </w:rPr>
        <w:t>4</w:t>
      </w:r>
      <w:r w:rsidR="00412D7C" w:rsidRPr="000238D2">
        <w:rPr>
          <w:rFonts w:ascii="Times New Roman" w:hAnsi="Times New Roman" w:cs="Times New Roman"/>
          <w:b/>
          <w:u w:val="single"/>
        </w:rPr>
        <w:t>.</w:t>
      </w:r>
      <w:r w:rsidR="00412D7C" w:rsidRPr="000238D2">
        <w:rPr>
          <w:rFonts w:ascii="Times New Roman" w:hAnsi="Times New Roman" w:cs="Times New Roman"/>
        </w:rPr>
        <w:t xml:space="preserve"> List of excluded studies with reasons for exclusion (n=341) </w:t>
      </w:r>
    </w:p>
    <w:p w14:paraId="3B2836E5" w14:textId="77777777" w:rsidR="00412D7C" w:rsidRPr="000238D2" w:rsidRDefault="00412D7C" w:rsidP="00412D7C">
      <w:pPr>
        <w:ind w:left="567" w:hanging="567"/>
        <w:rPr>
          <w:rFonts w:ascii="Times New Roman" w:hAnsi="Times New Roman" w:cs="Times New Roman"/>
        </w:rPr>
      </w:pPr>
    </w:p>
    <w:tbl>
      <w:tblPr>
        <w:tblW w:w="14029" w:type="dxa"/>
        <w:tblBorders>
          <w:top w:val="single" w:sz="4" w:space="0" w:color="auto"/>
          <w:bottom w:val="single" w:sz="4" w:space="0" w:color="auto"/>
          <w:insideH w:val="single" w:sz="4" w:space="0" w:color="auto"/>
        </w:tblBorders>
        <w:tblLook w:val="04A0" w:firstRow="1" w:lastRow="0" w:firstColumn="1" w:lastColumn="0" w:noHBand="0" w:noVBand="1"/>
      </w:tblPr>
      <w:tblGrid>
        <w:gridCol w:w="1980"/>
        <w:gridCol w:w="12049"/>
      </w:tblGrid>
      <w:tr w:rsidR="00412D7C" w:rsidRPr="000238D2" w14:paraId="404426F6" w14:textId="77777777" w:rsidTr="00C70D40">
        <w:tc>
          <w:tcPr>
            <w:tcW w:w="1980" w:type="dxa"/>
          </w:tcPr>
          <w:p w14:paraId="10CEBC25"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Reason</w:t>
            </w:r>
          </w:p>
        </w:tc>
        <w:tc>
          <w:tcPr>
            <w:tcW w:w="12049" w:type="dxa"/>
          </w:tcPr>
          <w:p w14:paraId="66149FD2" w14:textId="77777777" w:rsidR="00412D7C" w:rsidRPr="000238D2" w:rsidRDefault="00412D7C" w:rsidP="00C70D40">
            <w:pPr>
              <w:jc w:val="center"/>
              <w:rPr>
                <w:rFonts w:ascii="Times New Roman" w:hAnsi="Times New Roman" w:cs="Times New Roman"/>
              </w:rPr>
            </w:pPr>
            <w:r w:rsidRPr="000238D2">
              <w:rPr>
                <w:rFonts w:ascii="Times New Roman" w:hAnsi="Times New Roman" w:cs="Times New Roman"/>
              </w:rPr>
              <w:t>Study</w:t>
            </w:r>
          </w:p>
        </w:tc>
      </w:tr>
      <w:tr w:rsidR="00412D7C" w:rsidRPr="000238D2" w14:paraId="2A3105E3" w14:textId="77777777" w:rsidTr="00C70D40">
        <w:tc>
          <w:tcPr>
            <w:tcW w:w="1980" w:type="dxa"/>
          </w:tcPr>
          <w:p w14:paraId="119785E2"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Ineligible publication type</w:t>
            </w:r>
          </w:p>
          <w:p w14:paraId="7CF7F2C2"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n = 22</w:t>
            </w:r>
          </w:p>
          <w:p w14:paraId="4F28FD81" w14:textId="77777777" w:rsidR="00412D7C" w:rsidRPr="000238D2" w:rsidRDefault="00412D7C" w:rsidP="00C70D40">
            <w:pPr>
              <w:rPr>
                <w:rFonts w:ascii="Times New Roman" w:hAnsi="Times New Roman" w:cs="Times New Roman"/>
              </w:rPr>
            </w:pPr>
          </w:p>
        </w:tc>
        <w:tc>
          <w:tcPr>
            <w:tcW w:w="12049" w:type="dxa"/>
          </w:tcPr>
          <w:p w14:paraId="72920F9B" w14:textId="77777777" w:rsidR="00412D7C" w:rsidRPr="000238D2" w:rsidRDefault="00412D7C" w:rsidP="00C70D40">
            <w:pPr>
              <w:pStyle w:val="nova-e-listitem"/>
              <w:numPr>
                <w:ilvl w:val="0"/>
                <w:numId w:val="1"/>
              </w:numPr>
              <w:spacing w:before="0" w:beforeAutospacing="0" w:after="0" w:afterAutospacing="0"/>
            </w:pPr>
            <w:proofErr w:type="spellStart"/>
            <w:r w:rsidRPr="000238D2">
              <w:t>Akodu</w:t>
            </w:r>
            <w:proofErr w:type="spellEnd"/>
            <w:r w:rsidRPr="000238D2">
              <w:t xml:space="preserve"> et al. (Ref ID 53140). Effects of core stabilization exercise and cognitive behavioural therapy in the management of patients with non-specific chronic low back pain. 2021.</w:t>
            </w:r>
          </w:p>
          <w:p w14:paraId="686DB407" w14:textId="77777777" w:rsidR="00412D7C" w:rsidRPr="000238D2" w:rsidRDefault="00412D7C" w:rsidP="00C70D40">
            <w:pPr>
              <w:pStyle w:val="nova-e-listitem"/>
              <w:numPr>
                <w:ilvl w:val="0"/>
                <w:numId w:val="1"/>
              </w:numPr>
              <w:spacing w:before="0" w:beforeAutospacing="0" w:after="0" w:afterAutospacing="0"/>
            </w:pPr>
            <w:r w:rsidRPr="000238D2">
              <w:t xml:space="preserve">Antunes et al. (Ref ID 1777). Comparison between the intervention with back school and postural </w:t>
            </w:r>
            <w:proofErr w:type="spellStart"/>
            <w:r w:rsidRPr="000238D2">
              <w:t>reeducation</w:t>
            </w:r>
            <w:proofErr w:type="spellEnd"/>
            <w:r w:rsidRPr="000238D2">
              <w:t xml:space="preserve"> in the posture of elderly people with low back pain. 2021.</w:t>
            </w:r>
          </w:p>
          <w:p w14:paraId="53A06129" w14:textId="77777777" w:rsidR="00412D7C" w:rsidRPr="000238D2" w:rsidRDefault="00412D7C" w:rsidP="00C70D40">
            <w:pPr>
              <w:pStyle w:val="nova-e-listitem"/>
              <w:numPr>
                <w:ilvl w:val="0"/>
                <w:numId w:val="1"/>
              </w:numPr>
              <w:spacing w:before="0" w:beforeAutospacing="0" w:after="0" w:afterAutospacing="0"/>
            </w:pPr>
            <w:proofErr w:type="spellStart"/>
            <w:r w:rsidRPr="000238D2">
              <w:t>Bellido</w:t>
            </w:r>
            <w:proofErr w:type="spellEnd"/>
            <w:r w:rsidRPr="000238D2">
              <w:t xml:space="preserve">-Fernandez et al. (Ref ID 1645). Corrigendum to "Effectiveness of Massage Therapy and Abdominal </w:t>
            </w:r>
            <w:proofErr w:type="spellStart"/>
            <w:r w:rsidRPr="000238D2">
              <w:t>Hypopressive</w:t>
            </w:r>
            <w:proofErr w:type="spellEnd"/>
            <w:r w:rsidRPr="000238D2">
              <w:t xml:space="preserve"> Gymnastics in Nonspecific Chronic Low Back Pain: a Randomized Controlled Pilot Study". 2018.</w:t>
            </w:r>
          </w:p>
          <w:p w14:paraId="4ABC3BF5" w14:textId="77777777" w:rsidR="00412D7C" w:rsidRPr="000238D2" w:rsidRDefault="00412D7C" w:rsidP="00C70D40">
            <w:pPr>
              <w:pStyle w:val="nova-e-listitem"/>
              <w:numPr>
                <w:ilvl w:val="0"/>
                <w:numId w:val="1"/>
              </w:numPr>
              <w:spacing w:before="0" w:beforeAutospacing="0" w:after="0" w:afterAutospacing="0"/>
            </w:pPr>
            <w:r w:rsidRPr="000238D2">
              <w:t>Bendix et al. (Ref ID 1781). Intensive multidisciplinary treatment of back pain--2 controlled prospective studies. 1994.</w:t>
            </w:r>
          </w:p>
          <w:p w14:paraId="32550C95" w14:textId="77777777" w:rsidR="00412D7C" w:rsidRPr="000238D2" w:rsidRDefault="00412D7C" w:rsidP="00C70D40">
            <w:pPr>
              <w:pStyle w:val="nova-e-listitem"/>
              <w:numPr>
                <w:ilvl w:val="0"/>
                <w:numId w:val="1"/>
              </w:numPr>
              <w:spacing w:before="0" w:beforeAutospacing="0" w:after="0" w:afterAutospacing="0"/>
            </w:pPr>
            <w:r w:rsidRPr="000238D2">
              <w:t>Bussing et al. (Ref ID 1828). Randomized clinical trial to treat patients with chronic back pain: a comparison of the efficacy of yoga, eurythmy therapy and standard physiotherapy. 2017.</w:t>
            </w:r>
          </w:p>
          <w:p w14:paraId="03D07D29" w14:textId="77777777" w:rsidR="00412D7C" w:rsidRPr="000238D2" w:rsidRDefault="00412D7C" w:rsidP="00C70D40">
            <w:pPr>
              <w:pStyle w:val="nova-e-listitem"/>
              <w:numPr>
                <w:ilvl w:val="0"/>
                <w:numId w:val="1"/>
              </w:numPr>
              <w:spacing w:before="0" w:beforeAutospacing="0" w:after="0" w:afterAutospacing="0"/>
            </w:pPr>
            <w:r w:rsidRPr="000238D2">
              <w:t>Chan et al. (Ref ID 1789). 12 month results of a randomised controlled trial comparing subgroup specific physiotherapy against advice for people with low back disorders. 2013.</w:t>
            </w:r>
          </w:p>
          <w:p w14:paraId="705E36E1" w14:textId="77777777" w:rsidR="00412D7C" w:rsidRPr="000238D2" w:rsidRDefault="00412D7C" w:rsidP="00C70D40">
            <w:pPr>
              <w:pStyle w:val="nova-e-listitem"/>
              <w:numPr>
                <w:ilvl w:val="0"/>
                <w:numId w:val="1"/>
              </w:numPr>
              <w:spacing w:before="0" w:beforeAutospacing="0" w:after="0" w:afterAutospacing="0"/>
            </w:pPr>
            <w:proofErr w:type="spellStart"/>
            <w:r w:rsidRPr="000238D2">
              <w:t>Dalichau</w:t>
            </w:r>
            <w:proofErr w:type="spellEnd"/>
            <w:r w:rsidRPr="000238D2">
              <w:t xml:space="preserve"> et al. (Ref ID 1496). Significance of aquatic functional training in the therapy of chronic low back pain. 2015.</w:t>
            </w:r>
          </w:p>
          <w:p w14:paraId="696C3D49" w14:textId="77777777" w:rsidR="00412D7C" w:rsidRPr="000238D2" w:rsidRDefault="00412D7C" w:rsidP="00C70D40">
            <w:pPr>
              <w:pStyle w:val="nova-e-listitem"/>
              <w:numPr>
                <w:ilvl w:val="0"/>
                <w:numId w:val="1"/>
              </w:numPr>
              <w:spacing w:before="0" w:beforeAutospacing="0" w:after="0" w:afterAutospacing="0"/>
            </w:pPr>
            <w:proofErr w:type="spellStart"/>
            <w:r w:rsidRPr="000238D2">
              <w:t>Ergezen</w:t>
            </w:r>
            <w:proofErr w:type="spellEnd"/>
            <w:r w:rsidRPr="000238D2">
              <w:t xml:space="preserve"> et al. (CRSID – 19355010) (Ref ID 60001). Effect of stretching exercises in individuals with piriformis syndrome. </w:t>
            </w:r>
          </w:p>
          <w:p w14:paraId="78781AEB" w14:textId="77777777" w:rsidR="00412D7C" w:rsidRPr="000238D2" w:rsidRDefault="00412D7C" w:rsidP="00C70D40">
            <w:pPr>
              <w:pStyle w:val="nova-e-listitem"/>
              <w:numPr>
                <w:ilvl w:val="0"/>
                <w:numId w:val="1"/>
              </w:numPr>
              <w:spacing w:before="0" w:beforeAutospacing="0" w:after="0" w:afterAutospacing="0"/>
            </w:pPr>
            <w:proofErr w:type="spellStart"/>
            <w:r w:rsidRPr="000238D2">
              <w:t>Ferri</w:t>
            </w:r>
            <w:proofErr w:type="spellEnd"/>
            <w:r w:rsidRPr="000238D2">
              <w:t>-Caruana et al. (Ref ID 53062). Effect of a Pilates exercise program on the flexion-relaxation rate in women with chronic low back pain. 2022.</w:t>
            </w:r>
          </w:p>
          <w:p w14:paraId="32AD9DD0" w14:textId="77777777" w:rsidR="00412D7C" w:rsidRPr="000238D2" w:rsidRDefault="00412D7C" w:rsidP="00C70D40">
            <w:pPr>
              <w:pStyle w:val="nova-e-listitem"/>
              <w:numPr>
                <w:ilvl w:val="0"/>
                <w:numId w:val="1"/>
              </w:numPr>
              <w:spacing w:before="0" w:beforeAutospacing="0" w:after="0" w:afterAutospacing="0"/>
            </w:pPr>
            <w:proofErr w:type="spellStart"/>
            <w:r w:rsidRPr="000238D2">
              <w:t>Groessl</w:t>
            </w:r>
            <w:proofErr w:type="spellEnd"/>
            <w:r w:rsidRPr="000238D2">
              <w:t xml:space="preserve"> et al. (Ref ID 1876). Yoga for chronic low back and neck pain in military personnel. 2020.</w:t>
            </w:r>
          </w:p>
          <w:p w14:paraId="498BF287" w14:textId="77777777" w:rsidR="00412D7C" w:rsidRPr="000238D2" w:rsidRDefault="00412D7C" w:rsidP="00C70D40">
            <w:pPr>
              <w:pStyle w:val="nova-e-listitem"/>
              <w:numPr>
                <w:ilvl w:val="0"/>
                <w:numId w:val="1"/>
              </w:numPr>
              <w:spacing w:before="0" w:beforeAutospacing="0" w:after="0" w:afterAutospacing="0"/>
            </w:pPr>
            <w:r w:rsidRPr="000238D2">
              <w:t>Hurley et al. (Ref ID 1658). The supervised walking in comparison to fitness training for back pain trial: 3 and 6 month clinical outcomes. 2011</w:t>
            </w:r>
          </w:p>
          <w:p w14:paraId="18E40734" w14:textId="77777777" w:rsidR="00412D7C" w:rsidRPr="000238D2" w:rsidRDefault="00412D7C" w:rsidP="00C70D40">
            <w:pPr>
              <w:pStyle w:val="nova-e-listitem"/>
              <w:numPr>
                <w:ilvl w:val="0"/>
                <w:numId w:val="1"/>
              </w:numPr>
              <w:spacing w:before="0" w:beforeAutospacing="0" w:after="0" w:afterAutospacing="0"/>
            </w:pPr>
            <w:r w:rsidRPr="000238D2">
              <w:t>Lukens et al. (Ref ID 1847). Training of the transverse abdominal muscle using a sling therapy system in comparison to an established technique for CLBP. 2014.</w:t>
            </w:r>
          </w:p>
          <w:p w14:paraId="7EF5076A" w14:textId="77777777" w:rsidR="00412D7C" w:rsidRPr="000238D2" w:rsidRDefault="00412D7C" w:rsidP="00C70D40">
            <w:pPr>
              <w:pStyle w:val="nova-e-listitem"/>
              <w:numPr>
                <w:ilvl w:val="0"/>
                <w:numId w:val="1"/>
              </w:numPr>
              <w:spacing w:before="0" w:beforeAutospacing="0" w:after="0" w:afterAutospacing="0"/>
            </w:pPr>
            <w:r w:rsidRPr="000238D2">
              <w:t>McDonough et al. (Ref ID 1498). A pedometer-based walking programme for people with chronic low back pain: Experience from the back 2 activity trial. 2011.</w:t>
            </w:r>
          </w:p>
          <w:p w14:paraId="192A702F" w14:textId="77777777" w:rsidR="00412D7C" w:rsidRPr="000238D2" w:rsidRDefault="00412D7C" w:rsidP="00C70D40">
            <w:pPr>
              <w:pStyle w:val="nova-e-listitem"/>
              <w:numPr>
                <w:ilvl w:val="0"/>
                <w:numId w:val="1"/>
              </w:numPr>
              <w:spacing w:before="0" w:beforeAutospacing="0" w:after="0" w:afterAutospacing="0"/>
            </w:pPr>
            <w:proofErr w:type="spellStart"/>
            <w:r w:rsidRPr="000238D2">
              <w:t>Ogunniran</w:t>
            </w:r>
            <w:proofErr w:type="spellEnd"/>
            <w:r w:rsidRPr="000238D2">
              <w:t xml:space="preserve"> et al. (Ref ID 53147). Effects of kinesiology taping and core stabilization exercise on pain, disability, psychological status and sleep disturbance in patients with non-specific chronic low back pain. 2022.</w:t>
            </w:r>
          </w:p>
          <w:p w14:paraId="0C1E8C86" w14:textId="77777777" w:rsidR="00412D7C" w:rsidRPr="000238D2" w:rsidRDefault="00412D7C" w:rsidP="00C70D40">
            <w:pPr>
              <w:pStyle w:val="nova-e-listitem"/>
              <w:numPr>
                <w:ilvl w:val="0"/>
                <w:numId w:val="1"/>
              </w:numPr>
              <w:spacing w:before="0" w:beforeAutospacing="0" w:after="0" w:afterAutospacing="0"/>
            </w:pPr>
            <w:proofErr w:type="spellStart"/>
            <w:r w:rsidRPr="000238D2">
              <w:lastRenderedPageBreak/>
              <w:t>Ozcan</w:t>
            </w:r>
            <w:proofErr w:type="spellEnd"/>
            <w:r w:rsidRPr="000238D2">
              <w:t xml:space="preserve"> et al. (Ref ID 1794). The effectiveness of a participatory ergonomic intervention for preventing work-related musculoskeletal disorders in nurses. 2013.</w:t>
            </w:r>
          </w:p>
          <w:p w14:paraId="0B01B52B" w14:textId="14445D23" w:rsidR="00412D7C" w:rsidRPr="000238D2" w:rsidRDefault="00412D7C" w:rsidP="00C70D40">
            <w:pPr>
              <w:pStyle w:val="nova-e-listitem"/>
              <w:numPr>
                <w:ilvl w:val="0"/>
                <w:numId w:val="1"/>
              </w:numPr>
              <w:spacing w:before="0" w:beforeAutospacing="0" w:after="0" w:afterAutospacing="0"/>
            </w:pPr>
            <w:r w:rsidRPr="000238D2">
              <w:t xml:space="preserve">Patel et al. (Ref ID 1799). The effects of footwear generated biomechanical manipulation of gait on pain and function in a chronic </w:t>
            </w:r>
            <w:r w:rsidR="002D2C50" w:rsidRPr="000238D2">
              <w:t>nonspecific</w:t>
            </w:r>
            <w:r w:rsidRPr="000238D2">
              <w:t xml:space="preserve"> low back pain population. 2019.</w:t>
            </w:r>
          </w:p>
          <w:p w14:paraId="5B8FE6D8" w14:textId="77777777" w:rsidR="00412D7C" w:rsidRPr="000238D2" w:rsidRDefault="00412D7C" w:rsidP="00C70D40">
            <w:pPr>
              <w:pStyle w:val="nova-e-listitem"/>
              <w:numPr>
                <w:ilvl w:val="0"/>
                <w:numId w:val="1"/>
              </w:numPr>
              <w:spacing w:before="0" w:beforeAutospacing="0" w:after="0" w:afterAutospacing="0"/>
            </w:pPr>
            <w:r w:rsidRPr="000238D2">
              <w:t>Sheeran et al. (Ref ID 1147). The effect of classification-based cognitive functional therapy on spinal kinematics and function in subgroups of chronic low back pain. 2016.</w:t>
            </w:r>
          </w:p>
          <w:p w14:paraId="3A97DD76" w14:textId="77777777" w:rsidR="00412D7C" w:rsidRPr="000238D2" w:rsidRDefault="00412D7C" w:rsidP="00C70D40">
            <w:pPr>
              <w:pStyle w:val="nova-e-listitem"/>
              <w:numPr>
                <w:ilvl w:val="0"/>
                <w:numId w:val="1"/>
              </w:numPr>
              <w:spacing w:before="0" w:beforeAutospacing="0" w:after="0" w:afterAutospacing="0"/>
            </w:pPr>
            <w:r w:rsidRPr="000238D2">
              <w:t xml:space="preserve">Toy et al.  (Ref ID 1750). Comparison of the effectiveness of physical therapy, exercise and </w:t>
            </w:r>
            <w:proofErr w:type="spellStart"/>
            <w:r w:rsidRPr="000238D2">
              <w:t>kinesio</w:t>
            </w:r>
            <w:proofErr w:type="spellEnd"/>
            <w:r w:rsidRPr="000238D2">
              <w:t>-taping in patients with chronic low back pain: preliminary results. 2013.</w:t>
            </w:r>
          </w:p>
          <w:p w14:paraId="6F17CE68" w14:textId="77777777" w:rsidR="00412D7C" w:rsidRPr="000238D2" w:rsidRDefault="00412D7C" w:rsidP="00C70D40">
            <w:pPr>
              <w:pStyle w:val="nova-e-listitem"/>
              <w:numPr>
                <w:ilvl w:val="0"/>
                <w:numId w:val="1"/>
              </w:numPr>
              <w:spacing w:before="0" w:beforeAutospacing="0" w:after="0" w:afterAutospacing="0"/>
            </w:pPr>
            <w:r w:rsidRPr="000238D2">
              <w:t>Vincent et al. (Ref ID 1899). Low back strength gain contributes to walking improvement in obese older adults with chronic low back pain. 2013.</w:t>
            </w:r>
          </w:p>
          <w:p w14:paraId="7F56641D" w14:textId="77777777" w:rsidR="00412D7C" w:rsidRPr="000238D2" w:rsidRDefault="00412D7C" w:rsidP="00C70D40">
            <w:pPr>
              <w:pStyle w:val="nova-e-listitem"/>
              <w:numPr>
                <w:ilvl w:val="0"/>
                <w:numId w:val="1"/>
              </w:numPr>
              <w:spacing w:before="0" w:beforeAutospacing="0" w:after="0" w:afterAutospacing="0"/>
            </w:pPr>
            <w:r w:rsidRPr="000238D2">
              <w:t>Wittig et al.  (Ref ID 1759). Efficacy of physiotherapy and ultra-sound in patients with chronic low back pain. 2011.</w:t>
            </w:r>
          </w:p>
          <w:p w14:paraId="304BA1F3" w14:textId="77777777" w:rsidR="00412D7C" w:rsidRPr="000238D2" w:rsidRDefault="00412D7C" w:rsidP="00C70D40">
            <w:pPr>
              <w:pStyle w:val="nova-e-listitem"/>
              <w:numPr>
                <w:ilvl w:val="0"/>
                <w:numId w:val="1"/>
              </w:numPr>
              <w:spacing w:before="0" w:beforeAutospacing="0" w:after="0" w:afterAutospacing="0"/>
            </w:pPr>
            <w:r w:rsidRPr="000238D2">
              <w:t>Wu et al. (Ref ID 52025). The clinical research of chronic non-specific low back pain which based on the theory of muscle imbalance. 2016.*</w:t>
            </w:r>
          </w:p>
          <w:p w14:paraId="6090B307" w14:textId="77777777" w:rsidR="00412D7C" w:rsidRPr="000238D2" w:rsidRDefault="00412D7C" w:rsidP="00C70D40">
            <w:pPr>
              <w:pStyle w:val="nova-e-listitem"/>
              <w:numPr>
                <w:ilvl w:val="0"/>
                <w:numId w:val="1"/>
              </w:numPr>
              <w:spacing w:before="0" w:beforeAutospacing="0" w:after="0" w:afterAutospacing="0"/>
            </w:pPr>
            <w:proofErr w:type="spellStart"/>
            <w:r w:rsidRPr="000238D2">
              <w:t>Zaworski</w:t>
            </w:r>
            <w:proofErr w:type="spellEnd"/>
            <w:r w:rsidRPr="000238D2">
              <w:t xml:space="preserve"> et al. (Ref ID 1922). The effectiveness of manual therapy and proprioceptive neuromuscular facilitation (PNF) compared with traditional kinesiotherapy in the treatment of non-specific low back pain. 2018</w:t>
            </w:r>
          </w:p>
        </w:tc>
      </w:tr>
      <w:tr w:rsidR="00412D7C" w:rsidRPr="000238D2" w14:paraId="31F39D9E" w14:textId="77777777" w:rsidTr="00C70D40">
        <w:tc>
          <w:tcPr>
            <w:tcW w:w="1980" w:type="dxa"/>
          </w:tcPr>
          <w:p w14:paraId="35BB8FFC"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lastRenderedPageBreak/>
              <w:t>Ineligible study design</w:t>
            </w:r>
          </w:p>
          <w:p w14:paraId="778F8B10"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n = 31</w:t>
            </w:r>
          </w:p>
        </w:tc>
        <w:tc>
          <w:tcPr>
            <w:tcW w:w="12049" w:type="dxa"/>
          </w:tcPr>
          <w:p w14:paraId="58D6E0D1" w14:textId="77777777" w:rsidR="00412D7C" w:rsidRPr="000238D2" w:rsidRDefault="00412D7C" w:rsidP="00C70D40">
            <w:pPr>
              <w:pStyle w:val="nova-e-listitem"/>
              <w:numPr>
                <w:ilvl w:val="0"/>
                <w:numId w:val="2"/>
              </w:numPr>
              <w:spacing w:before="0" w:beforeAutospacing="0" w:after="0" w:afterAutospacing="0"/>
            </w:pPr>
            <w:r w:rsidRPr="000238D2">
              <w:t>Added et al. Strengthening of the gluteus maximus in subjects with sacroiliac dysfunction. 2018.*</w:t>
            </w:r>
          </w:p>
          <w:p w14:paraId="467BA371" w14:textId="77777777" w:rsidR="00412D7C" w:rsidRPr="000238D2" w:rsidRDefault="00412D7C" w:rsidP="00C70D40">
            <w:pPr>
              <w:pStyle w:val="nova-e-listitem"/>
              <w:numPr>
                <w:ilvl w:val="0"/>
                <w:numId w:val="2"/>
              </w:numPr>
              <w:spacing w:before="0" w:beforeAutospacing="0" w:after="0" w:afterAutospacing="0"/>
            </w:pPr>
            <w:proofErr w:type="spellStart"/>
            <w:r w:rsidRPr="000238D2">
              <w:t>Alshami</w:t>
            </w:r>
            <w:proofErr w:type="spellEnd"/>
            <w:r w:rsidRPr="000238D2">
              <w:t xml:space="preserve"> et al. (Ref ID 53092). Effect of Neural Mobilization Exercises in Patients With Low Back-Related Leg Pain With Peripheral Nerve Sensitization: a Prospective, Controlled Trial. 2021.</w:t>
            </w:r>
          </w:p>
          <w:p w14:paraId="103A0703" w14:textId="77777777" w:rsidR="00412D7C" w:rsidRPr="000238D2" w:rsidRDefault="00412D7C" w:rsidP="00C70D40">
            <w:pPr>
              <w:pStyle w:val="nova-e-listitem"/>
              <w:numPr>
                <w:ilvl w:val="0"/>
                <w:numId w:val="2"/>
              </w:numPr>
              <w:spacing w:before="0" w:beforeAutospacing="0" w:after="0" w:afterAutospacing="0"/>
            </w:pPr>
            <w:r w:rsidRPr="000238D2">
              <w:t>Ben-Ami et al. (Ref ID 1644). Outcomes in Distressed Patients with Chronic Low Back Pain: subgroup Analysis of a Clinical Trial. 2018.</w:t>
            </w:r>
          </w:p>
          <w:p w14:paraId="1D2BB337" w14:textId="77777777" w:rsidR="00412D7C" w:rsidRPr="000238D2" w:rsidRDefault="00412D7C" w:rsidP="00C70D40">
            <w:pPr>
              <w:pStyle w:val="nova-e-listitem"/>
              <w:numPr>
                <w:ilvl w:val="0"/>
                <w:numId w:val="2"/>
              </w:numPr>
              <w:spacing w:before="0" w:beforeAutospacing="0" w:after="0" w:afterAutospacing="0"/>
            </w:pPr>
            <w:proofErr w:type="spellStart"/>
            <w:r w:rsidRPr="000238D2">
              <w:t>Canaway</w:t>
            </w:r>
            <w:proofErr w:type="spellEnd"/>
            <w:r w:rsidRPr="000238D2">
              <w:t xml:space="preserve"> et al. (Ref ID 43406). Is an enhanced behaviour change intervention cost-effective compared with physiotherapy for patients with chronic low back pain? Results from a multicentre trial in Israel. 2018.</w:t>
            </w:r>
          </w:p>
          <w:p w14:paraId="30871681" w14:textId="77777777" w:rsidR="00412D7C" w:rsidRPr="000238D2" w:rsidRDefault="00412D7C" w:rsidP="00C70D40">
            <w:pPr>
              <w:pStyle w:val="nova-e-listitem"/>
              <w:numPr>
                <w:ilvl w:val="0"/>
                <w:numId w:val="2"/>
              </w:numPr>
              <w:spacing w:before="0" w:beforeAutospacing="0" w:after="0" w:afterAutospacing="0"/>
            </w:pPr>
            <w:r w:rsidRPr="000238D2">
              <w:t>Chen et al. (Ref ID 46108). Core stability training improves back muscle endurance and increases peak values of isokinetic strength of back muscles. 2018.</w:t>
            </w:r>
          </w:p>
          <w:p w14:paraId="49771E51" w14:textId="77777777" w:rsidR="00412D7C" w:rsidRPr="000238D2" w:rsidRDefault="00412D7C" w:rsidP="00C70D40">
            <w:pPr>
              <w:pStyle w:val="nova-e-listitem"/>
              <w:numPr>
                <w:ilvl w:val="0"/>
                <w:numId w:val="2"/>
              </w:numPr>
              <w:spacing w:before="0" w:beforeAutospacing="0" w:after="0" w:afterAutospacing="0"/>
            </w:pPr>
            <w:r w:rsidRPr="000238D2">
              <w:t xml:space="preserve">Chen et al. (Ref ID 52001). Effects of horse riding simulator on pain, </w:t>
            </w:r>
            <w:proofErr w:type="spellStart"/>
            <w:r w:rsidRPr="000238D2">
              <w:t>oswestry</w:t>
            </w:r>
            <w:proofErr w:type="spellEnd"/>
            <w:r w:rsidRPr="000238D2">
              <w:t xml:space="preserve"> disability index and balance in adults with nonspecific chronic low back pain. 2016.*</w:t>
            </w:r>
          </w:p>
          <w:p w14:paraId="79D2DFE4" w14:textId="77777777" w:rsidR="00412D7C" w:rsidRPr="000238D2" w:rsidRDefault="00412D7C" w:rsidP="00C70D40">
            <w:pPr>
              <w:pStyle w:val="nova-e-listitem"/>
              <w:numPr>
                <w:ilvl w:val="0"/>
                <w:numId w:val="2"/>
              </w:numPr>
              <w:spacing w:before="0" w:beforeAutospacing="0" w:after="0" w:afterAutospacing="0"/>
            </w:pPr>
            <w:proofErr w:type="spellStart"/>
            <w:r w:rsidRPr="000238D2">
              <w:t>Engkvist</w:t>
            </w:r>
            <w:proofErr w:type="spellEnd"/>
            <w:r w:rsidRPr="000238D2">
              <w:t xml:space="preserve"> et al. (Ref ID 1252). Evaluation of an intervention comprising a No Lifting Policy in Australian hospitals. 2006.</w:t>
            </w:r>
          </w:p>
          <w:p w14:paraId="29E41F32" w14:textId="77777777" w:rsidR="00412D7C" w:rsidRPr="000238D2" w:rsidRDefault="00412D7C" w:rsidP="00C70D40">
            <w:pPr>
              <w:pStyle w:val="nova-e-listitem"/>
              <w:numPr>
                <w:ilvl w:val="0"/>
                <w:numId w:val="2"/>
              </w:numPr>
              <w:spacing w:before="0" w:beforeAutospacing="0" w:after="0" w:afterAutospacing="0"/>
            </w:pPr>
            <w:proofErr w:type="spellStart"/>
            <w:r w:rsidRPr="000238D2">
              <w:t>Ghasemi</w:t>
            </w:r>
            <w:proofErr w:type="spellEnd"/>
            <w:r w:rsidRPr="000238D2">
              <w:t xml:space="preserve"> et al. (Ref ID 52006). Comparative study of muscle energy technique, craniosacral therapy, and sensorimotor training effects on postural control in patients with nonspecific chronic low back pain. 2020.*</w:t>
            </w:r>
          </w:p>
          <w:p w14:paraId="2F8D9443" w14:textId="77777777" w:rsidR="00412D7C" w:rsidRPr="000238D2" w:rsidRDefault="00412D7C" w:rsidP="00C70D40">
            <w:pPr>
              <w:pStyle w:val="nova-e-listitem"/>
              <w:numPr>
                <w:ilvl w:val="0"/>
                <w:numId w:val="2"/>
              </w:numPr>
              <w:spacing w:before="0" w:beforeAutospacing="0" w:after="0" w:afterAutospacing="0"/>
            </w:pPr>
            <w:r w:rsidRPr="000238D2">
              <w:lastRenderedPageBreak/>
              <w:t>Gohil et al. (Ref ID 43502). The efficacy of a lumbar strengthening program in lumbar spine derangement syndrome 1. 2018.</w:t>
            </w:r>
          </w:p>
          <w:p w14:paraId="657D92AC" w14:textId="77777777" w:rsidR="00412D7C" w:rsidRPr="000238D2" w:rsidRDefault="00412D7C" w:rsidP="00C70D40">
            <w:pPr>
              <w:pStyle w:val="nova-e-listitem"/>
              <w:numPr>
                <w:ilvl w:val="0"/>
                <w:numId w:val="2"/>
              </w:numPr>
              <w:spacing w:before="0" w:beforeAutospacing="0" w:after="0" w:afterAutospacing="0"/>
            </w:pPr>
            <w:proofErr w:type="spellStart"/>
            <w:r w:rsidRPr="000238D2">
              <w:t>Hemmati</w:t>
            </w:r>
            <w:proofErr w:type="spellEnd"/>
            <w:r w:rsidRPr="000238D2">
              <w:t xml:space="preserve"> et al. (Ref ID 1839). Effects of consecutive supervised core stability training on pain and disability in women with nonspecific chronic low back pain. 2011. </w:t>
            </w:r>
          </w:p>
          <w:p w14:paraId="1D70C380" w14:textId="77777777" w:rsidR="00412D7C" w:rsidRPr="000238D2" w:rsidRDefault="00412D7C" w:rsidP="00C70D40">
            <w:pPr>
              <w:pStyle w:val="nova-e-listitem"/>
              <w:numPr>
                <w:ilvl w:val="0"/>
                <w:numId w:val="2"/>
              </w:numPr>
              <w:spacing w:before="0" w:beforeAutospacing="0" w:after="0" w:afterAutospacing="0"/>
            </w:pPr>
            <w:proofErr w:type="spellStart"/>
            <w:r w:rsidRPr="000238D2">
              <w:t>Hergenroeder</w:t>
            </w:r>
            <w:proofErr w:type="spellEnd"/>
            <w:r w:rsidRPr="000238D2">
              <w:t xml:space="preserve"> et al. (Ref ID 53061). Effect of a 6-month sedentary </w:t>
            </w:r>
            <w:proofErr w:type="spellStart"/>
            <w:r w:rsidRPr="000238D2">
              <w:t>behavior</w:t>
            </w:r>
            <w:proofErr w:type="spellEnd"/>
            <w:r w:rsidRPr="000238D2">
              <w:t xml:space="preserve"> reduction intervention on well-being and workplace health in desk workers with low back pain. 2022.</w:t>
            </w:r>
          </w:p>
          <w:p w14:paraId="0A08D860" w14:textId="77777777" w:rsidR="00412D7C" w:rsidRPr="000238D2" w:rsidRDefault="00412D7C" w:rsidP="00C70D40">
            <w:pPr>
              <w:pStyle w:val="nova-e-listitem"/>
              <w:numPr>
                <w:ilvl w:val="0"/>
                <w:numId w:val="2"/>
              </w:numPr>
              <w:spacing w:before="0" w:beforeAutospacing="0" w:after="0" w:afterAutospacing="0"/>
            </w:pPr>
            <w:proofErr w:type="spellStart"/>
            <w:r w:rsidRPr="000238D2">
              <w:t>Hochheim</w:t>
            </w:r>
            <w:proofErr w:type="spellEnd"/>
            <w:r w:rsidRPr="000238D2">
              <w:t xml:space="preserve"> et al. (Ref ID 53050). Cost-effectiveness analysis of a chronic back pain multidisciplinary biopsychosocial rehabilitation (MBR) compared to standard care for privately insured in Germany. 2021.</w:t>
            </w:r>
          </w:p>
          <w:p w14:paraId="10618A4F" w14:textId="77777777" w:rsidR="00412D7C" w:rsidRPr="000238D2" w:rsidRDefault="00412D7C" w:rsidP="00C70D40">
            <w:pPr>
              <w:pStyle w:val="nova-e-listitem"/>
              <w:numPr>
                <w:ilvl w:val="0"/>
                <w:numId w:val="2"/>
              </w:numPr>
              <w:spacing w:before="0" w:beforeAutospacing="0" w:after="0" w:afterAutospacing="0"/>
            </w:pPr>
            <w:r w:rsidRPr="000238D2">
              <w:t xml:space="preserve">Hooker et al. (Ref ID 53223). Motor skill training versus strength and flexibility exercise in people with chronic low back pain: </w:t>
            </w:r>
            <w:proofErr w:type="spellStart"/>
            <w:r w:rsidRPr="000238D2">
              <w:t>preplanned</w:t>
            </w:r>
            <w:proofErr w:type="spellEnd"/>
            <w:r w:rsidRPr="000238D2">
              <w:t xml:space="preserve"> analysis of effects on kinematics during a functional activity. 2022.</w:t>
            </w:r>
          </w:p>
          <w:p w14:paraId="0903AB5B" w14:textId="77777777" w:rsidR="00412D7C" w:rsidRPr="000238D2" w:rsidRDefault="00412D7C" w:rsidP="00C70D40">
            <w:pPr>
              <w:pStyle w:val="nova-e-listitem"/>
              <w:numPr>
                <w:ilvl w:val="0"/>
                <w:numId w:val="2"/>
              </w:numPr>
              <w:spacing w:before="0" w:beforeAutospacing="0" w:after="0" w:afterAutospacing="0"/>
            </w:pPr>
            <w:r w:rsidRPr="000238D2">
              <w:t>Huge et al. (Ref ID 1881). Impact of a functional restoration program on pain and health-related quality of life in patients with chronic low back pain. 2006.</w:t>
            </w:r>
          </w:p>
          <w:p w14:paraId="6CD16D71" w14:textId="77777777" w:rsidR="00412D7C" w:rsidRPr="000238D2" w:rsidRDefault="00412D7C" w:rsidP="00C70D40">
            <w:pPr>
              <w:pStyle w:val="nova-e-listitem"/>
              <w:numPr>
                <w:ilvl w:val="0"/>
                <w:numId w:val="2"/>
              </w:numPr>
              <w:spacing w:before="0" w:beforeAutospacing="0" w:after="0" w:afterAutospacing="0"/>
            </w:pPr>
            <w:r w:rsidRPr="000238D2">
              <w:t>Jeong et al. (Ref ID 52010). The effects of sling bridging exercise to pain scale and trunk muscle activity in low back pain patients. 2013.*</w:t>
            </w:r>
          </w:p>
          <w:p w14:paraId="39606869" w14:textId="77777777" w:rsidR="00412D7C" w:rsidRPr="000238D2" w:rsidRDefault="00412D7C" w:rsidP="00C70D40">
            <w:pPr>
              <w:pStyle w:val="nova-e-listitem"/>
              <w:numPr>
                <w:ilvl w:val="0"/>
                <w:numId w:val="2"/>
              </w:numPr>
              <w:spacing w:before="0" w:beforeAutospacing="0" w:after="0" w:afterAutospacing="0"/>
            </w:pPr>
            <w:r w:rsidRPr="000238D2">
              <w:t xml:space="preserve">Kaur et al. (Ref ID 52011). Effectiveness of trunk balance exercises and </w:t>
            </w:r>
            <w:proofErr w:type="spellStart"/>
            <w:r w:rsidRPr="000238D2">
              <w:t>wii</w:t>
            </w:r>
            <w:proofErr w:type="spellEnd"/>
            <w:r w:rsidRPr="000238D2">
              <w:t xml:space="preserve"> fit TM balance exercises in managing disability and pain in patients with chronic low back pain. 2019.*</w:t>
            </w:r>
          </w:p>
          <w:p w14:paraId="42924E66" w14:textId="77777777" w:rsidR="00412D7C" w:rsidRPr="000238D2" w:rsidRDefault="00412D7C" w:rsidP="00C70D40">
            <w:pPr>
              <w:pStyle w:val="nova-e-listitem"/>
              <w:numPr>
                <w:ilvl w:val="0"/>
                <w:numId w:val="2"/>
              </w:numPr>
              <w:spacing w:before="0" w:beforeAutospacing="0" w:after="0" w:afterAutospacing="0"/>
            </w:pPr>
            <w:r w:rsidRPr="000238D2">
              <w:t>Leonard et al. (Ref ID 1891). Changes in Transversus Abdominis Muscle Thickness after Lumbo-Pelvic Core Stabilization Training among Chronic Low Back Pain Individuals. 2015.</w:t>
            </w:r>
          </w:p>
          <w:p w14:paraId="01D6791F" w14:textId="77777777" w:rsidR="00412D7C" w:rsidRPr="000238D2" w:rsidRDefault="00412D7C" w:rsidP="00C70D40">
            <w:pPr>
              <w:pStyle w:val="nova-e-listitem"/>
              <w:numPr>
                <w:ilvl w:val="0"/>
                <w:numId w:val="2"/>
              </w:numPr>
              <w:spacing w:before="0" w:beforeAutospacing="0" w:after="0" w:afterAutospacing="0"/>
            </w:pPr>
            <w:r w:rsidRPr="000238D2">
              <w:t>Marshall et al. (Ref ID 1584). Changes in Pain Self-Efficacy, Coping Skills and Fear Avoidance Beliefs in a Randomized Controlled Trial of Yoga, Physical Therapy, and Education for Chronic Low Back Pain. 2021.</w:t>
            </w:r>
          </w:p>
          <w:p w14:paraId="1BF15A7A" w14:textId="77777777" w:rsidR="00412D7C" w:rsidRPr="000238D2" w:rsidRDefault="00412D7C" w:rsidP="00C70D40">
            <w:pPr>
              <w:pStyle w:val="nova-e-listitem"/>
              <w:numPr>
                <w:ilvl w:val="0"/>
                <w:numId w:val="2"/>
              </w:numPr>
              <w:spacing w:before="0" w:beforeAutospacing="0" w:after="0" w:afterAutospacing="0"/>
            </w:pPr>
            <w:r w:rsidRPr="000238D2">
              <w:t>Nielsen et al. (Ref ID 1526). Group acupuncture therapy with yoga therapy for chronic pain in underserved population: feasibility pilot study. 2020.</w:t>
            </w:r>
          </w:p>
          <w:p w14:paraId="1528C75A" w14:textId="77777777" w:rsidR="00412D7C" w:rsidRPr="000238D2" w:rsidRDefault="00412D7C" w:rsidP="00C70D40">
            <w:pPr>
              <w:pStyle w:val="nova-e-listitem"/>
              <w:numPr>
                <w:ilvl w:val="0"/>
                <w:numId w:val="2"/>
              </w:numPr>
              <w:spacing w:before="0" w:beforeAutospacing="0" w:after="0" w:afterAutospacing="0"/>
            </w:pPr>
            <w:proofErr w:type="spellStart"/>
            <w:r w:rsidRPr="000238D2">
              <w:t>Oratsch</w:t>
            </w:r>
            <w:proofErr w:type="spellEnd"/>
            <w:r w:rsidRPr="000238D2">
              <w:t xml:space="preserve"> et al. (Ref ID 46706). Treatment for chronic back pain? : Active multimodal, interdisciplinary pain therapy vs. physiotherapy-physical therapy for chronic back pain. 2019.</w:t>
            </w:r>
          </w:p>
          <w:p w14:paraId="587487AF" w14:textId="77777777" w:rsidR="00412D7C" w:rsidRPr="000238D2" w:rsidRDefault="00412D7C" w:rsidP="00C70D40">
            <w:pPr>
              <w:pStyle w:val="nova-e-listitem"/>
              <w:numPr>
                <w:ilvl w:val="0"/>
                <w:numId w:val="2"/>
              </w:numPr>
              <w:spacing w:before="0" w:beforeAutospacing="0" w:after="0" w:afterAutospacing="0"/>
            </w:pPr>
            <w:proofErr w:type="spellStart"/>
            <w:r w:rsidRPr="000238D2">
              <w:t>Pacrez</w:t>
            </w:r>
            <w:proofErr w:type="spellEnd"/>
            <w:r w:rsidRPr="000238D2">
              <w:t>-de-la-Cruz et al. (Ref ID 40723). Effectiveness of a Program of Romana's Pilates for Non-Specific Low Back Pain. A Pilot Study. 2017.</w:t>
            </w:r>
          </w:p>
          <w:p w14:paraId="09862310" w14:textId="77777777" w:rsidR="00412D7C" w:rsidRPr="000238D2" w:rsidRDefault="00412D7C" w:rsidP="00C70D40">
            <w:pPr>
              <w:pStyle w:val="nova-e-listitem"/>
              <w:numPr>
                <w:ilvl w:val="0"/>
                <w:numId w:val="2"/>
              </w:numPr>
              <w:spacing w:before="0" w:beforeAutospacing="0" w:after="0" w:afterAutospacing="0"/>
            </w:pPr>
            <w:proofErr w:type="spellStart"/>
            <w:r w:rsidRPr="000238D2">
              <w:t>Pahilaj</w:t>
            </w:r>
            <w:proofErr w:type="spellEnd"/>
            <w:r w:rsidRPr="000238D2">
              <w:t xml:space="preserve"> et al. (Ref ID 1731). To Study the Combined Effect of Lumbar and Stabilization Exercises and </w:t>
            </w:r>
            <w:proofErr w:type="spellStart"/>
            <w:r w:rsidRPr="000238D2">
              <w:t>Ift</w:t>
            </w:r>
            <w:proofErr w:type="spellEnd"/>
            <w:r w:rsidRPr="000238D2">
              <w:t xml:space="preserve"> in Subjects with Chronic Low Back Pain- An Experimental Study. 2020</w:t>
            </w:r>
          </w:p>
          <w:p w14:paraId="79FBD229" w14:textId="77777777" w:rsidR="00412D7C" w:rsidRPr="000238D2" w:rsidRDefault="00412D7C" w:rsidP="00C70D40">
            <w:pPr>
              <w:pStyle w:val="nova-e-listitem"/>
              <w:numPr>
                <w:ilvl w:val="0"/>
                <w:numId w:val="2"/>
              </w:numPr>
              <w:spacing w:before="0" w:beforeAutospacing="0" w:after="0" w:afterAutospacing="0"/>
            </w:pPr>
            <w:r w:rsidRPr="000238D2">
              <w:t xml:space="preserve">Schroder et al. (Ref ID 53205). Improved adherence to clinical guidelines for low back pain after implementation of the </w:t>
            </w:r>
            <w:proofErr w:type="spellStart"/>
            <w:r w:rsidRPr="000238D2">
              <w:t>BetterBack</w:t>
            </w:r>
            <w:proofErr w:type="spellEnd"/>
            <w:r w:rsidRPr="000238D2">
              <w:t xml:space="preserve"> model of care: a stepped cluster randomized controlled trial within a hybrid type 2 trial. 2022.</w:t>
            </w:r>
          </w:p>
          <w:p w14:paraId="4CBA5552" w14:textId="77777777" w:rsidR="00412D7C" w:rsidRPr="000238D2" w:rsidRDefault="00412D7C" w:rsidP="00C70D40">
            <w:pPr>
              <w:pStyle w:val="nova-e-listitem"/>
              <w:numPr>
                <w:ilvl w:val="0"/>
                <w:numId w:val="2"/>
              </w:numPr>
              <w:spacing w:before="0" w:beforeAutospacing="0" w:after="0" w:afterAutospacing="0"/>
            </w:pPr>
            <w:proofErr w:type="spellStart"/>
            <w:r w:rsidRPr="000238D2">
              <w:t>Sitges</w:t>
            </w:r>
            <w:proofErr w:type="spellEnd"/>
            <w:r w:rsidRPr="000238D2">
              <w:t xml:space="preserve"> et al. (Ref ID 1807). Acute Effects of a Brief Physical Exercise Intervention on Somatosensory Perception, Lumbar Strength, and Flexibility in Patients with Nonspecific Chronic Low-Back Pain. 2021.</w:t>
            </w:r>
          </w:p>
          <w:p w14:paraId="23681052" w14:textId="77777777" w:rsidR="00412D7C" w:rsidRPr="000238D2" w:rsidRDefault="00412D7C" w:rsidP="00C70D40">
            <w:pPr>
              <w:pStyle w:val="nova-e-listitem"/>
              <w:numPr>
                <w:ilvl w:val="0"/>
                <w:numId w:val="2"/>
              </w:numPr>
              <w:spacing w:before="0" w:beforeAutospacing="0" w:after="0" w:afterAutospacing="0"/>
            </w:pPr>
            <w:proofErr w:type="spellStart"/>
            <w:r w:rsidRPr="000238D2">
              <w:lastRenderedPageBreak/>
              <w:t>Surkit</w:t>
            </w:r>
            <w:proofErr w:type="spellEnd"/>
            <w:r w:rsidRPr="000238D2">
              <w:t xml:space="preserve"> et al. (Ref ID 40098). Effects of individualised directional preference management versus advice for reducible discogenic pain: A pre-planned secondary analysis of a randomised controlled trial. 2016.</w:t>
            </w:r>
          </w:p>
          <w:p w14:paraId="6A46D1FC" w14:textId="77777777" w:rsidR="00412D7C" w:rsidRPr="000238D2" w:rsidRDefault="00412D7C" w:rsidP="00C70D40">
            <w:pPr>
              <w:pStyle w:val="nova-e-listitem"/>
              <w:numPr>
                <w:ilvl w:val="0"/>
                <w:numId w:val="2"/>
              </w:numPr>
              <w:spacing w:before="0" w:beforeAutospacing="0" w:after="0" w:afterAutospacing="0"/>
            </w:pPr>
            <w:r w:rsidRPr="000238D2">
              <w:t>Tanovic et al. (Ref ID 815). Intermittent traction therapy in the treatment of chronic low back pain. 2021.</w:t>
            </w:r>
          </w:p>
          <w:p w14:paraId="39F2933A" w14:textId="77777777" w:rsidR="00412D7C" w:rsidRPr="000238D2" w:rsidRDefault="00412D7C" w:rsidP="00C70D40">
            <w:pPr>
              <w:pStyle w:val="nova-e-listitem"/>
              <w:numPr>
                <w:ilvl w:val="0"/>
                <w:numId w:val="2"/>
              </w:numPr>
              <w:spacing w:before="0" w:beforeAutospacing="0" w:after="0" w:afterAutospacing="0"/>
            </w:pPr>
            <w:r w:rsidRPr="000238D2">
              <w:t>Turner et al. (Ref ID 1897). Comparison of group progressive-relaxation training and cognitive-</w:t>
            </w:r>
            <w:proofErr w:type="spellStart"/>
            <w:r w:rsidRPr="000238D2">
              <w:t>behavioral</w:t>
            </w:r>
            <w:proofErr w:type="spellEnd"/>
            <w:r w:rsidRPr="000238D2">
              <w:t xml:space="preserve"> group therapy for chronic low back pain. 1982.</w:t>
            </w:r>
          </w:p>
          <w:p w14:paraId="2A06FA61" w14:textId="77777777" w:rsidR="00412D7C" w:rsidRPr="000238D2" w:rsidRDefault="00412D7C" w:rsidP="00C70D40">
            <w:pPr>
              <w:pStyle w:val="nova-e-listitem"/>
              <w:numPr>
                <w:ilvl w:val="0"/>
                <w:numId w:val="2"/>
              </w:numPr>
              <w:spacing w:before="0" w:beforeAutospacing="0" w:after="0" w:afterAutospacing="0"/>
            </w:pPr>
            <w:proofErr w:type="spellStart"/>
            <w:r w:rsidRPr="000238D2">
              <w:t>Vlaeyen</w:t>
            </w:r>
            <w:proofErr w:type="spellEnd"/>
            <w:r w:rsidRPr="000238D2">
              <w:t xml:space="preserve"> et al. (Ref ID 401). The treatment of fear of movement/(re)injury in chronic low back pain: further evidence on the effectiveness of exposure in vivo. 2002.</w:t>
            </w:r>
          </w:p>
          <w:p w14:paraId="68C01AB3" w14:textId="77777777" w:rsidR="00412D7C" w:rsidRPr="000238D2" w:rsidRDefault="00412D7C" w:rsidP="00C70D40">
            <w:pPr>
              <w:pStyle w:val="nova-e-listitem"/>
              <w:numPr>
                <w:ilvl w:val="0"/>
                <w:numId w:val="2"/>
              </w:numPr>
              <w:spacing w:before="0" w:beforeAutospacing="0" w:after="0" w:afterAutospacing="0"/>
            </w:pPr>
            <w:r w:rsidRPr="000238D2">
              <w:t>Xu et al. (Ref ID 53278). Whole body physical training in the treatment of chronic low back pain. 2021</w:t>
            </w:r>
          </w:p>
          <w:p w14:paraId="2CCD3F76" w14:textId="77777777" w:rsidR="00412D7C" w:rsidRPr="000238D2" w:rsidRDefault="00412D7C" w:rsidP="00C70D40">
            <w:pPr>
              <w:pStyle w:val="nova-e-listitem"/>
              <w:numPr>
                <w:ilvl w:val="0"/>
                <w:numId w:val="2"/>
              </w:numPr>
              <w:spacing w:before="0" w:beforeAutospacing="0" w:after="0" w:afterAutospacing="0"/>
            </w:pPr>
            <w:proofErr w:type="spellStart"/>
            <w:r w:rsidRPr="000238D2">
              <w:t>Yoo</w:t>
            </w:r>
            <w:proofErr w:type="spellEnd"/>
            <w:r w:rsidRPr="000238D2">
              <w:t xml:space="preserve"> et al. (Ref ID 52027). The effect of horse simulator riding on visual analogue scale, body composition and trunk strength in the patients with chronic low back pain. 2014*</w:t>
            </w:r>
          </w:p>
          <w:p w14:paraId="59086410" w14:textId="77777777" w:rsidR="00412D7C" w:rsidRPr="000238D2" w:rsidRDefault="00412D7C" w:rsidP="00C70D40">
            <w:pPr>
              <w:pStyle w:val="nova-e-listitem"/>
              <w:numPr>
                <w:ilvl w:val="0"/>
                <w:numId w:val="2"/>
              </w:numPr>
              <w:spacing w:before="0" w:beforeAutospacing="0" w:after="0" w:afterAutospacing="0"/>
            </w:pPr>
            <w:r w:rsidRPr="000238D2">
              <w:t xml:space="preserve">(Ref ID 1818). Effects of </w:t>
            </w:r>
            <w:proofErr w:type="spellStart"/>
            <w:r w:rsidRPr="000238D2">
              <w:t>Mckenzie</w:t>
            </w:r>
            <w:proofErr w:type="spellEnd"/>
            <w:r w:rsidRPr="000238D2">
              <w:t xml:space="preserve"> method of mechanical diagnosis and therapy on lumbar rom &amp; pain in patients with non-specific low back pain. 2021.</w:t>
            </w:r>
          </w:p>
        </w:tc>
      </w:tr>
      <w:tr w:rsidR="00412D7C" w:rsidRPr="000238D2" w14:paraId="3F61D17B" w14:textId="77777777" w:rsidTr="00C70D40">
        <w:tc>
          <w:tcPr>
            <w:tcW w:w="1980" w:type="dxa"/>
          </w:tcPr>
          <w:p w14:paraId="69F28E23"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lastRenderedPageBreak/>
              <w:t>Ineligible population</w:t>
            </w:r>
          </w:p>
          <w:p w14:paraId="1943C975"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n = 82</w:t>
            </w:r>
          </w:p>
          <w:p w14:paraId="589440D4" w14:textId="77777777" w:rsidR="00412D7C" w:rsidRPr="000238D2" w:rsidRDefault="00412D7C" w:rsidP="00C70D40">
            <w:pPr>
              <w:rPr>
                <w:rFonts w:ascii="Times New Roman" w:hAnsi="Times New Roman" w:cs="Times New Roman"/>
              </w:rPr>
            </w:pPr>
          </w:p>
          <w:p w14:paraId="4A87EF1D" w14:textId="77777777" w:rsidR="00412D7C" w:rsidRPr="000238D2" w:rsidRDefault="00412D7C" w:rsidP="00C70D40">
            <w:pPr>
              <w:rPr>
                <w:rFonts w:ascii="Times New Roman" w:hAnsi="Times New Roman" w:cs="Times New Roman"/>
              </w:rPr>
            </w:pPr>
          </w:p>
        </w:tc>
        <w:tc>
          <w:tcPr>
            <w:tcW w:w="12049" w:type="dxa"/>
          </w:tcPr>
          <w:p w14:paraId="5BED0D2A" w14:textId="77777777" w:rsidR="00412D7C" w:rsidRPr="000238D2" w:rsidRDefault="00412D7C" w:rsidP="00C70D40">
            <w:pPr>
              <w:pStyle w:val="nova-e-listitem"/>
              <w:numPr>
                <w:ilvl w:val="0"/>
                <w:numId w:val="3"/>
              </w:numPr>
              <w:spacing w:before="0" w:beforeAutospacing="0" w:after="0" w:afterAutospacing="0"/>
            </w:pPr>
            <w:proofErr w:type="spellStart"/>
            <w:r w:rsidRPr="000238D2">
              <w:t>Abasolo</w:t>
            </w:r>
            <w:proofErr w:type="spellEnd"/>
            <w:r w:rsidRPr="000238D2">
              <w:t xml:space="preserve"> et al. (Ref ID 948). Musculoskeletal work disability for clinicians: time course and effectiveness of a specialized intervention program by diagnosis. 2007.</w:t>
            </w:r>
          </w:p>
          <w:p w14:paraId="301EF819" w14:textId="77777777" w:rsidR="00412D7C" w:rsidRPr="000238D2" w:rsidRDefault="00412D7C" w:rsidP="00C70D40">
            <w:pPr>
              <w:pStyle w:val="nova-e-listitem"/>
              <w:numPr>
                <w:ilvl w:val="0"/>
                <w:numId w:val="3"/>
              </w:numPr>
              <w:spacing w:before="0" w:beforeAutospacing="0" w:after="0" w:afterAutospacing="0"/>
            </w:pPr>
            <w:proofErr w:type="spellStart"/>
            <w:r w:rsidRPr="000238D2">
              <w:t>Alzahrani</w:t>
            </w:r>
            <w:proofErr w:type="spellEnd"/>
            <w:r w:rsidRPr="000238D2">
              <w:t xml:space="preserve"> et al. (Ref ID 1823). Wearables-based walking program in addition to usual physiotherapy care for the management of patients with low back pain at medium or high risk of chronicity: a pilot randomized controlled trial. 2021.</w:t>
            </w:r>
          </w:p>
          <w:p w14:paraId="2F20A9E1" w14:textId="77777777" w:rsidR="00412D7C" w:rsidRPr="000238D2" w:rsidRDefault="00412D7C" w:rsidP="00C70D40">
            <w:pPr>
              <w:pStyle w:val="nova-e-listitem"/>
              <w:numPr>
                <w:ilvl w:val="0"/>
                <w:numId w:val="3"/>
              </w:numPr>
              <w:spacing w:before="0" w:beforeAutospacing="0" w:after="0" w:afterAutospacing="0"/>
            </w:pPr>
            <w:r w:rsidRPr="000238D2">
              <w:t>Anan et al. (Ref ID 1825). Effects of an Artificial Intelligence-Assisted Health Program on Workers With Neck/Shoulder Pain/Stiffness and Low Back Pain: randomized Controlled Trial. 2021.</w:t>
            </w:r>
          </w:p>
          <w:p w14:paraId="1321EB91" w14:textId="77777777" w:rsidR="00412D7C" w:rsidRPr="000238D2" w:rsidRDefault="00412D7C" w:rsidP="00C70D40">
            <w:pPr>
              <w:pStyle w:val="nova-e-listitem"/>
              <w:numPr>
                <w:ilvl w:val="0"/>
                <w:numId w:val="3"/>
              </w:numPr>
              <w:spacing w:before="0" w:beforeAutospacing="0" w:after="0" w:afterAutospacing="0"/>
            </w:pPr>
            <w:r w:rsidRPr="000238D2">
              <w:t xml:space="preserve">Barbosa Silva et al. (Ref ID 46053). </w:t>
            </w:r>
            <w:proofErr w:type="spellStart"/>
            <w:r w:rsidRPr="000238D2">
              <w:t>Comparação</w:t>
            </w:r>
            <w:proofErr w:type="spellEnd"/>
            <w:r w:rsidRPr="000238D2">
              <w:t xml:space="preserve"> do </w:t>
            </w:r>
            <w:proofErr w:type="spellStart"/>
            <w:r w:rsidRPr="000238D2">
              <w:t>método</w:t>
            </w:r>
            <w:proofErr w:type="spellEnd"/>
            <w:r w:rsidRPr="000238D2">
              <w:t xml:space="preserve"> Pilates com e </w:t>
            </w:r>
            <w:proofErr w:type="spellStart"/>
            <w:r w:rsidRPr="000238D2">
              <w:t>sem</w:t>
            </w:r>
            <w:proofErr w:type="spellEnd"/>
            <w:r w:rsidRPr="000238D2">
              <w:t xml:space="preserve"> a </w:t>
            </w:r>
            <w:proofErr w:type="spellStart"/>
            <w:r w:rsidRPr="000238D2">
              <w:t>estabilização</w:t>
            </w:r>
            <w:proofErr w:type="spellEnd"/>
            <w:r w:rsidRPr="000238D2">
              <w:t xml:space="preserve"> </w:t>
            </w:r>
            <w:proofErr w:type="spellStart"/>
            <w:r w:rsidRPr="000238D2">
              <w:t>segmentar</w:t>
            </w:r>
            <w:proofErr w:type="spellEnd"/>
            <w:r w:rsidRPr="000238D2">
              <w:t xml:space="preserve"> </w:t>
            </w:r>
            <w:proofErr w:type="spellStart"/>
            <w:r w:rsidRPr="000238D2">
              <w:t>na</w:t>
            </w:r>
            <w:proofErr w:type="spellEnd"/>
            <w:r w:rsidRPr="000238D2">
              <w:t xml:space="preserve"> </w:t>
            </w:r>
            <w:proofErr w:type="spellStart"/>
            <w:r w:rsidRPr="000238D2">
              <w:t>dor</w:t>
            </w:r>
            <w:proofErr w:type="spellEnd"/>
            <w:r w:rsidRPr="000238D2">
              <w:t xml:space="preserve"> </w:t>
            </w:r>
            <w:proofErr w:type="spellStart"/>
            <w:r w:rsidRPr="000238D2">
              <w:t>lombar</w:t>
            </w:r>
            <w:proofErr w:type="spellEnd"/>
            <w:r w:rsidRPr="000238D2">
              <w:t xml:space="preserve"> </w:t>
            </w:r>
            <w:proofErr w:type="spellStart"/>
            <w:r w:rsidRPr="000238D2">
              <w:t>crónica</w:t>
            </w:r>
            <w:proofErr w:type="spellEnd"/>
            <w:r w:rsidRPr="000238D2">
              <w:t>. 2013.</w:t>
            </w:r>
          </w:p>
          <w:p w14:paraId="1756D074" w14:textId="77777777" w:rsidR="00412D7C" w:rsidRPr="000238D2" w:rsidRDefault="00412D7C" w:rsidP="00C70D40">
            <w:pPr>
              <w:pStyle w:val="nova-e-listitem"/>
              <w:numPr>
                <w:ilvl w:val="0"/>
                <w:numId w:val="3"/>
              </w:numPr>
              <w:spacing w:before="0" w:beforeAutospacing="0" w:after="0" w:afterAutospacing="0"/>
            </w:pPr>
            <w:r w:rsidRPr="000238D2">
              <w:t>Carvalho et al. Effectiveness of additional deep-water running for disability, lumbar pain intensity, and functional capacity in patients with chronic low back pain: a randomised controlled trial with 3-month follow-up. 2020.*</w:t>
            </w:r>
          </w:p>
          <w:p w14:paraId="78879D25" w14:textId="77777777" w:rsidR="00412D7C" w:rsidRPr="000238D2" w:rsidRDefault="00412D7C" w:rsidP="00C70D40">
            <w:pPr>
              <w:pStyle w:val="nova-e-listitem"/>
              <w:numPr>
                <w:ilvl w:val="0"/>
                <w:numId w:val="3"/>
              </w:numPr>
              <w:spacing w:before="0" w:beforeAutospacing="0" w:after="0" w:afterAutospacing="0"/>
            </w:pPr>
            <w:r w:rsidRPr="000238D2">
              <w:t>Cassidy et al. (Ref ID 1787). A blinded randomized clinical trial of manual therapy and physiotherapy for chronic back and neck complaints: physical outcome measures. 1992.</w:t>
            </w:r>
          </w:p>
          <w:p w14:paraId="05A49EB0" w14:textId="77777777" w:rsidR="00412D7C" w:rsidRPr="000238D2" w:rsidRDefault="00412D7C" w:rsidP="00C70D40">
            <w:pPr>
              <w:pStyle w:val="nova-e-listitem"/>
              <w:numPr>
                <w:ilvl w:val="0"/>
                <w:numId w:val="3"/>
              </w:numPr>
              <w:spacing w:before="0" w:beforeAutospacing="0" w:after="0" w:afterAutospacing="0"/>
            </w:pPr>
            <w:r w:rsidRPr="000238D2">
              <w:t>Cavalcanti et al. (Ref ID 47062). Global Postural Re-education in non-specific neck and low back pain treatment: A pilot study. 2020</w:t>
            </w:r>
          </w:p>
          <w:p w14:paraId="17687E5C" w14:textId="77777777" w:rsidR="00412D7C" w:rsidRPr="000238D2" w:rsidRDefault="00412D7C" w:rsidP="00C70D40">
            <w:pPr>
              <w:pStyle w:val="nova-e-listitem"/>
              <w:numPr>
                <w:ilvl w:val="0"/>
                <w:numId w:val="3"/>
              </w:numPr>
              <w:spacing w:before="0" w:beforeAutospacing="0" w:after="0" w:afterAutospacing="0"/>
            </w:pPr>
            <w:proofErr w:type="spellStart"/>
            <w:r w:rsidRPr="000238D2">
              <w:t>Cherkin</w:t>
            </w:r>
            <w:proofErr w:type="spellEnd"/>
            <w:r w:rsidRPr="000238D2">
              <w:t xml:space="preserve"> et al. (Ref ID 52002). A comparison of physical therapy, chiropractic manipulation, and provision of an educational booklet for the treatment of patients with low back pain. 1998.*</w:t>
            </w:r>
          </w:p>
          <w:p w14:paraId="1EC460A6" w14:textId="77777777" w:rsidR="00412D7C" w:rsidRPr="000238D2" w:rsidRDefault="00412D7C" w:rsidP="00C70D40">
            <w:pPr>
              <w:pStyle w:val="nova-e-listitem"/>
              <w:numPr>
                <w:ilvl w:val="0"/>
                <w:numId w:val="3"/>
              </w:numPr>
              <w:spacing w:before="0" w:beforeAutospacing="0" w:after="0" w:afterAutospacing="0"/>
            </w:pPr>
            <w:proofErr w:type="spellStart"/>
            <w:r w:rsidRPr="000238D2">
              <w:t>Cimarras-Otal</w:t>
            </w:r>
            <w:proofErr w:type="spellEnd"/>
            <w:r w:rsidRPr="000238D2">
              <w:t xml:space="preserve"> et al. (Ref ID 47081). Adapted exercises versus general exercise recommendations on chronic low back pain in industrial workers: A randomized control pilot study. 2020.</w:t>
            </w:r>
          </w:p>
          <w:p w14:paraId="6EBC6FE2" w14:textId="77777777" w:rsidR="00412D7C" w:rsidRPr="000238D2" w:rsidRDefault="00412D7C" w:rsidP="00C70D40">
            <w:pPr>
              <w:pStyle w:val="nova-e-listitem"/>
              <w:numPr>
                <w:ilvl w:val="0"/>
                <w:numId w:val="3"/>
              </w:numPr>
              <w:spacing w:before="0" w:beforeAutospacing="0" w:after="0" w:afterAutospacing="0"/>
            </w:pPr>
            <w:proofErr w:type="spellStart"/>
            <w:r w:rsidRPr="000238D2">
              <w:lastRenderedPageBreak/>
              <w:t>Damush</w:t>
            </w:r>
            <w:proofErr w:type="spellEnd"/>
            <w:r w:rsidRPr="000238D2">
              <w:t xml:space="preserve"> et al. (Ref ID 1528). The long-term effects of a self-management program for inner-city primary care patients with acute low back pain. 2003.</w:t>
            </w:r>
          </w:p>
          <w:p w14:paraId="4E1D180D" w14:textId="77777777" w:rsidR="00412D7C" w:rsidRPr="000238D2" w:rsidRDefault="00412D7C" w:rsidP="00C70D40">
            <w:pPr>
              <w:pStyle w:val="nova-e-listitem"/>
              <w:numPr>
                <w:ilvl w:val="0"/>
                <w:numId w:val="3"/>
              </w:numPr>
              <w:spacing w:before="0" w:beforeAutospacing="0" w:after="0" w:afterAutospacing="0"/>
            </w:pPr>
            <w:r w:rsidRPr="000238D2">
              <w:t xml:space="preserve">de Oliveira et al. (Ref ID 46047). Comparing the </w:t>
            </w:r>
            <w:proofErr w:type="spellStart"/>
            <w:r w:rsidRPr="000238D2">
              <w:t>hydrokinesiotherapy</w:t>
            </w:r>
            <w:proofErr w:type="spellEnd"/>
            <w:r w:rsidRPr="000238D2">
              <w:t xml:space="preserve"> effects with land exercises in </w:t>
            </w:r>
            <w:proofErr w:type="spellStart"/>
            <w:proofErr w:type="gramStart"/>
            <w:r w:rsidRPr="000238D2">
              <w:t>non specific</w:t>
            </w:r>
            <w:proofErr w:type="spellEnd"/>
            <w:proofErr w:type="gramEnd"/>
            <w:r w:rsidRPr="000238D2">
              <w:t xml:space="preserve"> low back pain patients: randomized clinical Trial. 2011</w:t>
            </w:r>
          </w:p>
          <w:p w14:paraId="4D309ABD" w14:textId="77777777" w:rsidR="00412D7C" w:rsidRPr="000238D2" w:rsidRDefault="00412D7C" w:rsidP="00C70D40">
            <w:pPr>
              <w:pStyle w:val="nova-e-listitem"/>
              <w:numPr>
                <w:ilvl w:val="0"/>
                <w:numId w:val="3"/>
              </w:numPr>
              <w:spacing w:before="0" w:beforeAutospacing="0" w:after="0" w:afterAutospacing="0"/>
            </w:pPr>
            <w:proofErr w:type="spellStart"/>
            <w:r w:rsidRPr="000238D2">
              <w:t>Descarreaux</w:t>
            </w:r>
            <w:proofErr w:type="spellEnd"/>
            <w:r w:rsidRPr="000238D2">
              <w:t xml:space="preserve"> et al. (Ref ID 52003). Evaluation of a specific home exercise program for low back pain. 2002.*</w:t>
            </w:r>
          </w:p>
          <w:p w14:paraId="5CAD33B4" w14:textId="77777777" w:rsidR="00412D7C" w:rsidRPr="000238D2" w:rsidRDefault="00412D7C" w:rsidP="00C70D40">
            <w:pPr>
              <w:pStyle w:val="nova-e-listitem"/>
              <w:numPr>
                <w:ilvl w:val="0"/>
                <w:numId w:val="3"/>
              </w:numPr>
              <w:spacing w:before="0" w:beforeAutospacing="0" w:after="0" w:afterAutospacing="0"/>
            </w:pPr>
            <w:proofErr w:type="spellStart"/>
            <w:r w:rsidRPr="000238D2">
              <w:t>Ebrall</w:t>
            </w:r>
            <w:proofErr w:type="spellEnd"/>
            <w:r w:rsidRPr="000238D2">
              <w:t xml:space="preserve"> et al. (Ref ID 1646). A blinded randomized clinical trial of manual therapy and physiotherapy for chronic back and neck complaints physical outcome measures. 1992.</w:t>
            </w:r>
          </w:p>
          <w:p w14:paraId="7BA56192" w14:textId="77777777" w:rsidR="00412D7C" w:rsidRPr="000238D2" w:rsidRDefault="00412D7C" w:rsidP="00C70D40">
            <w:pPr>
              <w:pStyle w:val="nova-e-listitem"/>
              <w:numPr>
                <w:ilvl w:val="0"/>
                <w:numId w:val="3"/>
              </w:numPr>
              <w:spacing w:before="0" w:beforeAutospacing="0" w:after="0" w:afterAutospacing="0"/>
            </w:pPr>
            <w:r w:rsidRPr="000238D2">
              <w:t>Fazel et al. (Ref ID 53080). The Effect of Exercise Programs on Pain Management and Motor Control in Patients with Nonspecific Chronic Low Back Pain: a Randomized Matched Subjects Trial. 2021.</w:t>
            </w:r>
          </w:p>
          <w:p w14:paraId="129D0E6F" w14:textId="77777777" w:rsidR="00412D7C" w:rsidRPr="000238D2" w:rsidRDefault="00412D7C" w:rsidP="00C70D40">
            <w:pPr>
              <w:pStyle w:val="nova-e-listitem"/>
              <w:numPr>
                <w:ilvl w:val="0"/>
                <w:numId w:val="3"/>
              </w:numPr>
              <w:spacing w:before="0" w:beforeAutospacing="0" w:after="0" w:afterAutospacing="0"/>
            </w:pPr>
            <w:r w:rsidRPr="000238D2">
              <w:t>Ferreira et al. (Ref ID 1836). Exercise Is Medicine, But Perhaps Not for Preventing Low Back Pain: a Randomized Trial of Exercise and Education to Prevent Low Back Pain Recurrence. 2021.</w:t>
            </w:r>
          </w:p>
          <w:p w14:paraId="2E3F7D7C" w14:textId="77777777" w:rsidR="00412D7C" w:rsidRPr="000238D2" w:rsidRDefault="00412D7C" w:rsidP="00C70D40">
            <w:pPr>
              <w:pStyle w:val="nova-e-listitem"/>
              <w:numPr>
                <w:ilvl w:val="0"/>
                <w:numId w:val="3"/>
              </w:numPr>
              <w:spacing w:before="0" w:beforeAutospacing="0" w:after="0" w:afterAutospacing="0"/>
            </w:pPr>
            <w:proofErr w:type="spellStart"/>
            <w:r w:rsidRPr="000238D2">
              <w:t>Filipczyk</w:t>
            </w:r>
            <w:proofErr w:type="spellEnd"/>
            <w:r w:rsidRPr="000238D2">
              <w:t xml:space="preserve"> et al. (Ref ID 53211). Influence of stabilization techniques used in the treatment of low back pain on the level of </w:t>
            </w:r>
            <w:proofErr w:type="spellStart"/>
            <w:r w:rsidRPr="000238D2">
              <w:t>kinesiophobia</w:t>
            </w:r>
            <w:proofErr w:type="spellEnd"/>
            <w:r w:rsidRPr="000238D2">
              <w:t>. 2021.</w:t>
            </w:r>
          </w:p>
          <w:p w14:paraId="54BDCA9F" w14:textId="77777777" w:rsidR="00412D7C" w:rsidRPr="000238D2" w:rsidRDefault="00412D7C" w:rsidP="00C70D40">
            <w:pPr>
              <w:pStyle w:val="nova-e-listitem"/>
              <w:numPr>
                <w:ilvl w:val="0"/>
                <w:numId w:val="3"/>
              </w:numPr>
              <w:spacing w:before="0" w:beforeAutospacing="0" w:after="0" w:afterAutospacing="0"/>
            </w:pPr>
            <w:r w:rsidRPr="000238D2">
              <w:t>Franca et al. (Ref ID 44363). Motor Control Training Compared With Transcutaneous Electrical Nerve Stimulation in Patients With Disc Herniation With Associated Radiculopathy: A Randomized Controlled Trial. 2019.</w:t>
            </w:r>
          </w:p>
          <w:p w14:paraId="10132808" w14:textId="77777777" w:rsidR="00412D7C" w:rsidRPr="000238D2" w:rsidRDefault="00412D7C" w:rsidP="00C70D40">
            <w:pPr>
              <w:pStyle w:val="nova-e-listitem"/>
              <w:numPr>
                <w:ilvl w:val="0"/>
                <w:numId w:val="3"/>
              </w:numPr>
              <w:spacing w:before="0" w:beforeAutospacing="0" w:after="0" w:afterAutospacing="0"/>
            </w:pPr>
            <w:r w:rsidRPr="000238D2">
              <w:t>Greenfield et al. (Ref ID 265). Nurse-protocol management of low back pain. Outcomes, patient satisfaction and efficiency of primary care. 1975.</w:t>
            </w:r>
          </w:p>
          <w:p w14:paraId="49F36E75" w14:textId="77777777" w:rsidR="00412D7C" w:rsidRPr="000238D2" w:rsidRDefault="00412D7C" w:rsidP="00C70D40">
            <w:pPr>
              <w:pStyle w:val="nova-e-listitem"/>
              <w:numPr>
                <w:ilvl w:val="0"/>
                <w:numId w:val="3"/>
              </w:numPr>
              <w:spacing w:before="0" w:beforeAutospacing="0" w:after="0" w:afterAutospacing="0"/>
            </w:pPr>
            <w:r w:rsidRPr="000238D2">
              <w:t>Hansen et al. (Ref ID 1626). Intensive, dynamic back-muscle exercises, conventional physiotherapy, or placebo-control treatment of low-back pain: a randomized, observer-blind trial. 1993.</w:t>
            </w:r>
          </w:p>
          <w:p w14:paraId="1AE15726" w14:textId="77777777" w:rsidR="00412D7C" w:rsidRPr="000238D2" w:rsidRDefault="00412D7C" w:rsidP="00C70D40">
            <w:pPr>
              <w:pStyle w:val="nova-e-listitem"/>
              <w:numPr>
                <w:ilvl w:val="0"/>
                <w:numId w:val="3"/>
              </w:numPr>
              <w:spacing w:before="0" w:beforeAutospacing="0" w:after="0" w:afterAutospacing="0"/>
            </w:pPr>
            <w:r w:rsidRPr="000238D2">
              <w:t>Harper et al. (Ref ID 44164). Fascial manipulation vs. standard physical therapy practice for low back pain diagnoses: A pragmatic study. 2019.</w:t>
            </w:r>
          </w:p>
          <w:p w14:paraId="51D8FBB6" w14:textId="77777777" w:rsidR="00412D7C" w:rsidRPr="000238D2" w:rsidRDefault="00412D7C" w:rsidP="00C70D40">
            <w:pPr>
              <w:pStyle w:val="nova-e-listitem"/>
              <w:numPr>
                <w:ilvl w:val="0"/>
                <w:numId w:val="3"/>
              </w:numPr>
              <w:spacing w:before="0" w:beforeAutospacing="0" w:after="0" w:afterAutospacing="0"/>
            </w:pPr>
            <w:r w:rsidRPr="000238D2">
              <w:t>Hill et al. (Ref ID 52008). Comparison of stratified primary care management for low back pain with current best practice (</w:t>
            </w:r>
            <w:proofErr w:type="spellStart"/>
            <w:r w:rsidRPr="000238D2">
              <w:t>STarT</w:t>
            </w:r>
            <w:proofErr w:type="spellEnd"/>
            <w:r w:rsidRPr="000238D2">
              <w:t xml:space="preserve"> Back): a randomised controlled trial. 2011.*</w:t>
            </w:r>
          </w:p>
          <w:p w14:paraId="0C3D43B8" w14:textId="77777777" w:rsidR="00412D7C" w:rsidRPr="000238D2" w:rsidRDefault="00412D7C" w:rsidP="00C70D40">
            <w:pPr>
              <w:pStyle w:val="nova-e-listitem"/>
              <w:numPr>
                <w:ilvl w:val="0"/>
                <w:numId w:val="3"/>
              </w:numPr>
              <w:spacing w:before="0" w:beforeAutospacing="0" w:after="0" w:afterAutospacing="0"/>
            </w:pPr>
            <w:r w:rsidRPr="000238D2">
              <w:t>Hui et al. (Ref ID 1054). A Rehabilitation Programme Focussing on Pelvic Floor Muscle Training for Persistent Lumbopelvic Pain after Childbirth: a randomized controlled trial. 2021</w:t>
            </w:r>
          </w:p>
          <w:p w14:paraId="255BB214" w14:textId="77777777" w:rsidR="00412D7C" w:rsidRPr="000238D2" w:rsidRDefault="00412D7C" w:rsidP="00C70D40">
            <w:pPr>
              <w:pStyle w:val="nova-e-listitem"/>
              <w:numPr>
                <w:ilvl w:val="0"/>
                <w:numId w:val="3"/>
              </w:numPr>
              <w:spacing w:before="0" w:beforeAutospacing="0" w:after="0" w:afterAutospacing="0"/>
            </w:pPr>
            <w:r w:rsidRPr="000238D2">
              <w:t xml:space="preserve">Ikram et al. (Ref ID 53097). Effect of </w:t>
            </w:r>
            <w:proofErr w:type="spellStart"/>
            <w:r w:rsidRPr="000238D2">
              <w:t>postero</w:t>
            </w:r>
            <w:proofErr w:type="spellEnd"/>
            <w:r w:rsidRPr="000238D2">
              <w:t xml:space="preserve">-anterior lumber spine mobilization versus </w:t>
            </w:r>
            <w:proofErr w:type="spellStart"/>
            <w:r w:rsidRPr="000238D2">
              <w:t>mckenzie</w:t>
            </w:r>
            <w:proofErr w:type="spellEnd"/>
            <w:r w:rsidRPr="000238D2">
              <w:t xml:space="preserve"> press-ups in non-specific low back pain. 2021.</w:t>
            </w:r>
          </w:p>
          <w:p w14:paraId="49CB60A3" w14:textId="77777777" w:rsidR="00412D7C" w:rsidRPr="000238D2" w:rsidRDefault="00412D7C" w:rsidP="00C70D40">
            <w:pPr>
              <w:pStyle w:val="nova-e-listitem"/>
              <w:numPr>
                <w:ilvl w:val="0"/>
                <w:numId w:val="3"/>
              </w:numPr>
              <w:spacing w:before="0" w:beforeAutospacing="0" w:after="0" w:afterAutospacing="0"/>
            </w:pPr>
            <w:proofErr w:type="spellStart"/>
            <w:r w:rsidRPr="000238D2">
              <w:t>Jahantiqh</w:t>
            </w:r>
            <w:proofErr w:type="spellEnd"/>
            <w:r w:rsidRPr="000238D2">
              <w:t xml:space="preserve"> et al. (Ref ID 43552). Effects of Reiki Versus Physiotherapy on Relieving Lower Back Pain and Improving Activities Daily Living of Patients With Intervertebral Disc Hernia. 2018.</w:t>
            </w:r>
          </w:p>
          <w:p w14:paraId="1A472FF9" w14:textId="77777777" w:rsidR="00412D7C" w:rsidRPr="000238D2" w:rsidRDefault="00412D7C" w:rsidP="00C70D40">
            <w:pPr>
              <w:pStyle w:val="nova-e-listitem"/>
              <w:numPr>
                <w:ilvl w:val="0"/>
                <w:numId w:val="3"/>
              </w:numPr>
              <w:spacing w:before="0" w:beforeAutospacing="0" w:after="0" w:afterAutospacing="0"/>
            </w:pPr>
            <w:proofErr w:type="spellStart"/>
            <w:r w:rsidRPr="000238D2">
              <w:t>Javadov</w:t>
            </w:r>
            <w:proofErr w:type="spellEnd"/>
            <w:r w:rsidRPr="000238D2">
              <w:t xml:space="preserve"> et al. (Ref ID 53174). The Efficiency of Manual Therapy and Sacroiliac and Lumbar Exercises in Patients with Sacroiliac Joint Dysfunction Syndrome. 2021.</w:t>
            </w:r>
          </w:p>
          <w:p w14:paraId="3808265E" w14:textId="77777777" w:rsidR="00412D7C" w:rsidRPr="000238D2" w:rsidRDefault="00412D7C" w:rsidP="00C70D40">
            <w:pPr>
              <w:pStyle w:val="nova-e-listitem"/>
              <w:numPr>
                <w:ilvl w:val="0"/>
                <w:numId w:val="3"/>
              </w:numPr>
              <w:spacing w:before="0" w:beforeAutospacing="0" w:after="0" w:afterAutospacing="0"/>
            </w:pPr>
            <w:proofErr w:type="spellStart"/>
            <w:r w:rsidRPr="000238D2">
              <w:lastRenderedPageBreak/>
              <w:t>Koppenaal</w:t>
            </w:r>
            <w:proofErr w:type="spellEnd"/>
            <w:r w:rsidRPr="000238D2">
              <w:t xml:space="preserve"> et al. (Ref ID 53000). The 3-Month Effectiveness of a Stratified Blended Physiotherapy Intervention in Patients With Nonspecific Low Back Pain: cluster Randomized Controlled Trial. 2022.</w:t>
            </w:r>
          </w:p>
          <w:p w14:paraId="2BB4C5DB" w14:textId="77777777" w:rsidR="00412D7C" w:rsidRPr="000238D2" w:rsidRDefault="00412D7C" w:rsidP="00C70D40">
            <w:pPr>
              <w:pStyle w:val="nova-e-listitem"/>
              <w:numPr>
                <w:ilvl w:val="0"/>
                <w:numId w:val="3"/>
              </w:numPr>
              <w:spacing w:before="0" w:beforeAutospacing="0" w:after="0" w:afterAutospacing="0"/>
            </w:pPr>
            <w:proofErr w:type="spellStart"/>
            <w:r w:rsidRPr="000238D2">
              <w:t>Kotteeswaran</w:t>
            </w:r>
            <w:proofErr w:type="spellEnd"/>
            <w:r w:rsidRPr="000238D2">
              <w:t xml:space="preserve"> et al. (Ref ID 1887). Effect of Proprioceptive Neuromuscular Facilitation stretching and dynamic soft tissue mobilization on hamstring flexibility in subjects with low back ache - single blinded randomised controlled study. 2014.</w:t>
            </w:r>
          </w:p>
          <w:p w14:paraId="51173701" w14:textId="77777777" w:rsidR="00412D7C" w:rsidRPr="000238D2" w:rsidRDefault="00412D7C" w:rsidP="00C70D40">
            <w:pPr>
              <w:pStyle w:val="nova-e-listitem"/>
              <w:numPr>
                <w:ilvl w:val="0"/>
                <w:numId w:val="3"/>
              </w:numPr>
              <w:spacing w:before="0" w:beforeAutospacing="0" w:after="0" w:afterAutospacing="0"/>
            </w:pPr>
            <w:proofErr w:type="spellStart"/>
            <w:r w:rsidRPr="000238D2">
              <w:t>Layanna</w:t>
            </w:r>
            <w:proofErr w:type="spellEnd"/>
            <w:r w:rsidRPr="000238D2">
              <w:t xml:space="preserve"> et al. (Ref ID 43013). The effects of the exercises of segmental stabilization in low back pain. 2015.</w:t>
            </w:r>
          </w:p>
          <w:p w14:paraId="02A5F00B" w14:textId="77777777" w:rsidR="00412D7C" w:rsidRPr="000238D2" w:rsidRDefault="00412D7C" w:rsidP="00C70D40">
            <w:pPr>
              <w:pStyle w:val="nova-e-listitem"/>
              <w:numPr>
                <w:ilvl w:val="0"/>
                <w:numId w:val="3"/>
              </w:numPr>
              <w:spacing w:before="0" w:beforeAutospacing="0" w:after="0" w:afterAutospacing="0"/>
            </w:pPr>
            <w:r w:rsidRPr="000238D2">
              <w:t>Li et al. (Ref ID 43201). Rehabilitation effect of exercise with soft tissue manipulation in patients with lumbar muscle strain. 2017.</w:t>
            </w:r>
          </w:p>
          <w:p w14:paraId="32F67ED5" w14:textId="77777777" w:rsidR="00412D7C" w:rsidRPr="000238D2" w:rsidRDefault="00412D7C" w:rsidP="00C70D40">
            <w:pPr>
              <w:pStyle w:val="nova-e-listitem"/>
              <w:numPr>
                <w:ilvl w:val="0"/>
                <w:numId w:val="3"/>
              </w:numPr>
              <w:spacing w:before="0" w:beforeAutospacing="0" w:after="0" w:afterAutospacing="0"/>
            </w:pPr>
            <w:r w:rsidRPr="000238D2">
              <w:t>Lin et al. (Ref ID 52015). Tai Chi Yun hand to improve the proprioception of patient with chronic low back pain for 30 cases. 2015.*</w:t>
            </w:r>
          </w:p>
          <w:p w14:paraId="356C8AFF" w14:textId="77777777" w:rsidR="00412D7C" w:rsidRPr="000238D2" w:rsidRDefault="00412D7C" w:rsidP="00C70D40">
            <w:pPr>
              <w:pStyle w:val="nova-e-listitem"/>
              <w:numPr>
                <w:ilvl w:val="0"/>
                <w:numId w:val="3"/>
              </w:numPr>
              <w:spacing w:before="0" w:beforeAutospacing="0" w:after="0" w:afterAutospacing="0"/>
            </w:pPr>
            <w:proofErr w:type="spellStart"/>
            <w:r w:rsidRPr="000238D2">
              <w:t>Lisi</w:t>
            </w:r>
            <w:proofErr w:type="spellEnd"/>
            <w:r w:rsidRPr="000238D2">
              <w:t xml:space="preserve"> et al. (Ref ID 387). A Pulsed Electromagnetic Field Therapy Device for Non-Specific Low Back Pain: a Pilot Randomized Controlled Trial. 2019.</w:t>
            </w:r>
          </w:p>
          <w:p w14:paraId="201D2C69" w14:textId="77777777" w:rsidR="00412D7C" w:rsidRPr="000238D2" w:rsidRDefault="00412D7C" w:rsidP="00C70D40">
            <w:pPr>
              <w:pStyle w:val="nova-e-listitem"/>
              <w:numPr>
                <w:ilvl w:val="0"/>
                <w:numId w:val="3"/>
              </w:numPr>
              <w:spacing w:before="0" w:beforeAutospacing="0" w:after="0" w:afterAutospacing="0"/>
            </w:pPr>
            <w:r w:rsidRPr="000238D2">
              <w:t>Lyons et al. (Ref ID 1389). Core and whole body vibration exercise influences muscle sensitivity and posture during a military foot march. 2021.</w:t>
            </w:r>
          </w:p>
          <w:p w14:paraId="1A3D6E78" w14:textId="77777777" w:rsidR="00412D7C" w:rsidRPr="000238D2" w:rsidRDefault="00412D7C" w:rsidP="00C70D40">
            <w:pPr>
              <w:pStyle w:val="nova-e-listitem"/>
              <w:numPr>
                <w:ilvl w:val="0"/>
                <w:numId w:val="3"/>
              </w:numPr>
              <w:spacing w:before="0" w:beforeAutospacing="0" w:after="0" w:afterAutospacing="0"/>
            </w:pPr>
            <w:proofErr w:type="spellStart"/>
            <w:r w:rsidRPr="000238D2">
              <w:t>Malfliet</w:t>
            </w:r>
            <w:proofErr w:type="spellEnd"/>
            <w:r w:rsidRPr="000238D2">
              <w:t xml:space="preserve"> et al. (Ref ID 1329). Effect of Pain Neuroscience Education Combined With Cognition-Targeted Motor Control Training on Chronic Spinal Pain: a Randomized Clinical Trial. 2018.</w:t>
            </w:r>
          </w:p>
          <w:p w14:paraId="41C3BF85" w14:textId="77777777" w:rsidR="00412D7C" w:rsidRPr="000238D2" w:rsidRDefault="00412D7C" w:rsidP="00C70D40">
            <w:pPr>
              <w:pStyle w:val="nova-e-listitem"/>
              <w:numPr>
                <w:ilvl w:val="0"/>
                <w:numId w:val="3"/>
              </w:numPr>
              <w:spacing w:before="0" w:beforeAutospacing="0" w:after="0" w:afterAutospacing="0"/>
            </w:pPr>
            <w:r w:rsidRPr="000238D2">
              <w:t>Manikandan et al. (Ref ID 53126). Effectiveness of Pilates exercises on non-specific low back pain to determine pain and disability. 2021.</w:t>
            </w:r>
          </w:p>
          <w:p w14:paraId="0D972790" w14:textId="77777777" w:rsidR="00412D7C" w:rsidRPr="000238D2" w:rsidRDefault="00412D7C" w:rsidP="00C70D40">
            <w:pPr>
              <w:pStyle w:val="nova-e-listitem"/>
              <w:numPr>
                <w:ilvl w:val="0"/>
                <w:numId w:val="3"/>
              </w:numPr>
              <w:spacing w:before="0" w:beforeAutospacing="0" w:after="0" w:afterAutospacing="0"/>
            </w:pPr>
            <w:proofErr w:type="spellStart"/>
            <w:r w:rsidRPr="000238D2">
              <w:t>Minobes</w:t>
            </w:r>
            <w:proofErr w:type="spellEnd"/>
            <w:r w:rsidRPr="000238D2">
              <w:t>-Molina et al. (Ref ID 1905). Effectiveness of specific stabilization exercise compared with traditional trunk exercise in women with non-specific low back pain: a pilot randomized controlled trial. 2020.</w:t>
            </w:r>
          </w:p>
          <w:p w14:paraId="7AD57568" w14:textId="77777777" w:rsidR="00412D7C" w:rsidRPr="000238D2" w:rsidRDefault="00412D7C" w:rsidP="00C70D40">
            <w:pPr>
              <w:pStyle w:val="nova-e-listitem"/>
              <w:numPr>
                <w:ilvl w:val="0"/>
                <w:numId w:val="3"/>
              </w:numPr>
              <w:spacing w:before="0" w:beforeAutospacing="0" w:after="0" w:afterAutospacing="0"/>
            </w:pPr>
            <w:r w:rsidRPr="000238D2">
              <w:t>Moseley et al. (Ref ID 1585). Joining forces - Combining cognition-targeted motor control training with group or individual pain physiology education: a successful treatment for chronic low back pain. 2003.</w:t>
            </w:r>
          </w:p>
          <w:p w14:paraId="6A061C87" w14:textId="77777777" w:rsidR="00412D7C" w:rsidRPr="000238D2" w:rsidRDefault="00412D7C" w:rsidP="00C70D40">
            <w:pPr>
              <w:pStyle w:val="nova-e-listitem"/>
              <w:numPr>
                <w:ilvl w:val="0"/>
                <w:numId w:val="3"/>
              </w:numPr>
              <w:spacing w:before="0" w:beforeAutospacing="0" w:after="0" w:afterAutospacing="0"/>
            </w:pPr>
            <w:r w:rsidRPr="000238D2">
              <w:t>Mumtaz et al. (Ref ID 53072). Effect of core stability exercises with conventional physiotherapy in reducing pain among patients with non-specific low back pain: RCT. 2021.</w:t>
            </w:r>
          </w:p>
          <w:p w14:paraId="078149BA" w14:textId="77777777" w:rsidR="00412D7C" w:rsidRPr="000238D2" w:rsidRDefault="00412D7C" w:rsidP="00C70D40">
            <w:pPr>
              <w:pStyle w:val="nova-e-listitem"/>
              <w:numPr>
                <w:ilvl w:val="0"/>
                <w:numId w:val="3"/>
              </w:numPr>
              <w:spacing w:before="0" w:beforeAutospacing="0" w:after="0" w:afterAutospacing="0"/>
            </w:pPr>
            <w:r w:rsidRPr="000238D2">
              <w:t>Natraj et al. (Ref ID 46153). Efficacy of slump stretching in combinations with conventional therapy in chronic non-radicular low back pain - A randomized control trial. 2018.</w:t>
            </w:r>
          </w:p>
          <w:p w14:paraId="05F62084" w14:textId="77777777" w:rsidR="00412D7C" w:rsidRPr="000238D2" w:rsidRDefault="00412D7C" w:rsidP="00C70D40">
            <w:pPr>
              <w:pStyle w:val="nova-e-listitem"/>
              <w:numPr>
                <w:ilvl w:val="0"/>
                <w:numId w:val="3"/>
              </w:numPr>
              <w:spacing w:before="0" w:beforeAutospacing="0" w:after="0" w:afterAutospacing="0"/>
            </w:pPr>
            <w:proofErr w:type="spellStart"/>
            <w:r w:rsidRPr="000238D2">
              <w:t>Nayyab</w:t>
            </w:r>
            <w:proofErr w:type="spellEnd"/>
            <w:r w:rsidRPr="000238D2">
              <w:t xml:space="preserve"> et al. (Ref ID 1560). The effects of an exercise programme for core muscle strengthening in patients with low back pain after </w:t>
            </w:r>
            <w:proofErr w:type="spellStart"/>
            <w:r w:rsidRPr="000238D2">
              <w:t>Caesarian</w:t>
            </w:r>
            <w:proofErr w:type="spellEnd"/>
            <w:r w:rsidRPr="000238D2">
              <w:t>-section: a single blind randomized controlled trial. 2021.</w:t>
            </w:r>
          </w:p>
          <w:p w14:paraId="4E4A276B" w14:textId="77777777" w:rsidR="00412D7C" w:rsidRPr="000238D2" w:rsidRDefault="00412D7C" w:rsidP="00C70D40">
            <w:pPr>
              <w:pStyle w:val="nova-e-listitem"/>
              <w:numPr>
                <w:ilvl w:val="0"/>
                <w:numId w:val="3"/>
              </w:numPr>
              <w:spacing w:before="0" w:beforeAutospacing="0" w:after="0" w:afterAutospacing="0"/>
            </w:pPr>
            <w:proofErr w:type="spellStart"/>
            <w:r w:rsidRPr="000238D2">
              <w:t>Nechvatal</w:t>
            </w:r>
            <w:proofErr w:type="spellEnd"/>
            <w:r w:rsidRPr="000238D2">
              <w:t xml:space="preserve"> et al. (Ref ID 1720). Comparison of the effect of the McKenzie method and spiral stabilization in patients with low back pain: a prospective, randomized clinical trial. 2021.</w:t>
            </w:r>
          </w:p>
          <w:p w14:paraId="0DD707F2" w14:textId="77777777" w:rsidR="00412D7C" w:rsidRPr="000238D2" w:rsidRDefault="00412D7C" w:rsidP="00C70D40">
            <w:pPr>
              <w:pStyle w:val="nova-e-listitem"/>
              <w:numPr>
                <w:ilvl w:val="0"/>
                <w:numId w:val="3"/>
              </w:numPr>
              <w:spacing w:before="0" w:beforeAutospacing="0" w:after="0" w:afterAutospacing="0"/>
            </w:pPr>
            <w:r w:rsidRPr="000238D2">
              <w:lastRenderedPageBreak/>
              <w:t>Ning et al. (Ref ID 45039). Bookmark and Share Email this article Print this article Clinical study on five mimic -animal boxing combined with core muscular strength exercise for the treatment of nonspecific low back pain. 2015.</w:t>
            </w:r>
          </w:p>
          <w:p w14:paraId="0D587AC0" w14:textId="77777777" w:rsidR="00412D7C" w:rsidRPr="000238D2" w:rsidRDefault="00412D7C" w:rsidP="00C70D40">
            <w:pPr>
              <w:pStyle w:val="nova-e-listitem"/>
              <w:numPr>
                <w:ilvl w:val="0"/>
                <w:numId w:val="3"/>
              </w:numPr>
              <w:spacing w:before="0" w:beforeAutospacing="0" w:after="0" w:afterAutospacing="0"/>
            </w:pPr>
            <w:r w:rsidRPr="000238D2">
              <w:t>Oh et al. (Ref ID 47604). Comparison of Effects of Abdominal Draw-In Lumbar Stabilization Exercises with and without Respiratory Resistance on Women with Low Back Pain: A Randomized Controlled Trial. 2020.</w:t>
            </w:r>
          </w:p>
          <w:p w14:paraId="1669D532" w14:textId="77777777" w:rsidR="00412D7C" w:rsidRPr="000238D2" w:rsidRDefault="00412D7C" w:rsidP="00C70D40">
            <w:pPr>
              <w:pStyle w:val="nova-e-listitem"/>
              <w:numPr>
                <w:ilvl w:val="0"/>
                <w:numId w:val="3"/>
              </w:numPr>
              <w:spacing w:before="0" w:beforeAutospacing="0" w:after="0" w:afterAutospacing="0"/>
            </w:pPr>
            <w:r w:rsidRPr="000238D2">
              <w:t>Oka et al. (Ref ID 43711). The effect of the "One Stretch" exercise on the improvement of low back pain in Japanese nurses: a large-scale, randomized, controlled trial. 2018.</w:t>
            </w:r>
          </w:p>
          <w:p w14:paraId="7524908A" w14:textId="77777777" w:rsidR="00412D7C" w:rsidRPr="000238D2" w:rsidRDefault="00412D7C" w:rsidP="00C70D40">
            <w:pPr>
              <w:pStyle w:val="nova-e-listitem"/>
              <w:numPr>
                <w:ilvl w:val="0"/>
                <w:numId w:val="3"/>
              </w:numPr>
              <w:spacing w:before="0" w:beforeAutospacing="0" w:after="0" w:afterAutospacing="0"/>
            </w:pPr>
            <w:proofErr w:type="spellStart"/>
            <w:r w:rsidRPr="000238D2">
              <w:t>Ornek</w:t>
            </w:r>
            <w:proofErr w:type="spellEnd"/>
            <w:r w:rsidRPr="000238D2">
              <w:t xml:space="preserve"> et al. (Ref ID 654). The effectiveness of local steroid injection and exercise for the treatment of thoracolumbar junction syndrome (</w:t>
            </w:r>
            <w:proofErr w:type="spellStart"/>
            <w:r w:rsidRPr="000238D2">
              <w:t>maigne</w:t>
            </w:r>
            <w:proofErr w:type="spellEnd"/>
            <w:r w:rsidRPr="000238D2">
              <w:t xml:space="preserve"> syndrome). 2013.</w:t>
            </w:r>
          </w:p>
          <w:p w14:paraId="16C9F2E0" w14:textId="77777777" w:rsidR="00412D7C" w:rsidRPr="000238D2" w:rsidRDefault="00412D7C" w:rsidP="00C70D40">
            <w:pPr>
              <w:pStyle w:val="nova-e-listitem"/>
              <w:numPr>
                <w:ilvl w:val="0"/>
                <w:numId w:val="3"/>
              </w:numPr>
              <w:spacing w:before="0" w:beforeAutospacing="0" w:after="0" w:afterAutospacing="0"/>
            </w:pPr>
            <w:r w:rsidRPr="000238D2">
              <w:t>Park et al. (Ref ID 1600). Comparative Analysis of Pain, Muscle Strength, Disability, and Quality of Life in Middle-Aged and Older Adults After Web Video Lower Back Exercise. 2021.</w:t>
            </w:r>
          </w:p>
          <w:p w14:paraId="5C772ED9" w14:textId="77777777" w:rsidR="00412D7C" w:rsidRPr="000238D2" w:rsidRDefault="00412D7C" w:rsidP="00C70D40">
            <w:pPr>
              <w:pStyle w:val="nova-e-listitem"/>
              <w:numPr>
                <w:ilvl w:val="0"/>
                <w:numId w:val="3"/>
              </w:numPr>
              <w:spacing w:before="0" w:beforeAutospacing="0" w:after="0" w:afterAutospacing="0"/>
            </w:pPr>
            <w:r w:rsidRPr="000238D2">
              <w:t xml:space="preserve">Patel et al. (Ref ID 1144). Primum non </w:t>
            </w:r>
            <w:proofErr w:type="spellStart"/>
            <w:r w:rsidRPr="000238D2">
              <w:t>nocere</w:t>
            </w:r>
            <w:proofErr w:type="spellEnd"/>
            <w:r w:rsidRPr="000238D2">
              <w:t>: shared informed decision making in low back pain--a pilot cluster randomised trial. 2014.</w:t>
            </w:r>
          </w:p>
          <w:p w14:paraId="634D32DE" w14:textId="77777777" w:rsidR="00412D7C" w:rsidRPr="000238D2" w:rsidRDefault="00412D7C" w:rsidP="00C70D40">
            <w:pPr>
              <w:pStyle w:val="nova-e-listitem"/>
              <w:numPr>
                <w:ilvl w:val="0"/>
                <w:numId w:val="3"/>
              </w:numPr>
              <w:spacing w:before="0" w:beforeAutospacing="0" w:after="0" w:afterAutospacing="0"/>
            </w:pPr>
            <w:r w:rsidRPr="000238D2">
              <w:t>Ramos et al. (Ref ID 43751). Comparison Between Transcutaneous Electrical Nerve Stimulation and Stabilization Exercises in Fatigue and Transversus Abdominis Activation in Patients With Lumbar Disk Herniation: a Randomized Study. 2018.</w:t>
            </w:r>
          </w:p>
          <w:p w14:paraId="23A5480A" w14:textId="77777777" w:rsidR="00412D7C" w:rsidRPr="000238D2" w:rsidRDefault="00412D7C" w:rsidP="00C70D40">
            <w:pPr>
              <w:pStyle w:val="nova-e-listitem"/>
              <w:numPr>
                <w:ilvl w:val="0"/>
                <w:numId w:val="3"/>
              </w:numPr>
              <w:spacing w:before="0" w:beforeAutospacing="0" w:after="0" w:afterAutospacing="0"/>
            </w:pPr>
            <w:proofErr w:type="spellStart"/>
            <w:r w:rsidRPr="000238D2">
              <w:t>Reddingtion</w:t>
            </w:r>
            <w:proofErr w:type="spellEnd"/>
            <w:r w:rsidRPr="000238D2">
              <w:t xml:space="preserve"> et al. (Ref ID 173). Does early intervention improve outcomes in the physiotherapy management of lumbar radicular syndrome? Results of the POLAR pilot randomised controlled trial. 2018.</w:t>
            </w:r>
          </w:p>
          <w:p w14:paraId="16C975DC" w14:textId="77777777" w:rsidR="00412D7C" w:rsidRPr="000238D2" w:rsidRDefault="00412D7C" w:rsidP="00C70D40">
            <w:pPr>
              <w:pStyle w:val="nova-e-listitem"/>
              <w:numPr>
                <w:ilvl w:val="0"/>
                <w:numId w:val="3"/>
              </w:numPr>
              <w:spacing w:before="0" w:beforeAutospacing="0" w:after="0" w:afterAutospacing="0"/>
            </w:pPr>
            <w:r w:rsidRPr="000238D2">
              <w:t>Rodriguez-Romero et al. (Ref ID 44373). A Therapeutic Exercise Program Improves Pain and Physical Dimension of Health-Related Quality of Life in Young Adults: A Randomized Controlled Trial. 2019.</w:t>
            </w:r>
          </w:p>
          <w:p w14:paraId="49BB44AD" w14:textId="77777777" w:rsidR="00412D7C" w:rsidRPr="000238D2" w:rsidRDefault="00412D7C" w:rsidP="00C70D40">
            <w:pPr>
              <w:pStyle w:val="nova-e-listitem"/>
              <w:numPr>
                <w:ilvl w:val="0"/>
                <w:numId w:val="3"/>
              </w:numPr>
              <w:spacing w:before="0" w:beforeAutospacing="0" w:after="0" w:afterAutospacing="0"/>
            </w:pPr>
            <w:r w:rsidRPr="000238D2">
              <w:t>Rosario et al. (Ref ID 1803). Relief from Back Pain Through Postural Adjustment: a Controlled Clinical Trial of the Immediate Effects of Muscular Chains Therapy (MCT). 2014.</w:t>
            </w:r>
          </w:p>
          <w:p w14:paraId="30466CD4" w14:textId="77777777" w:rsidR="00412D7C" w:rsidRPr="000238D2" w:rsidRDefault="00412D7C" w:rsidP="00C70D40">
            <w:pPr>
              <w:pStyle w:val="nova-e-listitem"/>
              <w:numPr>
                <w:ilvl w:val="0"/>
                <w:numId w:val="3"/>
              </w:numPr>
              <w:spacing w:before="0" w:beforeAutospacing="0" w:after="0" w:afterAutospacing="0"/>
            </w:pPr>
            <w:proofErr w:type="spellStart"/>
            <w:r w:rsidRPr="000238D2">
              <w:t>Rungthip</w:t>
            </w:r>
            <w:proofErr w:type="spellEnd"/>
            <w:r w:rsidRPr="000238D2">
              <w:t xml:space="preserve"> et al. (Ref ID 43770). The effect of core stabilization exercise on lumbar joint position sense in patients with subacute non-specific low back pain: a randomized controlled trial. 2018.</w:t>
            </w:r>
          </w:p>
          <w:p w14:paraId="18C9BB8A" w14:textId="77777777" w:rsidR="00412D7C" w:rsidRPr="000238D2" w:rsidRDefault="00412D7C" w:rsidP="00C70D40">
            <w:pPr>
              <w:pStyle w:val="nova-e-listitem"/>
              <w:numPr>
                <w:ilvl w:val="0"/>
                <w:numId w:val="3"/>
              </w:numPr>
              <w:spacing w:before="0" w:beforeAutospacing="0" w:after="0" w:afterAutospacing="0"/>
            </w:pPr>
            <w:proofErr w:type="spellStart"/>
            <w:r w:rsidRPr="000238D2">
              <w:t>Saiklang</w:t>
            </w:r>
            <w:proofErr w:type="spellEnd"/>
            <w:r w:rsidRPr="000238D2">
              <w:t xml:space="preserve"> et al. (Ref ID 47683). An Evaluation of an Innovative Exercise to Relieve Chronic Low Back Pain in Sedentary Workers. 2020.</w:t>
            </w:r>
          </w:p>
          <w:p w14:paraId="0E2C4B4B" w14:textId="77777777" w:rsidR="00412D7C" w:rsidRPr="000238D2" w:rsidRDefault="00412D7C" w:rsidP="00C70D40">
            <w:pPr>
              <w:pStyle w:val="nova-e-listitem"/>
              <w:numPr>
                <w:ilvl w:val="0"/>
                <w:numId w:val="3"/>
              </w:numPr>
              <w:spacing w:before="0" w:beforeAutospacing="0" w:after="0" w:afterAutospacing="0"/>
            </w:pPr>
            <w:r w:rsidRPr="000238D2">
              <w:t>Saleem et al. (Ref ID 1582). Effect of exercise on inter-recti distance and associated low back pain among post-partum females: a randomized controlled trial. 2021.</w:t>
            </w:r>
          </w:p>
          <w:p w14:paraId="54512B86" w14:textId="77777777" w:rsidR="00412D7C" w:rsidRPr="000238D2" w:rsidRDefault="00412D7C" w:rsidP="00C70D40">
            <w:pPr>
              <w:pStyle w:val="nova-e-listitem"/>
              <w:numPr>
                <w:ilvl w:val="0"/>
                <w:numId w:val="3"/>
              </w:numPr>
              <w:spacing w:before="0" w:beforeAutospacing="0" w:after="0" w:afterAutospacing="0"/>
            </w:pPr>
            <w:r w:rsidRPr="000238D2">
              <w:t xml:space="preserve">Sandal et al. (Ref ID 1736). Effectiveness of App-Delivered, Tailored Self-management Support for Adults With Lower Back Pain-Related Disability: a </w:t>
            </w:r>
            <w:proofErr w:type="spellStart"/>
            <w:r w:rsidRPr="000238D2">
              <w:t>selfBACK</w:t>
            </w:r>
            <w:proofErr w:type="spellEnd"/>
            <w:r w:rsidRPr="000238D2">
              <w:t xml:space="preserve"> Randomized Clinical Trial. 2021.</w:t>
            </w:r>
          </w:p>
          <w:p w14:paraId="48FFA51F" w14:textId="77777777" w:rsidR="00412D7C" w:rsidRPr="000238D2" w:rsidRDefault="00412D7C" w:rsidP="00C70D40">
            <w:pPr>
              <w:pStyle w:val="nova-e-listitem"/>
              <w:numPr>
                <w:ilvl w:val="0"/>
                <w:numId w:val="3"/>
              </w:numPr>
              <w:spacing w:before="0" w:beforeAutospacing="0" w:after="0" w:afterAutospacing="0"/>
            </w:pPr>
            <w:proofErr w:type="spellStart"/>
            <w:r w:rsidRPr="000238D2">
              <w:t>Sanika</w:t>
            </w:r>
            <w:proofErr w:type="spellEnd"/>
            <w:r w:rsidRPr="000238D2">
              <w:t xml:space="preserve"> et al. (Ref ID 693). Comparison of </w:t>
            </w:r>
            <w:proofErr w:type="spellStart"/>
            <w:r w:rsidRPr="000238D2">
              <w:t>Glutues</w:t>
            </w:r>
            <w:proofErr w:type="spellEnd"/>
            <w:r w:rsidRPr="000238D2">
              <w:t xml:space="preserve"> Maximus Activation to Flexion Bias Exercises Along with MET Technique in Subjects with Anterior Rotated Sacroiliac Joint Dysfunction-a Randomised Controlled Trial. 2021.</w:t>
            </w:r>
          </w:p>
          <w:p w14:paraId="126E7041" w14:textId="77777777" w:rsidR="00412D7C" w:rsidRPr="000238D2" w:rsidRDefault="00412D7C" w:rsidP="00C70D40">
            <w:pPr>
              <w:pStyle w:val="nova-e-listitem"/>
              <w:numPr>
                <w:ilvl w:val="0"/>
                <w:numId w:val="3"/>
              </w:numPr>
              <w:spacing w:before="0" w:beforeAutospacing="0" w:after="0" w:afterAutospacing="0"/>
            </w:pPr>
            <w:r w:rsidRPr="000238D2">
              <w:lastRenderedPageBreak/>
              <w:t>Schenk et al. (Ref ID 52022). A randomized trial comparing interventions in patients with lumbar posterior derangement. 2003.*</w:t>
            </w:r>
          </w:p>
          <w:p w14:paraId="31D526DC" w14:textId="77777777" w:rsidR="00412D7C" w:rsidRPr="000238D2" w:rsidRDefault="00412D7C" w:rsidP="00C70D40">
            <w:pPr>
              <w:pStyle w:val="nova-e-listitem"/>
              <w:numPr>
                <w:ilvl w:val="0"/>
                <w:numId w:val="3"/>
              </w:numPr>
              <w:spacing w:before="0" w:beforeAutospacing="0" w:after="0" w:afterAutospacing="0"/>
            </w:pPr>
            <w:r w:rsidRPr="000238D2">
              <w:t>Schulz et al. (Ref ID 44389). Spinal manipulative therapy and exercise for older adults with chronic low back pain: a randomized clinical trial. 2019.</w:t>
            </w:r>
          </w:p>
          <w:p w14:paraId="59409711" w14:textId="77777777" w:rsidR="00412D7C" w:rsidRPr="000238D2" w:rsidRDefault="00412D7C" w:rsidP="00C70D40">
            <w:pPr>
              <w:pStyle w:val="nova-e-listitem"/>
              <w:numPr>
                <w:ilvl w:val="0"/>
                <w:numId w:val="3"/>
              </w:numPr>
              <w:spacing w:before="0" w:beforeAutospacing="0" w:after="0" w:afterAutospacing="0"/>
            </w:pPr>
            <w:r w:rsidRPr="000238D2">
              <w:t>Sharma et al. (Ref ID 1643). Efficacy of Manual Therapy versus Conventional Physical Therapy in Chronic Low Back Pain Due to Lumbar Spondylosis. A Pilot Study. 2015.</w:t>
            </w:r>
          </w:p>
          <w:p w14:paraId="1DF05C84" w14:textId="77777777" w:rsidR="00412D7C" w:rsidRPr="000238D2" w:rsidRDefault="00412D7C" w:rsidP="00C70D40">
            <w:pPr>
              <w:pStyle w:val="nova-e-listitem"/>
              <w:numPr>
                <w:ilvl w:val="0"/>
                <w:numId w:val="3"/>
              </w:numPr>
              <w:spacing w:before="0" w:beforeAutospacing="0" w:after="0" w:afterAutospacing="0"/>
            </w:pPr>
            <w:r w:rsidRPr="000238D2">
              <w:t>Shebib et al. (Ref ID 44397). Randomized controlled trial of a 12-week digital care program in improving low back pain. 2019.</w:t>
            </w:r>
          </w:p>
          <w:p w14:paraId="2919F8AA" w14:textId="77777777" w:rsidR="00412D7C" w:rsidRPr="000238D2" w:rsidRDefault="00412D7C" w:rsidP="00C70D40">
            <w:pPr>
              <w:pStyle w:val="nova-e-listitem"/>
              <w:numPr>
                <w:ilvl w:val="0"/>
                <w:numId w:val="3"/>
              </w:numPr>
              <w:spacing w:before="0" w:beforeAutospacing="0" w:after="0" w:afterAutospacing="0"/>
            </w:pPr>
            <w:proofErr w:type="spellStart"/>
            <w:r w:rsidRPr="000238D2">
              <w:t>Sihawong</w:t>
            </w:r>
            <w:proofErr w:type="spellEnd"/>
            <w:r w:rsidRPr="000238D2">
              <w:t xml:space="preserve"> et al. (Ref ID 1902). Efficacy of risk factor education on pain intensity and disability in office workers with nonspecific neck or low back pain: a pilot cluster randomized clinical trial. 2020.</w:t>
            </w:r>
          </w:p>
          <w:p w14:paraId="64655AE3" w14:textId="77777777" w:rsidR="00412D7C" w:rsidRPr="000238D2" w:rsidRDefault="00412D7C" w:rsidP="00C70D40">
            <w:pPr>
              <w:pStyle w:val="nova-e-listitem"/>
              <w:numPr>
                <w:ilvl w:val="0"/>
                <w:numId w:val="3"/>
              </w:numPr>
              <w:spacing w:before="0" w:beforeAutospacing="0" w:after="0" w:afterAutospacing="0"/>
            </w:pPr>
            <w:r w:rsidRPr="000238D2">
              <w:t>Sipko et al. (Ref ID 1485). Acute effects of proprioceptive neuromuscular facilitation exercises on the postural strategy in patients with chronic low back pain. 2021.</w:t>
            </w:r>
          </w:p>
          <w:p w14:paraId="1F5C9B19" w14:textId="77777777" w:rsidR="00412D7C" w:rsidRPr="000238D2" w:rsidRDefault="00412D7C" w:rsidP="00C70D40">
            <w:pPr>
              <w:pStyle w:val="nova-e-listitem"/>
              <w:numPr>
                <w:ilvl w:val="0"/>
                <w:numId w:val="3"/>
              </w:numPr>
              <w:spacing w:before="0" w:beforeAutospacing="0" w:after="0" w:afterAutospacing="0"/>
            </w:pPr>
            <w:r w:rsidRPr="000238D2">
              <w:t>Song et al. (Ref ID 45009). A Study on Effect of Taijiquan on Lumbar Disc Protrusion [J]. 2008.</w:t>
            </w:r>
          </w:p>
          <w:p w14:paraId="3EB6BF63" w14:textId="379976EE" w:rsidR="00412D7C" w:rsidRPr="000238D2" w:rsidRDefault="00412D7C" w:rsidP="00C70D40">
            <w:pPr>
              <w:pStyle w:val="nova-e-listitem"/>
              <w:numPr>
                <w:ilvl w:val="0"/>
                <w:numId w:val="3"/>
              </w:numPr>
              <w:spacing w:before="0" w:beforeAutospacing="0" w:after="0" w:afterAutospacing="0"/>
            </w:pPr>
            <w:proofErr w:type="spellStart"/>
            <w:r w:rsidRPr="000238D2">
              <w:t>Sonmezer</w:t>
            </w:r>
            <w:proofErr w:type="spellEnd"/>
            <w:r w:rsidRPr="000238D2">
              <w:t xml:space="preserve"> et al. (Ref ID 1530). The effects of clinical </w:t>
            </w:r>
            <w:r>
              <w:t>P</w:t>
            </w:r>
            <w:r w:rsidRPr="000238D2">
              <w:t>ilates exercises on functional disability, pain, quality of life and lumbopelvic stabilization in pregnant women with low back pain: a randomized controlled study. 2020.</w:t>
            </w:r>
          </w:p>
          <w:p w14:paraId="03D90060" w14:textId="77777777" w:rsidR="00412D7C" w:rsidRPr="000238D2" w:rsidRDefault="00412D7C" w:rsidP="00C70D40">
            <w:pPr>
              <w:pStyle w:val="nova-e-listitem"/>
              <w:numPr>
                <w:ilvl w:val="0"/>
                <w:numId w:val="3"/>
              </w:numPr>
              <w:spacing w:before="0" w:beforeAutospacing="0" w:after="0" w:afterAutospacing="0"/>
            </w:pPr>
            <w:r w:rsidRPr="000238D2">
              <w:t>Sousa Filho et al. (Ref ID 53230). Neurodynamic exercises provide no additional benefit to extension-oriented exercises in people with chronic low back-related leg pain and a directional preference: a randomized clinical trial. 2022.</w:t>
            </w:r>
          </w:p>
          <w:p w14:paraId="36F01A53" w14:textId="77777777" w:rsidR="00412D7C" w:rsidRPr="000238D2" w:rsidRDefault="00412D7C" w:rsidP="00C70D40">
            <w:pPr>
              <w:pStyle w:val="nova-e-listitem"/>
              <w:numPr>
                <w:ilvl w:val="0"/>
                <w:numId w:val="3"/>
              </w:numPr>
              <w:spacing w:before="0" w:beforeAutospacing="0" w:after="0" w:afterAutospacing="0"/>
            </w:pPr>
            <w:r w:rsidRPr="000238D2">
              <w:t>Srivastava et al. (Ref ID 47737). Short-term effect of muscle energy technique and mechanical diagnosis and therapy in sacroiliac joint dysfunction: A pilot randomized clinical trial. 2020.</w:t>
            </w:r>
          </w:p>
          <w:p w14:paraId="342EA584" w14:textId="77777777" w:rsidR="00412D7C" w:rsidRPr="000238D2" w:rsidRDefault="00412D7C" w:rsidP="00C70D40">
            <w:pPr>
              <w:pStyle w:val="nova-e-listitem"/>
              <w:numPr>
                <w:ilvl w:val="0"/>
                <w:numId w:val="3"/>
              </w:numPr>
              <w:spacing w:before="0" w:beforeAutospacing="0" w:after="0" w:afterAutospacing="0"/>
            </w:pPr>
            <w:proofErr w:type="spellStart"/>
            <w:r w:rsidRPr="000238D2">
              <w:t>Szulc</w:t>
            </w:r>
            <w:proofErr w:type="spellEnd"/>
            <w:r w:rsidRPr="000238D2">
              <w:t xml:space="preserve"> et al. (Ref ID 1554). Impact of </w:t>
            </w:r>
            <w:proofErr w:type="spellStart"/>
            <w:r w:rsidRPr="000238D2">
              <w:t>Mckenzie</w:t>
            </w:r>
            <w:proofErr w:type="spellEnd"/>
            <w:r w:rsidRPr="000238D2">
              <w:t xml:space="preserve"> method therapy enriched by muscular energy techniques on subjective and objective parameters related to spine function in patients with chronic low back pain. 2015.</w:t>
            </w:r>
          </w:p>
          <w:p w14:paraId="7C9077BD" w14:textId="77777777" w:rsidR="00412D7C" w:rsidRPr="000238D2" w:rsidRDefault="00412D7C" w:rsidP="00C70D40">
            <w:pPr>
              <w:pStyle w:val="nova-e-listitem"/>
              <w:numPr>
                <w:ilvl w:val="0"/>
                <w:numId w:val="3"/>
              </w:numPr>
              <w:spacing w:before="0" w:beforeAutospacing="0" w:after="0" w:afterAutospacing="0"/>
            </w:pPr>
            <w:proofErr w:type="spellStart"/>
            <w:r w:rsidRPr="000238D2">
              <w:t>Telles</w:t>
            </w:r>
            <w:proofErr w:type="spellEnd"/>
            <w:r w:rsidRPr="000238D2">
              <w:t xml:space="preserve"> et al. (Ref ID 1930). A Randomized Controlled Trial to Assess Pain and Magnetic Resonance Imaging-Based (MRI-Based) Structural Spine Changes in Low Back Pain Patients after Yoga Practice. 2016.</w:t>
            </w:r>
          </w:p>
          <w:p w14:paraId="4D4E961B" w14:textId="77777777" w:rsidR="00412D7C" w:rsidRPr="000238D2" w:rsidRDefault="00412D7C" w:rsidP="00C70D40">
            <w:pPr>
              <w:pStyle w:val="nova-e-listitem"/>
              <w:numPr>
                <w:ilvl w:val="0"/>
                <w:numId w:val="3"/>
              </w:numPr>
              <w:spacing w:before="0" w:beforeAutospacing="0" w:after="0" w:afterAutospacing="0"/>
            </w:pPr>
            <w:r w:rsidRPr="000238D2">
              <w:t>Talbot et al. (Ref ID 1810). Non-pharmacological Home Therapies for Subacute Low Back Pain in Active Duty Military Personnel: a Randomized Controlled Trial. 2021.</w:t>
            </w:r>
          </w:p>
          <w:p w14:paraId="5AE15ACE" w14:textId="77777777" w:rsidR="00412D7C" w:rsidRPr="000238D2" w:rsidRDefault="00412D7C" w:rsidP="00C70D40">
            <w:pPr>
              <w:pStyle w:val="nova-e-listitem"/>
              <w:numPr>
                <w:ilvl w:val="0"/>
                <w:numId w:val="3"/>
              </w:numPr>
              <w:spacing w:before="0" w:beforeAutospacing="0" w:after="0" w:afterAutospacing="0"/>
            </w:pPr>
            <w:proofErr w:type="spellStart"/>
            <w:r w:rsidRPr="000238D2">
              <w:t>Tavafian</w:t>
            </w:r>
            <w:proofErr w:type="spellEnd"/>
            <w:r w:rsidRPr="000238D2">
              <w:t xml:space="preserve"> et al. (Ref ID 278). Treatment of low back pain: first extended follow up of an original trial (NCT00600197) comparing a multidisciplinary group-based rehabilitation program with oral drug treatment alone up to 24 months. 2017.</w:t>
            </w:r>
          </w:p>
          <w:p w14:paraId="1265783D" w14:textId="77777777" w:rsidR="00412D7C" w:rsidRPr="000238D2" w:rsidRDefault="00412D7C" w:rsidP="00C70D40">
            <w:pPr>
              <w:pStyle w:val="nova-e-listitem"/>
              <w:numPr>
                <w:ilvl w:val="0"/>
                <w:numId w:val="3"/>
              </w:numPr>
              <w:spacing w:before="0" w:beforeAutospacing="0" w:after="0" w:afterAutospacing="0"/>
            </w:pPr>
            <w:proofErr w:type="spellStart"/>
            <w:r w:rsidRPr="000238D2">
              <w:t>Torlak</w:t>
            </w:r>
            <w:proofErr w:type="spellEnd"/>
            <w:r w:rsidRPr="000238D2">
              <w:t xml:space="preserve"> et al. (Ref ID 53083). The effect of intermittent diet and/or physical therapy in patients with chronic low back pain: a single-blinded randomized controlled trial. 2022.</w:t>
            </w:r>
          </w:p>
          <w:p w14:paraId="59C2891C" w14:textId="77777777" w:rsidR="00412D7C" w:rsidRPr="000238D2" w:rsidRDefault="00412D7C" w:rsidP="00C70D40">
            <w:pPr>
              <w:pStyle w:val="nova-e-listitem"/>
              <w:numPr>
                <w:ilvl w:val="0"/>
                <w:numId w:val="3"/>
              </w:numPr>
              <w:spacing w:before="0" w:beforeAutospacing="0" w:after="0" w:afterAutospacing="0"/>
            </w:pPr>
            <w:r w:rsidRPr="000238D2">
              <w:lastRenderedPageBreak/>
              <w:t>Turner et al. (Ref ID 43868). Randomized trial of chronic pain self-management program in the community or clinic for low-income primary care patients. 2018.</w:t>
            </w:r>
          </w:p>
          <w:p w14:paraId="1712E5EB" w14:textId="77777777" w:rsidR="00412D7C" w:rsidRPr="000238D2" w:rsidRDefault="00412D7C" w:rsidP="00C70D40">
            <w:pPr>
              <w:pStyle w:val="nova-e-listitem"/>
              <w:numPr>
                <w:ilvl w:val="0"/>
                <w:numId w:val="3"/>
              </w:numPr>
              <w:spacing w:before="0" w:beforeAutospacing="0" w:after="0" w:afterAutospacing="0"/>
            </w:pPr>
            <w:r w:rsidRPr="000238D2">
              <w:t>Vicente et al. (Ref ID 43626). Pain perception and low back pain functional disability after a 10-week core and mobility training program: A pilot study. 2018.</w:t>
            </w:r>
          </w:p>
          <w:p w14:paraId="4B0B2DAE" w14:textId="77777777" w:rsidR="00412D7C" w:rsidRPr="000238D2" w:rsidRDefault="00412D7C" w:rsidP="00C70D40">
            <w:pPr>
              <w:pStyle w:val="nova-e-listitem"/>
              <w:numPr>
                <w:ilvl w:val="0"/>
                <w:numId w:val="3"/>
              </w:numPr>
              <w:spacing w:before="0" w:beforeAutospacing="0" w:after="0" w:afterAutospacing="0"/>
            </w:pPr>
            <w:proofErr w:type="spellStart"/>
            <w:r w:rsidRPr="000238D2">
              <w:t>Wahyuddin</w:t>
            </w:r>
            <w:proofErr w:type="spellEnd"/>
            <w:r w:rsidRPr="000238D2">
              <w:t xml:space="preserve"> et al. (Ref ID 47824). Immediate effects of muscle energy technique and stabilization exercise in patients with chronic low back pain with suspected facet joint origin: A pilot study. 2020.</w:t>
            </w:r>
          </w:p>
          <w:p w14:paraId="06E446BA" w14:textId="77777777" w:rsidR="00412D7C" w:rsidRPr="000238D2" w:rsidRDefault="00412D7C" w:rsidP="00C70D40">
            <w:pPr>
              <w:pStyle w:val="nova-e-listitem"/>
              <w:numPr>
                <w:ilvl w:val="0"/>
                <w:numId w:val="3"/>
              </w:numPr>
              <w:spacing w:before="0" w:beforeAutospacing="0" w:after="0" w:afterAutospacing="0"/>
            </w:pPr>
            <w:r w:rsidRPr="000238D2">
              <w:t>Yuan et al. (Ref ID 46081). Observation on the forward curative effect of back muscle functional exercise in the treatment of lumbar vertebra small joint synovial incarcerated. 2016.</w:t>
            </w:r>
          </w:p>
          <w:p w14:paraId="7E7A113A" w14:textId="77777777" w:rsidR="00412D7C" w:rsidRPr="000238D2" w:rsidRDefault="00412D7C" w:rsidP="00C70D40">
            <w:pPr>
              <w:pStyle w:val="nova-e-listitem"/>
              <w:numPr>
                <w:ilvl w:val="0"/>
                <w:numId w:val="3"/>
              </w:numPr>
              <w:spacing w:before="0" w:beforeAutospacing="0" w:after="0" w:afterAutospacing="0"/>
            </w:pPr>
            <w:proofErr w:type="spellStart"/>
            <w:r w:rsidRPr="000238D2">
              <w:t>Zaworski</w:t>
            </w:r>
            <w:proofErr w:type="spellEnd"/>
            <w:r w:rsidRPr="000238D2">
              <w:t xml:space="preserve"> et al. (Ref ID 1816). The effect of motor control training according to the Kinetic Control concept on the back pain of female football players. 2021.</w:t>
            </w:r>
          </w:p>
          <w:p w14:paraId="2BF3DF19" w14:textId="77777777" w:rsidR="00412D7C" w:rsidRPr="000238D2" w:rsidRDefault="00412D7C" w:rsidP="00C70D40">
            <w:pPr>
              <w:pStyle w:val="nova-e-listitem"/>
              <w:numPr>
                <w:ilvl w:val="0"/>
                <w:numId w:val="3"/>
              </w:numPr>
              <w:spacing w:before="0" w:beforeAutospacing="0" w:after="0" w:afterAutospacing="0"/>
            </w:pPr>
            <w:r w:rsidRPr="000238D2">
              <w:t>Zhang et al. (Ref ID 44493). Curative effects on muscle function and proprioception in patients with chronic lumbar disk herniation using isokinetic trunk muscle strength training. 2019.</w:t>
            </w:r>
          </w:p>
          <w:p w14:paraId="45C293D4" w14:textId="77777777" w:rsidR="00412D7C" w:rsidRPr="000238D2" w:rsidRDefault="00412D7C" w:rsidP="00C70D40">
            <w:pPr>
              <w:pStyle w:val="nova-e-listitem"/>
              <w:numPr>
                <w:ilvl w:val="0"/>
                <w:numId w:val="3"/>
              </w:numPr>
              <w:spacing w:before="0" w:beforeAutospacing="0" w:after="0" w:afterAutospacing="0"/>
            </w:pPr>
            <w:r w:rsidRPr="000238D2">
              <w:t>(Ref ID 1548). The Effect of Lumbar Stability Exercise Program on Sedentary Life Female, Lumbosacral Region Angle, Muscular Strength, Physical Fitness and Pain Scale. 2017.</w:t>
            </w:r>
          </w:p>
          <w:p w14:paraId="54AE0C5F" w14:textId="77777777" w:rsidR="00412D7C" w:rsidRPr="000238D2" w:rsidRDefault="00412D7C" w:rsidP="00C70D40">
            <w:pPr>
              <w:pStyle w:val="nova-e-listitem"/>
              <w:numPr>
                <w:ilvl w:val="0"/>
                <w:numId w:val="3"/>
              </w:numPr>
              <w:spacing w:before="0" w:beforeAutospacing="0" w:after="0" w:afterAutospacing="0"/>
            </w:pPr>
            <w:r w:rsidRPr="000238D2">
              <w:t xml:space="preserve">(Ref ID 1568). An Exploratory Study of Low Back Pain among Yoga </w:t>
            </w:r>
            <w:proofErr w:type="spellStart"/>
            <w:r w:rsidRPr="000238D2">
              <w:t>Practisioners</w:t>
            </w:r>
            <w:proofErr w:type="spellEnd"/>
            <w:r w:rsidRPr="000238D2">
              <w:t xml:space="preserve"> And Non Yoga </w:t>
            </w:r>
            <w:proofErr w:type="spellStart"/>
            <w:r w:rsidRPr="000238D2">
              <w:t>Practisioners</w:t>
            </w:r>
            <w:proofErr w:type="spellEnd"/>
            <w:r w:rsidRPr="000238D2">
              <w:t xml:space="preserve"> In Relation To Anger And Heart Rate. 2020.</w:t>
            </w:r>
          </w:p>
          <w:p w14:paraId="341D88FB" w14:textId="77777777" w:rsidR="00412D7C" w:rsidRPr="000238D2" w:rsidRDefault="00412D7C" w:rsidP="00C70D40">
            <w:pPr>
              <w:pStyle w:val="nova-e-listitem"/>
              <w:numPr>
                <w:ilvl w:val="0"/>
                <w:numId w:val="3"/>
              </w:numPr>
              <w:spacing w:before="0" w:beforeAutospacing="0" w:after="0" w:afterAutospacing="0"/>
            </w:pPr>
            <w:r w:rsidRPr="000238D2">
              <w:t>(Ref ID 1606). Effects of Manual Therapy on Pain and Function of Patients with Chronic Low Back Pain. 2017.</w:t>
            </w:r>
          </w:p>
          <w:p w14:paraId="6C1CD14F" w14:textId="77777777" w:rsidR="00412D7C" w:rsidRPr="000238D2" w:rsidRDefault="00412D7C" w:rsidP="00C70D40">
            <w:pPr>
              <w:pStyle w:val="nova-e-listitem"/>
              <w:numPr>
                <w:ilvl w:val="0"/>
                <w:numId w:val="3"/>
              </w:numPr>
              <w:spacing w:before="0" w:beforeAutospacing="0" w:after="0" w:afterAutospacing="0"/>
            </w:pPr>
            <w:r w:rsidRPr="000238D2">
              <w:t>(Ref ID 1608). Effect of Visual Feedback Squat Motion on Core Muscles Thickness of Young People with Lower Back Pain. 2019.</w:t>
            </w:r>
          </w:p>
          <w:p w14:paraId="2896B285" w14:textId="77777777" w:rsidR="00412D7C" w:rsidRPr="000238D2" w:rsidRDefault="00412D7C" w:rsidP="00C70D40">
            <w:pPr>
              <w:pStyle w:val="nova-e-listitem"/>
              <w:numPr>
                <w:ilvl w:val="0"/>
                <w:numId w:val="3"/>
              </w:numPr>
              <w:spacing w:before="0" w:beforeAutospacing="0" w:after="0" w:afterAutospacing="0"/>
            </w:pPr>
            <w:r w:rsidRPr="000238D2">
              <w:t xml:space="preserve">(Ref ID 60002). Observations on the efficacy of electroacupuncture plus </w:t>
            </w:r>
            <w:proofErr w:type="spellStart"/>
            <w:r w:rsidRPr="000238D2">
              <w:t>turgunmed</w:t>
            </w:r>
            <w:proofErr w:type="spellEnd"/>
            <w:r w:rsidRPr="000238D2">
              <w:t xml:space="preserve"> training system in treating lumbar intervertebral disc herniation. 2016.</w:t>
            </w:r>
          </w:p>
          <w:p w14:paraId="384B64AB" w14:textId="77777777" w:rsidR="00412D7C" w:rsidRPr="000238D2" w:rsidRDefault="00412D7C" w:rsidP="00C70D40">
            <w:pPr>
              <w:pStyle w:val="nova-e-listitem"/>
              <w:numPr>
                <w:ilvl w:val="0"/>
                <w:numId w:val="3"/>
              </w:numPr>
              <w:spacing w:before="0" w:beforeAutospacing="0" w:after="0" w:afterAutospacing="0"/>
            </w:pPr>
            <w:r w:rsidRPr="000238D2">
              <w:t>(Ref ID 60003). The effectiveness of balneotherapy and thermal aquatic exercise in postoperative persistent lumbar pain syndrome. 2021.</w:t>
            </w:r>
          </w:p>
        </w:tc>
      </w:tr>
      <w:tr w:rsidR="00412D7C" w:rsidRPr="000238D2" w14:paraId="3A52F8E1" w14:textId="77777777" w:rsidTr="00C70D40">
        <w:tc>
          <w:tcPr>
            <w:tcW w:w="1980" w:type="dxa"/>
          </w:tcPr>
          <w:p w14:paraId="26AE41F6"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lastRenderedPageBreak/>
              <w:t>Ineligible intervention</w:t>
            </w:r>
          </w:p>
          <w:p w14:paraId="062551E3"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n = 1</w:t>
            </w:r>
          </w:p>
        </w:tc>
        <w:tc>
          <w:tcPr>
            <w:tcW w:w="12049" w:type="dxa"/>
          </w:tcPr>
          <w:p w14:paraId="60C32AEF" w14:textId="77777777" w:rsidR="00412D7C" w:rsidRPr="000238D2" w:rsidRDefault="00412D7C" w:rsidP="00C70D40">
            <w:pPr>
              <w:pStyle w:val="nova-e-listitem"/>
              <w:numPr>
                <w:ilvl w:val="0"/>
                <w:numId w:val="4"/>
              </w:numPr>
              <w:spacing w:before="0" w:beforeAutospacing="0" w:after="0" w:afterAutospacing="0"/>
            </w:pPr>
            <w:r w:rsidRPr="000238D2">
              <w:t>Bade et al. (Ref ID 41626). Effects of manual therapy and exercise targeting the hips in patients with low-back pain – A randomized controlled trial. 2016.</w:t>
            </w:r>
          </w:p>
        </w:tc>
      </w:tr>
      <w:tr w:rsidR="00412D7C" w:rsidRPr="000238D2" w14:paraId="53D52694" w14:textId="77777777" w:rsidTr="00C70D40">
        <w:tc>
          <w:tcPr>
            <w:tcW w:w="1980" w:type="dxa"/>
          </w:tcPr>
          <w:p w14:paraId="1C22925A"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Ineligible comparison</w:t>
            </w:r>
          </w:p>
          <w:p w14:paraId="75554C87"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 xml:space="preserve">n =  182 </w:t>
            </w:r>
          </w:p>
          <w:p w14:paraId="6465BBF8" w14:textId="77777777" w:rsidR="00412D7C" w:rsidRPr="000238D2" w:rsidRDefault="00412D7C" w:rsidP="00C70D40">
            <w:pPr>
              <w:rPr>
                <w:rFonts w:ascii="Times New Roman" w:hAnsi="Times New Roman" w:cs="Times New Roman"/>
              </w:rPr>
            </w:pPr>
          </w:p>
          <w:p w14:paraId="2DE90CB6" w14:textId="77777777" w:rsidR="00412D7C" w:rsidRPr="000238D2" w:rsidRDefault="00412D7C" w:rsidP="00C70D40">
            <w:pPr>
              <w:rPr>
                <w:rFonts w:ascii="Times New Roman" w:hAnsi="Times New Roman" w:cs="Times New Roman"/>
              </w:rPr>
            </w:pPr>
          </w:p>
        </w:tc>
        <w:tc>
          <w:tcPr>
            <w:tcW w:w="12049" w:type="dxa"/>
          </w:tcPr>
          <w:p w14:paraId="60996002" w14:textId="77777777" w:rsidR="00412D7C" w:rsidRPr="000238D2" w:rsidRDefault="00412D7C" w:rsidP="00C70D40">
            <w:pPr>
              <w:pStyle w:val="nova-e-listitem"/>
              <w:numPr>
                <w:ilvl w:val="0"/>
                <w:numId w:val="5"/>
              </w:numPr>
              <w:spacing w:before="0" w:beforeAutospacing="0" w:after="0" w:afterAutospacing="0"/>
            </w:pPr>
            <w:r w:rsidRPr="000238D2">
              <w:t>Afzal et al. (Ref ID 53165). Effects of virtual reality exercises and routine physical therapy on pain intensity and functional disability in patients with chronic low back pain. 2022.</w:t>
            </w:r>
          </w:p>
          <w:p w14:paraId="770507E9" w14:textId="77777777" w:rsidR="00412D7C" w:rsidRPr="000238D2" w:rsidRDefault="00412D7C" w:rsidP="00C70D40">
            <w:pPr>
              <w:pStyle w:val="nova-e-listitem"/>
              <w:numPr>
                <w:ilvl w:val="0"/>
                <w:numId w:val="5"/>
              </w:numPr>
              <w:spacing w:before="0" w:beforeAutospacing="0" w:after="0" w:afterAutospacing="0"/>
            </w:pPr>
            <w:r w:rsidRPr="000238D2">
              <w:t>Abdel-</w:t>
            </w:r>
            <w:proofErr w:type="spellStart"/>
            <w:r w:rsidRPr="000238D2">
              <w:t>Aziem</w:t>
            </w:r>
            <w:proofErr w:type="spellEnd"/>
            <w:r w:rsidRPr="000238D2">
              <w:t xml:space="preserve"> et al. (Ref ID 53158). The Effects of Stabilization Exercises Combined With Pelvic Floor Exercise in Women With Nonspecific Low Back Pain: a Randomized Clinical Study. 2021.</w:t>
            </w:r>
          </w:p>
          <w:p w14:paraId="170D7806" w14:textId="77777777" w:rsidR="00412D7C" w:rsidRPr="000238D2" w:rsidRDefault="00412D7C" w:rsidP="00C70D40">
            <w:pPr>
              <w:pStyle w:val="nova-e-listitem"/>
              <w:numPr>
                <w:ilvl w:val="0"/>
                <w:numId w:val="5"/>
              </w:numPr>
              <w:spacing w:before="0" w:beforeAutospacing="0" w:after="0" w:afterAutospacing="0"/>
            </w:pPr>
            <w:proofErr w:type="spellStart"/>
            <w:r w:rsidRPr="000238D2">
              <w:t>Aboufazeli</w:t>
            </w:r>
            <w:proofErr w:type="spellEnd"/>
            <w:r w:rsidRPr="000238D2">
              <w:t xml:space="preserve"> et al. (Ref ID 1903). Recovery of the lumbar multifidus muscle size in chronic low back pain patients by strengthening hip abductors: a randomized clinical trial. 2021.</w:t>
            </w:r>
          </w:p>
          <w:p w14:paraId="7AC233C0" w14:textId="77777777" w:rsidR="00412D7C" w:rsidRPr="000238D2" w:rsidRDefault="00412D7C" w:rsidP="00C70D40">
            <w:pPr>
              <w:pStyle w:val="nova-e-listitem"/>
              <w:numPr>
                <w:ilvl w:val="0"/>
                <w:numId w:val="5"/>
              </w:numPr>
              <w:spacing w:before="0" w:beforeAutospacing="0" w:after="0" w:afterAutospacing="0"/>
            </w:pPr>
            <w:proofErr w:type="spellStart"/>
            <w:r w:rsidRPr="000238D2">
              <w:lastRenderedPageBreak/>
              <w:t>Ahadi</w:t>
            </w:r>
            <w:proofErr w:type="spellEnd"/>
            <w:r w:rsidRPr="000238D2">
              <w:t xml:space="preserve"> et al. (Ref ID 1443). A Randomized Clinical Trial on the Effect of Biofeedback on Pain and Quality of Life of Patients With Chronic Coccydynia. 2020.</w:t>
            </w:r>
          </w:p>
          <w:p w14:paraId="07484816" w14:textId="77777777" w:rsidR="00412D7C" w:rsidRPr="000238D2" w:rsidRDefault="00412D7C" w:rsidP="00C70D40">
            <w:pPr>
              <w:pStyle w:val="nova-e-listitem"/>
              <w:numPr>
                <w:ilvl w:val="0"/>
                <w:numId w:val="5"/>
              </w:numPr>
              <w:spacing w:before="0" w:beforeAutospacing="0" w:after="0" w:afterAutospacing="0"/>
            </w:pPr>
            <w:r w:rsidRPr="000238D2">
              <w:t>Ahmadi et al. (Ref ID 46944). Comparison of the effects of the Feldenkrais method versus core stability exercise in the management of chronic low back pain: a randomised control trial. 2020.</w:t>
            </w:r>
          </w:p>
          <w:p w14:paraId="7B0226DD" w14:textId="77777777" w:rsidR="00412D7C" w:rsidRPr="000238D2" w:rsidRDefault="00412D7C" w:rsidP="00C70D40">
            <w:pPr>
              <w:pStyle w:val="nova-e-listitem"/>
              <w:numPr>
                <w:ilvl w:val="0"/>
                <w:numId w:val="5"/>
              </w:numPr>
              <w:spacing w:before="0" w:beforeAutospacing="0" w:after="0" w:afterAutospacing="0"/>
            </w:pPr>
            <w:proofErr w:type="spellStart"/>
            <w:r w:rsidRPr="000238D2">
              <w:t>Ahmadnezhad</w:t>
            </w:r>
            <w:proofErr w:type="spellEnd"/>
            <w:r w:rsidRPr="000238D2">
              <w:t xml:space="preserve"> et al. (Ref ID 53206). Increasing Activity and Co-contraction of Local Muscles in the Core Region and Lumbopelvic Motor Control through Immediate Respiratory Muscle Training: a Double-Blind Randomized Controlled Trial. 2022.</w:t>
            </w:r>
          </w:p>
          <w:p w14:paraId="1C99F94D" w14:textId="77777777" w:rsidR="00412D7C" w:rsidRPr="000238D2" w:rsidRDefault="00412D7C" w:rsidP="00C70D40">
            <w:pPr>
              <w:pStyle w:val="nova-e-listitem"/>
              <w:numPr>
                <w:ilvl w:val="0"/>
                <w:numId w:val="5"/>
              </w:numPr>
              <w:spacing w:before="0" w:beforeAutospacing="0" w:after="0" w:afterAutospacing="0"/>
            </w:pPr>
            <w:r w:rsidRPr="000238D2">
              <w:t>Ahmed et al. (Ref ID 1612). Effects of dynamic stabilization exercises and muscle energy technique on selected biopsychosocial outcomes for patients with chronic non-specific low back pain: a double-blind randomized controlled trial. 2021.</w:t>
            </w:r>
          </w:p>
          <w:p w14:paraId="59FDD31E" w14:textId="77777777" w:rsidR="00412D7C" w:rsidRPr="000238D2" w:rsidRDefault="00412D7C" w:rsidP="00C70D40">
            <w:pPr>
              <w:pStyle w:val="nova-e-listitem"/>
              <w:numPr>
                <w:ilvl w:val="0"/>
                <w:numId w:val="5"/>
              </w:numPr>
              <w:spacing w:before="0" w:beforeAutospacing="0" w:after="0" w:afterAutospacing="0"/>
            </w:pPr>
            <w:r w:rsidRPr="000238D2">
              <w:t>Ak et al. (Ref ID 46068). Comparative Efficacy of Core Stabilization Exercise and Pilates Exercise on Patients with Nonspecific Chronic Low Back Pain. 2016.</w:t>
            </w:r>
          </w:p>
          <w:p w14:paraId="7998FF0F" w14:textId="77777777" w:rsidR="00412D7C" w:rsidRPr="000238D2" w:rsidRDefault="00412D7C" w:rsidP="00C70D40">
            <w:pPr>
              <w:pStyle w:val="nova-e-listitem"/>
              <w:numPr>
                <w:ilvl w:val="0"/>
                <w:numId w:val="5"/>
              </w:numPr>
              <w:spacing w:before="0" w:beforeAutospacing="0" w:after="0" w:afterAutospacing="0"/>
            </w:pPr>
            <w:proofErr w:type="spellStart"/>
            <w:r w:rsidRPr="000238D2">
              <w:t>Akodu</w:t>
            </w:r>
            <w:proofErr w:type="spellEnd"/>
            <w:r w:rsidRPr="000238D2">
              <w:t xml:space="preserve"> et al. (Ref ID 46950). Effects of core stabilization and McKenzie back extension exercises on pain, disability and insomnia in patients with non-specific chronic low back pain. 2020.</w:t>
            </w:r>
          </w:p>
          <w:p w14:paraId="7D7DE87E" w14:textId="77777777" w:rsidR="00412D7C" w:rsidRPr="000238D2" w:rsidRDefault="00412D7C" w:rsidP="00C70D40">
            <w:pPr>
              <w:pStyle w:val="nova-e-listitem"/>
              <w:numPr>
                <w:ilvl w:val="0"/>
                <w:numId w:val="5"/>
              </w:numPr>
              <w:spacing w:before="0" w:beforeAutospacing="0" w:after="0" w:afterAutospacing="0"/>
            </w:pPr>
            <w:proofErr w:type="spellStart"/>
            <w:r w:rsidRPr="000238D2">
              <w:t>Alfuth</w:t>
            </w:r>
            <w:proofErr w:type="spellEnd"/>
            <w:r w:rsidRPr="000238D2">
              <w:t xml:space="preserve"> et al. (Ref ID 40001). [Chronic low back pain: Comparison of mobilization and core stability exercises]. [German]. 2016.</w:t>
            </w:r>
          </w:p>
          <w:p w14:paraId="624D2853" w14:textId="77777777" w:rsidR="00412D7C" w:rsidRPr="000238D2" w:rsidRDefault="00412D7C" w:rsidP="00C70D40">
            <w:pPr>
              <w:pStyle w:val="nova-e-listitem"/>
              <w:numPr>
                <w:ilvl w:val="0"/>
                <w:numId w:val="5"/>
              </w:numPr>
              <w:spacing w:before="0" w:beforeAutospacing="0" w:after="0" w:afterAutospacing="0"/>
            </w:pPr>
            <w:proofErr w:type="spellStart"/>
            <w:r w:rsidRPr="000238D2">
              <w:t>Alhowimel</w:t>
            </w:r>
            <w:proofErr w:type="spellEnd"/>
            <w:r w:rsidRPr="000238D2">
              <w:t xml:space="preserve"> et al. (Ref ID 484). Feasibility study and process evaluation of MRI plus physiotherapy vs. physiotherapy alone in non-specific chronic low back pain among patients in Saudi Arabia. 2020.</w:t>
            </w:r>
          </w:p>
          <w:p w14:paraId="4510F06A" w14:textId="77777777" w:rsidR="00412D7C" w:rsidRPr="000238D2" w:rsidRDefault="00412D7C" w:rsidP="00C70D40">
            <w:pPr>
              <w:pStyle w:val="nova-e-listitem"/>
              <w:numPr>
                <w:ilvl w:val="0"/>
                <w:numId w:val="5"/>
              </w:numPr>
              <w:spacing w:before="0" w:beforeAutospacing="0" w:after="0" w:afterAutospacing="0"/>
            </w:pPr>
            <w:proofErr w:type="spellStart"/>
            <w:r w:rsidRPr="000238D2">
              <w:t>Almhdawi</w:t>
            </w:r>
            <w:proofErr w:type="spellEnd"/>
            <w:r w:rsidRPr="000238D2">
              <w:t xml:space="preserve"> et al. (Ref ID 46964). Efficacy of an innovative smartphone application for office workers with chronic non-specific low back pain: a pilot randomized controlled trial. 2020.</w:t>
            </w:r>
          </w:p>
          <w:p w14:paraId="35E3DA71" w14:textId="77777777" w:rsidR="00412D7C" w:rsidRPr="000238D2" w:rsidRDefault="00412D7C" w:rsidP="00C70D40">
            <w:pPr>
              <w:pStyle w:val="nova-e-listitem"/>
              <w:numPr>
                <w:ilvl w:val="0"/>
                <w:numId w:val="5"/>
              </w:numPr>
              <w:spacing w:before="0" w:beforeAutospacing="0" w:after="0" w:afterAutospacing="0"/>
            </w:pPr>
            <w:proofErr w:type="spellStart"/>
            <w:r w:rsidRPr="000238D2">
              <w:t>Altinbilek</w:t>
            </w:r>
            <w:proofErr w:type="spellEnd"/>
            <w:r w:rsidRPr="000238D2">
              <w:t xml:space="preserve"> et al. (Ref ID 46974). A comparison of application frequency of physical therapy modalities in patients with chronic mechanical low back pain. 2020.</w:t>
            </w:r>
          </w:p>
          <w:p w14:paraId="013FE2EB" w14:textId="58C687A7" w:rsidR="00412D7C" w:rsidRPr="000238D2" w:rsidRDefault="00412D7C" w:rsidP="00C70D40">
            <w:pPr>
              <w:pStyle w:val="nova-e-listitem"/>
              <w:numPr>
                <w:ilvl w:val="0"/>
                <w:numId w:val="5"/>
              </w:numPr>
              <w:spacing w:before="0" w:beforeAutospacing="0" w:after="0" w:afterAutospacing="0"/>
            </w:pPr>
            <w:r w:rsidRPr="000238D2">
              <w:t xml:space="preserve">Amit et al. (Ref ID 45000). Effect of trunk muscles stabilization exercises and general exercises on pain in recurrent </w:t>
            </w:r>
            <w:r w:rsidR="002D2C50" w:rsidRPr="000238D2">
              <w:t>nonspecific</w:t>
            </w:r>
            <w:r w:rsidRPr="000238D2">
              <w:t xml:space="preserve"> low back ache. 2013.</w:t>
            </w:r>
          </w:p>
          <w:p w14:paraId="0AF0F7E3" w14:textId="77777777" w:rsidR="00412D7C" w:rsidRPr="000238D2" w:rsidRDefault="00412D7C" w:rsidP="00C70D40">
            <w:pPr>
              <w:pStyle w:val="nova-e-listitem"/>
              <w:numPr>
                <w:ilvl w:val="0"/>
                <w:numId w:val="5"/>
              </w:numPr>
              <w:spacing w:before="0" w:beforeAutospacing="0" w:after="0" w:afterAutospacing="0"/>
            </w:pPr>
            <w:r w:rsidRPr="000238D2">
              <w:t>Amorim et al. (Ref ID 43978). Integrating Mobile-health, health coaching, and physical activity to reduce the burden of chronic low back pain trial (IMPACT): a pilot randomised controlled trial. 2019.</w:t>
            </w:r>
          </w:p>
          <w:p w14:paraId="596280E1" w14:textId="77777777" w:rsidR="00412D7C" w:rsidRPr="000238D2" w:rsidRDefault="00412D7C" w:rsidP="00C70D40">
            <w:pPr>
              <w:pStyle w:val="nova-e-listitem"/>
              <w:numPr>
                <w:ilvl w:val="0"/>
                <w:numId w:val="5"/>
              </w:numPr>
              <w:spacing w:before="0" w:beforeAutospacing="0" w:after="0" w:afterAutospacing="0"/>
            </w:pPr>
            <w:proofErr w:type="spellStart"/>
            <w:r w:rsidRPr="000238D2">
              <w:t>Areeudomwong</w:t>
            </w:r>
            <w:proofErr w:type="spellEnd"/>
            <w:r w:rsidRPr="000238D2">
              <w:t xml:space="preserve"> et al. (Ref ID 43357). Proprioceptive neuromuscular facilitation training improves pain-related and balance outcomes in working-age patients with chronic low back pain: a randomized controlled trial. 2018.</w:t>
            </w:r>
          </w:p>
          <w:p w14:paraId="32F70CAC" w14:textId="77777777" w:rsidR="00412D7C" w:rsidRPr="000238D2" w:rsidRDefault="00412D7C" w:rsidP="00C70D40">
            <w:pPr>
              <w:pStyle w:val="nova-e-listitem"/>
              <w:numPr>
                <w:ilvl w:val="0"/>
                <w:numId w:val="5"/>
              </w:numPr>
              <w:spacing w:before="0" w:beforeAutospacing="0" w:after="0" w:afterAutospacing="0"/>
            </w:pPr>
            <w:proofErr w:type="spellStart"/>
            <w:r w:rsidRPr="000238D2">
              <w:t>Areeudomwong</w:t>
            </w:r>
            <w:proofErr w:type="spellEnd"/>
            <w:r w:rsidRPr="000238D2">
              <w:t xml:space="preserve"> et al. (Ref ID 46241). Comparison of Core Stabilisation Exercise and Proprioceptive Neuromuscular Facilitation Training on Pain-related and Neuromuscular Response Outcomes for Chronic Low Back Pain: A Randomised Controlled Trial. 2019.</w:t>
            </w:r>
          </w:p>
          <w:p w14:paraId="4AADE4DF" w14:textId="77777777" w:rsidR="00412D7C" w:rsidRPr="000238D2" w:rsidRDefault="00412D7C" w:rsidP="00C70D40">
            <w:pPr>
              <w:pStyle w:val="nova-e-listitem"/>
              <w:numPr>
                <w:ilvl w:val="0"/>
                <w:numId w:val="5"/>
              </w:numPr>
              <w:spacing w:before="0" w:beforeAutospacing="0" w:after="0" w:afterAutospacing="0"/>
            </w:pPr>
            <w:proofErr w:type="spellStart"/>
            <w:r w:rsidRPr="000238D2">
              <w:lastRenderedPageBreak/>
              <w:t>Atilgan</w:t>
            </w:r>
            <w:proofErr w:type="spellEnd"/>
            <w:r w:rsidRPr="000238D2">
              <w:t xml:space="preserve"> et al. (Ref ID 294). The effects of breathing exercises in mothers of children with special health care needs: a randomized controlled trial. 2021.</w:t>
            </w:r>
          </w:p>
          <w:p w14:paraId="0C32164F" w14:textId="77777777" w:rsidR="00412D7C" w:rsidRPr="000238D2" w:rsidRDefault="00412D7C" w:rsidP="00C70D40">
            <w:pPr>
              <w:pStyle w:val="nova-e-listitem"/>
              <w:numPr>
                <w:ilvl w:val="0"/>
                <w:numId w:val="5"/>
              </w:numPr>
              <w:spacing w:before="0" w:beforeAutospacing="0" w:after="0" w:afterAutospacing="0"/>
            </w:pPr>
            <w:proofErr w:type="spellStart"/>
            <w:r w:rsidRPr="000238D2">
              <w:t>Batibay</w:t>
            </w:r>
            <w:proofErr w:type="spellEnd"/>
            <w:r w:rsidRPr="000238D2">
              <w:t xml:space="preserve"> et a. (Ref ID 1935). Effect of Pilates mat exercise and home exercise programs on pain, functional level, and core muscle thickness in women with chronic low back pain. 2020.</w:t>
            </w:r>
          </w:p>
          <w:p w14:paraId="788E7943" w14:textId="77777777" w:rsidR="00412D7C" w:rsidRPr="000238D2" w:rsidRDefault="00412D7C" w:rsidP="00C70D40">
            <w:pPr>
              <w:pStyle w:val="nova-e-listitem"/>
              <w:numPr>
                <w:ilvl w:val="0"/>
                <w:numId w:val="5"/>
              </w:numPr>
              <w:spacing w:before="0" w:beforeAutospacing="0" w:after="0" w:afterAutospacing="0"/>
            </w:pPr>
            <w:proofErr w:type="spellStart"/>
            <w:r w:rsidRPr="000238D2">
              <w:t>Baskan</w:t>
            </w:r>
            <w:proofErr w:type="spellEnd"/>
            <w:r w:rsidRPr="000238D2">
              <w:t xml:space="preserve"> et al. (Ref ID 1958). Effectiveness of a clinical Pilates program in women with chronic low back pain: a randomized controlled trial. 2021.</w:t>
            </w:r>
          </w:p>
          <w:p w14:paraId="0CCEF1C2" w14:textId="77777777" w:rsidR="00412D7C" w:rsidRPr="000238D2" w:rsidRDefault="00412D7C" w:rsidP="00C70D40">
            <w:pPr>
              <w:pStyle w:val="nova-e-listitem"/>
              <w:numPr>
                <w:ilvl w:val="0"/>
                <w:numId w:val="5"/>
              </w:numPr>
              <w:spacing w:before="0" w:beforeAutospacing="0" w:after="0" w:afterAutospacing="0"/>
            </w:pPr>
            <w:r w:rsidRPr="000238D2">
              <w:t>Batool et al. (Ref ID 46259). Effectiveness of core stability with and without neck extension on pain intensity and functional disability in patients with chronic low back pain. 2019.</w:t>
            </w:r>
          </w:p>
          <w:p w14:paraId="7A1D6109" w14:textId="77777777" w:rsidR="00412D7C" w:rsidRPr="000238D2" w:rsidRDefault="00412D7C" w:rsidP="00C70D40">
            <w:pPr>
              <w:pStyle w:val="nova-e-listitem"/>
              <w:numPr>
                <w:ilvl w:val="0"/>
                <w:numId w:val="5"/>
              </w:numPr>
              <w:spacing w:before="0" w:beforeAutospacing="0" w:after="0" w:afterAutospacing="0"/>
            </w:pPr>
            <w:proofErr w:type="spellStart"/>
            <w:r w:rsidRPr="000238D2">
              <w:t>Belavy</w:t>
            </w:r>
            <w:proofErr w:type="spellEnd"/>
            <w:r w:rsidRPr="000238D2">
              <w:t xml:space="preserve"> et al. (Ref ID 53181). Exercise may impact on lumbar vertebrae marrow adipose tissue: randomised controlled trial. 2022.</w:t>
            </w:r>
          </w:p>
          <w:p w14:paraId="54209400" w14:textId="77777777" w:rsidR="00412D7C" w:rsidRPr="000238D2" w:rsidRDefault="00412D7C" w:rsidP="00C70D40">
            <w:pPr>
              <w:pStyle w:val="nova-e-listitem"/>
              <w:numPr>
                <w:ilvl w:val="0"/>
                <w:numId w:val="5"/>
              </w:numPr>
              <w:spacing w:before="0" w:beforeAutospacing="0" w:after="0" w:afterAutospacing="0"/>
            </w:pPr>
            <w:r w:rsidRPr="000238D2">
              <w:t>Bello (Ref ID 43378). Effects of lumbar stabilisation and treadmill exercise on function in patients with chronic mechanical low back pain. 2018.</w:t>
            </w:r>
          </w:p>
          <w:p w14:paraId="00DA960D" w14:textId="77777777" w:rsidR="00412D7C" w:rsidRPr="000238D2" w:rsidRDefault="00412D7C" w:rsidP="00C70D40">
            <w:pPr>
              <w:pStyle w:val="nova-e-listitem"/>
              <w:numPr>
                <w:ilvl w:val="0"/>
                <w:numId w:val="5"/>
              </w:numPr>
              <w:spacing w:before="0" w:beforeAutospacing="0" w:after="0" w:afterAutospacing="0"/>
            </w:pPr>
            <w:r w:rsidRPr="000238D2">
              <w:t>Bertrand et al. (Ref ID 53257). Self-Treatment of Chronic Low Back Pain Based on a Rapid and Objective Sacroiliac Asymmetry Test: a Pilot Study. 2021.</w:t>
            </w:r>
          </w:p>
          <w:p w14:paraId="5CBB203A" w14:textId="77777777" w:rsidR="00412D7C" w:rsidRPr="000238D2" w:rsidRDefault="00412D7C" w:rsidP="00C70D40">
            <w:pPr>
              <w:pStyle w:val="nova-e-listitem"/>
              <w:numPr>
                <w:ilvl w:val="0"/>
                <w:numId w:val="5"/>
              </w:numPr>
              <w:spacing w:before="0" w:beforeAutospacing="0" w:after="0" w:afterAutospacing="0"/>
            </w:pPr>
            <w:r w:rsidRPr="000238D2">
              <w:t>Blanchard et al. (Ref ID 53267). Technical Feasibility of Supervision of Stretching Exercises by a Humanoid Robot Coach for Chronic Low Back Pain: the R-COOL Randomized Trial. 2022.</w:t>
            </w:r>
          </w:p>
          <w:p w14:paraId="11D0310F" w14:textId="77777777" w:rsidR="00412D7C" w:rsidRPr="000238D2" w:rsidRDefault="00412D7C" w:rsidP="00C70D40">
            <w:pPr>
              <w:pStyle w:val="nova-e-listitem"/>
              <w:numPr>
                <w:ilvl w:val="0"/>
                <w:numId w:val="5"/>
              </w:numPr>
              <w:spacing w:before="0" w:beforeAutospacing="0" w:after="0" w:afterAutospacing="0"/>
            </w:pPr>
            <w:r w:rsidRPr="000238D2">
              <w:t>Brodsky et al. (Ref ID 44011). Randomized Pilot Trial for a Community-Based Group Stretching Exercise Program for Chronic Low Back Pain. 2019.</w:t>
            </w:r>
          </w:p>
          <w:p w14:paraId="7AF6BF2C" w14:textId="67826E6D" w:rsidR="00412D7C" w:rsidRPr="000238D2" w:rsidRDefault="00412D7C" w:rsidP="00C70D40">
            <w:pPr>
              <w:pStyle w:val="nova-e-listitem"/>
              <w:numPr>
                <w:ilvl w:val="0"/>
                <w:numId w:val="5"/>
              </w:numPr>
              <w:spacing w:before="0" w:beforeAutospacing="0" w:after="0" w:afterAutospacing="0"/>
            </w:pPr>
            <w:proofErr w:type="spellStart"/>
            <w:r w:rsidRPr="000238D2">
              <w:t>Bruehl</w:t>
            </w:r>
            <w:proofErr w:type="spellEnd"/>
            <w:r w:rsidRPr="000238D2">
              <w:t xml:space="preserve"> et al. (Ref ID 1936). Does aerobic exercise training alter responses to opioid analgesics in individuals with chronic low back </w:t>
            </w:r>
            <w:r w:rsidR="002D2C50" w:rsidRPr="000238D2">
              <w:t>pain?</w:t>
            </w:r>
            <w:r w:rsidRPr="000238D2">
              <w:t xml:space="preserve"> a randomized controlled trial. 2020.</w:t>
            </w:r>
          </w:p>
          <w:p w14:paraId="6710FA10" w14:textId="77777777" w:rsidR="00412D7C" w:rsidRPr="000238D2" w:rsidRDefault="00412D7C" w:rsidP="00C70D40">
            <w:pPr>
              <w:pStyle w:val="nova-e-listitem"/>
              <w:numPr>
                <w:ilvl w:val="0"/>
                <w:numId w:val="5"/>
              </w:numPr>
              <w:spacing w:before="0" w:beforeAutospacing="0" w:after="0" w:afterAutospacing="0"/>
            </w:pPr>
            <w:r w:rsidRPr="000238D2">
              <w:t xml:space="preserve">Buran </w:t>
            </w:r>
            <w:proofErr w:type="spellStart"/>
            <w:r w:rsidRPr="000238D2">
              <w:t>Cirak</w:t>
            </w:r>
            <w:proofErr w:type="spellEnd"/>
            <w:r w:rsidRPr="000238D2">
              <w:t xml:space="preserve"> et al. (Ref ID 1661). Effect of Sustained Natural Apophyseal Glides on Stiffness of Lumbar Stabilizer Muscles in Patients With Nonspecific Low Back Pain: randomized Controlled Trial. 2021.</w:t>
            </w:r>
          </w:p>
          <w:p w14:paraId="1156140D" w14:textId="77777777" w:rsidR="00412D7C" w:rsidRPr="000238D2" w:rsidRDefault="00412D7C" w:rsidP="00C70D40">
            <w:pPr>
              <w:pStyle w:val="nova-e-listitem"/>
              <w:numPr>
                <w:ilvl w:val="0"/>
                <w:numId w:val="5"/>
              </w:numPr>
              <w:spacing w:before="0" w:beforeAutospacing="0" w:after="0" w:afterAutospacing="0"/>
            </w:pPr>
            <w:proofErr w:type="spellStart"/>
            <w:r w:rsidRPr="000238D2">
              <w:t>Buttagat</w:t>
            </w:r>
            <w:proofErr w:type="spellEnd"/>
            <w:r w:rsidRPr="000238D2">
              <w:t xml:space="preserve"> et al. (Ref ID 44015). Effectiveness of traditional Thai self-massage combined with stretching exercises for the treatment of patients with chronic non-specific low back pain: A single-blinded randomized controlled trial. 2019.</w:t>
            </w:r>
          </w:p>
          <w:p w14:paraId="2E4C0134" w14:textId="77777777" w:rsidR="00412D7C" w:rsidRPr="000238D2" w:rsidRDefault="00412D7C" w:rsidP="00C70D40">
            <w:pPr>
              <w:pStyle w:val="nova-e-listitem"/>
              <w:numPr>
                <w:ilvl w:val="0"/>
                <w:numId w:val="5"/>
              </w:numPr>
              <w:spacing w:before="0" w:beforeAutospacing="0" w:after="0" w:afterAutospacing="0"/>
            </w:pPr>
            <w:proofErr w:type="spellStart"/>
            <w:r w:rsidRPr="000238D2">
              <w:t>Calatayud</w:t>
            </w:r>
            <w:proofErr w:type="spellEnd"/>
            <w:r w:rsidRPr="000238D2">
              <w:t xml:space="preserve"> et al. (Ref ID 47050). Effectiveness of a Group-Based Progressive Strength Training in Primary Care to Improve the Recurrence of Low Back Pain Exacerbations and Function: A Randomised Trial. 2020.</w:t>
            </w:r>
          </w:p>
          <w:p w14:paraId="34D6F07F" w14:textId="77777777" w:rsidR="00412D7C" w:rsidRPr="000238D2" w:rsidRDefault="00412D7C" w:rsidP="00C70D40">
            <w:pPr>
              <w:pStyle w:val="nova-e-listitem"/>
              <w:numPr>
                <w:ilvl w:val="0"/>
                <w:numId w:val="5"/>
              </w:numPr>
              <w:spacing w:before="0" w:beforeAutospacing="0" w:after="0" w:afterAutospacing="0"/>
            </w:pPr>
            <w:r w:rsidRPr="000238D2">
              <w:t>Castro et al. (Ref ID 53020). Cognitive functional therapy compared with core exercise and manual therapy in patients with chronic low back pain: randomised controlled trial. 2022.</w:t>
            </w:r>
          </w:p>
          <w:p w14:paraId="34D5125A" w14:textId="77777777" w:rsidR="00412D7C" w:rsidRPr="000238D2" w:rsidRDefault="00412D7C" w:rsidP="00C70D40">
            <w:pPr>
              <w:pStyle w:val="nova-e-listitem"/>
              <w:numPr>
                <w:ilvl w:val="0"/>
                <w:numId w:val="5"/>
              </w:numPr>
              <w:spacing w:before="0" w:beforeAutospacing="0" w:after="0" w:afterAutospacing="0"/>
            </w:pPr>
            <w:proofErr w:type="spellStart"/>
            <w:r w:rsidRPr="000238D2">
              <w:t>Cerini</w:t>
            </w:r>
            <w:proofErr w:type="spellEnd"/>
            <w:r w:rsidRPr="000238D2">
              <w:t xml:space="preserve"> et al. (Ref ID 53001). 12 weeks high intensity interval training versus moderate intensity continuous training in chronic low back pain subjects: a randomised single-blinded feasibility study. 2022.</w:t>
            </w:r>
          </w:p>
          <w:p w14:paraId="6D2DD4D8" w14:textId="77777777" w:rsidR="00412D7C" w:rsidRPr="000238D2" w:rsidRDefault="00412D7C" w:rsidP="00C70D40">
            <w:pPr>
              <w:pStyle w:val="nova-e-listitem"/>
              <w:numPr>
                <w:ilvl w:val="0"/>
                <w:numId w:val="5"/>
              </w:numPr>
              <w:spacing w:before="0" w:beforeAutospacing="0" w:after="0" w:afterAutospacing="0"/>
            </w:pPr>
            <w:r w:rsidRPr="000238D2">
              <w:t>Collazo et al. (Ref ID 1617). Exercise and auricular acupuncture for chronic low-back pain. 2012.</w:t>
            </w:r>
          </w:p>
          <w:p w14:paraId="124B4D9F" w14:textId="77777777" w:rsidR="00412D7C" w:rsidRPr="000238D2" w:rsidRDefault="00412D7C" w:rsidP="00C70D40">
            <w:pPr>
              <w:pStyle w:val="nova-e-listitem"/>
              <w:numPr>
                <w:ilvl w:val="0"/>
                <w:numId w:val="5"/>
              </w:numPr>
              <w:spacing w:before="0" w:beforeAutospacing="0" w:after="0" w:afterAutospacing="0"/>
            </w:pPr>
            <w:r w:rsidRPr="000238D2">
              <w:lastRenderedPageBreak/>
              <w:t>Cox et al. (Ref ID 45005). A randomised controlled trial of yoga for the treatment of chronic low back pain: results of a pilot study. 2010.</w:t>
            </w:r>
          </w:p>
          <w:p w14:paraId="6DED76A5" w14:textId="77777777" w:rsidR="00412D7C" w:rsidRPr="000238D2" w:rsidRDefault="00412D7C" w:rsidP="00C70D40">
            <w:pPr>
              <w:pStyle w:val="nova-e-listitem"/>
              <w:numPr>
                <w:ilvl w:val="0"/>
                <w:numId w:val="5"/>
              </w:numPr>
              <w:spacing w:before="0" w:beforeAutospacing="0" w:after="0" w:afterAutospacing="0"/>
            </w:pPr>
            <w:proofErr w:type="spellStart"/>
            <w:r w:rsidRPr="000238D2">
              <w:t>Dadarkhah</w:t>
            </w:r>
            <w:proofErr w:type="spellEnd"/>
            <w:r w:rsidRPr="000238D2">
              <w:t xml:space="preserve"> et al. (Ref ID 1863). Remote Versus in-Person Exercise Instruction for Chronic Nonspecific Low Back Pain Lasting 12 Weeks or Longer: a Randomized Clinical Trial. 2020.</w:t>
            </w:r>
          </w:p>
          <w:p w14:paraId="49ED8663" w14:textId="77777777" w:rsidR="00412D7C" w:rsidRPr="000238D2" w:rsidRDefault="00412D7C" w:rsidP="00C70D40">
            <w:pPr>
              <w:pStyle w:val="nova-e-listitem"/>
              <w:numPr>
                <w:ilvl w:val="0"/>
                <w:numId w:val="5"/>
              </w:numPr>
              <w:spacing w:before="0" w:beforeAutospacing="0" w:after="0" w:afterAutospacing="0"/>
            </w:pPr>
            <w:r w:rsidRPr="000238D2">
              <w:t>Das et al. (Ref ID 44089). Effectiveness of multipurpose health-worker-led exercise therapy on pain reduction among patients with chronic nonspecific low backache in primary health-care setting: A randomized control trial. 2019.</w:t>
            </w:r>
          </w:p>
          <w:p w14:paraId="384953EA" w14:textId="77777777" w:rsidR="00412D7C" w:rsidRPr="000238D2" w:rsidRDefault="00412D7C" w:rsidP="00C70D40">
            <w:pPr>
              <w:pStyle w:val="nova-e-listitem"/>
              <w:numPr>
                <w:ilvl w:val="0"/>
                <w:numId w:val="5"/>
              </w:numPr>
              <w:spacing w:before="0" w:beforeAutospacing="0" w:after="0" w:afterAutospacing="0"/>
            </w:pPr>
            <w:r w:rsidRPr="000238D2">
              <w:t>Daulat et al. (Ref ID 46059). A phase II pilot study comparing a home total body strengthening programme plus manual therapy with a standard physiotherapy exercise regimen plus manual therapy in the management of chronic low back pain. 2014.</w:t>
            </w:r>
          </w:p>
          <w:p w14:paraId="70250A94" w14:textId="77777777" w:rsidR="00412D7C" w:rsidRPr="000238D2" w:rsidRDefault="00412D7C" w:rsidP="00C70D40">
            <w:pPr>
              <w:pStyle w:val="nova-e-listitem"/>
              <w:numPr>
                <w:ilvl w:val="0"/>
                <w:numId w:val="5"/>
              </w:numPr>
              <w:spacing w:before="0" w:beforeAutospacing="0" w:after="0" w:afterAutospacing="0"/>
            </w:pPr>
            <w:r w:rsidRPr="000238D2">
              <w:t>Daulat et al. (Ref ID 46070). A pragmatic randomized controlled trial to compare a novel group physiotherapy programme with a standard group exercise programme for managing chronic low back pain in primary care. 2016.</w:t>
            </w:r>
          </w:p>
          <w:p w14:paraId="5813B00C" w14:textId="77777777" w:rsidR="00412D7C" w:rsidRPr="000238D2" w:rsidRDefault="00412D7C" w:rsidP="00C70D40">
            <w:pPr>
              <w:pStyle w:val="nova-e-listitem"/>
              <w:numPr>
                <w:ilvl w:val="0"/>
                <w:numId w:val="5"/>
              </w:numPr>
              <w:spacing w:before="0" w:beforeAutospacing="0" w:after="0" w:afterAutospacing="0"/>
            </w:pPr>
            <w:r w:rsidRPr="000238D2">
              <w:t xml:space="preserve">De Giorgio et al. (Ref ID 43432). Effectiveness of yoga combined with back school program on anxiety, </w:t>
            </w:r>
            <w:proofErr w:type="spellStart"/>
            <w:r w:rsidRPr="000238D2">
              <w:t>kinesiophobia</w:t>
            </w:r>
            <w:proofErr w:type="spellEnd"/>
            <w:r w:rsidRPr="000238D2">
              <w:t xml:space="preserve"> and pain in people with non-specific chronic low back pain: a prospective randomized trial. 2018.</w:t>
            </w:r>
          </w:p>
          <w:p w14:paraId="0655A5F0" w14:textId="77777777" w:rsidR="00412D7C" w:rsidRPr="000238D2" w:rsidRDefault="00412D7C" w:rsidP="00C70D40">
            <w:pPr>
              <w:pStyle w:val="nova-e-listitem"/>
              <w:numPr>
                <w:ilvl w:val="0"/>
                <w:numId w:val="5"/>
              </w:numPr>
              <w:spacing w:before="0" w:beforeAutospacing="0" w:after="0" w:afterAutospacing="0"/>
            </w:pPr>
            <w:r w:rsidRPr="000238D2">
              <w:t xml:space="preserve">del </w:t>
            </w:r>
            <w:proofErr w:type="spellStart"/>
            <w:r w:rsidRPr="000238D2">
              <w:t>Pozo</w:t>
            </w:r>
            <w:proofErr w:type="spellEnd"/>
            <w:r w:rsidRPr="000238D2">
              <w:t>-Cruz et al. (Ref ID 45007). Effects of whole body vibration therapy on main outcome measures for chronic non-specific low back pain: a single-blind randomized controlled trial. 2011.</w:t>
            </w:r>
          </w:p>
          <w:p w14:paraId="1ECB990B" w14:textId="77777777" w:rsidR="00412D7C" w:rsidRPr="000238D2" w:rsidRDefault="00412D7C" w:rsidP="00C70D40">
            <w:pPr>
              <w:pStyle w:val="nova-e-listitem"/>
              <w:numPr>
                <w:ilvl w:val="0"/>
                <w:numId w:val="5"/>
              </w:numPr>
              <w:spacing w:before="0" w:beforeAutospacing="0" w:after="0" w:afterAutospacing="0"/>
            </w:pPr>
            <w:proofErr w:type="spellStart"/>
            <w:r w:rsidRPr="000238D2">
              <w:t>Demirel</w:t>
            </w:r>
            <w:proofErr w:type="spellEnd"/>
            <w:r w:rsidRPr="000238D2">
              <w:t xml:space="preserve"> et al. (Ref ID 44102), Stabilization exercise versus yoga exercise in non-specific low back pain: Pain, disability, quality of life, performance: a randomized controlled trial. 2019.</w:t>
            </w:r>
          </w:p>
          <w:p w14:paraId="03BAFEF6" w14:textId="77777777" w:rsidR="00412D7C" w:rsidRPr="000238D2" w:rsidRDefault="00412D7C" w:rsidP="00C70D40">
            <w:pPr>
              <w:pStyle w:val="nova-e-listitem"/>
              <w:numPr>
                <w:ilvl w:val="0"/>
                <w:numId w:val="5"/>
              </w:numPr>
              <w:spacing w:before="0" w:beforeAutospacing="0" w:after="0" w:afterAutospacing="0"/>
            </w:pPr>
            <w:r w:rsidRPr="000238D2">
              <w:t>de Oliveira et al. (Ref ID 47137). Osteopathic manipulation treatment versus therapeutic exercises in patients with chronic nonspecific low back pain: A randomized, controlled and double-blind study. 2020.</w:t>
            </w:r>
          </w:p>
          <w:p w14:paraId="37D3CD2E" w14:textId="77777777" w:rsidR="00412D7C" w:rsidRPr="000238D2" w:rsidRDefault="00412D7C" w:rsidP="00C70D40">
            <w:pPr>
              <w:pStyle w:val="nova-e-listitem"/>
              <w:numPr>
                <w:ilvl w:val="0"/>
                <w:numId w:val="5"/>
              </w:numPr>
              <w:spacing w:before="0" w:beforeAutospacing="0" w:after="0" w:afterAutospacing="0"/>
            </w:pPr>
            <w:r w:rsidRPr="000238D2">
              <w:t>de Oliveira et al. (Ref ID 53005). Adding Physical Activity Coaching and an Activity Monitor Was No More Effective Than Adding an Attention Control Intervention to Group Exercise for Patients With Chronic Nonspecific Low Back Pain (</w:t>
            </w:r>
            <w:proofErr w:type="spellStart"/>
            <w:r w:rsidRPr="000238D2">
              <w:t>PAyBACK</w:t>
            </w:r>
            <w:proofErr w:type="spellEnd"/>
            <w:r w:rsidRPr="000238D2">
              <w:t xml:space="preserve"> Trial): a Randomized Trial. 2022.</w:t>
            </w:r>
          </w:p>
          <w:p w14:paraId="53731ED3" w14:textId="77777777" w:rsidR="00412D7C" w:rsidRPr="000238D2" w:rsidRDefault="00412D7C" w:rsidP="00C70D40">
            <w:pPr>
              <w:pStyle w:val="nova-e-listitem"/>
              <w:numPr>
                <w:ilvl w:val="0"/>
                <w:numId w:val="5"/>
              </w:numPr>
              <w:spacing w:before="0" w:beforeAutospacing="0" w:after="0" w:afterAutospacing="0"/>
            </w:pPr>
            <w:r w:rsidRPr="000238D2">
              <w:t>de Oliveira et al. (Ref ID 53270). Treatment of non-specific chronic low back pain: resistance training with or without using weights? 2021.</w:t>
            </w:r>
          </w:p>
          <w:p w14:paraId="02725893" w14:textId="77777777" w:rsidR="00412D7C" w:rsidRPr="000238D2" w:rsidRDefault="00412D7C" w:rsidP="00C70D40">
            <w:pPr>
              <w:pStyle w:val="nova-e-listitem"/>
              <w:numPr>
                <w:ilvl w:val="0"/>
                <w:numId w:val="5"/>
              </w:numPr>
              <w:spacing w:before="0" w:beforeAutospacing="0" w:after="0" w:afterAutospacing="0"/>
            </w:pPr>
            <w:proofErr w:type="spellStart"/>
            <w:r w:rsidRPr="000238D2">
              <w:t>Ehsani</w:t>
            </w:r>
            <w:proofErr w:type="spellEnd"/>
            <w:r w:rsidRPr="000238D2">
              <w:t xml:space="preserve"> et al. (Ref ID 46351). The Effects of Stabilization Exercise on the Thickness of Lateral Abdominal Muscles During Standing Tasks in Women With Chronic Low Back Pain: A Randomized Triple-Blinded Clinical Trial Study. 2019.</w:t>
            </w:r>
          </w:p>
          <w:p w14:paraId="77BCC3A9" w14:textId="77777777" w:rsidR="00412D7C" w:rsidRPr="000238D2" w:rsidRDefault="00412D7C" w:rsidP="00C70D40">
            <w:pPr>
              <w:pStyle w:val="nova-e-listitem"/>
              <w:numPr>
                <w:ilvl w:val="0"/>
                <w:numId w:val="5"/>
              </w:numPr>
              <w:spacing w:before="0" w:beforeAutospacing="0" w:after="0" w:afterAutospacing="0"/>
            </w:pPr>
            <w:r w:rsidRPr="000238D2">
              <w:t>Fairbank et al. (Ref ID1929). Randomised controlled trial to compare surgical stabilisation of the lumbar spine with an intensive rehabilitation programme for patients with chronic low back pain: the MRC spine stabilisation trial. 2005.</w:t>
            </w:r>
          </w:p>
          <w:p w14:paraId="1FAB1672" w14:textId="77777777" w:rsidR="00412D7C" w:rsidRPr="000238D2" w:rsidRDefault="00412D7C" w:rsidP="00C70D40">
            <w:pPr>
              <w:pStyle w:val="nova-e-listitem"/>
              <w:numPr>
                <w:ilvl w:val="0"/>
                <w:numId w:val="5"/>
              </w:numPr>
              <w:spacing w:before="0" w:beforeAutospacing="0" w:after="0" w:afterAutospacing="0"/>
            </w:pPr>
            <w:r w:rsidRPr="000238D2">
              <w:lastRenderedPageBreak/>
              <w:t xml:space="preserve">Fang et al. (Ref ID 45036). The effect of </w:t>
            </w:r>
            <w:proofErr w:type="spellStart"/>
            <w:r w:rsidRPr="000238D2">
              <w:t>Wuqinxi</w:t>
            </w:r>
            <w:proofErr w:type="spellEnd"/>
            <w:r w:rsidRPr="000238D2">
              <w:t xml:space="preserve"> Exercise on mechanics characteristic of abdominal and back muscles and pain in patients with chronic nonspecific low back pain. 2015.</w:t>
            </w:r>
          </w:p>
          <w:p w14:paraId="0188DB20" w14:textId="77777777" w:rsidR="00412D7C" w:rsidRPr="000238D2" w:rsidRDefault="00412D7C" w:rsidP="00C70D40">
            <w:pPr>
              <w:pStyle w:val="nova-e-listitem"/>
              <w:numPr>
                <w:ilvl w:val="0"/>
                <w:numId w:val="5"/>
              </w:numPr>
              <w:spacing w:before="0" w:beforeAutospacing="0" w:after="0" w:afterAutospacing="0"/>
            </w:pPr>
            <w:r w:rsidRPr="000238D2">
              <w:t>Ferreira et al. (Ref ID 43146). Maitland in chronic lumbar pain of young adults improves pain and functionality. 2017.</w:t>
            </w:r>
          </w:p>
          <w:p w14:paraId="7A4B0794" w14:textId="77777777" w:rsidR="00412D7C" w:rsidRPr="000238D2" w:rsidRDefault="00412D7C" w:rsidP="00C70D40">
            <w:pPr>
              <w:pStyle w:val="nova-e-listitem"/>
              <w:numPr>
                <w:ilvl w:val="0"/>
                <w:numId w:val="5"/>
              </w:numPr>
              <w:spacing w:before="0" w:beforeAutospacing="0" w:after="0" w:afterAutospacing="0"/>
            </w:pPr>
            <w:r w:rsidRPr="000238D2">
              <w:t>Ferrell et al. (Ref ID 52004). A randomized trial of walking versus physical methods for chronic pain management. 1997.*</w:t>
            </w:r>
          </w:p>
          <w:p w14:paraId="2B6EB85F" w14:textId="77777777" w:rsidR="00412D7C" w:rsidRPr="000238D2" w:rsidRDefault="00412D7C" w:rsidP="00C70D40">
            <w:pPr>
              <w:pStyle w:val="nova-e-listitem"/>
              <w:numPr>
                <w:ilvl w:val="0"/>
                <w:numId w:val="5"/>
              </w:numPr>
              <w:spacing w:before="0" w:beforeAutospacing="0" w:after="0" w:afterAutospacing="0"/>
            </w:pPr>
            <w:proofErr w:type="spellStart"/>
            <w:r w:rsidRPr="000238D2">
              <w:t>Finta</w:t>
            </w:r>
            <w:proofErr w:type="spellEnd"/>
            <w:r w:rsidRPr="000238D2">
              <w:t xml:space="preserve"> et al. (Ref ID 1924). The effect of diaphragm training on lumbar stabilizer muscles: a new concept for improving segmental stability in the case of low back pain. 2018.</w:t>
            </w:r>
          </w:p>
          <w:p w14:paraId="51A3E06A" w14:textId="77777777" w:rsidR="00412D7C" w:rsidRPr="000238D2" w:rsidRDefault="00412D7C" w:rsidP="00C70D40">
            <w:pPr>
              <w:pStyle w:val="nova-e-listitem"/>
              <w:numPr>
                <w:ilvl w:val="0"/>
                <w:numId w:val="5"/>
              </w:numPr>
              <w:spacing w:before="0" w:beforeAutospacing="0" w:after="0" w:afterAutospacing="0"/>
            </w:pPr>
            <w:proofErr w:type="spellStart"/>
            <w:r w:rsidRPr="000238D2">
              <w:t>Fouda</w:t>
            </w:r>
            <w:proofErr w:type="spellEnd"/>
            <w:r w:rsidRPr="000238D2">
              <w:t xml:space="preserve"> et al. (Ref ID 1625). Effects of proprioceptive neuromuscular facilitation techniques in treating chronic nonspecific low back pain patients. 2021.</w:t>
            </w:r>
          </w:p>
          <w:p w14:paraId="16E51C6D" w14:textId="77777777" w:rsidR="00412D7C" w:rsidRPr="000238D2" w:rsidRDefault="00412D7C" w:rsidP="00C70D40">
            <w:pPr>
              <w:pStyle w:val="nova-e-listitem"/>
              <w:numPr>
                <w:ilvl w:val="0"/>
                <w:numId w:val="5"/>
              </w:numPr>
              <w:spacing w:before="0" w:beforeAutospacing="0" w:after="0" w:afterAutospacing="0"/>
            </w:pPr>
            <w:r w:rsidRPr="000238D2">
              <w:t>Freitas et al. (Ref ID 1873). Comparison between isokinetic dynamometer and therapeutic ball exercises in chronic low-back pain of mechanical origin. 2008.</w:t>
            </w:r>
          </w:p>
          <w:p w14:paraId="6E8033DF" w14:textId="77777777" w:rsidR="00412D7C" w:rsidRPr="000238D2" w:rsidRDefault="00412D7C" w:rsidP="00C70D40">
            <w:pPr>
              <w:pStyle w:val="nova-e-listitem"/>
              <w:numPr>
                <w:ilvl w:val="0"/>
                <w:numId w:val="5"/>
              </w:numPr>
              <w:spacing w:before="0" w:beforeAutospacing="0" w:after="0" w:afterAutospacing="0"/>
            </w:pPr>
            <w:r w:rsidRPr="000238D2">
              <w:t>Galan-Martin et al. (Ref ID 47203). Pain neuroscience education and physical therapeutic exercise for patients with chronic spinal pain in Spanish physiotherapy primary care: a pragmatic randomized controlled trial. 2020.</w:t>
            </w:r>
          </w:p>
          <w:p w14:paraId="4752EDA5" w14:textId="77777777" w:rsidR="00412D7C" w:rsidRPr="000238D2" w:rsidRDefault="00412D7C" w:rsidP="00C70D40">
            <w:pPr>
              <w:pStyle w:val="nova-e-listitem"/>
              <w:numPr>
                <w:ilvl w:val="0"/>
                <w:numId w:val="5"/>
              </w:numPr>
              <w:spacing w:before="0" w:beforeAutospacing="0" w:after="0" w:afterAutospacing="0"/>
            </w:pPr>
            <w:r w:rsidRPr="000238D2">
              <w:t xml:space="preserve">Garcia et al. (Ref ID 1934). An 8-Week Self-Administered At-Home </w:t>
            </w:r>
            <w:proofErr w:type="spellStart"/>
            <w:r w:rsidRPr="000238D2">
              <w:t>Behavioral</w:t>
            </w:r>
            <w:proofErr w:type="spellEnd"/>
            <w:r w:rsidRPr="000238D2">
              <w:t xml:space="preserve"> Skills-Based Virtual Reality Program for Chronic Low Back Pain: double-Blind, Randomized, Placebo-Controlled Trial Conducted During COVID-19. 2021.</w:t>
            </w:r>
          </w:p>
          <w:p w14:paraId="5373A1B1" w14:textId="77777777" w:rsidR="00412D7C" w:rsidRPr="000238D2" w:rsidRDefault="00412D7C" w:rsidP="00C70D40">
            <w:pPr>
              <w:pStyle w:val="nova-e-listitem"/>
              <w:numPr>
                <w:ilvl w:val="0"/>
                <w:numId w:val="5"/>
              </w:numPr>
              <w:spacing w:before="0" w:beforeAutospacing="0" w:after="0" w:afterAutospacing="0"/>
            </w:pPr>
            <w:r w:rsidRPr="000238D2">
              <w:t>Gardner et al. (Ref ID 44139). Combined education and patient-led goal setting intervention reduced chronic low back pain disability and intensity at 12 months: a randomised controlled trial. 2019.</w:t>
            </w:r>
          </w:p>
          <w:p w14:paraId="160ED979" w14:textId="77777777" w:rsidR="00412D7C" w:rsidRPr="000238D2" w:rsidRDefault="00412D7C" w:rsidP="00C70D40">
            <w:pPr>
              <w:pStyle w:val="nova-e-listitem"/>
              <w:numPr>
                <w:ilvl w:val="0"/>
                <w:numId w:val="5"/>
              </w:numPr>
              <w:spacing w:before="0" w:beforeAutospacing="0" w:after="0" w:afterAutospacing="0"/>
            </w:pPr>
            <w:r w:rsidRPr="000238D2">
              <w:t>Ge et al. (Ref ID 53137). Effects of core stability training on older women with low back pain: a randomized controlled trial. 2022.</w:t>
            </w:r>
          </w:p>
          <w:p w14:paraId="52B9A616" w14:textId="77777777" w:rsidR="00412D7C" w:rsidRPr="000238D2" w:rsidRDefault="00412D7C" w:rsidP="00C70D40">
            <w:pPr>
              <w:pStyle w:val="nova-e-listitem"/>
              <w:numPr>
                <w:ilvl w:val="0"/>
                <w:numId w:val="5"/>
              </w:numPr>
              <w:spacing w:before="0" w:beforeAutospacing="0" w:after="0" w:afterAutospacing="0"/>
            </w:pPr>
            <w:proofErr w:type="spellStart"/>
            <w:r w:rsidRPr="000238D2">
              <w:t>Ghasemi</w:t>
            </w:r>
            <w:proofErr w:type="spellEnd"/>
            <w:r w:rsidRPr="000238D2">
              <w:t xml:space="preserve"> et al. (Ref ID 47210). Comparison of the effects of craniosacral therapy, muscle energy technique, and sensorimotor training on non-specific chronic low back pain. 2020.</w:t>
            </w:r>
          </w:p>
          <w:p w14:paraId="37257D7F" w14:textId="77777777" w:rsidR="00412D7C" w:rsidRPr="000238D2" w:rsidRDefault="00412D7C" w:rsidP="00C70D40">
            <w:pPr>
              <w:pStyle w:val="nova-e-listitem"/>
              <w:numPr>
                <w:ilvl w:val="0"/>
                <w:numId w:val="5"/>
              </w:numPr>
              <w:spacing w:before="0" w:beforeAutospacing="0" w:after="0" w:afterAutospacing="0"/>
            </w:pPr>
            <w:proofErr w:type="spellStart"/>
            <w:r w:rsidRPr="000238D2">
              <w:t>Gholami</w:t>
            </w:r>
            <w:proofErr w:type="spellEnd"/>
            <w:r w:rsidRPr="000238D2">
              <w:t xml:space="preserve"> </w:t>
            </w:r>
            <w:proofErr w:type="spellStart"/>
            <w:r w:rsidRPr="000238D2">
              <w:t>Borujeni</w:t>
            </w:r>
            <w:proofErr w:type="spellEnd"/>
            <w:r w:rsidRPr="000238D2">
              <w:t xml:space="preserve"> et al. (Ref ID 46384). Reduction of postural sway in athletes with chronic low back pain through eight weeks of inspiratory muscle training: A randomized controlled trial. 2019.</w:t>
            </w:r>
          </w:p>
          <w:p w14:paraId="344C535E" w14:textId="77777777" w:rsidR="00412D7C" w:rsidRPr="000238D2" w:rsidRDefault="00412D7C" w:rsidP="00C70D40">
            <w:pPr>
              <w:pStyle w:val="nova-e-listitem"/>
              <w:numPr>
                <w:ilvl w:val="0"/>
                <w:numId w:val="5"/>
              </w:numPr>
              <w:spacing w:before="0" w:beforeAutospacing="0" w:after="0" w:afterAutospacing="0"/>
            </w:pPr>
            <w:r w:rsidRPr="000238D2">
              <w:t>Gibbs et al. (Ref ID 53054). Does a powerlifting inspired exercise programme better compliment pain education compared to bodyweight exercise for people with chronic low back pain? A multicentre, single-blind, randomised controlled trial. 2022.</w:t>
            </w:r>
          </w:p>
          <w:p w14:paraId="6F271C01" w14:textId="77777777" w:rsidR="00412D7C" w:rsidRPr="000238D2" w:rsidRDefault="00412D7C" w:rsidP="00C70D40">
            <w:pPr>
              <w:pStyle w:val="nova-e-listitem"/>
              <w:numPr>
                <w:ilvl w:val="0"/>
                <w:numId w:val="5"/>
              </w:numPr>
              <w:spacing w:before="0" w:beforeAutospacing="0" w:after="0" w:afterAutospacing="0"/>
            </w:pPr>
            <w:proofErr w:type="spellStart"/>
            <w:r w:rsidRPr="000238D2">
              <w:t>Gorji</w:t>
            </w:r>
            <w:proofErr w:type="spellEnd"/>
            <w:r w:rsidRPr="000238D2">
              <w:t xml:space="preserve"> et al. (Ref ID 53234). Pain Neuroscience Education and Motor Control Exercises versus Core Stability Exercises on Pain, Disability, and Balance in Women with Chronic Low Back Pain. 2022.</w:t>
            </w:r>
          </w:p>
          <w:p w14:paraId="4A6A50EB" w14:textId="77777777" w:rsidR="00412D7C" w:rsidRPr="000238D2" w:rsidRDefault="00412D7C" w:rsidP="00C70D40">
            <w:pPr>
              <w:pStyle w:val="nova-e-listitem"/>
              <w:numPr>
                <w:ilvl w:val="0"/>
                <w:numId w:val="5"/>
              </w:numPr>
              <w:spacing w:before="0" w:beforeAutospacing="0" w:after="0" w:afterAutospacing="0"/>
            </w:pPr>
            <w:r w:rsidRPr="000238D2">
              <w:t>Gul et al. (Ref ID 1525). Physiotherapy combined with therapeutic neuroscience education versus physiotherapy alone for patients with chronic low back pain: a pilot, randomized-controlled trial. 2021.</w:t>
            </w:r>
          </w:p>
          <w:p w14:paraId="6BAF1944" w14:textId="77777777" w:rsidR="00412D7C" w:rsidRPr="000238D2" w:rsidRDefault="00412D7C" w:rsidP="00C70D40">
            <w:pPr>
              <w:pStyle w:val="nova-e-listitem"/>
              <w:numPr>
                <w:ilvl w:val="0"/>
                <w:numId w:val="5"/>
              </w:numPr>
              <w:spacing w:before="0" w:beforeAutospacing="0" w:after="0" w:afterAutospacing="0"/>
            </w:pPr>
            <w:proofErr w:type="spellStart"/>
            <w:r w:rsidRPr="000238D2">
              <w:lastRenderedPageBreak/>
              <w:t>Hosseinifar</w:t>
            </w:r>
            <w:proofErr w:type="spellEnd"/>
            <w:r w:rsidRPr="000238D2">
              <w:t xml:space="preserve"> et al. (Ref ID 1923). Comparison of balance and stabilizing trainings on balance indices in patients suffering from nonspecific chronic low back pain. 2018.</w:t>
            </w:r>
          </w:p>
          <w:p w14:paraId="37693400" w14:textId="77777777" w:rsidR="00412D7C" w:rsidRPr="000238D2" w:rsidRDefault="00412D7C" w:rsidP="00C70D40">
            <w:pPr>
              <w:pStyle w:val="nova-e-listitem"/>
              <w:numPr>
                <w:ilvl w:val="0"/>
                <w:numId w:val="5"/>
              </w:numPr>
              <w:spacing w:before="0" w:beforeAutospacing="0" w:after="0" w:afterAutospacing="0"/>
            </w:pPr>
            <w:r w:rsidRPr="000238D2">
              <w:t>Ibrahim et al. (Ref ID 43548). Motor control exercise and patient education program for low resource rural community dwelling adults with chronic low back pain: a pilot randomized clinical trial. 2018.</w:t>
            </w:r>
          </w:p>
          <w:p w14:paraId="59FCA5DC" w14:textId="77777777" w:rsidR="00412D7C" w:rsidRPr="000238D2" w:rsidRDefault="00412D7C" w:rsidP="00C70D40">
            <w:pPr>
              <w:pStyle w:val="nova-e-listitem"/>
              <w:numPr>
                <w:ilvl w:val="0"/>
                <w:numId w:val="5"/>
              </w:numPr>
              <w:spacing w:before="0" w:beforeAutospacing="0" w:after="0" w:afterAutospacing="0"/>
            </w:pPr>
            <w:r w:rsidRPr="000238D2">
              <w:t>In et al. (Ref ID 1956). Effects of the Multidimensional Treatment on Pain, Disability, and Sitting Posture in Patients with Low Back Pain: a Randomized Controlled Trial. 2021.</w:t>
            </w:r>
          </w:p>
          <w:p w14:paraId="4C73DC29" w14:textId="77777777" w:rsidR="00412D7C" w:rsidRPr="000238D2" w:rsidRDefault="00412D7C" w:rsidP="00C70D40">
            <w:pPr>
              <w:pStyle w:val="nova-e-listitem"/>
              <w:numPr>
                <w:ilvl w:val="0"/>
                <w:numId w:val="5"/>
              </w:numPr>
              <w:spacing w:before="0" w:beforeAutospacing="0" w:after="0" w:afterAutospacing="0"/>
            </w:pPr>
            <w:proofErr w:type="spellStart"/>
            <w:r w:rsidRPr="000238D2">
              <w:t>Jalalvandi</w:t>
            </w:r>
            <w:proofErr w:type="spellEnd"/>
            <w:r w:rsidRPr="000238D2">
              <w:t xml:space="preserve"> et al. (Ref ID 53135). Effects of back exercises versus transcutaneous electric nerve stimulation on relief of pain and disability in operating room nurses with chronic non-specific LBP: a randomized clinical trial. 2022.</w:t>
            </w:r>
          </w:p>
          <w:p w14:paraId="13D1F8AC" w14:textId="77777777" w:rsidR="00412D7C" w:rsidRPr="000238D2" w:rsidRDefault="00412D7C" w:rsidP="00C70D40">
            <w:pPr>
              <w:pStyle w:val="nova-e-listitem"/>
              <w:numPr>
                <w:ilvl w:val="0"/>
                <w:numId w:val="5"/>
              </w:numPr>
              <w:spacing w:before="0" w:beforeAutospacing="0" w:after="0" w:afterAutospacing="0"/>
            </w:pPr>
            <w:r w:rsidRPr="000238D2">
              <w:t xml:space="preserve">Joseph et al. (Ref ID 43561). Comparison of Effects Between Core Stability Training and Sports Massage Therapy Among </w:t>
            </w:r>
            <w:proofErr w:type="spellStart"/>
            <w:r w:rsidRPr="000238D2">
              <w:t>EliteWeightlifters</w:t>
            </w:r>
            <w:proofErr w:type="spellEnd"/>
            <w:r w:rsidRPr="000238D2">
              <w:t xml:space="preserve"> with Chronic Non-Specific Low Back Pain: A Randomized Cross-Over Study. 2018.</w:t>
            </w:r>
          </w:p>
          <w:p w14:paraId="793DA7E9" w14:textId="77777777" w:rsidR="00412D7C" w:rsidRPr="000238D2" w:rsidRDefault="00412D7C" w:rsidP="00C70D40">
            <w:pPr>
              <w:pStyle w:val="nova-e-listitem"/>
              <w:numPr>
                <w:ilvl w:val="0"/>
                <w:numId w:val="5"/>
              </w:numPr>
              <w:spacing w:before="0" w:beforeAutospacing="0" w:after="0" w:afterAutospacing="0"/>
            </w:pPr>
            <w:proofErr w:type="spellStart"/>
            <w:r w:rsidRPr="000238D2">
              <w:t>Kamali</w:t>
            </w:r>
            <w:proofErr w:type="spellEnd"/>
            <w:r w:rsidRPr="000238D2">
              <w:t xml:space="preserve"> et al. (Ref ID 44204). Comparison of manipulation and stabilization exercises in patients with sacroiliac joint dysfunction patients: A randomized clinical trial. 2019.</w:t>
            </w:r>
          </w:p>
          <w:p w14:paraId="4D5F9625" w14:textId="77777777" w:rsidR="00412D7C" w:rsidRPr="000238D2" w:rsidRDefault="00412D7C" w:rsidP="00C70D40">
            <w:pPr>
              <w:pStyle w:val="nova-e-listitem"/>
              <w:numPr>
                <w:ilvl w:val="0"/>
                <w:numId w:val="5"/>
              </w:numPr>
              <w:spacing w:before="0" w:beforeAutospacing="0" w:after="0" w:afterAutospacing="0"/>
            </w:pPr>
            <w:r w:rsidRPr="000238D2">
              <w:t>Kanas et al. Home-based exercise therapy for treating non-specific chronic low back pain. 2018.*</w:t>
            </w:r>
          </w:p>
          <w:p w14:paraId="670FF70F" w14:textId="77777777" w:rsidR="00412D7C" w:rsidRPr="000238D2" w:rsidRDefault="00412D7C" w:rsidP="00C70D40">
            <w:pPr>
              <w:pStyle w:val="nova-e-listitem"/>
              <w:numPr>
                <w:ilvl w:val="0"/>
                <w:numId w:val="5"/>
              </w:numPr>
              <w:spacing w:before="0" w:beforeAutospacing="0" w:after="0" w:afterAutospacing="0"/>
            </w:pPr>
            <w:r w:rsidRPr="000238D2">
              <w:t xml:space="preserve">Kang et al. (Ref ID 43569). Effect of 6-week lumbar stabilization exercise performed on stable versus unstable surfaces in automobile assembly workers with mechanical chronic low back pain. 2018. </w:t>
            </w:r>
          </w:p>
          <w:p w14:paraId="6A85F0AF" w14:textId="77777777" w:rsidR="00412D7C" w:rsidRPr="000238D2" w:rsidRDefault="00412D7C" w:rsidP="00C70D40">
            <w:pPr>
              <w:pStyle w:val="nova-e-listitem"/>
              <w:numPr>
                <w:ilvl w:val="0"/>
                <w:numId w:val="5"/>
              </w:numPr>
              <w:spacing w:before="0" w:beforeAutospacing="0" w:after="0" w:afterAutospacing="0"/>
            </w:pPr>
            <w:proofErr w:type="spellStart"/>
            <w:r w:rsidRPr="000238D2">
              <w:t>Kankaanpa</w:t>
            </w:r>
            <w:proofErr w:type="spellEnd"/>
            <w:r w:rsidRPr="000238D2">
              <w:t xml:space="preserve"> et al. (Ref ID 1629). The efficacy of active rehabilitation in chronic low back pain. Effect on pain intensity, self-experienced </w:t>
            </w:r>
            <w:proofErr w:type="spellStart"/>
            <w:r w:rsidRPr="000238D2">
              <w:t>disbility</w:t>
            </w:r>
            <w:proofErr w:type="spellEnd"/>
            <w:r w:rsidRPr="000238D2">
              <w:t>, and lumbar fatigability. 1999.</w:t>
            </w:r>
          </w:p>
          <w:p w14:paraId="2F6F5B8B" w14:textId="77777777" w:rsidR="00412D7C" w:rsidRPr="000238D2" w:rsidRDefault="00412D7C" w:rsidP="00C70D40">
            <w:pPr>
              <w:pStyle w:val="nova-e-listitem"/>
              <w:numPr>
                <w:ilvl w:val="0"/>
                <w:numId w:val="5"/>
              </w:numPr>
              <w:spacing w:before="0" w:beforeAutospacing="0" w:after="0" w:afterAutospacing="0"/>
            </w:pPr>
            <w:r w:rsidRPr="000238D2">
              <w:t>Kanwal et al. (Ref ID 1937). Effects of core muscle stability on low back pain and quality of life in post- menopausal women: a comparative study. 2021.</w:t>
            </w:r>
          </w:p>
          <w:p w14:paraId="5E17A189" w14:textId="77777777" w:rsidR="00412D7C" w:rsidRPr="000238D2" w:rsidRDefault="00412D7C" w:rsidP="00C70D40">
            <w:pPr>
              <w:pStyle w:val="nova-e-listitem"/>
              <w:numPr>
                <w:ilvl w:val="0"/>
                <w:numId w:val="5"/>
              </w:numPr>
              <w:spacing w:before="0" w:beforeAutospacing="0" w:after="0" w:afterAutospacing="0"/>
            </w:pPr>
            <w:proofErr w:type="spellStart"/>
            <w:r w:rsidRPr="000238D2">
              <w:t>Khandhar</w:t>
            </w:r>
            <w:proofErr w:type="spellEnd"/>
            <w:r w:rsidRPr="000238D2">
              <w:t xml:space="preserve"> et al. (Ref ID 47374). Comparative effect of trunk balance exercise over conventional back care exercise in patients with chronic mechanical low back pain. 2020.</w:t>
            </w:r>
          </w:p>
          <w:p w14:paraId="4B9CEDE5" w14:textId="77777777" w:rsidR="00412D7C" w:rsidRPr="000238D2" w:rsidRDefault="00412D7C" w:rsidP="00C70D40">
            <w:pPr>
              <w:pStyle w:val="nova-e-listitem"/>
              <w:numPr>
                <w:ilvl w:val="0"/>
                <w:numId w:val="5"/>
              </w:numPr>
              <w:spacing w:before="0" w:beforeAutospacing="0" w:after="0" w:afterAutospacing="0"/>
            </w:pPr>
            <w:r w:rsidRPr="000238D2">
              <w:t>Kim et al. (Ref ID 44220). Effectiveness of Simulated Horseback Riding for Chronic Low Back Pain Patients: a Randomized Controlled Trial. 2019.</w:t>
            </w:r>
          </w:p>
          <w:p w14:paraId="5E5F3DF6" w14:textId="77777777" w:rsidR="00412D7C" w:rsidRPr="000238D2" w:rsidRDefault="00412D7C" w:rsidP="00C70D40">
            <w:pPr>
              <w:pStyle w:val="nova-e-listitem"/>
              <w:numPr>
                <w:ilvl w:val="0"/>
                <w:numId w:val="5"/>
              </w:numPr>
              <w:spacing w:before="0" w:beforeAutospacing="0" w:after="0" w:afterAutospacing="0"/>
            </w:pPr>
            <w:r w:rsidRPr="000238D2">
              <w:t>Kim et al. (Ref ID 47385). Effects of 3D Moving Platform Exercise on Physiological Parameters and Pain in Patients with Chronic Low Back Pain. 2020.</w:t>
            </w:r>
          </w:p>
          <w:p w14:paraId="06D8E30F" w14:textId="77777777" w:rsidR="00412D7C" w:rsidRPr="000238D2" w:rsidRDefault="00412D7C" w:rsidP="00C70D40">
            <w:pPr>
              <w:pStyle w:val="nova-e-listitem"/>
              <w:numPr>
                <w:ilvl w:val="0"/>
                <w:numId w:val="5"/>
              </w:numPr>
              <w:spacing w:before="0" w:beforeAutospacing="0" w:after="0" w:afterAutospacing="0"/>
            </w:pPr>
            <w:r w:rsidRPr="000238D2">
              <w:t>Kim et al. (Ref ID 47387). Classification-Specific Treatment Improves Pain, Disability, Fear-Avoidance Beliefs, and Erector Spinae Muscle Activity During Walking in Patients With Low Back Pain Exhibiting Lumbar Extension-Rotation Pattern: A Randomized Controlled Trial. 2020.</w:t>
            </w:r>
          </w:p>
          <w:p w14:paraId="498B5E03" w14:textId="77777777" w:rsidR="00412D7C" w:rsidRPr="000238D2" w:rsidRDefault="00412D7C" w:rsidP="00C70D40">
            <w:pPr>
              <w:pStyle w:val="nova-e-listitem"/>
              <w:numPr>
                <w:ilvl w:val="0"/>
                <w:numId w:val="5"/>
              </w:numPr>
              <w:spacing w:before="0" w:beforeAutospacing="0" w:after="0" w:afterAutospacing="0"/>
            </w:pPr>
            <w:r w:rsidRPr="000238D2">
              <w:t>Kim et al. (Ref ID 53077). Effect of direct vibration on the activity of deep trunk muscles of patients with non-specific chronic low back pain. 2022.</w:t>
            </w:r>
          </w:p>
          <w:p w14:paraId="02A26F56" w14:textId="77777777" w:rsidR="00412D7C" w:rsidRPr="000238D2" w:rsidRDefault="00412D7C" w:rsidP="00C70D40">
            <w:pPr>
              <w:pStyle w:val="nova-e-listitem"/>
              <w:numPr>
                <w:ilvl w:val="0"/>
                <w:numId w:val="5"/>
              </w:numPr>
              <w:spacing w:before="0" w:beforeAutospacing="0" w:after="0" w:afterAutospacing="0"/>
            </w:pPr>
            <w:r w:rsidRPr="000238D2">
              <w:t>Kim et al. (Ref ID 43578). Effect of Whole Body Horizontal Vibration Exercise in Chronic Low Back Pain Patients: Vertical Versus Horizontal Vibration Exercise. 2018.</w:t>
            </w:r>
          </w:p>
          <w:p w14:paraId="2C95EC58" w14:textId="77777777" w:rsidR="00412D7C" w:rsidRPr="000238D2" w:rsidRDefault="00412D7C" w:rsidP="00C70D40">
            <w:pPr>
              <w:pStyle w:val="nova-e-listitem"/>
              <w:numPr>
                <w:ilvl w:val="0"/>
                <w:numId w:val="5"/>
              </w:numPr>
              <w:spacing w:before="0" w:beforeAutospacing="0" w:after="0" w:afterAutospacing="0"/>
            </w:pPr>
            <w:r w:rsidRPr="000238D2">
              <w:lastRenderedPageBreak/>
              <w:t>Kole-</w:t>
            </w:r>
            <w:proofErr w:type="spellStart"/>
            <w:r w:rsidRPr="000238D2">
              <w:t>Snijders</w:t>
            </w:r>
            <w:proofErr w:type="spellEnd"/>
            <w:r w:rsidRPr="000238D2">
              <w:t xml:space="preserve"> et a. (Ref ID 1630). Chronic low-back pain: what does cognitive coping skills training add to operant </w:t>
            </w:r>
            <w:proofErr w:type="spellStart"/>
            <w:r w:rsidRPr="000238D2">
              <w:t>behavioral</w:t>
            </w:r>
            <w:proofErr w:type="spellEnd"/>
            <w:r w:rsidRPr="000238D2">
              <w:t xml:space="preserve"> treatment? Results of a randomized clinical trial. 1999.</w:t>
            </w:r>
          </w:p>
          <w:p w14:paraId="0E98A4FF" w14:textId="77777777" w:rsidR="00412D7C" w:rsidRPr="000238D2" w:rsidRDefault="00412D7C" w:rsidP="00C70D40">
            <w:pPr>
              <w:pStyle w:val="nova-e-listitem"/>
              <w:numPr>
                <w:ilvl w:val="0"/>
                <w:numId w:val="5"/>
              </w:numPr>
              <w:spacing w:before="0" w:beforeAutospacing="0" w:after="0" w:afterAutospacing="0"/>
            </w:pPr>
            <w:r w:rsidRPr="000238D2">
              <w:t>Krishna et al. (Ref ID 47403). Yoga-Based Relaxation Technique Facilitates Sustained Attention in Patients with Low Back Pain: A Pilot Study. 2020.</w:t>
            </w:r>
          </w:p>
          <w:p w14:paraId="10FE7786" w14:textId="77777777" w:rsidR="00412D7C" w:rsidRPr="000238D2" w:rsidRDefault="00412D7C" w:rsidP="00C70D40">
            <w:pPr>
              <w:pStyle w:val="nova-e-listitem"/>
              <w:numPr>
                <w:ilvl w:val="0"/>
                <w:numId w:val="5"/>
              </w:numPr>
              <w:spacing w:before="0" w:beforeAutospacing="0" w:after="0" w:afterAutospacing="0"/>
            </w:pPr>
            <w:proofErr w:type="spellStart"/>
            <w:r w:rsidRPr="000238D2">
              <w:t>Kuvaz-Izi</w:t>
            </w:r>
            <w:proofErr w:type="spellEnd"/>
            <w:r w:rsidRPr="000238D2">
              <w:t xml:space="preserve"> et al. (Ref ID 43600). Effectiveness of yoga and educational intervention on disability, anxiety, depression, and pain in people with CLBP: A randomized controlled trial. 2018.</w:t>
            </w:r>
          </w:p>
          <w:p w14:paraId="0D3BFB97" w14:textId="77777777" w:rsidR="00412D7C" w:rsidRPr="000238D2" w:rsidRDefault="00412D7C" w:rsidP="00C70D40">
            <w:pPr>
              <w:pStyle w:val="nova-e-listitem"/>
              <w:numPr>
                <w:ilvl w:val="0"/>
                <w:numId w:val="5"/>
              </w:numPr>
              <w:spacing w:before="0" w:beforeAutospacing="0" w:after="0" w:afterAutospacing="0"/>
            </w:pPr>
            <w:r w:rsidRPr="000238D2">
              <w:t>Kwon et al. (Ref ID 47409). The effects of lumbar stabilization exercise on transversus abdominis muscle activation capacity and function in low back pain patients. 2020.</w:t>
            </w:r>
          </w:p>
          <w:p w14:paraId="512F9444" w14:textId="77777777" w:rsidR="00412D7C" w:rsidRPr="000238D2" w:rsidRDefault="00412D7C" w:rsidP="00C70D40">
            <w:pPr>
              <w:pStyle w:val="nova-e-listitem"/>
              <w:numPr>
                <w:ilvl w:val="0"/>
                <w:numId w:val="5"/>
              </w:numPr>
              <w:spacing w:before="0" w:beforeAutospacing="0" w:after="0" w:afterAutospacing="0"/>
            </w:pPr>
            <w:proofErr w:type="spellStart"/>
            <w:r w:rsidRPr="000238D2">
              <w:t>Lambeek</w:t>
            </w:r>
            <w:proofErr w:type="spellEnd"/>
            <w:r w:rsidRPr="000238D2">
              <w:t xml:space="preserve"> et al. (Ref ID 52013). Effect of integrated care for sick listed patients with chronic low back pain: economic evaluation alongside a randomised controlled trial. 2010.*</w:t>
            </w:r>
          </w:p>
          <w:p w14:paraId="2957C853" w14:textId="77777777" w:rsidR="00412D7C" w:rsidRPr="000238D2" w:rsidRDefault="00412D7C" w:rsidP="00C70D40">
            <w:pPr>
              <w:pStyle w:val="nova-e-listitem"/>
              <w:numPr>
                <w:ilvl w:val="0"/>
                <w:numId w:val="5"/>
              </w:numPr>
              <w:spacing w:before="0" w:beforeAutospacing="0" w:after="0" w:afterAutospacing="0"/>
            </w:pPr>
            <w:r w:rsidRPr="000238D2">
              <w:t>Lara-</w:t>
            </w:r>
            <w:proofErr w:type="spellStart"/>
            <w:r w:rsidRPr="000238D2">
              <w:t>Palomo</w:t>
            </w:r>
            <w:proofErr w:type="spellEnd"/>
            <w:r w:rsidRPr="000238D2">
              <w:t xml:space="preserve"> et al. (Ref ID 53038). Comparison of the effectiveness of an e-health program versus a home rehabilitation program in patients with chronic low back pain: a double blind randomized controlled trial. 2022.</w:t>
            </w:r>
          </w:p>
          <w:p w14:paraId="27ACE6E7" w14:textId="77777777" w:rsidR="00412D7C" w:rsidRPr="000238D2" w:rsidRDefault="00412D7C" w:rsidP="00C70D40">
            <w:pPr>
              <w:pStyle w:val="nova-e-listitem"/>
              <w:numPr>
                <w:ilvl w:val="0"/>
                <w:numId w:val="5"/>
              </w:numPr>
              <w:spacing w:before="0" w:beforeAutospacing="0" w:after="0" w:afterAutospacing="0"/>
            </w:pPr>
            <w:r w:rsidRPr="000238D2">
              <w:t>Leeuw et al. (Ref ID 45014). Exposure in vivo versus operant graded activity in chronic low back pain patients: results of a randomized controlled trial. 2008.</w:t>
            </w:r>
          </w:p>
          <w:p w14:paraId="2F230216" w14:textId="77777777" w:rsidR="00412D7C" w:rsidRPr="000238D2" w:rsidRDefault="00412D7C" w:rsidP="00C70D40">
            <w:pPr>
              <w:pStyle w:val="nova-e-listitem"/>
              <w:numPr>
                <w:ilvl w:val="0"/>
                <w:numId w:val="5"/>
              </w:numPr>
              <w:spacing w:before="0" w:beforeAutospacing="0" w:after="0" w:afterAutospacing="0"/>
            </w:pPr>
            <w:r w:rsidRPr="000238D2">
              <w:t xml:space="preserve">Lena et al. (Ref ID 53218). The </w:t>
            </w:r>
            <w:proofErr w:type="spellStart"/>
            <w:r w:rsidRPr="000238D2">
              <w:t>Mezieres</w:t>
            </w:r>
            <w:proofErr w:type="spellEnd"/>
            <w:r w:rsidRPr="000238D2">
              <w:t xml:space="preserve"> Method as a Novel Treatment for Elite Spanish Second-Division Soccer League Players With Low Back Pain: a Randomized Controlled Trial. 2022.</w:t>
            </w:r>
          </w:p>
          <w:p w14:paraId="6D13DB7C" w14:textId="77777777" w:rsidR="00412D7C" w:rsidRPr="000238D2" w:rsidRDefault="00412D7C" w:rsidP="00C70D40">
            <w:pPr>
              <w:pStyle w:val="nova-e-listitem"/>
              <w:numPr>
                <w:ilvl w:val="0"/>
                <w:numId w:val="5"/>
              </w:numPr>
              <w:spacing w:before="0" w:beforeAutospacing="0" w:after="0" w:afterAutospacing="0"/>
            </w:pPr>
            <w:r w:rsidRPr="000238D2">
              <w:t>Li et al. (Ref ID 1892). The Effect of Virtual Reality Training on Anticipatory Postural Adjustments in Patients with Chronic Nonspecific Low Back Pain: a Preliminary Study. 2021.</w:t>
            </w:r>
          </w:p>
          <w:p w14:paraId="2DD8078E" w14:textId="77777777" w:rsidR="00412D7C" w:rsidRPr="000238D2" w:rsidRDefault="00412D7C" w:rsidP="00C70D40">
            <w:pPr>
              <w:pStyle w:val="nova-e-listitem"/>
              <w:numPr>
                <w:ilvl w:val="0"/>
                <w:numId w:val="5"/>
              </w:numPr>
              <w:spacing w:before="0" w:beforeAutospacing="0" w:after="0" w:afterAutospacing="0"/>
            </w:pPr>
            <w:r w:rsidRPr="000238D2">
              <w:t>Liu et al. (Ref ID 1636). Acupuncture and moxibustion cooperated with sports therapy in treating lumbago in 65 cases. 1988.</w:t>
            </w:r>
          </w:p>
          <w:p w14:paraId="53A68E74" w14:textId="77777777" w:rsidR="00412D7C" w:rsidRPr="000238D2" w:rsidRDefault="00412D7C" w:rsidP="00C70D40">
            <w:pPr>
              <w:pStyle w:val="nova-e-listitem"/>
              <w:numPr>
                <w:ilvl w:val="0"/>
                <w:numId w:val="5"/>
              </w:numPr>
              <w:spacing w:before="0" w:beforeAutospacing="0" w:after="0" w:afterAutospacing="0"/>
            </w:pPr>
            <w:r w:rsidRPr="000238D2">
              <w:t>Lomond et al. (Ref ID 52016). Altered postural responses persist following physical therapy of general versus specific trunk exercises in people with low back pain. 2014.*</w:t>
            </w:r>
          </w:p>
          <w:p w14:paraId="37B3D700" w14:textId="77777777" w:rsidR="00412D7C" w:rsidRPr="000238D2" w:rsidRDefault="00412D7C" w:rsidP="00C70D40">
            <w:pPr>
              <w:pStyle w:val="nova-e-listitem"/>
              <w:numPr>
                <w:ilvl w:val="0"/>
                <w:numId w:val="5"/>
              </w:numPr>
              <w:spacing w:before="0" w:beforeAutospacing="0" w:after="0" w:afterAutospacing="0"/>
            </w:pPr>
            <w:r w:rsidRPr="000238D2">
              <w:t>Luz et al. (Ref ID 46326). Neuromuscular electrical stimulation associated with core stability exercises in nonspecific postural low back pain: a randomized clinical trial. 2019.</w:t>
            </w:r>
          </w:p>
          <w:p w14:paraId="094BF332" w14:textId="77777777" w:rsidR="00412D7C" w:rsidRPr="000238D2" w:rsidRDefault="00412D7C" w:rsidP="00C70D40">
            <w:pPr>
              <w:pStyle w:val="nova-e-listitem"/>
              <w:numPr>
                <w:ilvl w:val="0"/>
                <w:numId w:val="5"/>
              </w:numPr>
              <w:spacing w:before="0" w:beforeAutospacing="0" w:after="0" w:afterAutospacing="0"/>
            </w:pPr>
            <w:proofErr w:type="spellStart"/>
            <w:r w:rsidRPr="000238D2">
              <w:t>Mataran-Penarrocha</w:t>
            </w:r>
            <w:proofErr w:type="spellEnd"/>
            <w:r w:rsidRPr="000238D2">
              <w:t xml:space="preserve"> et al. (Ref ID 47459). Comparison of efficacy of a supervised versus non-supervised physical therapy exercise program on the pain, functionality and quality of life of patients with non-specific chronic low-back pain: a randomized controlled trial. 2020.</w:t>
            </w:r>
          </w:p>
          <w:p w14:paraId="41BD709F" w14:textId="77777777" w:rsidR="00412D7C" w:rsidRPr="000238D2" w:rsidRDefault="00412D7C" w:rsidP="00C70D40">
            <w:pPr>
              <w:pStyle w:val="nova-e-listitem"/>
              <w:numPr>
                <w:ilvl w:val="0"/>
                <w:numId w:val="5"/>
              </w:numPr>
              <w:spacing w:before="0" w:beforeAutospacing="0" w:after="0" w:afterAutospacing="0"/>
            </w:pPr>
            <w:proofErr w:type="spellStart"/>
            <w:r w:rsidRPr="000238D2">
              <w:t>Matheve</w:t>
            </w:r>
            <w:proofErr w:type="spellEnd"/>
            <w:r w:rsidRPr="000238D2">
              <w:t xml:space="preserve"> et al. (Ref ID 47460). Virtual reality distraction induces hypoalgesia in patients with chronic low back pain: a randomized controlled trial. 2020.</w:t>
            </w:r>
          </w:p>
          <w:p w14:paraId="1B966B17" w14:textId="77777777" w:rsidR="00412D7C" w:rsidRPr="000238D2" w:rsidRDefault="00412D7C" w:rsidP="00C70D40">
            <w:pPr>
              <w:pStyle w:val="nova-e-listitem"/>
              <w:numPr>
                <w:ilvl w:val="0"/>
                <w:numId w:val="5"/>
              </w:numPr>
              <w:spacing w:before="0" w:beforeAutospacing="0" w:after="0" w:afterAutospacing="0"/>
            </w:pPr>
            <w:r w:rsidRPr="000238D2">
              <w:t>Matos et al. (Ref ID 47461). Analysis of pain symptoms, flexibility and hydroxyproline concentration in individuals with low back pain submitted to Global Postural Re-education and stretching. 2020.</w:t>
            </w:r>
          </w:p>
          <w:p w14:paraId="74971756" w14:textId="134DCA83" w:rsidR="00412D7C" w:rsidRPr="000238D2" w:rsidRDefault="00412D7C" w:rsidP="00C70D40">
            <w:pPr>
              <w:pStyle w:val="nova-e-listitem"/>
              <w:numPr>
                <w:ilvl w:val="0"/>
                <w:numId w:val="5"/>
              </w:numPr>
              <w:spacing w:before="0" w:beforeAutospacing="0" w:after="0" w:afterAutospacing="0"/>
            </w:pPr>
            <w:r w:rsidRPr="000238D2">
              <w:lastRenderedPageBreak/>
              <w:t xml:space="preserve">Mazloum et al. (Ref ID 40022). Comparing the effects of </w:t>
            </w:r>
            <w:r>
              <w:t>P</w:t>
            </w:r>
            <w:r w:rsidRPr="000238D2">
              <w:t>ilates training and McKenzie exercises on core muscles cross-sectional area and strength in patients with chronic non-specific low back pain: A clinical trial. [Persian]. 2016.</w:t>
            </w:r>
          </w:p>
          <w:p w14:paraId="6367311B" w14:textId="77777777" w:rsidR="00412D7C" w:rsidRPr="000238D2" w:rsidRDefault="00412D7C" w:rsidP="00C70D40">
            <w:pPr>
              <w:pStyle w:val="nova-e-listitem"/>
              <w:numPr>
                <w:ilvl w:val="0"/>
                <w:numId w:val="5"/>
              </w:numPr>
              <w:spacing w:before="0" w:beforeAutospacing="0" w:after="0" w:afterAutospacing="0"/>
            </w:pPr>
            <w:proofErr w:type="spellStart"/>
            <w:r w:rsidRPr="000238D2">
              <w:t>Mbada</w:t>
            </w:r>
            <w:proofErr w:type="spellEnd"/>
            <w:r w:rsidRPr="000238D2">
              <w:t xml:space="preserve"> et al. (Ref ID 17078). Influence of </w:t>
            </w:r>
            <w:proofErr w:type="spellStart"/>
            <w:r w:rsidRPr="000238D2">
              <w:t>Mckenzie</w:t>
            </w:r>
            <w:proofErr w:type="spellEnd"/>
            <w:r w:rsidRPr="000238D2">
              <w:t xml:space="preserve"> protocol and two modes of endurance exercises on health-related quality of life of patients with long-term mechanical low-back pain. 2014.</w:t>
            </w:r>
          </w:p>
          <w:p w14:paraId="08D3C42F" w14:textId="77777777" w:rsidR="00412D7C" w:rsidRPr="000238D2" w:rsidRDefault="00412D7C" w:rsidP="00C70D40">
            <w:pPr>
              <w:pStyle w:val="nova-e-listitem"/>
              <w:numPr>
                <w:ilvl w:val="0"/>
                <w:numId w:val="5"/>
              </w:numPr>
              <w:spacing w:before="0" w:beforeAutospacing="0" w:after="0" w:afterAutospacing="0"/>
            </w:pPr>
            <w:proofErr w:type="spellStart"/>
            <w:r w:rsidRPr="000238D2">
              <w:t>Mbada</w:t>
            </w:r>
            <w:proofErr w:type="spellEnd"/>
            <w:r w:rsidRPr="000238D2">
              <w:t xml:space="preserve"> et al. (Ref ID 44281). Comparative Efficacy of Clinic-Based and Telerehabilitation Application of </w:t>
            </w:r>
            <w:proofErr w:type="spellStart"/>
            <w:r w:rsidRPr="000238D2">
              <w:t>Mckenzie</w:t>
            </w:r>
            <w:proofErr w:type="spellEnd"/>
            <w:r w:rsidRPr="000238D2">
              <w:t xml:space="preserve"> Therapy in Chronic Low-Back Pain. 2019.</w:t>
            </w:r>
          </w:p>
          <w:p w14:paraId="3F19FDB7" w14:textId="77777777" w:rsidR="00412D7C" w:rsidRPr="000238D2" w:rsidRDefault="00412D7C" w:rsidP="00C70D40">
            <w:pPr>
              <w:pStyle w:val="nova-e-listitem"/>
              <w:numPr>
                <w:ilvl w:val="0"/>
                <w:numId w:val="5"/>
              </w:numPr>
              <w:spacing w:before="0" w:beforeAutospacing="0" w:after="0" w:afterAutospacing="0"/>
            </w:pPr>
            <w:r w:rsidRPr="000238D2">
              <w:t xml:space="preserve">Mendes </w:t>
            </w:r>
            <w:proofErr w:type="spellStart"/>
            <w:r w:rsidRPr="000238D2">
              <w:t>Tozim</w:t>
            </w:r>
            <w:proofErr w:type="spellEnd"/>
            <w:r w:rsidRPr="000238D2">
              <w:t xml:space="preserve"> et al. (Ref ID 1557). Efficacy of the Pilates versus general exercises versus educational workshops on neuromuscular parameters: a randomized controlled trial. 2021.</w:t>
            </w:r>
          </w:p>
          <w:p w14:paraId="632729A0" w14:textId="77777777" w:rsidR="00412D7C" w:rsidRPr="000238D2" w:rsidRDefault="00412D7C" w:rsidP="00C70D40">
            <w:pPr>
              <w:pStyle w:val="nova-e-listitem"/>
              <w:numPr>
                <w:ilvl w:val="0"/>
                <w:numId w:val="5"/>
              </w:numPr>
              <w:spacing w:before="0" w:beforeAutospacing="0" w:after="0" w:afterAutospacing="0"/>
            </w:pPr>
            <w:r w:rsidRPr="000238D2">
              <w:t>Mendes et al. (Ref ID 53045). Core stabilisation exercises reduce chronic low back pain in Air Force fighter pilots: a randomised controlled trial. 2022.</w:t>
            </w:r>
          </w:p>
          <w:p w14:paraId="7074B849" w14:textId="77777777" w:rsidR="00412D7C" w:rsidRPr="000238D2" w:rsidRDefault="00412D7C" w:rsidP="00C70D40">
            <w:pPr>
              <w:pStyle w:val="nova-e-listitem"/>
              <w:numPr>
                <w:ilvl w:val="0"/>
                <w:numId w:val="5"/>
              </w:numPr>
              <w:spacing w:before="0" w:beforeAutospacing="0" w:after="0" w:afterAutospacing="0"/>
            </w:pPr>
            <w:proofErr w:type="spellStart"/>
            <w:r w:rsidRPr="000238D2">
              <w:t>Michalsen</w:t>
            </w:r>
            <w:proofErr w:type="spellEnd"/>
            <w:r w:rsidRPr="000238D2">
              <w:t xml:space="preserve"> et al. (Ref ID 1904). Yoga, Eurythmy Therapy and Standard Physiotherapy (YES-Trial) for Patients With Chronic Non-specific Low Back Pain: a Three-Armed Randomized Controlled Trial. 2021.</w:t>
            </w:r>
          </w:p>
          <w:p w14:paraId="48CECE91" w14:textId="77777777" w:rsidR="00412D7C" w:rsidRPr="000238D2" w:rsidRDefault="00412D7C" w:rsidP="00C70D40">
            <w:pPr>
              <w:pStyle w:val="nova-e-listitem"/>
              <w:numPr>
                <w:ilvl w:val="0"/>
                <w:numId w:val="5"/>
              </w:numPr>
              <w:spacing w:before="0" w:beforeAutospacing="0" w:after="0" w:afterAutospacing="0"/>
            </w:pPr>
            <w:proofErr w:type="spellStart"/>
            <w:r w:rsidRPr="000238D2">
              <w:t>Micke</w:t>
            </w:r>
            <w:proofErr w:type="spellEnd"/>
            <w:r w:rsidRPr="000238D2">
              <w:t xml:space="preserve"> et al. (Ref ID 1414).Similar Pain Intensity Reductions and Trunk Strength Improvements Following Whole-Body </w:t>
            </w:r>
            <w:proofErr w:type="spellStart"/>
            <w:r w:rsidRPr="000238D2">
              <w:t>Electromyostimulation</w:t>
            </w:r>
            <w:proofErr w:type="spellEnd"/>
            <w:r w:rsidRPr="000238D2">
              <w:t xml:space="preserve"> vs. Whole-Body Vibration vs. Conventional Back-Strengthening Training in Chronic Non-specific Low Back Pain Patients: a Three-Armed Randomized Controlled Trial. 2021.</w:t>
            </w:r>
          </w:p>
          <w:p w14:paraId="40D768DE" w14:textId="77777777" w:rsidR="00412D7C" w:rsidRPr="000238D2" w:rsidRDefault="00412D7C" w:rsidP="00C70D40">
            <w:pPr>
              <w:pStyle w:val="nova-e-listitem"/>
              <w:numPr>
                <w:ilvl w:val="0"/>
                <w:numId w:val="5"/>
              </w:numPr>
              <w:spacing w:before="0" w:beforeAutospacing="0" w:after="0" w:afterAutospacing="0"/>
            </w:pPr>
            <w:proofErr w:type="spellStart"/>
            <w:r w:rsidRPr="000238D2">
              <w:t>Mitova</w:t>
            </w:r>
            <w:proofErr w:type="spellEnd"/>
            <w:r w:rsidRPr="000238D2">
              <w:t xml:space="preserve"> et al. (Ref ID 300). </w:t>
            </w:r>
            <w:proofErr w:type="spellStart"/>
            <w:r w:rsidRPr="000238D2">
              <w:t>Kinesiotape</w:t>
            </w:r>
            <w:proofErr w:type="spellEnd"/>
            <w:r w:rsidRPr="000238D2">
              <w:t xml:space="preserve"> methodology for chronic pain syndrome in the lumbosacral region. 2021.</w:t>
            </w:r>
          </w:p>
          <w:p w14:paraId="22DEDE79" w14:textId="77777777" w:rsidR="00412D7C" w:rsidRPr="000238D2" w:rsidRDefault="00412D7C" w:rsidP="00C70D40">
            <w:pPr>
              <w:pStyle w:val="nova-e-listitem"/>
              <w:numPr>
                <w:ilvl w:val="0"/>
                <w:numId w:val="5"/>
              </w:numPr>
              <w:spacing w:before="0" w:beforeAutospacing="0" w:after="0" w:afterAutospacing="0"/>
            </w:pPr>
            <w:r w:rsidRPr="000238D2">
              <w:t>Miyachi et al. (Ref ID 53143). Effects of dynamic lumbar motor control training on lumbar proprioception: a randomized controlled trial. 2022.</w:t>
            </w:r>
          </w:p>
          <w:p w14:paraId="5B0988EB" w14:textId="77777777" w:rsidR="00412D7C" w:rsidRPr="000238D2" w:rsidRDefault="00412D7C" w:rsidP="00C70D40">
            <w:pPr>
              <w:pStyle w:val="nova-e-listitem"/>
              <w:numPr>
                <w:ilvl w:val="0"/>
                <w:numId w:val="5"/>
              </w:numPr>
              <w:spacing w:before="0" w:beforeAutospacing="0" w:after="0" w:afterAutospacing="0"/>
            </w:pPr>
            <w:r w:rsidRPr="000238D2">
              <w:t>Miyamoto et al. (Ref ID 1675). Education With Therapeutic Alliance Did Not Improve Symptoms in Patients With Chronic Low Back Pain and Low Risk of Poor Prognosis Compared to Education Without Therapeutic Alliance: a Randomized Controlled Trial. 2021.</w:t>
            </w:r>
          </w:p>
          <w:p w14:paraId="17D68BB8" w14:textId="77777777" w:rsidR="00412D7C" w:rsidRPr="000238D2" w:rsidRDefault="00412D7C" w:rsidP="00C70D40">
            <w:pPr>
              <w:pStyle w:val="nova-e-listitem"/>
              <w:numPr>
                <w:ilvl w:val="0"/>
                <w:numId w:val="5"/>
              </w:numPr>
              <w:spacing w:before="0" w:beforeAutospacing="0" w:after="0" w:afterAutospacing="0"/>
            </w:pPr>
            <w:proofErr w:type="spellStart"/>
            <w:r w:rsidRPr="000238D2">
              <w:t>Moncelon</w:t>
            </w:r>
            <w:proofErr w:type="spellEnd"/>
            <w:r w:rsidRPr="000238D2">
              <w:t xml:space="preserve"> et al. (Ref ID 46067). </w:t>
            </w:r>
            <w:proofErr w:type="spellStart"/>
            <w:r w:rsidRPr="000238D2">
              <w:t>Méthode</w:t>
            </w:r>
            <w:proofErr w:type="spellEnd"/>
            <w:r w:rsidRPr="000238D2">
              <w:t xml:space="preserve"> McKenzie et </w:t>
            </w:r>
            <w:proofErr w:type="spellStart"/>
            <w:r w:rsidRPr="000238D2">
              <w:t>lombalgiques</w:t>
            </w:r>
            <w:proofErr w:type="spellEnd"/>
            <w:r w:rsidRPr="000238D2">
              <w:t xml:space="preserve"> </w:t>
            </w:r>
            <w:proofErr w:type="spellStart"/>
            <w:r w:rsidRPr="000238D2">
              <w:t>chroniques</w:t>
            </w:r>
            <w:proofErr w:type="spellEnd"/>
            <w:r w:rsidRPr="000238D2">
              <w:t xml:space="preserve"> avec </w:t>
            </w:r>
            <w:proofErr w:type="spellStart"/>
            <w:r w:rsidRPr="000238D2">
              <w:t>Préférence</w:t>
            </w:r>
            <w:proofErr w:type="spellEnd"/>
            <w:r w:rsidRPr="000238D2">
              <w:t xml:space="preserve"> </w:t>
            </w:r>
            <w:proofErr w:type="spellStart"/>
            <w:r w:rsidRPr="000238D2">
              <w:t>Directionnelle</w:t>
            </w:r>
            <w:proofErr w:type="spellEnd"/>
            <w:r w:rsidRPr="000238D2">
              <w:t>. 2015.</w:t>
            </w:r>
          </w:p>
          <w:p w14:paraId="1CBADE59" w14:textId="77777777" w:rsidR="00412D7C" w:rsidRPr="000238D2" w:rsidRDefault="00412D7C" w:rsidP="00C70D40">
            <w:pPr>
              <w:pStyle w:val="nova-e-listitem"/>
              <w:numPr>
                <w:ilvl w:val="0"/>
                <w:numId w:val="5"/>
              </w:numPr>
              <w:spacing w:before="0" w:beforeAutospacing="0" w:after="0" w:afterAutospacing="0"/>
            </w:pPr>
            <w:r w:rsidRPr="000238D2">
              <w:t>Nambi et al. (Ref ID 1652). Isokinetic training - its radiographic and inflammatory effects on chronic low back pain: a randomized controlled trial. 2020.</w:t>
            </w:r>
          </w:p>
          <w:p w14:paraId="47F0C144" w14:textId="77777777" w:rsidR="00412D7C" w:rsidRPr="000238D2" w:rsidRDefault="00412D7C" w:rsidP="00C70D40">
            <w:pPr>
              <w:pStyle w:val="nova-e-listitem"/>
              <w:numPr>
                <w:ilvl w:val="0"/>
                <w:numId w:val="5"/>
              </w:numPr>
              <w:spacing w:before="0" w:beforeAutospacing="0" w:after="0" w:afterAutospacing="0"/>
            </w:pPr>
            <w:r w:rsidRPr="000238D2">
              <w:t>Nambi et al. (Ref ID 1933). Radiological (Magnetic Resonance Image and Ultrasound) and biochemical effects of virtual reality training on balance training in football players with chronic low back pain: a randomized controlled study. 2020.</w:t>
            </w:r>
          </w:p>
          <w:p w14:paraId="7A332BBC" w14:textId="77777777" w:rsidR="00412D7C" w:rsidRPr="000238D2" w:rsidRDefault="00412D7C" w:rsidP="00C70D40">
            <w:pPr>
              <w:pStyle w:val="nova-e-listitem"/>
              <w:numPr>
                <w:ilvl w:val="0"/>
                <w:numId w:val="5"/>
              </w:numPr>
              <w:spacing w:before="0" w:beforeAutospacing="0" w:after="0" w:afterAutospacing="0"/>
            </w:pPr>
            <w:r w:rsidRPr="000238D2">
              <w:t>Nambi et al. (Ref ID 47499). Isokinetic back training is more effective than core stabilization training on pain intensity and sports performances in football players with chronic low back pain: A randomized controlled trial. 2020.</w:t>
            </w:r>
          </w:p>
          <w:p w14:paraId="1821C9EE" w14:textId="77777777" w:rsidR="00412D7C" w:rsidRPr="000238D2" w:rsidRDefault="00412D7C" w:rsidP="00C70D40">
            <w:pPr>
              <w:pStyle w:val="nova-e-listitem"/>
              <w:numPr>
                <w:ilvl w:val="0"/>
                <w:numId w:val="5"/>
              </w:numPr>
              <w:spacing w:before="0" w:beforeAutospacing="0" w:after="0" w:afterAutospacing="0"/>
            </w:pPr>
            <w:r w:rsidRPr="000238D2">
              <w:lastRenderedPageBreak/>
              <w:t xml:space="preserve">Nambi et al. (Ref ID 47500). Virtual reality or Isokinetic training; its effect on pain, </w:t>
            </w:r>
            <w:proofErr w:type="spellStart"/>
            <w:r w:rsidRPr="000238D2">
              <w:t>kinesiophobia</w:t>
            </w:r>
            <w:proofErr w:type="spellEnd"/>
            <w:r w:rsidRPr="000238D2">
              <w:t xml:space="preserve"> and serum stress hormones in chronic low back pain: A randomized controlled trial. 2020.</w:t>
            </w:r>
          </w:p>
          <w:p w14:paraId="634C6209" w14:textId="77777777" w:rsidR="00412D7C" w:rsidRPr="000238D2" w:rsidRDefault="00412D7C" w:rsidP="00C70D40">
            <w:pPr>
              <w:pStyle w:val="nova-e-listitem"/>
              <w:numPr>
                <w:ilvl w:val="0"/>
                <w:numId w:val="5"/>
              </w:numPr>
              <w:spacing w:before="0" w:beforeAutospacing="0" w:after="0" w:afterAutospacing="0"/>
            </w:pPr>
            <w:r w:rsidRPr="000238D2">
              <w:t>Nambi et al. (Ref ID 47501). Comparative Effects of Isokinetic Training and Virtual Reality Training on Sports Performances in University Football Players with Chronic Low Back Pain-Randomized Controlled Study. 2020.</w:t>
            </w:r>
          </w:p>
          <w:p w14:paraId="0459E46A" w14:textId="77777777" w:rsidR="00412D7C" w:rsidRPr="000238D2" w:rsidRDefault="00412D7C" w:rsidP="00C70D40">
            <w:pPr>
              <w:pStyle w:val="nova-e-listitem"/>
              <w:numPr>
                <w:ilvl w:val="0"/>
                <w:numId w:val="5"/>
              </w:numPr>
              <w:spacing w:before="0" w:beforeAutospacing="0" w:after="0" w:afterAutospacing="0"/>
            </w:pPr>
            <w:r w:rsidRPr="000238D2">
              <w:t>Nambi et al. (Ref ID 53016). Clinical and physical efficiency of virtual reality games in soccer players with low back pain. 2021.</w:t>
            </w:r>
          </w:p>
          <w:p w14:paraId="079C74A1" w14:textId="77777777" w:rsidR="00412D7C" w:rsidRPr="000238D2" w:rsidRDefault="00412D7C" w:rsidP="00C70D40">
            <w:pPr>
              <w:pStyle w:val="nova-e-listitem"/>
              <w:numPr>
                <w:ilvl w:val="0"/>
                <w:numId w:val="5"/>
              </w:numPr>
              <w:spacing w:before="0" w:beforeAutospacing="0" w:after="0" w:afterAutospacing="0"/>
            </w:pPr>
            <w:proofErr w:type="spellStart"/>
            <w:r w:rsidRPr="000238D2">
              <w:t>Narouei</w:t>
            </w:r>
            <w:proofErr w:type="spellEnd"/>
            <w:r w:rsidRPr="000238D2">
              <w:t xml:space="preserve"> et al. (Ref ID 47502). Effects of core stabilization exercises on thickness and activity of trunk and hip muscles in subjects with nonspecific chronic low back pain. 2020.</w:t>
            </w:r>
          </w:p>
          <w:p w14:paraId="1832E7DB" w14:textId="77777777" w:rsidR="00412D7C" w:rsidRPr="000238D2" w:rsidRDefault="00412D7C" w:rsidP="00C70D40">
            <w:pPr>
              <w:pStyle w:val="nova-e-listitem"/>
              <w:numPr>
                <w:ilvl w:val="0"/>
                <w:numId w:val="5"/>
              </w:numPr>
              <w:spacing w:before="0" w:beforeAutospacing="0" w:after="0" w:afterAutospacing="0"/>
            </w:pPr>
            <w:proofErr w:type="spellStart"/>
            <w:r w:rsidRPr="000238D2">
              <w:t>Neyaz</w:t>
            </w:r>
            <w:proofErr w:type="spellEnd"/>
            <w:r w:rsidRPr="000238D2">
              <w:t xml:space="preserve"> et al. (Ref ID 44318). Effectiveness of Hatha Yoga Versus Conventional Therapeutic Exercises for Chronic Nonspecific Low-Back Pain. 2019.</w:t>
            </w:r>
          </w:p>
          <w:p w14:paraId="73F58C34" w14:textId="77777777" w:rsidR="00412D7C" w:rsidRPr="000238D2" w:rsidRDefault="00412D7C" w:rsidP="00C70D40">
            <w:pPr>
              <w:pStyle w:val="nova-e-listitem"/>
              <w:numPr>
                <w:ilvl w:val="0"/>
                <w:numId w:val="5"/>
              </w:numPr>
              <w:spacing w:before="0" w:beforeAutospacing="0" w:after="0" w:afterAutospacing="0"/>
            </w:pPr>
            <w:r w:rsidRPr="000238D2">
              <w:t>Nishimura et al. (Ref ID 53084). Effect of Interventions for Improving Lumbar Motor Control on Low Back Pain in Sedentary Office Workers: a Randomized Controlled Trials. 2021.</w:t>
            </w:r>
          </w:p>
          <w:p w14:paraId="2E10AA51" w14:textId="77777777" w:rsidR="00412D7C" w:rsidRPr="000238D2" w:rsidRDefault="00412D7C" w:rsidP="00C70D40">
            <w:pPr>
              <w:pStyle w:val="nova-e-listitem"/>
              <w:numPr>
                <w:ilvl w:val="0"/>
                <w:numId w:val="5"/>
              </w:numPr>
              <w:spacing w:before="0" w:beforeAutospacing="0" w:after="0" w:afterAutospacing="0"/>
            </w:pPr>
            <w:proofErr w:type="spellStart"/>
            <w:r w:rsidRPr="000238D2">
              <w:t>Ojoawo</w:t>
            </w:r>
            <w:proofErr w:type="spellEnd"/>
            <w:r w:rsidRPr="000238D2">
              <w:t xml:space="preserve"> et al. (Ref ID 451). Therapeutic efficacy of </w:t>
            </w:r>
            <w:proofErr w:type="spellStart"/>
            <w:r w:rsidRPr="000238D2">
              <w:t>Lofnac</w:t>
            </w:r>
            <w:proofErr w:type="spellEnd"/>
            <w:r w:rsidRPr="000238D2">
              <w:t xml:space="preserve"> Gel via phonophoresis in the management of chronic nonspecific low back pain: a randomised controlled trial. 2015.</w:t>
            </w:r>
          </w:p>
          <w:p w14:paraId="5062AFFB" w14:textId="77777777" w:rsidR="00412D7C" w:rsidRPr="000238D2" w:rsidRDefault="00412D7C" w:rsidP="00C70D40">
            <w:pPr>
              <w:pStyle w:val="nova-e-listitem"/>
              <w:numPr>
                <w:ilvl w:val="0"/>
                <w:numId w:val="5"/>
              </w:numPr>
              <w:spacing w:before="0" w:beforeAutospacing="0" w:after="0" w:afterAutospacing="0"/>
            </w:pPr>
            <w:r w:rsidRPr="000238D2">
              <w:t>O'Keeffe et al. (Ref ID 47600). Cognitive functional therapy compared with a group-based exercise and education intervention for chronic low back pain: a multicentre randomised controlled trial (RCT). 2020.</w:t>
            </w:r>
          </w:p>
          <w:p w14:paraId="7505FFC1" w14:textId="77777777" w:rsidR="00412D7C" w:rsidRPr="000238D2" w:rsidRDefault="00412D7C" w:rsidP="00C70D40">
            <w:pPr>
              <w:pStyle w:val="nova-e-listitem"/>
              <w:numPr>
                <w:ilvl w:val="0"/>
                <w:numId w:val="5"/>
              </w:numPr>
              <w:spacing w:before="0" w:beforeAutospacing="0" w:after="0" w:afterAutospacing="0"/>
            </w:pPr>
            <w:proofErr w:type="spellStart"/>
            <w:r w:rsidRPr="000238D2">
              <w:t>Otadi</w:t>
            </w:r>
            <w:proofErr w:type="spellEnd"/>
            <w:r w:rsidRPr="000238D2">
              <w:t xml:space="preserve"> et al. (Ref ID 1653). Effects of combining diaphragm training with electrical stimulation on pain, function, and balance in athletes with chronic low back pain: a randomized clinical trial. 2021.</w:t>
            </w:r>
          </w:p>
          <w:p w14:paraId="02318B93" w14:textId="77777777" w:rsidR="00412D7C" w:rsidRPr="000238D2" w:rsidRDefault="00412D7C" w:rsidP="00C70D40">
            <w:pPr>
              <w:pStyle w:val="nova-e-listitem"/>
              <w:numPr>
                <w:ilvl w:val="0"/>
                <w:numId w:val="5"/>
              </w:numPr>
              <w:spacing w:before="0" w:beforeAutospacing="0" w:after="0" w:afterAutospacing="0"/>
            </w:pPr>
            <w:r w:rsidRPr="000238D2">
              <w:t>Owen et al. (Ref ID 47617). Exercise for the intervertebral disc: a 6-month randomised controlled trial in chronic low back pain. 2020.</w:t>
            </w:r>
          </w:p>
          <w:p w14:paraId="41C42EA4" w14:textId="77777777" w:rsidR="00412D7C" w:rsidRPr="000238D2" w:rsidRDefault="00412D7C" w:rsidP="00C70D40">
            <w:pPr>
              <w:pStyle w:val="nova-e-listitem"/>
              <w:numPr>
                <w:ilvl w:val="0"/>
                <w:numId w:val="5"/>
              </w:numPr>
              <w:spacing w:before="0" w:beforeAutospacing="0" w:after="0" w:afterAutospacing="0"/>
            </w:pPr>
            <w:proofErr w:type="spellStart"/>
            <w:r w:rsidRPr="000238D2">
              <w:t>Ozcan</w:t>
            </w:r>
            <w:proofErr w:type="spellEnd"/>
            <w:r w:rsidRPr="000238D2">
              <w:t xml:space="preserve"> et al. (Ref ID 1725). The Effectiveness of Matrix Rhythm Therapy in Patients with Chronic Low Back Pain. 2021.</w:t>
            </w:r>
          </w:p>
          <w:p w14:paraId="1E3E11D0" w14:textId="77777777" w:rsidR="00412D7C" w:rsidRPr="000238D2" w:rsidRDefault="00412D7C" w:rsidP="00C70D40">
            <w:pPr>
              <w:pStyle w:val="nova-e-listitem"/>
              <w:numPr>
                <w:ilvl w:val="0"/>
                <w:numId w:val="5"/>
              </w:numPr>
              <w:spacing w:before="0" w:beforeAutospacing="0" w:after="0" w:afterAutospacing="0"/>
            </w:pPr>
            <w:proofErr w:type="spellStart"/>
            <w:r w:rsidRPr="000238D2">
              <w:t>Ozden</w:t>
            </w:r>
            <w:proofErr w:type="spellEnd"/>
            <w:r w:rsidRPr="000238D2">
              <w:t xml:space="preserve"> et al. (Ref ID 1795). The effect of video exercise-based telerehabilitation on clinical outcomes, expectation, satisfaction, and motivation in patients with chronic low back pain. 2021.</w:t>
            </w:r>
          </w:p>
          <w:p w14:paraId="4E3E26F0" w14:textId="77777777" w:rsidR="00412D7C" w:rsidRPr="000238D2" w:rsidRDefault="00412D7C" w:rsidP="00C70D40">
            <w:pPr>
              <w:pStyle w:val="nova-e-listitem"/>
              <w:numPr>
                <w:ilvl w:val="0"/>
                <w:numId w:val="5"/>
              </w:numPr>
              <w:spacing w:before="0" w:beforeAutospacing="0" w:after="0" w:afterAutospacing="0"/>
            </w:pPr>
            <w:r w:rsidRPr="000238D2">
              <w:t>Park et al. (Ref ID 47632). Effects of lumbar segmental stabilization exercise and respiratory exercise on the vital capacity in patients with chronic back pain. 2020.</w:t>
            </w:r>
          </w:p>
          <w:p w14:paraId="41689EE0" w14:textId="77777777" w:rsidR="00412D7C" w:rsidRPr="000238D2" w:rsidRDefault="00412D7C" w:rsidP="00C70D40">
            <w:pPr>
              <w:pStyle w:val="nova-e-listitem"/>
              <w:numPr>
                <w:ilvl w:val="0"/>
                <w:numId w:val="5"/>
              </w:numPr>
              <w:spacing w:before="0" w:beforeAutospacing="0" w:after="0" w:afterAutospacing="0"/>
            </w:pPr>
            <w:r w:rsidRPr="000238D2">
              <w:t>Patil et al. (Ref ID 43727). A randomized trial comparing effect of yoga and exercises on quality of life in among nursing population with chronic low back pain. 2018.</w:t>
            </w:r>
          </w:p>
          <w:p w14:paraId="65A3E179" w14:textId="77777777" w:rsidR="00412D7C" w:rsidRPr="000238D2" w:rsidRDefault="00412D7C" w:rsidP="00C70D40">
            <w:pPr>
              <w:pStyle w:val="nova-e-listitem"/>
              <w:numPr>
                <w:ilvl w:val="0"/>
                <w:numId w:val="5"/>
              </w:numPr>
              <w:spacing w:before="0" w:beforeAutospacing="0" w:after="0" w:afterAutospacing="0"/>
            </w:pPr>
            <w:r w:rsidRPr="000238D2">
              <w:t>Peng et al. (Ref ID 53172). Efficacy of Therapeutic Aquatic Exercise vs Physical Therapy Modalities for Patients With Chronic Low Back Pain: a Randomized Clinical Trial. 2022.</w:t>
            </w:r>
          </w:p>
          <w:p w14:paraId="5B0DC096" w14:textId="77777777" w:rsidR="00412D7C" w:rsidRPr="000238D2" w:rsidRDefault="00412D7C" w:rsidP="00C70D40">
            <w:pPr>
              <w:pStyle w:val="nova-e-listitem"/>
              <w:numPr>
                <w:ilvl w:val="0"/>
                <w:numId w:val="5"/>
              </w:numPr>
              <w:spacing w:before="0" w:beforeAutospacing="0" w:after="0" w:afterAutospacing="0"/>
            </w:pPr>
            <w:proofErr w:type="spellStart"/>
            <w:r w:rsidRPr="000238D2">
              <w:lastRenderedPageBreak/>
              <w:t>Polaski</w:t>
            </w:r>
            <w:proofErr w:type="spellEnd"/>
            <w:r w:rsidRPr="000238D2">
              <w:t xml:space="preserve"> et al. (Ref ID 1655). Integrated Meditation and Exercise Therapy: a Randomized Controlled Pilot of a Combined Nonpharmacological Intervention Focused on Reducing Disability and Pain in Patients with Chronic Low Back Pain. 2021.</w:t>
            </w:r>
          </w:p>
          <w:p w14:paraId="39A22E55" w14:textId="77777777" w:rsidR="00412D7C" w:rsidRPr="000238D2" w:rsidRDefault="00412D7C" w:rsidP="00C70D40">
            <w:pPr>
              <w:pStyle w:val="nova-e-listitem"/>
              <w:numPr>
                <w:ilvl w:val="0"/>
                <w:numId w:val="5"/>
              </w:numPr>
              <w:spacing w:before="0" w:beforeAutospacing="0" w:after="0" w:afterAutospacing="0"/>
            </w:pPr>
            <w:proofErr w:type="spellStart"/>
            <w:r w:rsidRPr="000238D2">
              <w:t>Puntumetakul</w:t>
            </w:r>
            <w:proofErr w:type="spellEnd"/>
            <w:r w:rsidRPr="000238D2">
              <w:t xml:space="preserve"> et al. (Ref ID 1951). The effects of core stabilization exercise with the abdominal drawing-in </w:t>
            </w:r>
            <w:proofErr w:type="spellStart"/>
            <w:r w:rsidRPr="000238D2">
              <w:t>maneuver</w:t>
            </w:r>
            <w:proofErr w:type="spellEnd"/>
            <w:r w:rsidRPr="000238D2">
              <w:t xml:space="preserve"> technique versus general strengthening exercise on lumbar segmental motion in patients with clinical lumbar instability: a randomized controlled trial with 12-month follow-up. 2021.</w:t>
            </w:r>
          </w:p>
          <w:p w14:paraId="1DD845AD" w14:textId="77777777" w:rsidR="00412D7C" w:rsidRPr="000238D2" w:rsidRDefault="00412D7C" w:rsidP="00C70D40">
            <w:pPr>
              <w:pStyle w:val="nova-e-listitem"/>
              <w:numPr>
                <w:ilvl w:val="0"/>
                <w:numId w:val="5"/>
              </w:numPr>
              <w:spacing w:before="0" w:beforeAutospacing="0" w:after="0" w:afterAutospacing="0"/>
            </w:pPr>
            <w:proofErr w:type="spellStart"/>
            <w:r w:rsidRPr="000238D2">
              <w:t>Salik</w:t>
            </w:r>
            <w:proofErr w:type="spellEnd"/>
            <w:r w:rsidRPr="000238D2">
              <w:t xml:space="preserve"> </w:t>
            </w:r>
            <w:proofErr w:type="spellStart"/>
            <w:r w:rsidRPr="000238D2">
              <w:t>Sengul</w:t>
            </w:r>
            <w:proofErr w:type="spellEnd"/>
            <w:r w:rsidRPr="000238D2">
              <w:t xml:space="preserve"> et al. (Ref ID 1583). Effects of stabilization exercises on disability, pain and core stability in patients with non-specific low back pain: a randomized controlled trial, 2021.</w:t>
            </w:r>
          </w:p>
          <w:p w14:paraId="0CF5CCAD" w14:textId="77777777" w:rsidR="00412D7C" w:rsidRPr="000238D2" w:rsidRDefault="00412D7C" w:rsidP="00C70D40">
            <w:pPr>
              <w:pStyle w:val="nova-e-listitem"/>
              <w:numPr>
                <w:ilvl w:val="0"/>
                <w:numId w:val="5"/>
              </w:numPr>
              <w:spacing w:before="0" w:beforeAutospacing="0" w:after="0" w:afterAutospacing="0"/>
            </w:pPr>
            <w:r w:rsidRPr="000238D2">
              <w:t>Suh et al. 2019. (Ref ID 44414). The effect of lumbar stabilization and walking exercises on chronic low back pain: A randomized controlled trial. 2019.</w:t>
            </w:r>
          </w:p>
          <w:p w14:paraId="4CB9BF9F" w14:textId="77777777" w:rsidR="00412D7C" w:rsidRPr="000238D2" w:rsidRDefault="00412D7C" w:rsidP="00C70D40">
            <w:pPr>
              <w:pStyle w:val="nova-e-listitem"/>
              <w:numPr>
                <w:ilvl w:val="0"/>
                <w:numId w:val="5"/>
              </w:numPr>
              <w:spacing w:before="0" w:beforeAutospacing="0" w:after="0" w:afterAutospacing="0"/>
            </w:pPr>
            <w:proofErr w:type="spellStart"/>
            <w:r w:rsidRPr="000238D2">
              <w:t>Rabiei</w:t>
            </w:r>
            <w:proofErr w:type="spellEnd"/>
            <w:r w:rsidRPr="000238D2">
              <w:t xml:space="preserve"> et al. (Ref ID 47662). Comparing Pain Neuroscience Education Followed by Motor Control Exercises With Group-Based Exercises for Chronic Low Back Pain: A Randomized Controlled Trial. 2020.</w:t>
            </w:r>
          </w:p>
          <w:p w14:paraId="0CF90823" w14:textId="77777777" w:rsidR="00412D7C" w:rsidRPr="000238D2" w:rsidRDefault="00412D7C" w:rsidP="00C70D40">
            <w:pPr>
              <w:pStyle w:val="nova-e-listitem"/>
              <w:numPr>
                <w:ilvl w:val="0"/>
                <w:numId w:val="5"/>
              </w:numPr>
              <w:spacing w:before="0" w:beforeAutospacing="0" w:after="0" w:afterAutospacing="0"/>
            </w:pPr>
            <w:r w:rsidRPr="000238D2">
              <w:t>Rae et al. (Ref ID 1939). Yoga vs Stretching in Veterans With Chronic Lower Back Pain and the Role of Mindfulness: a Pilot Randomized Controlled Trial. 2020.</w:t>
            </w:r>
          </w:p>
          <w:p w14:paraId="48B9E43B" w14:textId="77777777" w:rsidR="00412D7C" w:rsidRPr="000238D2" w:rsidRDefault="00412D7C" w:rsidP="00C70D40">
            <w:pPr>
              <w:pStyle w:val="nova-e-listitem"/>
              <w:numPr>
                <w:ilvl w:val="0"/>
                <w:numId w:val="5"/>
              </w:numPr>
              <w:spacing w:before="0" w:beforeAutospacing="0" w:after="0" w:afterAutospacing="0"/>
            </w:pPr>
            <w:r w:rsidRPr="000238D2">
              <w:t xml:space="preserve">Rajpal et al. (Ref ID 45017). A study on efficacy of Pilates &amp; Pilates &amp; </w:t>
            </w:r>
            <w:proofErr w:type="spellStart"/>
            <w:r w:rsidRPr="000238D2">
              <w:t>Mckenzie</w:t>
            </w:r>
            <w:proofErr w:type="spellEnd"/>
            <w:r w:rsidRPr="000238D2">
              <w:t xml:space="preserve"> exercises in postural low back pain—a rehabilitative protocol. 2008.</w:t>
            </w:r>
          </w:p>
          <w:p w14:paraId="1E758A25" w14:textId="77777777" w:rsidR="00412D7C" w:rsidRPr="000238D2" w:rsidRDefault="00412D7C" w:rsidP="00C70D40">
            <w:pPr>
              <w:pStyle w:val="nova-e-listitem"/>
              <w:numPr>
                <w:ilvl w:val="0"/>
                <w:numId w:val="5"/>
              </w:numPr>
              <w:spacing w:before="0" w:beforeAutospacing="0" w:after="0" w:afterAutospacing="0"/>
            </w:pPr>
            <w:r w:rsidRPr="000238D2">
              <w:t>Raza et al. (Ref ID 1601). Effectiveness of spinal stabilization exercises with and without stretching of latissimus dorsi muscle in chronic mechanical low back pain. 2020.</w:t>
            </w:r>
          </w:p>
          <w:p w14:paraId="1E4177B3" w14:textId="77777777" w:rsidR="00412D7C" w:rsidRPr="000238D2" w:rsidRDefault="00412D7C" w:rsidP="00C70D40">
            <w:pPr>
              <w:pStyle w:val="nova-e-listitem"/>
              <w:numPr>
                <w:ilvl w:val="0"/>
                <w:numId w:val="5"/>
              </w:numPr>
              <w:spacing w:before="0" w:beforeAutospacing="0" w:after="0" w:afterAutospacing="0"/>
            </w:pPr>
            <w:r w:rsidRPr="000238D2">
              <w:t>Rezai et al. (Ref ID 1801). Comparing the Effects of Different Types of Aquatic Walking on Endurance and Electrical Activities of Spine Extensor Muscles in Men with Nonspecific Chronic Back Pain. 2020.</w:t>
            </w:r>
          </w:p>
          <w:p w14:paraId="5099C1BA" w14:textId="77777777" w:rsidR="00412D7C" w:rsidRPr="000238D2" w:rsidRDefault="00412D7C" w:rsidP="00C70D40">
            <w:pPr>
              <w:pStyle w:val="nova-e-listitem"/>
              <w:numPr>
                <w:ilvl w:val="0"/>
                <w:numId w:val="5"/>
              </w:numPr>
              <w:spacing w:before="0" w:beforeAutospacing="0" w:after="0" w:afterAutospacing="0"/>
            </w:pPr>
            <w:proofErr w:type="spellStart"/>
            <w:r w:rsidRPr="000238D2">
              <w:t>Saiklang</w:t>
            </w:r>
            <w:proofErr w:type="spellEnd"/>
            <w:r w:rsidRPr="000238D2">
              <w:t xml:space="preserve"> et al. (Ref ID 1804). The immediate effect of the abdominal drawing-in </w:t>
            </w:r>
            <w:proofErr w:type="spellStart"/>
            <w:r w:rsidRPr="000238D2">
              <w:t>maneuver</w:t>
            </w:r>
            <w:proofErr w:type="spellEnd"/>
            <w:r w:rsidRPr="000238D2">
              <w:t xml:space="preserve"> technique on stature change in seated sedentary workers with chronic low back pain. 2021.</w:t>
            </w:r>
          </w:p>
          <w:p w14:paraId="35A9E326" w14:textId="77777777" w:rsidR="00412D7C" w:rsidRPr="000238D2" w:rsidRDefault="00412D7C" w:rsidP="00C70D40">
            <w:pPr>
              <w:pStyle w:val="nova-e-listitem"/>
              <w:numPr>
                <w:ilvl w:val="0"/>
                <w:numId w:val="5"/>
              </w:numPr>
              <w:spacing w:before="0" w:beforeAutospacing="0" w:after="0" w:afterAutospacing="0"/>
            </w:pPr>
            <w:r w:rsidRPr="000238D2">
              <w:t>Salas et al. (Ref ID 43773). The relative efficacy of two exercise methods for older adults with chronic low back pain: a preliminary randomized control study. 2018.</w:t>
            </w:r>
          </w:p>
          <w:p w14:paraId="517BF5D5" w14:textId="77777777" w:rsidR="00412D7C" w:rsidRPr="000238D2" w:rsidRDefault="00412D7C" w:rsidP="00C70D40">
            <w:pPr>
              <w:pStyle w:val="nova-e-listitem"/>
              <w:numPr>
                <w:ilvl w:val="0"/>
                <w:numId w:val="5"/>
              </w:numPr>
              <w:spacing w:before="0" w:beforeAutospacing="0" w:after="0" w:afterAutospacing="0"/>
            </w:pPr>
            <w:r w:rsidRPr="000238D2">
              <w:t>Samir et al. (Ref ID 45035). Mulligan versus Maitland Mobilizations In Patients with Chronic Low Back Dysfunction. 2016.</w:t>
            </w:r>
          </w:p>
          <w:p w14:paraId="1B92BBBB" w14:textId="77777777" w:rsidR="00412D7C" w:rsidRPr="000238D2" w:rsidRDefault="00412D7C" w:rsidP="00C70D40">
            <w:pPr>
              <w:pStyle w:val="nova-e-listitem"/>
              <w:numPr>
                <w:ilvl w:val="0"/>
                <w:numId w:val="5"/>
              </w:numPr>
              <w:spacing w:before="0" w:beforeAutospacing="0" w:after="0" w:afterAutospacing="0"/>
            </w:pPr>
            <w:r w:rsidRPr="000238D2">
              <w:t>Santos et al. (Ref ID 53164). Effects of two training programs on health variables in adults with chronic low back pain: a randomized clinical trial. 2022.</w:t>
            </w:r>
          </w:p>
          <w:p w14:paraId="6738B61F" w14:textId="77777777" w:rsidR="00412D7C" w:rsidRPr="000238D2" w:rsidRDefault="00412D7C" w:rsidP="00C70D40">
            <w:pPr>
              <w:pStyle w:val="nova-e-listitem"/>
              <w:numPr>
                <w:ilvl w:val="0"/>
                <w:numId w:val="5"/>
              </w:numPr>
              <w:spacing w:before="0" w:beforeAutospacing="0" w:after="0" w:afterAutospacing="0"/>
            </w:pPr>
            <w:proofErr w:type="spellStart"/>
            <w:r w:rsidRPr="000238D2">
              <w:t>Sarker</w:t>
            </w:r>
            <w:proofErr w:type="spellEnd"/>
            <w:r w:rsidRPr="000238D2">
              <w:t xml:space="preserve"> et al. (Ref ID 44383). Effect of spinal manipulation on pain sensitivity, postural sway, and health-related quality of life among patients with non-specific chronic low back pain: A randomised control trial. 2019.</w:t>
            </w:r>
          </w:p>
          <w:p w14:paraId="05AF9E27" w14:textId="77777777" w:rsidR="00412D7C" w:rsidRPr="000238D2" w:rsidRDefault="00412D7C" w:rsidP="00C70D40">
            <w:pPr>
              <w:pStyle w:val="nova-e-listitem"/>
              <w:numPr>
                <w:ilvl w:val="0"/>
                <w:numId w:val="5"/>
              </w:numPr>
              <w:spacing w:before="0" w:beforeAutospacing="0" w:after="0" w:afterAutospacing="0"/>
            </w:pPr>
            <w:r w:rsidRPr="000238D2">
              <w:t>Sawant et al. (Ref ID 44386). Effect of Hydrotherapy Based Exercises for Chronic Nonspecific Low Back Pain. 2019.</w:t>
            </w:r>
          </w:p>
          <w:p w14:paraId="3D52FE4F" w14:textId="77777777" w:rsidR="00412D7C" w:rsidRPr="000238D2" w:rsidRDefault="00412D7C" w:rsidP="00C70D40">
            <w:pPr>
              <w:pStyle w:val="nova-e-listitem"/>
              <w:numPr>
                <w:ilvl w:val="0"/>
                <w:numId w:val="5"/>
              </w:numPr>
              <w:spacing w:before="0" w:beforeAutospacing="0" w:after="0" w:afterAutospacing="0"/>
            </w:pPr>
            <w:r w:rsidRPr="000238D2">
              <w:lastRenderedPageBreak/>
              <w:t>Schmidt et al. (Ref ID 47698). The effect of an integrated multidisciplinary rehabilitation programme alternating inpatient interventions with home-based activities for patients with chronic low back pain: a randomized controlled trial. 2020.</w:t>
            </w:r>
          </w:p>
          <w:p w14:paraId="33F2E2C2" w14:textId="77777777" w:rsidR="00412D7C" w:rsidRPr="000238D2" w:rsidRDefault="00412D7C" w:rsidP="00C70D40">
            <w:pPr>
              <w:pStyle w:val="nova-e-listitem"/>
              <w:numPr>
                <w:ilvl w:val="0"/>
                <w:numId w:val="5"/>
              </w:numPr>
              <w:spacing w:before="0" w:beforeAutospacing="0" w:after="0" w:afterAutospacing="0"/>
            </w:pPr>
            <w:r w:rsidRPr="000238D2">
              <w:t>Sheeran et al. (Ref ID 45021). Classification-guided versus generalized postural intervention in subgroups of nonspecific chronic low back pain: a pragmatic randomized controlled study. 2013.</w:t>
            </w:r>
          </w:p>
          <w:p w14:paraId="07F1FFF3" w14:textId="77777777" w:rsidR="00412D7C" w:rsidRPr="000238D2" w:rsidRDefault="00412D7C" w:rsidP="00C70D40">
            <w:pPr>
              <w:pStyle w:val="nova-e-listitem"/>
              <w:numPr>
                <w:ilvl w:val="0"/>
                <w:numId w:val="5"/>
              </w:numPr>
              <w:spacing w:before="0" w:beforeAutospacing="0" w:after="0" w:afterAutospacing="0"/>
            </w:pPr>
            <w:r w:rsidRPr="000238D2">
              <w:t>Schemer et al. (Ref ID 497). Exposure and cognitive-behavioural therapy for chronic back pain: An RCT on treatment processes. 2019.</w:t>
            </w:r>
          </w:p>
          <w:p w14:paraId="69F4CE17" w14:textId="77777777" w:rsidR="00412D7C" w:rsidRPr="000238D2" w:rsidRDefault="00412D7C" w:rsidP="00C70D40">
            <w:pPr>
              <w:pStyle w:val="nova-e-listitem"/>
              <w:numPr>
                <w:ilvl w:val="0"/>
                <w:numId w:val="5"/>
              </w:numPr>
              <w:spacing w:before="0" w:beforeAutospacing="0" w:after="0" w:afterAutospacing="0"/>
            </w:pPr>
            <w:r w:rsidRPr="000238D2">
              <w:t xml:space="preserve">Sherman et al. (Ref ID 47716). </w:t>
            </w:r>
            <w:proofErr w:type="spellStart"/>
            <w:r w:rsidRPr="000238D2">
              <w:t>T'ai</w:t>
            </w:r>
            <w:proofErr w:type="spellEnd"/>
            <w:r w:rsidRPr="000238D2">
              <w:t xml:space="preserve"> Chi for Chronic Low Back Pain in Older Adults: A Feasibility Trial. 2020.</w:t>
            </w:r>
          </w:p>
          <w:p w14:paraId="6F9326C3" w14:textId="77777777" w:rsidR="00412D7C" w:rsidRPr="000238D2" w:rsidRDefault="00412D7C" w:rsidP="00C70D40">
            <w:pPr>
              <w:pStyle w:val="nova-e-listitem"/>
              <w:numPr>
                <w:ilvl w:val="0"/>
                <w:numId w:val="5"/>
              </w:numPr>
              <w:spacing w:before="0" w:beforeAutospacing="0" w:after="0" w:afterAutospacing="0"/>
            </w:pPr>
            <w:r w:rsidRPr="000238D2">
              <w:t>Schmidt et al. (Ref ID 1388). Assessment of a taping method combined with manual therapy as a treatment of non-specific chronic low back pain - a randomized controlled trial. 2021.</w:t>
            </w:r>
          </w:p>
          <w:p w14:paraId="7B4301F2" w14:textId="77777777" w:rsidR="00412D7C" w:rsidRPr="000238D2" w:rsidRDefault="00412D7C" w:rsidP="00C70D40">
            <w:pPr>
              <w:pStyle w:val="nova-e-listitem"/>
              <w:numPr>
                <w:ilvl w:val="0"/>
                <w:numId w:val="5"/>
              </w:numPr>
              <w:spacing w:before="0" w:beforeAutospacing="0" w:after="0" w:afterAutospacing="0"/>
            </w:pPr>
            <w:r w:rsidRPr="000238D2">
              <w:t>Semrau et al. (Ref ID 1948). Effects of behavioural exercise therapy on the effectiveness of multidisciplinary rehabilitation for chronic non-specific low back pain: a randomised controlled trial. 2021.</w:t>
            </w:r>
          </w:p>
          <w:p w14:paraId="54AE8B89" w14:textId="77777777" w:rsidR="00412D7C" w:rsidRPr="000238D2" w:rsidRDefault="00412D7C" w:rsidP="00C70D40">
            <w:pPr>
              <w:pStyle w:val="nova-e-listitem"/>
              <w:numPr>
                <w:ilvl w:val="0"/>
                <w:numId w:val="5"/>
              </w:numPr>
              <w:spacing w:before="0" w:beforeAutospacing="0" w:after="0" w:afterAutospacing="0"/>
            </w:pPr>
            <w:proofErr w:type="spellStart"/>
            <w:r w:rsidRPr="000238D2">
              <w:t>Seo</w:t>
            </w:r>
            <w:proofErr w:type="spellEnd"/>
            <w:r w:rsidRPr="000238D2">
              <w:t xml:space="preserve"> et al. (Ref ID 44390). The effects of </w:t>
            </w:r>
            <w:proofErr w:type="spellStart"/>
            <w:r w:rsidRPr="000238D2">
              <w:t>Gyrotonic</w:t>
            </w:r>
            <w:proofErr w:type="spellEnd"/>
            <w:r w:rsidRPr="000238D2">
              <w:t xml:space="preserve"> expansion system exercise and trunk stability exercise on muscle activity and lumbar stability for the subjects with chronic low back pain. 2019.</w:t>
            </w:r>
          </w:p>
          <w:p w14:paraId="472BF2E4" w14:textId="77777777" w:rsidR="00412D7C" w:rsidRPr="000238D2" w:rsidRDefault="00412D7C" w:rsidP="00C70D40">
            <w:pPr>
              <w:pStyle w:val="nova-e-listitem"/>
              <w:numPr>
                <w:ilvl w:val="0"/>
                <w:numId w:val="5"/>
              </w:numPr>
              <w:spacing w:before="0" w:beforeAutospacing="0" w:after="0" w:afterAutospacing="0"/>
            </w:pPr>
            <w:r w:rsidRPr="000238D2">
              <w:t>Singh et al. (Ref ID 46802). Effect of Rhythmic Stabilization Exercise v/s Conventional Physiotherapy on Pain and Disability with Patients of Chronic Mechanical Low Back Pain. 2019.</w:t>
            </w:r>
          </w:p>
          <w:p w14:paraId="7C11F2C9" w14:textId="77777777" w:rsidR="00412D7C" w:rsidRPr="000238D2" w:rsidRDefault="00412D7C" w:rsidP="00C70D40">
            <w:pPr>
              <w:pStyle w:val="nova-e-listitem"/>
              <w:numPr>
                <w:ilvl w:val="0"/>
                <w:numId w:val="5"/>
              </w:numPr>
              <w:spacing w:before="0" w:beforeAutospacing="0" w:after="0" w:afterAutospacing="0"/>
            </w:pPr>
            <w:proofErr w:type="spellStart"/>
            <w:r w:rsidRPr="000238D2">
              <w:t>Sipaviciene</w:t>
            </w:r>
            <w:proofErr w:type="spellEnd"/>
            <w:r w:rsidRPr="000238D2">
              <w:t xml:space="preserve"> et al. (Ref ID 47723). Effect of different exercise programs on non-specific chronic low back pain and disability in people who perform sedentary work. 2020.</w:t>
            </w:r>
          </w:p>
          <w:p w14:paraId="579C00AE" w14:textId="77777777" w:rsidR="00412D7C" w:rsidRPr="000238D2" w:rsidRDefault="00412D7C" w:rsidP="00C70D40">
            <w:pPr>
              <w:pStyle w:val="nova-e-listitem"/>
              <w:numPr>
                <w:ilvl w:val="0"/>
                <w:numId w:val="5"/>
              </w:numPr>
              <w:spacing w:before="0" w:beforeAutospacing="0" w:after="0" w:afterAutospacing="0"/>
            </w:pPr>
            <w:r w:rsidRPr="000238D2">
              <w:t xml:space="preserve">Soares et al. (Ref ID 52024). Effects of school-based exercise program of posture and global postural </w:t>
            </w:r>
            <w:proofErr w:type="spellStart"/>
            <w:r w:rsidRPr="000238D2">
              <w:t>reeducation</w:t>
            </w:r>
            <w:proofErr w:type="spellEnd"/>
            <w:r w:rsidRPr="000238D2">
              <w:t xml:space="preserve"> on the range of motion and pain levels in patients with chronic low back pain. 2016.*</w:t>
            </w:r>
          </w:p>
          <w:p w14:paraId="16D2F033" w14:textId="77777777" w:rsidR="00412D7C" w:rsidRPr="000238D2" w:rsidRDefault="00412D7C" w:rsidP="00C70D40">
            <w:pPr>
              <w:pStyle w:val="nova-e-listitem"/>
              <w:numPr>
                <w:ilvl w:val="0"/>
                <w:numId w:val="5"/>
              </w:numPr>
              <w:spacing w:before="0" w:beforeAutospacing="0" w:after="0" w:afterAutospacing="0"/>
            </w:pPr>
            <w:proofErr w:type="spellStart"/>
            <w:r w:rsidRPr="000238D2">
              <w:t>ŠPringrovÁ</w:t>
            </w:r>
            <w:proofErr w:type="spellEnd"/>
            <w:r w:rsidRPr="000238D2">
              <w:t xml:space="preserve"> et al. (Ref ID 47736). Comparison of the impact of two physical therapy methods on pain and disability in patients with non-specific lower back pain: a controlled clinical pilot study. 2020.</w:t>
            </w:r>
          </w:p>
          <w:p w14:paraId="355597F7" w14:textId="77777777" w:rsidR="00412D7C" w:rsidRPr="000238D2" w:rsidRDefault="00412D7C" w:rsidP="00C70D40">
            <w:pPr>
              <w:pStyle w:val="nova-e-listitem"/>
              <w:numPr>
                <w:ilvl w:val="0"/>
                <w:numId w:val="5"/>
              </w:numPr>
              <w:spacing w:before="0" w:beforeAutospacing="0" w:after="0" w:afterAutospacing="0"/>
            </w:pPr>
            <w:proofErr w:type="spellStart"/>
            <w:r w:rsidRPr="000238D2">
              <w:t>Stamm</w:t>
            </w:r>
            <w:proofErr w:type="spellEnd"/>
            <w:r w:rsidRPr="000238D2">
              <w:t xml:space="preserve"> et al. (Ref ID 53276). Virtual reality exergame for supplementing multimodal pain therapy in older adults with chronic back pain: a randomized controlled pilot study. 2022.</w:t>
            </w:r>
          </w:p>
          <w:p w14:paraId="2FB3A47D" w14:textId="77777777" w:rsidR="00412D7C" w:rsidRPr="000238D2" w:rsidRDefault="00412D7C" w:rsidP="00C70D40">
            <w:pPr>
              <w:pStyle w:val="nova-e-listitem"/>
              <w:numPr>
                <w:ilvl w:val="0"/>
                <w:numId w:val="5"/>
              </w:numPr>
              <w:spacing w:before="0" w:beforeAutospacing="0" w:after="0" w:afterAutospacing="0"/>
            </w:pPr>
            <w:r w:rsidRPr="000238D2">
              <w:t>Srivastav et al. (Ref ID 43827). Comparison between Effectiveness of Lumbar Stabilization Exercises and Conventional Physical Therapy in the Management of Mechanical Low Back Pain. 2018.</w:t>
            </w:r>
          </w:p>
          <w:p w14:paraId="19BA2D5F" w14:textId="77777777" w:rsidR="00412D7C" w:rsidRPr="000238D2" w:rsidRDefault="00412D7C" w:rsidP="00C70D40">
            <w:pPr>
              <w:pStyle w:val="nova-e-listitem"/>
              <w:numPr>
                <w:ilvl w:val="0"/>
                <w:numId w:val="5"/>
              </w:numPr>
              <w:spacing w:before="0" w:beforeAutospacing="0" w:after="0" w:afterAutospacing="0"/>
            </w:pPr>
            <w:r w:rsidRPr="000238D2">
              <w:t>Taheri et a. (Ref ID 298). Extracorporeal shock wave therapy combined with oral medication and exercise for chronic low back pain: a randomized controlled trial. 2021.</w:t>
            </w:r>
          </w:p>
          <w:p w14:paraId="166B66D0" w14:textId="77777777" w:rsidR="00412D7C" w:rsidRPr="000238D2" w:rsidRDefault="00412D7C" w:rsidP="00C70D40">
            <w:pPr>
              <w:pStyle w:val="nova-e-listitem"/>
              <w:numPr>
                <w:ilvl w:val="0"/>
                <w:numId w:val="5"/>
              </w:numPr>
              <w:spacing w:before="0" w:beforeAutospacing="0" w:after="0" w:afterAutospacing="0"/>
            </w:pPr>
            <w:r w:rsidRPr="000238D2">
              <w:t>Teixeira et al. (Ref ID 43061). Evaluation of functional disability and pain in patients with chronic low back pain submitted to physiotherapy. 2016.</w:t>
            </w:r>
          </w:p>
          <w:p w14:paraId="3153F01D" w14:textId="77777777" w:rsidR="00412D7C" w:rsidRPr="000238D2" w:rsidRDefault="00412D7C" w:rsidP="00C70D40">
            <w:pPr>
              <w:pStyle w:val="nova-e-listitem"/>
              <w:numPr>
                <w:ilvl w:val="0"/>
                <w:numId w:val="5"/>
              </w:numPr>
              <w:spacing w:before="0" w:beforeAutospacing="0" w:after="0" w:afterAutospacing="0"/>
            </w:pPr>
            <w:r w:rsidRPr="000238D2">
              <w:t>Thomas et al. (Ref ID 43068). Feasibility and safety of a virtual reality dodgeball intervention for chronic low back pain: a randomized clinical trial [with consumer summary]. 2016.</w:t>
            </w:r>
          </w:p>
          <w:p w14:paraId="7C2F4500" w14:textId="77777777" w:rsidR="00412D7C" w:rsidRPr="000238D2" w:rsidRDefault="00412D7C" w:rsidP="00C70D40">
            <w:pPr>
              <w:pStyle w:val="nova-e-listitem"/>
              <w:numPr>
                <w:ilvl w:val="0"/>
                <w:numId w:val="5"/>
              </w:numPr>
              <w:spacing w:before="0" w:beforeAutospacing="0" w:after="0" w:afterAutospacing="0"/>
            </w:pPr>
            <w:proofErr w:type="spellStart"/>
            <w:r w:rsidRPr="000238D2">
              <w:lastRenderedPageBreak/>
              <w:t>Tsatsakos</w:t>
            </w:r>
            <w:proofErr w:type="spellEnd"/>
            <w:r w:rsidRPr="000238D2">
              <w:t xml:space="preserve"> et al (Ref ID 52005). Effect of Physical Activity on Functional Status in Elderly with Chronic Low Back Pain. 2014.*</w:t>
            </w:r>
          </w:p>
          <w:p w14:paraId="3C77013E" w14:textId="77777777" w:rsidR="00412D7C" w:rsidRPr="000238D2" w:rsidRDefault="00412D7C" w:rsidP="00C70D40">
            <w:pPr>
              <w:pStyle w:val="nova-e-listitem"/>
              <w:numPr>
                <w:ilvl w:val="0"/>
                <w:numId w:val="5"/>
              </w:numPr>
              <w:spacing w:before="0" w:beforeAutospacing="0" w:after="0" w:afterAutospacing="0"/>
            </w:pPr>
            <w:r w:rsidRPr="000238D2">
              <w:t>van Baal et al. (Ref ID 47805). Effects of a movement control and tactile acuity training in patients with nonspecific chronic low back pain and control impairment - a randomised controlled pilot study. 2020.</w:t>
            </w:r>
          </w:p>
          <w:p w14:paraId="3C778542" w14:textId="77777777" w:rsidR="00412D7C" w:rsidRPr="000238D2" w:rsidRDefault="00412D7C" w:rsidP="00C70D40">
            <w:pPr>
              <w:pStyle w:val="nova-e-listitem"/>
              <w:numPr>
                <w:ilvl w:val="0"/>
                <w:numId w:val="5"/>
              </w:numPr>
              <w:spacing w:before="0" w:beforeAutospacing="0" w:after="0" w:afterAutospacing="0"/>
            </w:pPr>
            <w:r w:rsidRPr="000238D2">
              <w:t xml:space="preserve">Van </w:t>
            </w:r>
            <w:proofErr w:type="spellStart"/>
            <w:r w:rsidRPr="000238D2">
              <w:t>Dillen</w:t>
            </w:r>
            <w:proofErr w:type="spellEnd"/>
            <w:r w:rsidRPr="000238D2">
              <w:t xml:space="preserve"> et al. (Ref ID 1813). Effect of Motor Skill Training in Functional Activities vs Strength and Flexibility Exercise on Function in People with Chronic Low Back Pain: a Randomized Clinical Trial. 2020.</w:t>
            </w:r>
          </w:p>
          <w:p w14:paraId="504017BB" w14:textId="77777777" w:rsidR="00412D7C" w:rsidRPr="000238D2" w:rsidRDefault="00412D7C" w:rsidP="00C70D40">
            <w:pPr>
              <w:pStyle w:val="nova-e-listitem"/>
              <w:numPr>
                <w:ilvl w:val="0"/>
                <w:numId w:val="5"/>
              </w:numPr>
              <w:spacing w:before="0" w:beforeAutospacing="0" w:after="0" w:afterAutospacing="0"/>
            </w:pPr>
            <w:proofErr w:type="spellStart"/>
            <w:r w:rsidRPr="000238D2">
              <w:t>Verbrugghe</w:t>
            </w:r>
            <w:proofErr w:type="spellEnd"/>
            <w:r w:rsidRPr="000238D2">
              <w:t xml:space="preserve"> et al. (Ref ID 44453). Exercise Intensity Matters in Chronic Nonspecific Low Back Pain Rehabilitation. 2019.</w:t>
            </w:r>
          </w:p>
          <w:p w14:paraId="45DB4A35" w14:textId="77777777" w:rsidR="00412D7C" w:rsidRPr="000238D2" w:rsidRDefault="00412D7C" w:rsidP="00C70D40">
            <w:pPr>
              <w:pStyle w:val="nova-e-listitem"/>
              <w:numPr>
                <w:ilvl w:val="0"/>
                <w:numId w:val="5"/>
              </w:numPr>
              <w:spacing w:before="0" w:beforeAutospacing="0" w:after="0" w:afterAutospacing="0"/>
            </w:pPr>
            <w:r w:rsidRPr="000238D2">
              <w:t>Verra et al. (Ref ID 43886). Effectiveness of subgroup-specific pain rehabilitation: a randomized controlled trial in patients with chronic back pain. 2018.</w:t>
            </w:r>
          </w:p>
          <w:p w14:paraId="08BAB4F7" w14:textId="77777777" w:rsidR="00412D7C" w:rsidRPr="000238D2" w:rsidRDefault="00412D7C" w:rsidP="00C70D40">
            <w:pPr>
              <w:pStyle w:val="nova-e-listitem"/>
              <w:numPr>
                <w:ilvl w:val="0"/>
                <w:numId w:val="5"/>
              </w:numPr>
              <w:spacing w:before="0" w:beforeAutospacing="0" w:after="0" w:afterAutospacing="0"/>
            </w:pPr>
            <w:r w:rsidRPr="000238D2">
              <w:t xml:space="preserve">Von </w:t>
            </w:r>
            <w:proofErr w:type="spellStart"/>
            <w:r w:rsidRPr="000238D2">
              <w:t>Korff</w:t>
            </w:r>
            <w:proofErr w:type="spellEnd"/>
            <w:r w:rsidRPr="000238D2">
              <w:t xml:space="preserve"> et al. (Ref ID 938). A trial of an activating intervention for chronic back pain in primary care and physical therapy settings. 2005.</w:t>
            </w:r>
          </w:p>
          <w:p w14:paraId="7DBD15CF" w14:textId="77777777" w:rsidR="00412D7C" w:rsidRPr="000238D2" w:rsidRDefault="00412D7C" w:rsidP="00C70D40">
            <w:pPr>
              <w:pStyle w:val="nova-e-listitem"/>
              <w:numPr>
                <w:ilvl w:val="0"/>
                <w:numId w:val="5"/>
              </w:numPr>
              <w:spacing w:before="0" w:beforeAutospacing="0" w:after="0" w:afterAutospacing="0"/>
            </w:pPr>
            <w:r w:rsidRPr="000238D2">
              <w:t>Wang et al. (Ref ID 44464). Effects of whole-body vibration exercise for non-specific chronic low back pain: an assessor-blind, randomized controlled trial. 2019.</w:t>
            </w:r>
          </w:p>
          <w:p w14:paraId="59FA9B3C" w14:textId="77777777" w:rsidR="00412D7C" w:rsidRPr="000238D2" w:rsidRDefault="00412D7C" w:rsidP="00C70D40">
            <w:pPr>
              <w:pStyle w:val="nova-e-listitem"/>
              <w:numPr>
                <w:ilvl w:val="0"/>
                <w:numId w:val="5"/>
              </w:numPr>
              <w:spacing w:before="0" w:beforeAutospacing="0" w:after="0" w:afterAutospacing="0"/>
            </w:pPr>
            <w:r w:rsidRPr="000238D2">
              <w:t xml:space="preserve">Wang et a. (Ref I D 47834). Effect of </w:t>
            </w:r>
            <w:proofErr w:type="spellStart"/>
            <w:r w:rsidRPr="000238D2">
              <w:t>Cangguitanxue</w:t>
            </w:r>
            <w:proofErr w:type="spellEnd"/>
            <w:r w:rsidRPr="000238D2">
              <w:t xml:space="preserve"> acupuncture combined with suspension exercise therapy on chronic low back pain. 2020.</w:t>
            </w:r>
          </w:p>
          <w:p w14:paraId="7E224281" w14:textId="77777777" w:rsidR="00412D7C" w:rsidRPr="000238D2" w:rsidRDefault="00412D7C" w:rsidP="00C70D40">
            <w:pPr>
              <w:pStyle w:val="nova-e-listitem"/>
              <w:numPr>
                <w:ilvl w:val="0"/>
                <w:numId w:val="5"/>
              </w:numPr>
              <w:spacing w:before="0" w:beforeAutospacing="0" w:after="0" w:afterAutospacing="0"/>
            </w:pPr>
            <w:r w:rsidRPr="000238D2">
              <w:t>Waseem et al. (Ref ID 44466). Treatment of disability associated with chronic non-specific low back pain using core stabilization exercises in Pakistani population. 2019.</w:t>
            </w:r>
          </w:p>
          <w:p w14:paraId="035E5CC8" w14:textId="77777777" w:rsidR="00412D7C" w:rsidRPr="000238D2" w:rsidRDefault="00412D7C" w:rsidP="00C70D40">
            <w:pPr>
              <w:pStyle w:val="nova-e-listitem"/>
              <w:numPr>
                <w:ilvl w:val="0"/>
                <w:numId w:val="5"/>
              </w:numPr>
              <w:spacing w:before="0" w:beforeAutospacing="0" w:after="0" w:afterAutospacing="0"/>
            </w:pPr>
            <w:proofErr w:type="spellStart"/>
            <w:r w:rsidRPr="000238D2">
              <w:t>Yalfani</w:t>
            </w:r>
            <w:proofErr w:type="spellEnd"/>
            <w:r w:rsidRPr="000238D2">
              <w:t xml:space="preserve"> et al. (Ref ID 47865). Effects of eight-week water versus mat </w:t>
            </w:r>
            <w:ins w:id="2" w:author="Rachel Ogilvie" w:date="2023-03-07T12:27:00Z">
              <w:r>
                <w:t>P</w:t>
              </w:r>
            </w:ins>
            <w:del w:id="3" w:author="Rachel Ogilvie" w:date="2023-03-07T12:27:00Z">
              <w:r w:rsidRPr="000238D2" w:rsidDel="009B1A3C">
                <w:delText>p</w:delText>
              </w:r>
            </w:del>
            <w:r w:rsidRPr="000238D2">
              <w:t>ilates on female patients with chronic nonspecific low back pain: Double-blind randomized clinical trial. 2020.</w:t>
            </w:r>
          </w:p>
          <w:p w14:paraId="561A1954" w14:textId="77777777" w:rsidR="00412D7C" w:rsidRPr="000238D2" w:rsidRDefault="00412D7C" w:rsidP="00C70D40">
            <w:pPr>
              <w:pStyle w:val="nova-e-listitem"/>
              <w:numPr>
                <w:ilvl w:val="0"/>
                <w:numId w:val="5"/>
              </w:numPr>
              <w:spacing w:before="0" w:beforeAutospacing="0" w:after="0" w:afterAutospacing="0"/>
            </w:pPr>
            <w:proofErr w:type="spellStart"/>
            <w:r w:rsidRPr="000238D2">
              <w:t>Yalfani</w:t>
            </w:r>
            <w:proofErr w:type="spellEnd"/>
            <w:r w:rsidRPr="000238D2">
              <w:t xml:space="preserve"> et al. (Ref ID 53132). Effects of an 8-Week Virtual Reality Training Program on Pain, Fall Risk, and Quality of Life in Elderly Women with Chronic Low Back Pain: double-Blind Randomized Clinical Trial. 2022.</w:t>
            </w:r>
          </w:p>
          <w:p w14:paraId="424A9FF4" w14:textId="77777777" w:rsidR="00412D7C" w:rsidRPr="000238D2" w:rsidRDefault="00412D7C" w:rsidP="00C70D40">
            <w:pPr>
              <w:pStyle w:val="nova-e-listitem"/>
              <w:numPr>
                <w:ilvl w:val="0"/>
                <w:numId w:val="5"/>
              </w:numPr>
              <w:spacing w:before="0" w:beforeAutospacing="0" w:after="0" w:afterAutospacing="0"/>
            </w:pPr>
            <w:r w:rsidRPr="000238D2">
              <w:t>Yang C-Y et al. (Ref ID 1580). Pilates-based core exercise improves health-related quality of life in people living with chronic low back pain: a pilot study. 2021.</w:t>
            </w:r>
          </w:p>
          <w:p w14:paraId="43E737D2" w14:textId="77777777" w:rsidR="00412D7C" w:rsidRPr="000238D2" w:rsidRDefault="00412D7C" w:rsidP="00C70D40">
            <w:pPr>
              <w:pStyle w:val="nova-e-listitem"/>
              <w:numPr>
                <w:ilvl w:val="0"/>
                <w:numId w:val="5"/>
              </w:numPr>
              <w:spacing w:before="0" w:beforeAutospacing="0" w:after="0" w:afterAutospacing="0"/>
            </w:pPr>
            <w:r w:rsidRPr="000238D2">
              <w:t>Yang et al. (Ref ID 45029). The effects of whole body vibration on static balance, spinal curvature, pain, and disability of patients with low back pain. 2015.</w:t>
            </w:r>
          </w:p>
          <w:p w14:paraId="18554783" w14:textId="77777777" w:rsidR="00412D7C" w:rsidRPr="000238D2" w:rsidRDefault="00412D7C" w:rsidP="00C70D40">
            <w:pPr>
              <w:pStyle w:val="nova-e-listitem"/>
              <w:numPr>
                <w:ilvl w:val="0"/>
                <w:numId w:val="5"/>
              </w:numPr>
              <w:spacing w:before="0" w:beforeAutospacing="0" w:after="0" w:afterAutospacing="0"/>
            </w:pPr>
            <w:r w:rsidRPr="000238D2">
              <w:t xml:space="preserve">Yao et al. (Ref ID 47868). Effects of </w:t>
            </w:r>
            <w:proofErr w:type="spellStart"/>
            <w:r w:rsidRPr="000238D2">
              <w:t>Wuqinxi</w:t>
            </w:r>
            <w:proofErr w:type="spellEnd"/>
            <w:r w:rsidRPr="000238D2">
              <w:t xml:space="preserve"> in the Patients with Chronic Low Back Pain: A Randomized Controlled Trial. 2020.</w:t>
            </w:r>
          </w:p>
          <w:p w14:paraId="1AA5265D" w14:textId="77777777" w:rsidR="00412D7C" w:rsidRPr="000238D2" w:rsidRDefault="00412D7C" w:rsidP="00C70D40">
            <w:pPr>
              <w:pStyle w:val="nova-e-listitem"/>
              <w:numPr>
                <w:ilvl w:val="0"/>
                <w:numId w:val="5"/>
              </w:numPr>
              <w:spacing w:before="0" w:beforeAutospacing="0" w:after="0" w:afterAutospacing="0"/>
            </w:pPr>
            <w:r w:rsidRPr="000238D2">
              <w:t>Ye et al. (Ref ID 53048). Core Training under Suspension Exercise Therapy on Treatment of Low Back Pain. 2021.</w:t>
            </w:r>
          </w:p>
          <w:p w14:paraId="4CBD72FC" w14:textId="77777777" w:rsidR="00412D7C" w:rsidRPr="000238D2" w:rsidRDefault="00412D7C" w:rsidP="00C70D40">
            <w:pPr>
              <w:pStyle w:val="nova-e-listitem"/>
              <w:numPr>
                <w:ilvl w:val="0"/>
                <w:numId w:val="5"/>
              </w:numPr>
              <w:spacing w:before="0" w:beforeAutospacing="0" w:after="0" w:afterAutospacing="0"/>
            </w:pPr>
            <w:r w:rsidRPr="000238D2">
              <w:t xml:space="preserve">Young et al. (Ref ID 52028). Effect of proprioceptive neuromuscular facilitation integration pattern and </w:t>
            </w:r>
            <w:proofErr w:type="spellStart"/>
            <w:r w:rsidRPr="000238D2">
              <w:t>swiss</w:t>
            </w:r>
            <w:proofErr w:type="spellEnd"/>
            <w:r w:rsidRPr="000238D2">
              <w:t xml:space="preserve"> ball training on pain and balance in elderly patients with chronic back pain. 2015.*</w:t>
            </w:r>
          </w:p>
          <w:p w14:paraId="1AF1060A" w14:textId="77777777" w:rsidR="00412D7C" w:rsidRPr="000238D2" w:rsidRDefault="00412D7C" w:rsidP="00C70D40">
            <w:pPr>
              <w:pStyle w:val="nova-e-listitem"/>
              <w:numPr>
                <w:ilvl w:val="0"/>
                <w:numId w:val="5"/>
              </w:numPr>
              <w:spacing w:before="0" w:beforeAutospacing="0" w:after="0" w:afterAutospacing="0"/>
            </w:pPr>
            <w:proofErr w:type="spellStart"/>
            <w:r w:rsidRPr="000238D2">
              <w:lastRenderedPageBreak/>
              <w:t>Yucesoy</w:t>
            </w:r>
            <w:proofErr w:type="spellEnd"/>
            <w:r w:rsidRPr="000238D2">
              <w:t xml:space="preserve"> et al. (Ref ID 489). Effects of balneological outpatient treatment on clinical parameters and serum cytokine levels in patients with chronic low back pain: a single-blind randomized controlled trial. 2021.</w:t>
            </w:r>
          </w:p>
          <w:p w14:paraId="2B8174F7" w14:textId="77777777" w:rsidR="00412D7C" w:rsidRPr="000238D2" w:rsidRDefault="00412D7C" w:rsidP="00C70D40">
            <w:pPr>
              <w:pStyle w:val="nova-e-listitem"/>
              <w:numPr>
                <w:ilvl w:val="0"/>
                <w:numId w:val="5"/>
              </w:numPr>
              <w:spacing w:before="0" w:beforeAutospacing="0" w:after="0" w:afterAutospacing="0"/>
            </w:pPr>
            <w:r w:rsidRPr="000238D2">
              <w:t>Zakari et al. (Ref ID 46901). Comparison of the effects of positional release therapy and lumbar stabilization exercises in the management of chronic mechanical low back pain: a randomized controlled trial. 2019.</w:t>
            </w:r>
          </w:p>
          <w:p w14:paraId="2070FE93" w14:textId="77777777" w:rsidR="00412D7C" w:rsidRPr="000238D2" w:rsidRDefault="00412D7C" w:rsidP="00C70D40">
            <w:pPr>
              <w:pStyle w:val="nova-e-listitem"/>
              <w:numPr>
                <w:ilvl w:val="0"/>
                <w:numId w:val="5"/>
              </w:numPr>
              <w:spacing w:before="0" w:beforeAutospacing="0" w:after="0" w:afterAutospacing="0"/>
            </w:pPr>
            <w:proofErr w:type="spellStart"/>
            <w:r w:rsidRPr="000238D2">
              <w:t>Zarazycka</w:t>
            </w:r>
            <w:proofErr w:type="spellEnd"/>
            <w:r w:rsidRPr="000238D2">
              <w:t xml:space="preserve"> et al. (Ref ID 43945). Comparative evaluation of rehabilitation systems for patients with chronic lumbar overload syndrome. 2018.</w:t>
            </w:r>
          </w:p>
          <w:p w14:paraId="29E314E3" w14:textId="77777777" w:rsidR="00412D7C" w:rsidRPr="000238D2" w:rsidRDefault="00412D7C" w:rsidP="00C70D40">
            <w:pPr>
              <w:pStyle w:val="nova-e-listitem"/>
              <w:numPr>
                <w:ilvl w:val="0"/>
                <w:numId w:val="5"/>
              </w:numPr>
              <w:spacing w:before="0" w:beforeAutospacing="0" w:after="0" w:afterAutospacing="0"/>
            </w:pPr>
            <w:r w:rsidRPr="000238D2">
              <w:t>Zheng et al. (Ref ID 53057). Does m-health-based exercise (guidance plus education) improve efficacy in patients with chronic low-back pain? A preliminary report on the intervention's significance. 2022.</w:t>
            </w:r>
          </w:p>
          <w:p w14:paraId="07A506E2" w14:textId="77777777" w:rsidR="00412D7C" w:rsidRPr="000238D2" w:rsidRDefault="00412D7C" w:rsidP="00C70D40">
            <w:pPr>
              <w:pStyle w:val="nova-e-listitem"/>
              <w:numPr>
                <w:ilvl w:val="0"/>
                <w:numId w:val="5"/>
              </w:numPr>
              <w:spacing w:before="0" w:beforeAutospacing="0" w:after="0" w:afterAutospacing="0"/>
            </w:pPr>
            <w:proofErr w:type="spellStart"/>
            <w:r w:rsidRPr="000238D2">
              <w:t>Zhongliang</w:t>
            </w:r>
            <w:proofErr w:type="spellEnd"/>
            <w:r w:rsidRPr="000238D2">
              <w:t xml:space="preserve"> et al. (Ref ID 46188). Spinal mechanical impulsive manipulation versus conventional physiotherapy for chronic low back pain: Differences in range of lumbar motion and trunk muscle strength. 2018.</w:t>
            </w:r>
          </w:p>
          <w:p w14:paraId="6105CB57" w14:textId="77777777" w:rsidR="00412D7C" w:rsidRPr="000238D2" w:rsidRDefault="00412D7C" w:rsidP="00C70D40">
            <w:pPr>
              <w:pStyle w:val="nova-e-listitem"/>
              <w:numPr>
                <w:ilvl w:val="0"/>
                <w:numId w:val="5"/>
              </w:numPr>
              <w:spacing w:before="0" w:beforeAutospacing="0" w:after="0" w:afterAutospacing="0"/>
            </w:pPr>
            <w:r w:rsidRPr="000238D2">
              <w:t>Zurek et al. (Ref ID 53273). Vibrating Exercise Equipment in Middle-Age and Older Women with Chronic Low Back Pain and Effects on Bioelectrical Activity, Range of Motion and Pain Intensity: a Randomized, Single-Blinded Sham Intervention Study. 2022.</w:t>
            </w:r>
          </w:p>
          <w:p w14:paraId="3656AE22" w14:textId="77777777" w:rsidR="00412D7C" w:rsidRPr="000238D2" w:rsidRDefault="00412D7C" w:rsidP="00C70D40">
            <w:pPr>
              <w:pStyle w:val="nova-e-listitem"/>
              <w:numPr>
                <w:ilvl w:val="0"/>
                <w:numId w:val="5"/>
              </w:numPr>
              <w:spacing w:before="0" w:beforeAutospacing="0" w:after="0" w:afterAutospacing="0"/>
            </w:pPr>
            <w:r w:rsidRPr="000238D2">
              <w:t>(Ref ID 1609). The Effects of Stretching and Strengthening Exercise on the Pain, Pelvic Tilt, Functional Disability Index, and Balance Ability of Patients with Chronic Lower Back Pain. 2019.</w:t>
            </w:r>
          </w:p>
          <w:p w14:paraId="36632CE9" w14:textId="77777777" w:rsidR="00412D7C" w:rsidRPr="000238D2" w:rsidRDefault="00412D7C" w:rsidP="00C70D40">
            <w:pPr>
              <w:pStyle w:val="nova-e-listitem"/>
              <w:numPr>
                <w:ilvl w:val="0"/>
                <w:numId w:val="5"/>
              </w:numPr>
              <w:spacing w:before="0" w:beforeAutospacing="0" w:after="0" w:afterAutospacing="0"/>
            </w:pPr>
            <w:r w:rsidRPr="000238D2">
              <w:t>(Ref ID 1659). Effect of Exercise Stage-Matched Intervention for Elderly Women with Chronic Back Pain in the Contemplation and Preparation Stage. 2019.</w:t>
            </w:r>
          </w:p>
          <w:p w14:paraId="15BEC954" w14:textId="77777777" w:rsidR="00412D7C" w:rsidRPr="000238D2" w:rsidRDefault="00412D7C" w:rsidP="00C70D40">
            <w:pPr>
              <w:pStyle w:val="nova-e-listitem"/>
              <w:numPr>
                <w:ilvl w:val="0"/>
                <w:numId w:val="5"/>
              </w:numPr>
              <w:spacing w:before="0" w:beforeAutospacing="0" w:after="0" w:afterAutospacing="0"/>
            </w:pPr>
            <w:r w:rsidRPr="000238D2">
              <w:t>(Ref ID 1764). Change of Pain, Lumbar Sagittal Alignment and Multifidus after Sling Exercise Therapy for Patients with Chronic Low Back Pain. 2018.</w:t>
            </w:r>
          </w:p>
          <w:p w14:paraId="533E5775" w14:textId="77777777" w:rsidR="00412D7C" w:rsidRPr="000238D2" w:rsidRDefault="00412D7C" w:rsidP="00C70D40">
            <w:pPr>
              <w:pStyle w:val="nova-e-listitem"/>
              <w:numPr>
                <w:ilvl w:val="0"/>
                <w:numId w:val="5"/>
              </w:numPr>
              <w:spacing w:before="0" w:beforeAutospacing="0" w:after="0" w:afterAutospacing="0"/>
            </w:pPr>
            <w:r w:rsidRPr="000238D2">
              <w:t>(Ref ID 1765). Effects of Sling and Resistance Rotation Exercises on Pelvic Rotation and Pain in Patients with Chronic Low Back Pain. 2018.</w:t>
            </w:r>
          </w:p>
          <w:p w14:paraId="19AE0956" w14:textId="77777777" w:rsidR="00412D7C" w:rsidRPr="000238D2" w:rsidRDefault="00412D7C" w:rsidP="00C70D40">
            <w:pPr>
              <w:pStyle w:val="nova-e-listitem"/>
              <w:numPr>
                <w:ilvl w:val="0"/>
                <w:numId w:val="5"/>
              </w:numPr>
              <w:spacing w:before="0" w:beforeAutospacing="0" w:after="0" w:afterAutospacing="0"/>
            </w:pPr>
            <w:r w:rsidRPr="000238D2">
              <w:t>(Ref ID 1771). Short-Term Psychological and Hormonal Effects of Virtual Reality Training on Chronic Low Back Pain in Soccer Players. 2021.</w:t>
            </w:r>
          </w:p>
          <w:p w14:paraId="44A8D5F3" w14:textId="77777777" w:rsidR="00412D7C" w:rsidRPr="000238D2" w:rsidRDefault="00412D7C" w:rsidP="00C70D40">
            <w:pPr>
              <w:pStyle w:val="nova-e-listitem"/>
              <w:numPr>
                <w:ilvl w:val="0"/>
                <w:numId w:val="5"/>
              </w:numPr>
              <w:spacing w:before="0" w:beforeAutospacing="0" w:after="0" w:afterAutospacing="0"/>
            </w:pPr>
            <w:r w:rsidRPr="000238D2">
              <w:t>(Ref ID 1817). Efficacy of Lumbar Segmental Stabilization Exercises and Breathing Exercises on Segmental Stabilization in Lumbar Instability Patients. 2017.</w:t>
            </w:r>
          </w:p>
          <w:p w14:paraId="1C249D7A" w14:textId="77777777" w:rsidR="00412D7C" w:rsidRPr="000238D2" w:rsidRDefault="00412D7C" w:rsidP="00C70D40">
            <w:pPr>
              <w:pStyle w:val="nova-e-listitem"/>
              <w:numPr>
                <w:ilvl w:val="0"/>
                <w:numId w:val="5"/>
              </w:numPr>
              <w:spacing w:before="0" w:beforeAutospacing="0" w:after="0" w:afterAutospacing="0"/>
            </w:pPr>
            <w:r w:rsidRPr="000238D2">
              <w:t>(Ref ID 46083). The effect of stabilization exercises on lumbar lordosis in patients with low back pain. 2017.</w:t>
            </w:r>
          </w:p>
          <w:p w14:paraId="43BA0EC3" w14:textId="77777777" w:rsidR="00412D7C" w:rsidRPr="000238D2" w:rsidRDefault="00412D7C" w:rsidP="00C70D40">
            <w:pPr>
              <w:pStyle w:val="nova-e-listitem"/>
              <w:numPr>
                <w:ilvl w:val="0"/>
                <w:numId w:val="5"/>
              </w:numPr>
              <w:spacing w:before="0" w:beforeAutospacing="0" w:after="0" w:afterAutospacing="0"/>
            </w:pPr>
            <w:r w:rsidRPr="000238D2">
              <w:t>(Ref ID 60004). Lumbopelvic Stabilization Exercises and McKenzie Method in Low Back Pain Due to Disc Protrusion: a Blind Randomized Clinical Trial.</w:t>
            </w:r>
          </w:p>
        </w:tc>
      </w:tr>
      <w:tr w:rsidR="00412D7C" w:rsidRPr="000238D2" w14:paraId="57E0F86B" w14:textId="77777777" w:rsidTr="00C70D40">
        <w:tc>
          <w:tcPr>
            <w:tcW w:w="1980" w:type="dxa"/>
          </w:tcPr>
          <w:p w14:paraId="3335F081"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lastRenderedPageBreak/>
              <w:t>Ineligible outcome</w:t>
            </w:r>
          </w:p>
          <w:p w14:paraId="37585E8E"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n = 1</w:t>
            </w:r>
          </w:p>
        </w:tc>
        <w:tc>
          <w:tcPr>
            <w:tcW w:w="12049" w:type="dxa"/>
          </w:tcPr>
          <w:p w14:paraId="54303152" w14:textId="77777777" w:rsidR="00412D7C" w:rsidRPr="000238D2" w:rsidRDefault="00412D7C" w:rsidP="00C70D40">
            <w:pPr>
              <w:pStyle w:val="nova-e-listitem"/>
              <w:numPr>
                <w:ilvl w:val="0"/>
                <w:numId w:val="26"/>
              </w:numPr>
              <w:spacing w:before="0" w:beforeAutospacing="0" w:after="0" w:afterAutospacing="0"/>
            </w:pPr>
            <w:proofErr w:type="spellStart"/>
            <w:r w:rsidRPr="000238D2">
              <w:t>Olkoski</w:t>
            </w:r>
            <w:proofErr w:type="spellEnd"/>
            <w:r w:rsidRPr="000238D2">
              <w:t>. (Ref ID 1724). Comparing the effects of aquatic exercises with or without high intensity on the functional status, muscular endurance, and performance of patients with chronic low back pain. 2021.</w:t>
            </w:r>
          </w:p>
        </w:tc>
      </w:tr>
      <w:tr w:rsidR="00412D7C" w:rsidRPr="000238D2" w14:paraId="02BB1EA5" w14:textId="77777777" w:rsidTr="00C70D40">
        <w:tc>
          <w:tcPr>
            <w:tcW w:w="1980" w:type="dxa"/>
          </w:tcPr>
          <w:p w14:paraId="6CA714B5"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lastRenderedPageBreak/>
              <w:t>Full-text not retrievable</w:t>
            </w:r>
          </w:p>
          <w:p w14:paraId="60D25CE9"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n = 12</w:t>
            </w:r>
          </w:p>
        </w:tc>
        <w:tc>
          <w:tcPr>
            <w:tcW w:w="12049" w:type="dxa"/>
          </w:tcPr>
          <w:p w14:paraId="01434BE9" w14:textId="77777777" w:rsidR="00412D7C" w:rsidRPr="000238D2" w:rsidRDefault="00412D7C" w:rsidP="00C70D40">
            <w:pPr>
              <w:pStyle w:val="nova-e-listitem"/>
              <w:numPr>
                <w:ilvl w:val="0"/>
                <w:numId w:val="28"/>
              </w:numPr>
              <w:spacing w:before="0" w:beforeAutospacing="0" w:after="0" w:afterAutospacing="0"/>
            </w:pPr>
            <w:proofErr w:type="spellStart"/>
            <w:r w:rsidRPr="000238D2">
              <w:t>Airaksinen</w:t>
            </w:r>
            <w:proofErr w:type="spellEnd"/>
            <w:r w:rsidRPr="000238D2">
              <w:t xml:space="preserve"> et al. (Ref ID 1613). Back school with and without physical training at voluntary group meetings. A randomized controlled trial in patients with nonspecific low back pain. 1997.</w:t>
            </w:r>
          </w:p>
          <w:p w14:paraId="0DC3E764" w14:textId="77777777" w:rsidR="00412D7C" w:rsidRPr="000238D2" w:rsidRDefault="00412D7C" w:rsidP="00C70D40">
            <w:pPr>
              <w:pStyle w:val="nova-e-listitem"/>
              <w:numPr>
                <w:ilvl w:val="0"/>
                <w:numId w:val="28"/>
              </w:numPr>
              <w:spacing w:before="0" w:beforeAutospacing="0" w:after="0" w:afterAutospacing="0"/>
            </w:pPr>
            <w:proofErr w:type="spellStart"/>
            <w:r w:rsidRPr="000238D2">
              <w:t>Baekgaard</w:t>
            </w:r>
            <w:proofErr w:type="spellEnd"/>
            <w:r w:rsidRPr="000238D2">
              <w:t xml:space="preserve"> et al. (Ref ID 1848). Cardiovascular conditioning (aerobics) versus resistance training as a treatment for chronic low back pain (</w:t>
            </w:r>
            <w:proofErr w:type="spellStart"/>
            <w:r w:rsidRPr="000238D2">
              <w:t>clbp</w:t>
            </w:r>
            <w:proofErr w:type="spellEnd"/>
            <w:r w:rsidRPr="000238D2">
              <w:t>). 1996.</w:t>
            </w:r>
          </w:p>
          <w:p w14:paraId="2F908E38" w14:textId="77777777" w:rsidR="00412D7C" w:rsidRPr="000238D2" w:rsidRDefault="00412D7C" w:rsidP="00C70D40">
            <w:pPr>
              <w:pStyle w:val="nova-e-listitem"/>
              <w:numPr>
                <w:ilvl w:val="0"/>
                <w:numId w:val="28"/>
              </w:numPr>
              <w:spacing w:before="0" w:beforeAutospacing="0" w:after="0" w:afterAutospacing="0"/>
            </w:pPr>
            <w:proofErr w:type="spellStart"/>
            <w:r w:rsidRPr="000238D2">
              <w:t>Mucha</w:t>
            </w:r>
            <w:proofErr w:type="spellEnd"/>
            <w:r w:rsidRPr="000238D2">
              <w:t xml:space="preserve"> et al. (Ref ID 1586). Back school for nursing staff. 1996.</w:t>
            </w:r>
          </w:p>
          <w:p w14:paraId="57ACC3BC" w14:textId="77777777" w:rsidR="00412D7C" w:rsidRPr="000238D2" w:rsidRDefault="00412D7C" w:rsidP="00C70D40">
            <w:pPr>
              <w:pStyle w:val="nova-e-listitem"/>
              <w:numPr>
                <w:ilvl w:val="0"/>
                <w:numId w:val="28"/>
              </w:numPr>
              <w:spacing w:before="0" w:beforeAutospacing="0" w:after="0" w:afterAutospacing="0"/>
            </w:pPr>
            <w:r w:rsidRPr="000238D2">
              <w:t>Palekar et al. (Ref ID 52018). A comparative study between core stabilization and superficial strengthening exercises for the treatment of low back pain in two wheeler riders. 2015.*</w:t>
            </w:r>
          </w:p>
          <w:p w14:paraId="19DDED23" w14:textId="77777777" w:rsidR="00412D7C" w:rsidRPr="000238D2" w:rsidRDefault="00412D7C" w:rsidP="00C70D40">
            <w:pPr>
              <w:pStyle w:val="nova-e-listitem"/>
              <w:numPr>
                <w:ilvl w:val="0"/>
                <w:numId w:val="28"/>
              </w:numPr>
              <w:spacing w:before="0" w:beforeAutospacing="0" w:after="0" w:afterAutospacing="0"/>
            </w:pPr>
            <w:r w:rsidRPr="000238D2">
              <w:t>Pan et al. (Ref ID 1798). Evaluation of exercise therapy, magnetotherapy and light therapy in ameliorating the bone mineral density and low back pain in elderly patients with osteoporosis. 2004.</w:t>
            </w:r>
          </w:p>
          <w:p w14:paraId="71DF0DCF" w14:textId="77777777" w:rsidR="00412D7C" w:rsidRPr="000238D2" w:rsidRDefault="00412D7C" w:rsidP="00C70D40">
            <w:pPr>
              <w:pStyle w:val="nova-e-listitem"/>
              <w:numPr>
                <w:ilvl w:val="0"/>
                <w:numId w:val="28"/>
              </w:numPr>
              <w:spacing w:before="0" w:beforeAutospacing="0" w:after="0" w:afterAutospacing="0"/>
            </w:pPr>
            <w:proofErr w:type="spellStart"/>
            <w:r w:rsidRPr="000238D2">
              <w:t>Qiu</w:t>
            </w:r>
            <w:proofErr w:type="spellEnd"/>
            <w:r w:rsidRPr="000238D2">
              <w:t xml:space="preserve"> et al. (Ref ID 1735). Biomechanical changes in the muscle and lumbar vertebrae tissue in patients with low back pain caused by sport training. 2007.</w:t>
            </w:r>
          </w:p>
          <w:p w14:paraId="1521C3F3" w14:textId="77777777" w:rsidR="00412D7C" w:rsidRPr="000238D2" w:rsidRDefault="00412D7C" w:rsidP="00C70D40">
            <w:pPr>
              <w:pStyle w:val="nova-e-listitem"/>
              <w:numPr>
                <w:ilvl w:val="0"/>
                <w:numId w:val="28"/>
              </w:numPr>
              <w:spacing w:before="0" w:beforeAutospacing="0" w:after="0" w:afterAutospacing="0"/>
            </w:pPr>
            <w:r w:rsidRPr="000238D2">
              <w:t xml:space="preserve">Si et al. (Ref ID 699). Clinical observation on </w:t>
            </w:r>
            <w:proofErr w:type="spellStart"/>
            <w:r w:rsidRPr="000238D2">
              <w:t>Mchenzie</w:t>
            </w:r>
            <w:proofErr w:type="spellEnd"/>
            <w:r w:rsidRPr="000238D2">
              <w:t xml:space="preserve"> mechanics principle plus ultrashort wave in treatment of lumbar and leg pain. 2005.</w:t>
            </w:r>
          </w:p>
          <w:p w14:paraId="4B66FD98" w14:textId="77777777" w:rsidR="00412D7C" w:rsidRPr="000238D2" w:rsidRDefault="00412D7C" w:rsidP="00C70D40">
            <w:pPr>
              <w:pStyle w:val="nova-e-listitem"/>
              <w:numPr>
                <w:ilvl w:val="0"/>
                <w:numId w:val="28"/>
              </w:numPr>
              <w:spacing w:before="0" w:beforeAutospacing="0" w:after="0" w:afterAutospacing="0"/>
            </w:pPr>
            <w:r w:rsidRPr="000238D2">
              <w:t xml:space="preserve">Soni et al. (Ref ID 1604). Efficacy of </w:t>
            </w:r>
            <w:proofErr w:type="spellStart"/>
            <w:r w:rsidRPr="000238D2">
              <w:t>backschool</w:t>
            </w:r>
            <w:proofErr w:type="spellEnd"/>
            <w:r w:rsidRPr="000238D2">
              <w:t xml:space="preserve"> program versus Swiss ball exercise on pain and core endurance in individuals with non-specific low back pain: a comparative study. 2021.</w:t>
            </w:r>
          </w:p>
          <w:p w14:paraId="491B9286" w14:textId="77777777" w:rsidR="00412D7C" w:rsidRPr="000238D2" w:rsidRDefault="00412D7C" w:rsidP="00C70D40">
            <w:pPr>
              <w:pStyle w:val="nova-e-listitem"/>
              <w:numPr>
                <w:ilvl w:val="0"/>
                <w:numId w:val="28"/>
              </w:numPr>
              <w:spacing w:before="0" w:beforeAutospacing="0" w:after="0" w:afterAutospacing="0"/>
            </w:pPr>
            <w:r w:rsidRPr="000238D2">
              <w:t>Wang et al. (Ref ID 1757). Active exercise and massage for nonspecific low back pain: a clinical randomized controlled trial. 2005</w:t>
            </w:r>
          </w:p>
          <w:p w14:paraId="41D10482" w14:textId="77777777" w:rsidR="00412D7C" w:rsidRPr="000238D2" w:rsidRDefault="00412D7C" w:rsidP="00C70D40">
            <w:pPr>
              <w:pStyle w:val="nova-e-listitem"/>
              <w:numPr>
                <w:ilvl w:val="0"/>
                <w:numId w:val="28"/>
              </w:numPr>
              <w:spacing w:before="0" w:beforeAutospacing="0" w:after="0" w:afterAutospacing="0"/>
            </w:pPr>
            <w:r w:rsidRPr="000238D2">
              <w:t xml:space="preserve">Wu et al. (Ref ID 52031). 52 cases of chronic low back pain in the community treated by medium frequency electrotherapy combined with </w:t>
            </w:r>
            <w:proofErr w:type="spellStart"/>
            <w:r w:rsidRPr="000238D2">
              <w:t>Baduanjin</w:t>
            </w:r>
            <w:proofErr w:type="spellEnd"/>
            <w:r w:rsidRPr="000238D2">
              <w:t>. 2012.*</w:t>
            </w:r>
          </w:p>
          <w:p w14:paraId="0AA6C34D" w14:textId="77777777" w:rsidR="00412D7C" w:rsidRPr="000238D2" w:rsidRDefault="00412D7C" w:rsidP="00C70D40">
            <w:pPr>
              <w:pStyle w:val="nova-e-listitem"/>
              <w:numPr>
                <w:ilvl w:val="0"/>
                <w:numId w:val="28"/>
              </w:numPr>
              <w:spacing w:before="0" w:beforeAutospacing="0" w:after="0" w:afterAutospacing="0"/>
            </w:pPr>
            <w:r w:rsidRPr="000238D2">
              <w:t>(Ref ID 60000). Curative effect of nonoperative therapy for the lumbar disc herniation.</w:t>
            </w:r>
          </w:p>
          <w:p w14:paraId="3A9F0CCE" w14:textId="77777777" w:rsidR="00412D7C" w:rsidRPr="000238D2" w:rsidRDefault="00412D7C" w:rsidP="00C70D40">
            <w:pPr>
              <w:pStyle w:val="nova-e-listitem"/>
              <w:numPr>
                <w:ilvl w:val="0"/>
                <w:numId w:val="28"/>
              </w:numPr>
              <w:spacing w:before="0" w:beforeAutospacing="0" w:after="0" w:afterAutospacing="0"/>
            </w:pPr>
            <w:r w:rsidRPr="000238D2">
              <w:t>(Ref ID 60005). Application of satisfaction with treatment in the evaluation of exercise therapy improving lumbar pain elderly patients with lumbar disc herniation.</w:t>
            </w:r>
          </w:p>
        </w:tc>
      </w:tr>
      <w:tr w:rsidR="00412D7C" w:rsidRPr="000238D2" w14:paraId="4EEA80F7" w14:textId="77777777" w:rsidTr="00C70D40">
        <w:tc>
          <w:tcPr>
            <w:tcW w:w="1980" w:type="dxa"/>
          </w:tcPr>
          <w:p w14:paraId="5F935151"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Previously assessed in Hayden’s Cochrane review (Duplicates)</w:t>
            </w:r>
          </w:p>
          <w:p w14:paraId="31A3852B" w14:textId="77777777" w:rsidR="00412D7C" w:rsidRPr="000238D2" w:rsidRDefault="00412D7C" w:rsidP="00C70D40">
            <w:pPr>
              <w:rPr>
                <w:rFonts w:ascii="Times New Roman" w:hAnsi="Times New Roman" w:cs="Times New Roman"/>
              </w:rPr>
            </w:pPr>
            <w:r w:rsidRPr="000238D2">
              <w:rPr>
                <w:rFonts w:ascii="Times New Roman" w:hAnsi="Times New Roman" w:cs="Times New Roman"/>
              </w:rPr>
              <w:t>n = 10</w:t>
            </w:r>
          </w:p>
        </w:tc>
        <w:tc>
          <w:tcPr>
            <w:tcW w:w="12049" w:type="dxa"/>
          </w:tcPr>
          <w:p w14:paraId="69388CF3" w14:textId="77777777" w:rsidR="00412D7C" w:rsidRPr="000238D2" w:rsidRDefault="00412D7C" w:rsidP="00C70D40">
            <w:pPr>
              <w:pStyle w:val="nova-e-listitem"/>
              <w:numPr>
                <w:ilvl w:val="0"/>
                <w:numId w:val="29"/>
              </w:numPr>
              <w:spacing w:before="0" w:beforeAutospacing="0" w:after="0" w:afterAutospacing="0"/>
            </w:pPr>
            <w:r w:rsidRPr="000238D2">
              <w:t xml:space="preserve">Bendix et al. (Ref ID 1782). Functional restoration </w:t>
            </w:r>
            <w:proofErr w:type="spellStart"/>
            <w:r w:rsidRPr="000238D2">
              <w:t>vrs.active</w:t>
            </w:r>
            <w:proofErr w:type="spellEnd"/>
            <w:r w:rsidRPr="000238D2">
              <w:t xml:space="preserve"> physical out-patient training in chronic low-back pain - a randomized 1-year follow-up study. 1996.</w:t>
            </w:r>
          </w:p>
          <w:p w14:paraId="3984274F" w14:textId="77777777" w:rsidR="00412D7C" w:rsidRPr="000238D2" w:rsidRDefault="00412D7C" w:rsidP="00C70D40">
            <w:pPr>
              <w:pStyle w:val="nova-e-listitem"/>
              <w:numPr>
                <w:ilvl w:val="0"/>
                <w:numId w:val="29"/>
              </w:numPr>
              <w:spacing w:before="0" w:beforeAutospacing="0" w:after="0" w:afterAutospacing="0"/>
            </w:pPr>
            <w:proofErr w:type="spellStart"/>
            <w:r w:rsidRPr="000238D2">
              <w:t>Cambron</w:t>
            </w:r>
            <w:proofErr w:type="spellEnd"/>
            <w:r w:rsidRPr="000238D2">
              <w:t xml:space="preserve"> et al. (Ref ID 1786). One-Year Follow-Up of a Randomised Clinical Trial Comparing Flexion Distraction with an Exercise Program for Chronic Low-Back Pain. 2006.</w:t>
            </w:r>
          </w:p>
          <w:p w14:paraId="1DE4E428" w14:textId="77777777" w:rsidR="00412D7C" w:rsidRPr="000238D2" w:rsidRDefault="00412D7C" w:rsidP="00C70D40">
            <w:pPr>
              <w:pStyle w:val="nova-e-listitem"/>
              <w:numPr>
                <w:ilvl w:val="0"/>
                <w:numId w:val="29"/>
              </w:numPr>
              <w:spacing w:before="0" w:beforeAutospacing="0" w:after="0" w:afterAutospacing="0"/>
            </w:pPr>
            <w:proofErr w:type="spellStart"/>
            <w:r w:rsidRPr="000238D2">
              <w:t>Cimarras-Otal</w:t>
            </w:r>
            <w:proofErr w:type="spellEnd"/>
            <w:r w:rsidRPr="000238D2">
              <w:t xml:space="preserve"> et al. (Ref ID 1940). Adapted exercises versus general exercise recommendations on chronic low back pain in industrial workers: a randomized control pilot study. 2020. </w:t>
            </w:r>
          </w:p>
          <w:p w14:paraId="71119FEE" w14:textId="77777777" w:rsidR="00412D7C" w:rsidRPr="000238D2" w:rsidRDefault="00412D7C" w:rsidP="00C70D40">
            <w:pPr>
              <w:pStyle w:val="nova-e-listitem"/>
              <w:numPr>
                <w:ilvl w:val="0"/>
                <w:numId w:val="29"/>
              </w:numPr>
              <w:spacing w:before="0" w:beforeAutospacing="0" w:after="0" w:afterAutospacing="0"/>
            </w:pPr>
            <w:proofErr w:type="spellStart"/>
            <w:r w:rsidRPr="000238D2">
              <w:t>Gudavalli</w:t>
            </w:r>
            <w:proofErr w:type="spellEnd"/>
            <w:r w:rsidRPr="000238D2">
              <w:t xml:space="preserve"> et al. (Ref ID 1877). A randomized clinical trial comparing flexion-distraction with active exercise for chronic low back pain: a feasibility study. 2004.</w:t>
            </w:r>
          </w:p>
          <w:p w14:paraId="4C315FA7" w14:textId="77777777" w:rsidR="00412D7C" w:rsidRPr="000238D2" w:rsidRDefault="00412D7C" w:rsidP="00C70D40">
            <w:pPr>
              <w:pStyle w:val="nova-e-listitem"/>
              <w:numPr>
                <w:ilvl w:val="0"/>
                <w:numId w:val="29"/>
              </w:numPr>
              <w:spacing w:before="0" w:beforeAutospacing="0" w:after="0" w:afterAutospacing="0"/>
            </w:pPr>
            <w:r w:rsidRPr="000238D2">
              <w:lastRenderedPageBreak/>
              <w:t xml:space="preserve">Hildebrandt et al. (Ref ID 1898). Cesar therapy is temporarily more effective than a standard treatment from the general practitioner in patients with chronic </w:t>
            </w:r>
            <w:proofErr w:type="spellStart"/>
            <w:r w:rsidRPr="000238D2">
              <w:t>aspecific</w:t>
            </w:r>
            <w:proofErr w:type="spellEnd"/>
            <w:r w:rsidRPr="000238D2">
              <w:t xml:space="preserve"> lower back pain; randomized, controlled and blinded study with 1 year follow-up. 2000.</w:t>
            </w:r>
          </w:p>
          <w:p w14:paraId="1D2F5C9E" w14:textId="77777777" w:rsidR="00412D7C" w:rsidRPr="000238D2" w:rsidRDefault="00412D7C" w:rsidP="00C70D40">
            <w:pPr>
              <w:pStyle w:val="nova-e-listitem"/>
              <w:numPr>
                <w:ilvl w:val="0"/>
                <w:numId w:val="29"/>
              </w:numPr>
              <w:spacing w:before="0" w:beforeAutospacing="0" w:after="0" w:afterAutospacing="0"/>
            </w:pPr>
            <w:proofErr w:type="spellStart"/>
            <w:r w:rsidRPr="000238D2">
              <w:t>Rydeard</w:t>
            </w:r>
            <w:proofErr w:type="spellEnd"/>
            <w:r w:rsidRPr="000238D2">
              <w:t xml:space="preserve"> et al. (Ref ID 45018). Pilates-based therapeutic exercise: effect on subjects with nonspecific chronic low back pain and functional disability: a randomized controlled trial. 2006.</w:t>
            </w:r>
          </w:p>
          <w:p w14:paraId="3D00CFCC" w14:textId="77777777" w:rsidR="00412D7C" w:rsidRPr="000238D2" w:rsidRDefault="00412D7C" w:rsidP="00C70D40">
            <w:pPr>
              <w:pStyle w:val="nova-e-listitem"/>
              <w:numPr>
                <w:ilvl w:val="0"/>
                <w:numId w:val="29"/>
              </w:numPr>
              <w:spacing w:before="0" w:beforeAutospacing="0" w:after="0" w:afterAutospacing="0"/>
            </w:pPr>
            <w:proofErr w:type="spellStart"/>
            <w:r w:rsidRPr="000238D2">
              <w:t>Sengul</w:t>
            </w:r>
            <w:proofErr w:type="spellEnd"/>
            <w:r w:rsidRPr="000238D2">
              <w:t xml:space="preserve"> et al. (Ref ID 1740). Comparing the effects of stabilization and conventional exercises on pain, disability and core stability in patients with chronic low back pain: a randomized controlled trial. 2020.</w:t>
            </w:r>
          </w:p>
          <w:p w14:paraId="63309A00" w14:textId="77777777" w:rsidR="00412D7C" w:rsidRPr="000238D2" w:rsidRDefault="00412D7C" w:rsidP="00C70D40">
            <w:pPr>
              <w:pStyle w:val="nova-e-listitem"/>
              <w:numPr>
                <w:ilvl w:val="0"/>
                <w:numId w:val="29"/>
              </w:numPr>
              <w:spacing w:before="0" w:beforeAutospacing="0" w:after="0" w:afterAutospacing="0"/>
            </w:pPr>
            <w:r w:rsidRPr="000238D2">
              <w:t>Shamsi et al. (Ref ID 44396). Comparing the effects of static stretching and strengthening in lengthened position on EMG activity of hamstring muscle in patients with chronic non-specific LBP having shortened muscle: a randomised controlled clinical trial. 2019.</w:t>
            </w:r>
          </w:p>
          <w:p w14:paraId="5A90EA7C" w14:textId="77777777" w:rsidR="00412D7C" w:rsidRPr="000238D2" w:rsidRDefault="00412D7C" w:rsidP="00C70D40">
            <w:pPr>
              <w:pStyle w:val="nova-e-listitem"/>
              <w:numPr>
                <w:ilvl w:val="0"/>
                <w:numId w:val="29"/>
              </w:numPr>
              <w:spacing w:before="0" w:beforeAutospacing="0" w:after="0" w:afterAutospacing="0"/>
            </w:pPr>
            <w:proofErr w:type="spellStart"/>
            <w:r w:rsidRPr="000238D2">
              <w:t>Smeets</w:t>
            </w:r>
            <w:proofErr w:type="spellEnd"/>
            <w:r w:rsidRPr="000238D2">
              <w:t xml:space="preserve"> et al. (Ref ID 1808). Chronic lower back pain: physical training, gradual activity with problem-solving training or combination - No difference in effectiveness. 2009.</w:t>
            </w:r>
          </w:p>
          <w:p w14:paraId="048073E3" w14:textId="77777777" w:rsidR="00412D7C" w:rsidRPr="000238D2" w:rsidRDefault="00412D7C" w:rsidP="00C70D40">
            <w:pPr>
              <w:pStyle w:val="nova-e-listitem"/>
              <w:numPr>
                <w:ilvl w:val="0"/>
                <w:numId w:val="29"/>
              </w:numPr>
              <w:spacing w:before="0" w:beforeAutospacing="0" w:after="0" w:afterAutospacing="0"/>
            </w:pPr>
            <w:r w:rsidRPr="000238D2">
              <w:t>(Ref ID 46189). 2018.</w:t>
            </w:r>
          </w:p>
        </w:tc>
      </w:tr>
    </w:tbl>
    <w:p w14:paraId="156251BC" w14:textId="77777777" w:rsidR="00412D7C" w:rsidRPr="000238D2" w:rsidRDefault="00412D7C" w:rsidP="00412D7C">
      <w:pPr>
        <w:ind w:left="567" w:hanging="567"/>
        <w:rPr>
          <w:rFonts w:ascii="Times New Roman" w:hAnsi="Times New Roman" w:cs="Times New Roman"/>
        </w:rPr>
      </w:pPr>
    </w:p>
    <w:p w14:paraId="59CEA12A" w14:textId="77E65024" w:rsidR="00412D7C" w:rsidRDefault="00412D7C" w:rsidP="00412D7C">
      <w:pPr>
        <w:rPr>
          <w:rFonts w:ascii="Times New Roman" w:hAnsi="Times New Roman" w:cs="Times New Roman"/>
          <w:b/>
          <w:bCs/>
          <w:u w:val="single"/>
        </w:rPr>
      </w:pPr>
      <w:r w:rsidRPr="000238D2">
        <w:rPr>
          <w:rFonts w:ascii="Times New Roman" w:hAnsi="Times New Roman" w:cs="Times New Roman"/>
        </w:rPr>
        <w:t>*Identified from supplemental search (n = 22</w:t>
      </w:r>
      <w:r>
        <w:rPr>
          <w:rFonts w:ascii="Times New Roman" w:hAnsi="Times New Roman" w:cs="Times New Roman"/>
        </w:rPr>
        <w:t>)</w:t>
      </w:r>
    </w:p>
    <w:p w14:paraId="799933DC" w14:textId="77777777" w:rsidR="00412D7C" w:rsidRDefault="00412D7C" w:rsidP="00403B5B">
      <w:pPr>
        <w:rPr>
          <w:rFonts w:ascii="Times New Roman" w:hAnsi="Times New Roman" w:cs="Times New Roman"/>
          <w:b/>
          <w:bCs/>
          <w:u w:val="single"/>
        </w:rPr>
      </w:pPr>
    </w:p>
    <w:p w14:paraId="6E5F6220" w14:textId="77777777" w:rsidR="00412D7C" w:rsidRDefault="00412D7C" w:rsidP="00403B5B">
      <w:pPr>
        <w:rPr>
          <w:rFonts w:ascii="Times New Roman" w:hAnsi="Times New Roman" w:cs="Times New Roman"/>
          <w:b/>
          <w:bCs/>
          <w:u w:val="single"/>
        </w:rPr>
      </w:pPr>
    </w:p>
    <w:p w14:paraId="45907885" w14:textId="77777777" w:rsidR="00412D7C" w:rsidRDefault="00412D7C" w:rsidP="00403B5B">
      <w:pPr>
        <w:rPr>
          <w:rFonts w:ascii="Times New Roman" w:hAnsi="Times New Roman" w:cs="Times New Roman"/>
          <w:b/>
          <w:bCs/>
          <w:u w:val="single"/>
        </w:rPr>
      </w:pPr>
    </w:p>
    <w:p w14:paraId="083C5107" w14:textId="77777777" w:rsidR="00412D7C" w:rsidRDefault="00412D7C" w:rsidP="00403B5B">
      <w:pPr>
        <w:rPr>
          <w:rFonts w:ascii="Times New Roman" w:hAnsi="Times New Roman" w:cs="Times New Roman"/>
          <w:b/>
          <w:bCs/>
          <w:u w:val="single"/>
        </w:rPr>
      </w:pPr>
    </w:p>
    <w:p w14:paraId="6A0DAF75" w14:textId="77777777" w:rsidR="00412D7C" w:rsidRDefault="00412D7C" w:rsidP="00403B5B">
      <w:pPr>
        <w:rPr>
          <w:rFonts w:ascii="Times New Roman" w:hAnsi="Times New Roman" w:cs="Times New Roman"/>
          <w:b/>
          <w:bCs/>
          <w:u w:val="single"/>
        </w:rPr>
      </w:pPr>
    </w:p>
    <w:p w14:paraId="6AB77F13" w14:textId="77777777" w:rsidR="00412D7C" w:rsidRDefault="00412D7C" w:rsidP="00403B5B">
      <w:pPr>
        <w:rPr>
          <w:rFonts w:ascii="Times New Roman" w:hAnsi="Times New Roman" w:cs="Times New Roman"/>
          <w:b/>
          <w:bCs/>
          <w:u w:val="single"/>
        </w:rPr>
      </w:pPr>
    </w:p>
    <w:p w14:paraId="4AB0EE14" w14:textId="77777777" w:rsidR="00412D7C" w:rsidRDefault="00412D7C" w:rsidP="00403B5B">
      <w:pPr>
        <w:rPr>
          <w:rFonts w:ascii="Times New Roman" w:hAnsi="Times New Roman" w:cs="Times New Roman"/>
          <w:b/>
          <w:bCs/>
          <w:u w:val="single"/>
        </w:rPr>
      </w:pPr>
    </w:p>
    <w:p w14:paraId="22E596BF" w14:textId="77777777" w:rsidR="00412D7C" w:rsidRDefault="00412D7C" w:rsidP="00403B5B">
      <w:pPr>
        <w:rPr>
          <w:rFonts w:ascii="Times New Roman" w:hAnsi="Times New Roman" w:cs="Times New Roman"/>
          <w:b/>
          <w:bCs/>
          <w:u w:val="single"/>
        </w:rPr>
      </w:pPr>
    </w:p>
    <w:p w14:paraId="6EE142FA" w14:textId="77777777" w:rsidR="00412D7C" w:rsidRDefault="00412D7C" w:rsidP="00403B5B">
      <w:pPr>
        <w:rPr>
          <w:rFonts w:ascii="Times New Roman" w:hAnsi="Times New Roman" w:cs="Times New Roman"/>
          <w:b/>
          <w:bCs/>
          <w:u w:val="single"/>
        </w:rPr>
      </w:pPr>
    </w:p>
    <w:p w14:paraId="1330F5B0" w14:textId="77777777" w:rsidR="00412D7C" w:rsidRDefault="00412D7C" w:rsidP="00403B5B">
      <w:pPr>
        <w:rPr>
          <w:rFonts w:ascii="Times New Roman" w:hAnsi="Times New Roman" w:cs="Times New Roman"/>
          <w:b/>
          <w:bCs/>
          <w:u w:val="single"/>
        </w:rPr>
      </w:pPr>
    </w:p>
    <w:p w14:paraId="47A58A57" w14:textId="77777777" w:rsidR="00412D7C" w:rsidRDefault="00412D7C" w:rsidP="00403B5B">
      <w:pPr>
        <w:rPr>
          <w:rFonts w:ascii="Times New Roman" w:hAnsi="Times New Roman" w:cs="Times New Roman"/>
          <w:b/>
          <w:bCs/>
          <w:u w:val="single"/>
        </w:rPr>
      </w:pPr>
    </w:p>
    <w:p w14:paraId="3BE9F75E" w14:textId="77777777" w:rsidR="00412D7C" w:rsidRDefault="00412D7C" w:rsidP="00403B5B">
      <w:pPr>
        <w:rPr>
          <w:rFonts w:ascii="Times New Roman" w:hAnsi="Times New Roman" w:cs="Times New Roman"/>
          <w:b/>
          <w:bCs/>
          <w:u w:val="single"/>
        </w:rPr>
      </w:pPr>
    </w:p>
    <w:p w14:paraId="016CAA21" w14:textId="77777777" w:rsidR="00412D7C" w:rsidRDefault="00412D7C" w:rsidP="00403B5B">
      <w:pPr>
        <w:rPr>
          <w:rFonts w:ascii="Times New Roman" w:hAnsi="Times New Roman" w:cs="Times New Roman"/>
          <w:b/>
          <w:bCs/>
          <w:u w:val="single"/>
        </w:rPr>
      </w:pPr>
    </w:p>
    <w:p w14:paraId="3F31D6E0" w14:textId="77777777" w:rsidR="00412D7C" w:rsidRDefault="00412D7C" w:rsidP="00403B5B">
      <w:pPr>
        <w:rPr>
          <w:rFonts w:ascii="Times New Roman" w:hAnsi="Times New Roman" w:cs="Times New Roman"/>
          <w:b/>
          <w:bCs/>
          <w:u w:val="single"/>
        </w:rPr>
      </w:pPr>
    </w:p>
    <w:p w14:paraId="71017F83" w14:textId="77777777" w:rsidR="00412D7C" w:rsidRDefault="00412D7C" w:rsidP="00403B5B">
      <w:pPr>
        <w:rPr>
          <w:rFonts w:ascii="Times New Roman" w:hAnsi="Times New Roman" w:cs="Times New Roman"/>
          <w:b/>
          <w:bCs/>
          <w:u w:val="single"/>
        </w:rPr>
      </w:pPr>
    </w:p>
    <w:p w14:paraId="63F27075" w14:textId="77777777" w:rsidR="00412D7C" w:rsidRDefault="00412D7C" w:rsidP="00403B5B">
      <w:pPr>
        <w:rPr>
          <w:rFonts w:ascii="Times New Roman" w:hAnsi="Times New Roman" w:cs="Times New Roman"/>
          <w:b/>
          <w:bCs/>
          <w:u w:val="single"/>
        </w:rPr>
      </w:pPr>
    </w:p>
    <w:p w14:paraId="7F829713" w14:textId="77777777" w:rsidR="00412D7C" w:rsidRDefault="00412D7C" w:rsidP="00403B5B">
      <w:pPr>
        <w:rPr>
          <w:rFonts w:ascii="Times New Roman" w:hAnsi="Times New Roman" w:cs="Times New Roman"/>
          <w:b/>
          <w:bCs/>
          <w:u w:val="single"/>
        </w:rPr>
      </w:pPr>
    </w:p>
    <w:p w14:paraId="37E6D847" w14:textId="77777777" w:rsidR="007C202C" w:rsidRPr="000238D2" w:rsidRDefault="007C202C" w:rsidP="00403B5B">
      <w:pPr>
        <w:rPr>
          <w:rFonts w:ascii="Times New Roman" w:hAnsi="Times New Roman" w:cs="Times New Roman"/>
        </w:rPr>
      </w:pPr>
    </w:p>
    <w:p w14:paraId="211137F0" w14:textId="77777777" w:rsidR="00EC7A88" w:rsidRDefault="00EC7A88" w:rsidP="00403B5B">
      <w:pPr>
        <w:rPr>
          <w:rFonts w:ascii="Times New Roman" w:hAnsi="Times New Roman" w:cs="Times New Roman"/>
        </w:rPr>
        <w:sectPr w:rsidR="00EC7A88" w:rsidSect="00127E3A">
          <w:headerReference w:type="default" r:id="rId25"/>
          <w:pgSz w:w="16820" w:h="11900" w:orient="landscape"/>
          <w:pgMar w:top="1440" w:right="1440" w:bottom="1440" w:left="1440" w:header="706" w:footer="706" w:gutter="0"/>
          <w:cols w:space="708"/>
          <w:docGrid w:linePitch="360"/>
        </w:sectPr>
      </w:pPr>
    </w:p>
    <w:p w14:paraId="556F6C32" w14:textId="7C725ABC" w:rsidR="003A0E67" w:rsidRPr="000238D2" w:rsidRDefault="00310D97" w:rsidP="003A0E67">
      <w:pPr>
        <w:rPr>
          <w:rFonts w:ascii="Times New Roman" w:hAnsi="Times New Roman" w:cs="Times New Roman"/>
        </w:rPr>
      </w:pPr>
      <w:r>
        <w:rPr>
          <w:rFonts w:ascii="Times New Roman" w:hAnsi="Times New Roman" w:cs="Times New Roman"/>
          <w:b/>
          <w:bCs/>
          <w:u w:val="single"/>
        </w:rPr>
        <w:lastRenderedPageBreak/>
        <w:t>Online Resource 5</w:t>
      </w:r>
      <w:r w:rsidRPr="00FE71C3">
        <w:rPr>
          <w:rFonts w:ascii="Times New Roman" w:hAnsi="Times New Roman" w:cs="Times New Roman"/>
          <w:b/>
          <w:bCs/>
        </w:rPr>
        <w:t xml:space="preserve">. </w:t>
      </w:r>
      <w:r w:rsidR="003A0E67" w:rsidRPr="000238D2">
        <w:rPr>
          <w:rFonts w:ascii="Times New Roman" w:hAnsi="Times New Roman" w:cs="Times New Roman"/>
        </w:rPr>
        <w:t>GRADE Evidence Profile tables</w:t>
      </w:r>
    </w:p>
    <w:p w14:paraId="2E969188" w14:textId="77777777" w:rsidR="003A0E67" w:rsidRPr="000238D2" w:rsidRDefault="003A0E67" w:rsidP="003A0E67">
      <w:pPr>
        <w:rPr>
          <w:rFonts w:ascii="Times New Roman" w:hAnsi="Times New Roman" w:cs="Times New Roman"/>
        </w:rPr>
      </w:pPr>
    </w:p>
    <w:p w14:paraId="6159E04D" w14:textId="77777777" w:rsidR="003A0E67" w:rsidRPr="000238D2" w:rsidRDefault="003A0E67" w:rsidP="003A0E67">
      <w:pPr>
        <w:rPr>
          <w:rFonts w:ascii="Times New Roman" w:hAnsi="Times New Roman" w:cs="Times New Roman"/>
          <w:b/>
          <w:i/>
        </w:rPr>
      </w:pPr>
      <w:r w:rsidRPr="000238D2">
        <w:rPr>
          <w:rFonts w:ascii="Times New Roman" w:hAnsi="Times New Roman" w:cs="Times New Roman"/>
          <w:u w:val="single"/>
        </w:rPr>
        <w:t>GRADE Evidence Profile table 1:</w:t>
      </w:r>
      <w:r w:rsidRPr="000238D2">
        <w:rPr>
          <w:rFonts w:ascii="Times New Roman" w:hAnsi="Times New Roman" w:cs="Times New Roman"/>
        </w:rPr>
        <w:t xml:space="preserve"> </w:t>
      </w:r>
      <w:r w:rsidRPr="000238D2">
        <w:rPr>
          <w:rFonts w:ascii="Times New Roman" w:hAnsi="Times New Roman" w:cs="Times New Roman"/>
          <w:b/>
          <w:i/>
        </w:rPr>
        <w:t xml:space="preserve">What are the benefits and harms of </w:t>
      </w:r>
      <w:r w:rsidRPr="000238D2">
        <w:rPr>
          <w:rFonts w:ascii="Times New Roman" w:hAnsi="Times New Roman" w:cs="Times New Roman"/>
          <w:b/>
          <w:i/>
          <w:u w:val="single"/>
        </w:rPr>
        <w:t>aerobic exercise</w:t>
      </w:r>
      <w:r w:rsidRPr="000238D2">
        <w:rPr>
          <w:rFonts w:ascii="Times New Roman" w:hAnsi="Times New Roman" w:cs="Times New Roman"/>
          <w:b/>
          <w:i/>
        </w:rPr>
        <w:t xml:space="preserve"> in the management of community-dwelling adults (including older adults aged 60 years and over) with chronic primary low back pain (with or without leg pain) compared with </w:t>
      </w:r>
      <w:r w:rsidRPr="000238D2">
        <w:rPr>
          <w:rFonts w:ascii="Times New Roman" w:hAnsi="Times New Roman" w:cs="Times New Roman"/>
          <w:b/>
          <w:i/>
          <w:u w:val="single"/>
        </w:rPr>
        <w:t>no treatment/no additional treatment</w:t>
      </w:r>
      <w:r w:rsidRPr="000238D2">
        <w:rPr>
          <w:rFonts w:ascii="Times New Roman" w:hAnsi="Times New Roman" w:cs="Times New Roman"/>
          <w:b/>
          <w:i/>
        </w:rPr>
        <w:t>?</w:t>
      </w:r>
    </w:p>
    <w:p w14:paraId="4FFED844" w14:textId="77777777" w:rsidR="003A0E67" w:rsidRPr="000238D2" w:rsidRDefault="003A0E67" w:rsidP="003A0E67">
      <w:pPr>
        <w:rPr>
          <w:rFonts w:ascii="Times New Roman" w:eastAsia="Times New Roman" w:hAnsi="Times New Roman" w:cs="Times New Roman"/>
          <w:color w:val="000000"/>
          <w:lang w:val="en"/>
        </w:rPr>
      </w:pPr>
    </w:p>
    <w:tbl>
      <w:tblPr>
        <w:tblW w:w="5000" w:type="pct"/>
        <w:tblCellMar>
          <w:top w:w="50" w:type="dxa"/>
          <w:left w:w="50" w:type="dxa"/>
          <w:bottom w:w="50" w:type="dxa"/>
          <w:right w:w="50" w:type="dxa"/>
        </w:tblCellMar>
        <w:tblLook w:val="04A0" w:firstRow="1" w:lastRow="0" w:firstColumn="1" w:lastColumn="0" w:noHBand="0" w:noVBand="1"/>
      </w:tblPr>
      <w:tblGrid>
        <w:gridCol w:w="760"/>
        <w:gridCol w:w="1075"/>
        <w:gridCol w:w="765"/>
        <w:gridCol w:w="1349"/>
        <w:gridCol w:w="1235"/>
        <w:gridCol w:w="1210"/>
        <w:gridCol w:w="1430"/>
        <w:gridCol w:w="854"/>
        <w:gridCol w:w="1235"/>
        <w:gridCol w:w="876"/>
        <w:gridCol w:w="935"/>
        <w:gridCol w:w="1004"/>
        <w:gridCol w:w="1182"/>
      </w:tblGrid>
      <w:tr w:rsidR="003A0E67" w:rsidRPr="009E1D05" w14:paraId="2BDD1C06" w14:textId="77777777" w:rsidTr="00C70D40">
        <w:trPr>
          <w:cantSplit/>
          <w:tblHeader/>
        </w:trPr>
        <w:tc>
          <w:tcPr>
            <w:tcW w:w="2812" w:type="pct"/>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EBB90ED"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Certainty assessment</w:t>
            </w:r>
          </w:p>
        </w:tc>
        <w:tc>
          <w:tcPr>
            <w:tcW w:w="751"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CB3C756"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 of patients</w:t>
            </w:r>
          </w:p>
        </w:tc>
        <w:tc>
          <w:tcPr>
            <w:tcW w:w="651"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7F3162C"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Effect</w:t>
            </w:r>
          </w:p>
        </w:tc>
        <w:tc>
          <w:tcPr>
            <w:tcW w:w="361"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3A64710"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Certainty</w:t>
            </w:r>
          </w:p>
        </w:tc>
        <w:tc>
          <w:tcPr>
            <w:tcW w:w="427"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D0109AD"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Importance</w:t>
            </w:r>
          </w:p>
        </w:tc>
      </w:tr>
      <w:tr w:rsidR="003A0E67" w:rsidRPr="009E1D05" w14:paraId="48BB5E04" w14:textId="77777777" w:rsidTr="00C70D40">
        <w:trPr>
          <w:cantSplit/>
          <w:tblHeader/>
        </w:trPr>
        <w:tc>
          <w:tcPr>
            <w:tcW w:w="273"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C88D47D"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 of studies</w:t>
            </w:r>
          </w:p>
        </w:tc>
        <w:tc>
          <w:tcPr>
            <w:tcW w:w="386"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84CB61A"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Study design</w:t>
            </w:r>
          </w:p>
        </w:tc>
        <w:tc>
          <w:tcPr>
            <w:tcW w:w="27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1F2AC23"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Risk of bias</w:t>
            </w:r>
          </w:p>
        </w:tc>
        <w:tc>
          <w:tcPr>
            <w:tcW w:w="48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5C26007"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Inconsistency</w:t>
            </w:r>
          </w:p>
        </w:tc>
        <w:tc>
          <w:tcPr>
            <w:tcW w:w="444"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CEAD7EC"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Indirectness</w:t>
            </w:r>
          </w:p>
        </w:tc>
        <w:tc>
          <w:tcPr>
            <w:tcW w:w="43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86A2803"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Imprecision</w:t>
            </w:r>
          </w:p>
        </w:tc>
        <w:tc>
          <w:tcPr>
            <w:tcW w:w="514"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B8DEC89"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Other considerations</w:t>
            </w:r>
          </w:p>
        </w:tc>
        <w:tc>
          <w:tcPr>
            <w:tcW w:w="30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EB7F78C"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Aerobic exercise</w:t>
            </w:r>
          </w:p>
        </w:tc>
        <w:tc>
          <w:tcPr>
            <w:tcW w:w="444"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2A07D0A"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No intervention</w:t>
            </w:r>
          </w:p>
        </w:tc>
        <w:tc>
          <w:tcPr>
            <w:tcW w:w="31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1E9D7E7"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Relative</w:t>
            </w:r>
            <w:r w:rsidRPr="009E1D05">
              <w:rPr>
                <w:rFonts w:eastAsia="Times New Roman" w:cstheme="minorHAnsi"/>
                <w:b/>
                <w:bCs/>
                <w:color w:val="FFFFFF"/>
                <w:sz w:val="20"/>
                <w:szCs w:val="20"/>
              </w:rPr>
              <w:br/>
              <w:t>(95% CI)</w:t>
            </w:r>
          </w:p>
        </w:tc>
        <w:tc>
          <w:tcPr>
            <w:tcW w:w="336"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30C88A4"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Absolute</w:t>
            </w:r>
            <w:r w:rsidRPr="009E1D05">
              <w:rPr>
                <w:rFonts w:eastAsia="Times New Roman" w:cstheme="minorHAnsi"/>
                <w:b/>
                <w:bCs/>
                <w:color w:val="FFFFFF"/>
                <w:sz w:val="20"/>
                <w:szCs w:val="20"/>
              </w:rPr>
              <w:br/>
              <w:t>(95% CI)</w:t>
            </w:r>
          </w:p>
        </w:tc>
        <w:tc>
          <w:tcPr>
            <w:tcW w:w="361" w:type="pct"/>
            <w:vMerge/>
            <w:tcBorders>
              <w:top w:val="single" w:sz="12" w:space="0" w:color="FFFFFF"/>
              <w:left w:val="single" w:sz="12" w:space="0" w:color="FFFFFF"/>
              <w:bottom w:val="single" w:sz="12" w:space="0" w:color="FFFFFF"/>
              <w:right w:val="single" w:sz="12" w:space="0" w:color="FFFFFF"/>
            </w:tcBorders>
            <w:vAlign w:val="center"/>
            <w:hideMark/>
          </w:tcPr>
          <w:p w14:paraId="52E2DF9B" w14:textId="77777777" w:rsidR="003A0E67" w:rsidRPr="009E1D05" w:rsidRDefault="003A0E67" w:rsidP="00C70D40">
            <w:pPr>
              <w:rPr>
                <w:rFonts w:eastAsia="Times New Roman" w:cstheme="minorHAnsi"/>
                <w:b/>
                <w:bCs/>
                <w:color w:val="FFFFFF"/>
                <w:sz w:val="20"/>
                <w:szCs w:val="20"/>
              </w:rPr>
            </w:pPr>
          </w:p>
        </w:tc>
        <w:tc>
          <w:tcPr>
            <w:tcW w:w="427" w:type="pct"/>
            <w:vMerge/>
            <w:tcBorders>
              <w:top w:val="single" w:sz="12" w:space="0" w:color="FFFFFF"/>
              <w:left w:val="single" w:sz="12" w:space="0" w:color="FFFFFF"/>
              <w:bottom w:val="single" w:sz="12" w:space="0" w:color="FFFFFF"/>
              <w:right w:val="single" w:sz="12" w:space="0" w:color="FFFFFF"/>
            </w:tcBorders>
            <w:vAlign w:val="center"/>
            <w:hideMark/>
          </w:tcPr>
          <w:p w14:paraId="64A929F4" w14:textId="77777777" w:rsidR="003A0E67" w:rsidRPr="009E1D05" w:rsidRDefault="003A0E67" w:rsidP="00C70D40">
            <w:pPr>
              <w:rPr>
                <w:rFonts w:eastAsia="Times New Roman" w:cstheme="minorHAnsi"/>
                <w:b/>
                <w:bCs/>
                <w:color w:val="FFFFFF"/>
                <w:sz w:val="20"/>
                <w:szCs w:val="20"/>
              </w:rPr>
            </w:pPr>
          </w:p>
        </w:tc>
      </w:tr>
      <w:tr w:rsidR="003A0E67" w:rsidRPr="009E1D05" w14:paraId="7FB5023C"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57129A44" w14:textId="77777777" w:rsidR="003A0E67" w:rsidRPr="009E1D05" w:rsidRDefault="003A0E67" w:rsidP="00C70D40">
            <w:pPr>
              <w:jc w:val="center"/>
              <w:rPr>
                <w:rFonts w:eastAsia="Times New Roman" w:cstheme="minorHAnsi"/>
                <w:b/>
                <w:bCs/>
                <w:color w:val="000000"/>
                <w:sz w:val="20"/>
                <w:szCs w:val="20"/>
                <w:u w:val="single"/>
              </w:rPr>
            </w:pPr>
            <w:r w:rsidRPr="009E1D05">
              <w:rPr>
                <w:rStyle w:val="label"/>
                <w:rFonts w:eastAsia="Times New Roman" w:cstheme="minorHAnsi"/>
                <w:b/>
                <w:bCs/>
                <w:color w:val="000000"/>
                <w:sz w:val="20"/>
                <w:szCs w:val="20"/>
                <w:u w:val="single"/>
              </w:rPr>
              <w:t>All Adults</w:t>
            </w:r>
          </w:p>
        </w:tc>
      </w:tr>
      <w:tr w:rsidR="003A0E67" w:rsidRPr="009E1D05" w14:paraId="18FDE4DA"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5E23A856"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Pain (high-income country, unclassified presence of leg pain) (follow-up: closest to 2 weeks; assessed with: VAS; benefit indicated by lower values; Scale from: 0 to 10)</w:t>
            </w:r>
          </w:p>
        </w:tc>
      </w:tr>
      <w:tr w:rsidR="003A0E67" w:rsidRPr="009E1D05" w14:paraId="081FA36B" w14:textId="77777777" w:rsidTr="00C70D40">
        <w:trPr>
          <w:cantSplit/>
        </w:trPr>
        <w:tc>
          <w:tcPr>
            <w:tcW w:w="273" w:type="pct"/>
            <w:tcBorders>
              <w:top w:val="single" w:sz="6" w:space="0" w:color="000000"/>
              <w:left w:val="single" w:sz="6" w:space="0" w:color="000000"/>
              <w:bottom w:val="single" w:sz="6" w:space="0" w:color="000000"/>
              <w:right w:val="single" w:sz="6" w:space="0" w:color="000000"/>
            </w:tcBorders>
            <w:hideMark/>
          </w:tcPr>
          <w:p w14:paraId="5F41517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w:t>
            </w:r>
            <w:r w:rsidRPr="009E1D05">
              <w:rPr>
                <w:rFonts w:eastAsia="Times New Roman" w:cstheme="minorHAnsi"/>
                <w:sz w:val="20"/>
                <w:szCs w:val="20"/>
                <w:vertAlign w:val="superscript"/>
              </w:rPr>
              <w:t>1</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a</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6" w:type="pct"/>
            <w:tcBorders>
              <w:top w:val="single" w:sz="6" w:space="0" w:color="000000"/>
              <w:left w:val="single" w:sz="6" w:space="0" w:color="000000"/>
              <w:bottom w:val="single" w:sz="6" w:space="0" w:color="000000"/>
              <w:right w:val="single" w:sz="6" w:space="0" w:color="000000"/>
            </w:tcBorders>
            <w:hideMark/>
          </w:tcPr>
          <w:p w14:paraId="67DF2D0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75" w:type="pct"/>
            <w:tcBorders>
              <w:top w:val="single" w:sz="6" w:space="0" w:color="000000"/>
              <w:left w:val="single" w:sz="6" w:space="0" w:color="000000"/>
              <w:bottom w:val="single" w:sz="6" w:space="0" w:color="000000"/>
              <w:right w:val="single" w:sz="6" w:space="0" w:color="000000"/>
            </w:tcBorders>
            <w:hideMark/>
          </w:tcPr>
          <w:p w14:paraId="77CE52FB"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85" w:type="pct"/>
            <w:tcBorders>
              <w:top w:val="single" w:sz="6" w:space="0" w:color="000000"/>
              <w:left w:val="single" w:sz="6" w:space="0" w:color="000000"/>
              <w:bottom w:val="single" w:sz="6" w:space="0" w:color="000000"/>
              <w:right w:val="single" w:sz="6" w:space="0" w:color="000000"/>
            </w:tcBorders>
            <w:hideMark/>
          </w:tcPr>
          <w:p w14:paraId="41525C4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44" w:type="pct"/>
            <w:tcBorders>
              <w:top w:val="single" w:sz="6" w:space="0" w:color="000000"/>
              <w:left w:val="single" w:sz="6" w:space="0" w:color="000000"/>
              <w:bottom w:val="single" w:sz="6" w:space="0" w:color="000000"/>
              <w:right w:val="single" w:sz="6" w:space="0" w:color="000000"/>
            </w:tcBorders>
            <w:hideMark/>
          </w:tcPr>
          <w:p w14:paraId="0FABA5DB"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e</w:t>
            </w:r>
            <w:proofErr w:type="spellEnd"/>
          </w:p>
        </w:tc>
        <w:tc>
          <w:tcPr>
            <w:tcW w:w="435" w:type="pct"/>
            <w:tcBorders>
              <w:top w:val="single" w:sz="6" w:space="0" w:color="000000"/>
              <w:left w:val="single" w:sz="6" w:space="0" w:color="000000"/>
              <w:bottom w:val="single" w:sz="6" w:space="0" w:color="000000"/>
              <w:right w:val="single" w:sz="6" w:space="0" w:color="000000"/>
            </w:tcBorders>
            <w:hideMark/>
          </w:tcPr>
          <w:p w14:paraId="470678A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514" w:type="pct"/>
            <w:tcBorders>
              <w:top w:val="single" w:sz="6" w:space="0" w:color="000000"/>
              <w:left w:val="single" w:sz="6" w:space="0" w:color="000000"/>
              <w:bottom w:val="single" w:sz="6" w:space="0" w:color="000000"/>
              <w:right w:val="single" w:sz="6" w:space="0" w:color="000000"/>
            </w:tcBorders>
            <w:hideMark/>
          </w:tcPr>
          <w:p w14:paraId="5E4FA46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07" w:type="pct"/>
            <w:tcBorders>
              <w:top w:val="single" w:sz="6" w:space="0" w:color="000000"/>
              <w:left w:val="single" w:sz="6" w:space="0" w:color="000000"/>
              <w:bottom w:val="single" w:sz="6" w:space="0" w:color="000000"/>
              <w:right w:val="single" w:sz="6" w:space="0" w:color="000000"/>
            </w:tcBorders>
            <w:hideMark/>
          </w:tcPr>
          <w:p w14:paraId="3063591D"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44</w:t>
            </w:r>
          </w:p>
        </w:tc>
        <w:tc>
          <w:tcPr>
            <w:tcW w:w="444" w:type="pct"/>
            <w:tcBorders>
              <w:top w:val="single" w:sz="6" w:space="0" w:color="000000"/>
              <w:left w:val="single" w:sz="6" w:space="0" w:color="000000"/>
              <w:bottom w:val="single" w:sz="6" w:space="0" w:color="000000"/>
              <w:right w:val="single" w:sz="6" w:space="0" w:color="000000"/>
            </w:tcBorders>
            <w:hideMark/>
          </w:tcPr>
          <w:p w14:paraId="6E5E88DF"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44</w:t>
            </w:r>
          </w:p>
        </w:tc>
        <w:tc>
          <w:tcPr>
            <w:tcW w:w="315" w:type="pct"/>
            <w:tcBorders>
              <w:top w:val="single" w:sz="6" w:space="0" w:color="000000"/>
              <w:left w:val="single" w:sz="6" w:space="0" w:color="000000"/>
              <w:bottom w:val="single" w:sz="6" w:space="0" w:color="000000"/>
              <w:right w:val="single" w:sz="6" w:space="0" w:color="000000"/>
            </w:tcBorders>
            <w:hideMark/>
          </w:tcPr>
          <w:p w14:paraId="3BB5BCF6"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36" w:type="pct"/>
            <w:tcBorders>
              <w:top w:val="single" w:sz="6" w:space="0" w:color="000000"/>
              <w:left w:val="single" w:sz="6" w:space="0" w:color="000000"/>
              <w:bottom w:val="single" w:sz="6" w:space="0" w:color="000000"/>
              <w:right w:val="single" w:sz="6" w:space="0" w:color="000000"/>
            </w:tcBorders>
            <w:hideMark/>
          </w:tcPr>
          <w:p w14:paraId="461EFD36"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1.33 lower</w:t>
            </w:r>
            <w:r w:rsidRPr="009E1D05">
              <w:rPr>
                <w:rFonts w:eastAsia="Times New Roman" w:cstheme="minorHAnsi"/>
                <w:sz w:val="20"/>
                <w:szCs w:val="20"/>
              </w:rPr>
              <w:br/>
            </w:r>
            <w:r w:rsidRPr="009E1D05">
              <w:rPr>
                <w:rStyle w:val="cell-value"/>
                <w:rFonts w:eastAsia="Times New Roman" w:cstheme="minorHAnsi"/>
                <w:sz w:val="20"/>
                <w:szCs w:val="20"/>
              </w:rPr>
              <w:t>(2.27 lower to 0.4 lower)</w:t>
            </w:r>
          </w:p>
        </w:tc>
        <w:tc>
          <w:tcPr>
            <w:tcW w:w="361" w:type="pct"/>
            <w:tcBorders>
              <w:top w:val="single" w:sz="6" w:space="0" w:color="000000"/>
              <w:left w:val="single" w:sz="6" w:space="0" w:color="000000"/>
              <w:bottom w:val="single" w:sz="6" w:space="0" w:color="000000"/>
              <w:right w:val="single" w:sz="6" w:space="0" w:color="000000"/>
            </w:tcBorders>
            <w:hideMark/>
          </w:tcPr>
          <w:p w14:paraId="2DE4E446"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27" w:type="pct"/>
            <w:tcBorders>
              <w:top w:val="single" w:sz="6" w:space="0" w:color="000000"/>
              <w:left w:val="single" w:sz="6" w:space="0" w:color="000000"/>
              <w:bottom w:val="single" w:sz="6" w:space="0" w:color="000000"/>
              <w:right w:val="single" w:sz="6" w:space="0" w:color="000000"/>
            </w:tcBorders>
            <w:hideMark/>
          </w:tcPr>
          <w:p w14:paraId="41161B3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117DF08F"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40CCF273"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Pain (high-income country, unclassified presence of leg pain) (follow-up: closest to 3 months; assessed with: VAS; benefit indicated by lower values; Scale from: 0 to 10)</w:t>
            </w:r>
          </w:p>
        </w:tc>
      </w:tr>
      <w:tr w:rsidR="003A0E67" w:rsidRPr="009E1D05" w14:paraId="71D5EE7A" w14:textId="77777777" w:rsidTr="00C70D40">
        <w:trPr>
          <w:cantSplit/>
        </w:trPr>
        <w:tc>
          <w:tcPr>
            <w:tcW w:w="273" w:type="pct"/>
            <w:tcBorders>
              <w:top w:val="single" w:sz="6" w:space="0" w:color="000000"/>
              <w:left w:val="single" w:sz="6" w:space="0" w:color="000000"/>
              <w:bottom w:val="single" w:sz="6" w:space="0" w:color="000000"/>
              <w:right w:val="single" w:sz="6" w:space="0" w:color="000000"/>
            </w:tcBorders>
            <w:hideMark/>
          </w:tcPr>
          <w:p w14:paraId="27825C1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6" w:type="pct"/>
            <w:tcBorders>
              <w:top w:val="single" w:sz="6" w:space="0" w:color="000000"/>
              <w:left w:val="single" w:sz="6" w:space="0" w:color="000000"/>
              <w:bottom w:val="single" w:sz="6" w:space="0" w:color="000000"/>
              <w:right w:val="single" w:sz="6" w:space="0" w:color="000000"/>
            </w:tcBorders>
            <w:hideMark/>
          </w:tcPr>
          <w:p w14:paraId="4F12C1E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75" w:type="pct"/>
            <w:tcBorders>
              <w:top w:val="single" w:sz="6" w:space="0" w:color="000000"/>
              <w:left w:val="single" w:sz="6" w:space="0" w:color="000000"/>
              <w:bottom w:val="single" w:sz="6" w:space="0" w:color="000000"/>
              <w:right w:val="single" w:sz="6" w:space="0" w:color="000000"/>
            </w:tcBorders>
            <w:hideMark/>
          </w:tcPr>
          <w:p w14:paraId="1DA5B0EF"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85" w:type="pct"/>
            <w:tcBorders>
              <w:top w:val="single" w:sz="6" w:space="0" w:color="000000"/>
              <w:left w:val="single" w:sz="6" w:space="0" w:color="000000"/>
              <w:bottom w:val="single" w:sz="6" w:space="0" w:color="000000"/>
              <w:right w:val="single" w:sz="6" w:space="0" w:color="000000"/>
            </w:tcBorders>
            <w:hideMark/>
          </w:tcPr>
          <w:p w14:paraId="7881778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44" w:type="pct"/>
            <w:tcBorders>
              <w:top w:val="single" w:sz="6" w:space="0" w:color="000000"/>
              <w:left w:val="single" w:sz="6" w:space="0" w:color="000000"/>
              <w:bottom w:val="single" w:sz="6" w:space="0" w:color="000000"/>
              <w:right w:val="single" w:sz="6" w:space="0" w:color="000000"/>
            </w:tcBorders>
            <w:hideMark/>
          </w:tcPr>
          <w:p w14:paraId="19D31A16"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35" w:type="pct"/>
            <w:tcBorders>
              <w:top w:val="single" w:sz="6" w:space="0" w:color="000000"/>
              <w:left w:val="single" w:sz="6" w:space="0" w:color="000000"/>
              <w:bottom w:val="single" w:sz="6" w:space="0" w:color="000000"/>
              <w:right w:val="single" w:sz="6" w:space="0" w:color="000000"/>
            </w:tcBorders>
            <w:hideMark/>
          </w:tcPr>
          <w:p w14:paraId="529C7FB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514" w:type="pct"/>
            <w:tcBorders>
              <w:top w:val="single" w:sz="6" w:space="0" w:color="000000"/>
              <w:left w:val="single" w:sz="6" w:space="0" w:color="000000"/>
              <w:bottom w:val="single" w:sz="6" w:space="0" w:color="000000"/>
              <w:right w:val="single" w:sz="6" w:space="0" w:color="000000"/>
            </w:tcBorders>
            <w:hideMark/>
          </w:tcPr>
          <w:p w14:paraId="58DC01B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07" w:type="pct"/>
            <w:tcBorders>
              <w:top w:val="single" w:sz="6" w:space="0" w:color="000000"/>
              <w:left w:val="single" w:sz="6" w:space="0" w:color="000000"/>
              <w:bottom w:val="single" w:sz="6" w:space="0" w:color="000000"/>
              <w:right w:val="single" w:sz="6" w:space="0" w:color="000000"/>
            </w:tcBorders>
            <w:hideMark/>
          </w:tcPr>
          <w:p w14:paraId="0B39D35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24</w:t>
            </w:r>
          </w:p>
        </w:tc>
        <w:tc>
          <w:tcPr>
            <w:tcW w:w="444" w:type="pct"/>
            <w:tcBorders>
              <w:top w:val="single" w:sz="6" w:space="0" w:color="000000"/>
              <w:left w:val="single" w:sz="6" w:space="0" w:color="000000"/>
              <w:bottom w:val="single" w:sz="6" w:space="0" w:color="000000"/>
              <w:right w:val="single" w:sz="6" w:space="0" w:color="000000"/>
            </w:tcBorders>
            <w:hideMark/>
          </w:tcPr>
          <w:p w14:paraId="446CB978"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23</w:t>
            </w:r>
          </w:p>
        </w:tc>
        <w:tc>
          <w:tcPr>
            <w:tcW w:w="315" w:type="pct"/>
            <w:tcBorders>
              <w:top w:val="single" w:sz="6" w:space="0" w:color="000000"/>
              <w:left w:val="single" w:sz="6" w:space="0" w:color="000000"/>
              <w:bottom w:val="single" w:sz="6" w:space="0" w:color="000000"/>
              <w:right w:val="single" w:sz="6" w:space="0" w:color="000000"/>
            </w:tcBorders>
            <w:hideMark/>
          </w:tcPr>
          <w:p w14:paraId="1A1411C7"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36" w:type="pct"/>
            <w:tcBorders>
              <w:top w:val="single" w:sz="6" w:space="0" w:color="000000"/>
              <w:left w:val="single" w:sz="6" w:space="0" w:color="000000"/>
              <w:bottom w:val="single" w:sz="6" w:space="0" w:color="000000"/>
              <w:right w:val="single" w:sz="6" w:space="0" w:color="000000"/>
            </w:tcBorders>
            <w:hideMark/>
          </w:tcPr>
          <w:p w14:paraId="0EFAC953"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1.26 lower</w:t>
            </w:r>
            <w:r w:rsidRPr="009E1D05">
              <w:rPr>
                <w:rFonts w:eastAsia="Times New Roman" w:cstheme="minorHAnsi"/>
                <w:sz w:val="20"/>
                <w:szCs w:val="20"/>
              </w:rPr>
              <w:br/>
            </w:r>
            <w:r w:rsidRPr="009E1D05">
              <w:rPr>
                <w:rStyle w:val="cell-value"/>
                <w:rFonts w:eastAsia="Times New Roman" w:cstheme="minorHAnsi"/>
                <w:sz w:val="20"/>
                <w:szCs w:val="20"/>
              </w:rPr>
              <w:t>(2.51 lower to 0.01 lower)</w:t>
            </w:r>
          </w:p>
        </w:tc>
        <w:tc>
          <w:tcPr>
            <w:tcW w:w="361" w:type="pct"/>
            <w:tcBorders>
              <w:top w:val="single" w:sz="6" w:space="0" w:color="000000"/>
              <w:left w:val="single" w:sz="6" w:space="0" w:color="000000"/>
              <w:bottom w:val="single" w:sz="6" w:space="0" w:color="000000"/>
              <w:right w:val="single" w:sz="6" w:space="0" w:color="000000"/>
            </w:tcBorders>
            <w:hideMark/>
          </w:tcPr>
          <w:p w14:paraId="460A3A50"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27" w:type="pct"/>
            <w:tcBorders>
              <w:top w:val="single" w:sz="6" w:space="0" w:color="000000"/>
              <w:left w:val="single" w:sz="6" w:space="0" w:color="000000"/>
              <w:bottom w:val="single" w:sz="6" w:space="0" w:color="000000"/>
              <w:right w:val="single" w:sz="6" w:space="0" w:color="000000"/>
            </w:tcBorders>
            <w:hideMark/>
          </w:tcPr>
          <w:p w14:paraId="116BDBA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7DDECC38"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372ABE99"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Function (high-income country, unclassified presence of leg pain) (follow-up: closest to 2 weeks; assessed with: ODI, Hannover; benefit indicated by lower values; Scale from: 0 to 100)</w:t>
            </w:r>
          </w:p>
        </w:tc>
      </w:tr>
      <w:tr w:rsidR="003A0E67" w:rsidRPr="009E1D05" w14:paraId="3E165C53" w14:textId="77777777" w:rsidTr="00C70D40">
        <w:trPr>
          <w:cantSplit/>
        </w:trPr>
        <w:tc>
          <w:tcPr>
            <w:tcW w:w="273" w:type="pct"/>
            <w:tcBorders>
              <w:top w:val="single" w:sz="6" w:space="0" w:color="000000"/>
              <w:left w:val="single" w:sz="6" w:space="0" w:color="000000"/>
              <w:bottom w:val="single" w:sz="6" w:space="0" w:color="000000"/>
              <w:right w:val="single" w:sz="6" w:space="0" w:color="000000"/>
            </w:tcBorders>
            <w:hideMark/>
          </w:tcPr>
          <w:p w14:paraId="674D7BF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lastRenderedPageBreak/>
              <w:t>2</w:t>
            </w:r>
            <w:r w:rsidRPr="009E1D05">
              <w:rPr>
                <w:rFonts w:eastAsia="Times New Roman" w:cstheme="minorHAnsi"/>
                <w:sz w:val="20"/>
                <w:szCs w:val="20"/>
                <w:vertAlign w:val="superscript"/>
              </w:rPr>
              <w:t>1</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a</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6" w:type="pct"/>
            <w:tcBorders>
              <w:top w:val="single" w:sz="6" w:space="0" w:color="000000"/>
              <w:left w:val="single" w:sz="6" w:space="0" w:color="000000"/>
              <w:bottom w:val="single" w:sz="6" w:space="0" w:color="000000"/>
              <w:right w:val="single" w:sz="6" w:space="0" w:color="000000"/>
            </w:tcBorders>
            <w:hideMark/>
          </w:tcPr>
          <w:p w14:paraId="2299F49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75" w:type="pct"/>
            <w:tcBorders>
              <w:top w:val="single" w:sz="6" w:space="0" w:color="000000"/>
              <w:left w:val="single" w:sz="6" w:space="0" w:color="000000"/>
              <w:bottom w:val="single" w:sz="6" w:space="0" w:color="000000"/>
              <w:right w:val="single" w:sz="6" w:space="0" w:color="000000"/>
            </w:tcBorders>
            <w:hideMark/>
          </w:tcPr>
          <w:p w14:paraId="07485B36"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85" w:type="pct"/>
            <w:tcBorders>
              <w:top w:val="single" w:sz="6" w:space="0" w:color="000000"/>
              <w:left w:val="single" w:sz="6" w:space="0" w:color="000000"/>
              <w:bottom w:val="single" w:sz="6" w:space="0" w:color="000000"/>
              <w:right w:val="single" w:sz="6" w:space="0" w:color="000000"/>
            </w:tcBorders>
            <w:hideMark/>
          </w:tcPr>
          <w:p w14:paraId="7DDFD5B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44" w:type="pct"/>
            <w:tcBorders>
              <w:top w:val="single" w:sz="6" w:space="0" w:color="000000"/>
              <w:left w:val="single" w:sz="6" w:space="0" w:color="000000"/>
              <w:bottom w:val="single" w:sz="6" w:space="0" w:color="000000"/>
              <w:right w:val="single" w:sz="6" w:space="0" w:color="000000"/>
            </w:tcBorders>
            <w:hideMark/>
          </w:tcPr>
          <w:p w14:paraId="0F17E3E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e</w:t>
            </w:r>
            <w:proofErr w:type="spellEnd"/>
          </w:p>
        </w:tc>
        <w:tc>
          <w:tcPr>
            <w:tcW w:w="435" w:type="pct"/>
            <w:tcBorders>
              <w:top w:val="single" w:sz="6" w:space="0" w:color="000000"/>
              <w:left w:val="single" w:sz="6" w:space="0" w:color="000000"/>
              <w:bottom w:val="single" w:sz="6" w:space="0" w:color="000000"/>
              <w:right w:val="single" w:sz="6" w:space="0" w:color="000000"/>
            </w:tcBorders>
            <w:hideMark/>
          </w:tcPr>
          <w:p w14:paraId="228E841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514" w:type="pct"/>
            <w:tcBorders>
              <w:top w:val="single" w:sz="6" w:space="0" w:color="000000"/>
              <w:left w:val="single" w:sz="6" w:space="0" w:color="000000"/>
              <w:bottom w:val="single" w:sz="6" w:space="0" w:color="000000"/>
              <w:right w:val="single" w:sz="6" w:space="0" w:color="000000"/>
            </w:tcBorders>
            <w:hideMark/>
          </w:tcPr>
          <w:p w14:paraId="506D124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07" w:type="pct"/>
            <w:tcBorders>
              <w:top w:val="single" w:sz="6" w:space="0" w:color="000000"/>
              <w:left w:val="single" w:sz="6" w:space="0" w:color="000000"/>
              <w:bottom w:val="single" w:sz="6" w:space="0" w:color="000000"/>
              <w:right w:val="single" w:sz="6" w:space="0" w:color="000000"/>
            </w:tcBorders>
            <w:hideMark/>
          </w:tcPr>
          <w:p w14:paraId="036438E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44</w:t>
            </w:r>
          </w:p>
        </w:tc>
        <w:tc>
          <w:tcPr>
            <w:tcW w:w="444" w:type="pct"/>
            <w:tcBorders>
              <w:top w:val="single" w:sz="6" w:space="0" w:color="000000"/>
              <w:left w:val="single" w:sz="6" w:space="0" w:color="000000"/>
              <w:bottom w:val="single" w:sz="6" w:space="0" w:color="000000"/>
              <w:right w:val="single" w:sz="6" w:space="0" w:color="000000"/>
            </w:tcBorders>
            <w:hideMark/>
          </w:tcPr>
          <w:p w14:paraId="36E754A7"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44</w:t>
            </w:r>
          </w:p>
        </w:tc>
        <w:tc>
          <w:tcPr>
            <w:tcW w:w="315" w:type="pct"/>
            <w:tcBorders>
              <w:top w:val="single" w:sz="6" w:space="0" w:color="000000"/>
              <w:left w:val="single" w:sz="6" w:space="0" w:color="000000"/>
              <w:bottom w:val="single" w:sz="6" w:space="0" w:color="000000"/>
              <w:right w:val="single" w:sz="6" w:space="0" w:color="000000"/>
            </w:tcBorders>
            <w:hideMark/>
          </w:tcPr>
          <w:p w14:paraId="63A74BA1"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36" w:type="pct"/>
            <w:tcBorders>
              <w:top w:val="single" w:sz="6" w:space="0" w:color="000000"/>
              <w:left w:val="single" w:sz="6" w:space="0" w:color="000000"/>
              <w:bottom w:val="single" w:sz="6" w:space="0" w:color="000000"/>
              <w:right w:val="single" w:sz="6" w:space="0" w:color="000000"/>
            </w:tcBorders>
            <w:hideMark/>
          </w:tcPr>
          <w:p w14:paraId="240D4BD6"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1.3 lower</w:t>
            </w:r>
            <w:r w:rsidRPr="009E1D05">
              <w:rPr>
                <w:rFonts w:eastAsia="Times New Roman" w:cstheme="minorHAnsi"/>
                <w:sz w:val="20"/>
                <w:szCs w:val="20"/>
              </w:rPr>
              <w:br/>
            </w:r>
            <w:r w:rsidRPr="009E1D05">
              <w:rPr>
                <w:rStyle w:val="cell-value"/>
                <w:rFonts w:eastAsia="Times New Roman" w:cstheme="minorHAnsi"/>
                <w:sz w:val="20"/>
                <w:szCs w:val="20"/>
              </w:rPr>
              <w:t>(3.89 lower to 1.29 higher)</w:t>
            </w:r>
          </w:p>
        </w:tc>
        <w:tc>
          <w:tcPr>
            <w:tcW w:w="361" w:type="pct"/>
            <w:tcBorders>
              <w:top w:val="single" w:sz="6" w:space="0" w:color="000000"/>
              <w:left w:val="single" w:sz="6" w:space="0" w:color="000000"/>
              <w:bottom w:val="single" w:sz="6" w:space="0" w:color="000000"/>
              <w:right w:val="single" w:sz="6" w:space="0" w:color="000000"/>
            </w:tcBorders>
            <w:hideMark/>
          </w:tcPr>
          <w:p w14:paraId="2D231D3F"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27" w:type="pct"/>
            <w:tcBorders>
              <w:top w:val="single" w:sz="6" w:space="0" w:color="000000"/>
              <w:left w:val="single" w:sz="6" w:space="0" w:color="000000"/>
              <w:bottom w:val="single" w:sz="6" w:space="0" w:color="000000"/>
              <w:right w:val="single" w:sz="6" w:space="0" w:color="000000"/>
            </w:tcBorders>
            <w:hideMark/>
          </w:tcPr>
          <w:p w14:paraId="3725BED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197645AA"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7AE0B46A"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Function (high-income country, unclassified presence of leg pain) (follow-up: closest to 3 months; assessed with: Hannover; benefit indicated by lower values; Scale from: 0 to 100)</w:t>
            </w:r>
          </w:p>
        </w:tc>
      </w:tr>
      <w:tr w:rsidR="003A0E67" w:rsidRPr="009E1D05" w14:paraId="4A24BBBC" w14:textId="77777777" w:rsidTr="00C70D40">
        <w:trPr>
          <w:cantSplit/>
        </w:trPr>
        <w:tc>
          <w:tcPr>
            <w:tcW w:w="273" w:type="pct"/>
            <w:tcBorders>
              <w:top w:val="single" w:sz="6" w:space="0" w:color="000000"/>
              <w:left w:val="single" w:sz="6" w:space="0" w:color="000000"/>
              <w:bottom w:val="single" w:sz="6" w:space="0" w:color="000000"/>
              <w:right w:val="single" w:sz="6" w:space="0" w:color="000000"/>
            </w:tcBorders>
            <w:hideMark/>
          </w:tcPr>
          <w:p w14:paraId="695B47A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6" w:type="pct"/>
            <w:tcBorders>
              <w:top w:val="single" w:sz="6" w:space="0" w:color="000000"/>
              <w:left w:val="single" w:sz="6" w:space="0" w:color="000000"/>
              <w:bottom w:val="single" w:sz="6" w:space="0" w:color="000000"/>
              <w:right w:val="single" w:sz="6" w:space="0" w:color="000000"/>
            </w:tcBorders>
            <w:hideMark/>
          </w:tcPr>
          <w:p w14:paraId="6DD9852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75" w:type="pct"/>
            <w:tcBorders>
              <w:top w:val="single" w:sz="6" w:space="0" w:color="000000"/>
              <w:left w:val="single" w:sz="6" w:space="0" w:color="000000"/>
              <w:bottom w:val="single" w:sz="6" w:space="0" w:color="000000"/>
              <w:right w:val="single" w:sz="6" w:space="0" w:color="000000"/>
            </w:tcBorders>
            <w:hideMark/>
          </w:tcPr>
          <w:p w14:paraId="4CD6D435"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85" w:type="pct"/>
            <w:tcBorders>
              <w:top w:val="single" w:sz="6" w:space="0" w:color="000000"/>
              <w:left w:val="single" w:sz="6" w:space="0" w:color="000000"/>
              <w:bottom w:val="single" w:sz="6" w:space="0" w:color="000000"/>
              <w:right w:val="single" w:sz="6" w:space="0" w:color="000000"/>
            </w:tcBorders>
            <w:hideMark/>
          </w:tcPr>
          <w:p w14:paraId="6897CC6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44" w:type="pct"/>
            <w:tcBorders>
              <w:top w:val="single" w:sz="6" w:space="0" w:color="000000"/>
              <w:left w:val="single" w:sz="6" w:space="0" w:color="000000"/>
              <w:bottom w:val="single" w:sz="6" w:space="0" w:color="000000"/>
              <w:right w:val="single" w:sz="6" w:space="0" w:color="000000"/>
            </w:tcBorders>
            <w:hideMark/>
          </w:tcPr>
          <w:p w14:paraId="2289220C"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35" w:type="pct"/>
            <w:tcBorders>
              <w:top w:val="single" w:sz="6" w:space="0" w:color="000000"/>
              <w:left w:val="single" w:sz="6" w:space="0" w:color="000000"/>
              <w:bottom w:val="single" w:sz="6" w:space="0" w:color="000000"/>
              <w:right w:val="single" w:sz="6" w:space="0" w:color="000000"/>
            </w:tcBorders>
            <w:hideMark/>
          </w:tcPr>
          <w:p w14:paraId="01EBFAA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514" w:type="pct"/>
            <w:tcBorders>
              <w:top w:val="single" w:sz="6" w:space="0" w:color="000000"/>
              <w:left w:val="single" w:sz="6" w:space="0" w:color="000000"/>
              <w:bottom w:val="single" w:sz="6" w:space="0" w:color="000000"/>
              <w:right w:val="single" w:sz="6" w:space="0" w:color="000000"/>
            </w:tcBorders>
            <w:hideMark/>
          </w:tcPr>
          <w:p w14:paraId="54FBBFC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07" w:type="pct"/>
            <w:tcBorders>
              <w:top w:val="single" w:sz="6" w:space="0" w:color="000000"/>
              <w:left w:val="single" w:sz="6" w:space="0" w:color="000000"/>
              <w:bottom w:val="single" w:sz="6" w:space="0" w:color="000000"/>
              <w:right w:val="single" w:sz="6" w:space="0" w:color="000000"/>
            </w:tcBorders>
            <w:hideMark/>
          </w:tcPr>
          <w:p w14:paraId="58F8C00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24</w:t>
            </w:r>
          </w:p>
        </w:tc>
        <w:tc>
          <w:tcPr>
            <w:tcW w:w="444" w:type="pct"/>
            <w:tcBorders>
              <w:top w:val="single" w:sz="6" w:space="0" w:color="000000"/>
              <w:left w:val="single" w:sz="6" w:space="0" w:color="000000"/>
              <w:bottom w:val="single" w:sz="6" w:space="0" w:color="000000"/>
              <w:right w:val="single" w:sz="6" w:space="0" w:color="000000"/>
            </w:tcBorders>
            <w:hideMark/>
          </w:tcPr>
          <w:p w14:paraId="59EAFC98"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23</w:t>
            </w:r>
          </w:p>
        </w:tc>
        <w:tc>
          <w:tcPr>
            <w:tcW w:w="315" w:type="pct"/>
            <w:tcBorders>
              <w:top w:val="single" w:sz="6" w:space="0" w:color="000000"/>
              <w:left w:val="single" w:sz="6" w:space="0" w:color="000000"/>
              <w:bottom w:val="single" w:sz="6" w:space="0" w:color="000000"/>
              <w:right w:val="single" w:sz="6" w:space="0" w:color="000000"/>
            </w:tcBorders>
            <w:hideMark/>
          </w:tcPr>
          <w:p w14:paraId="26E93454"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36" w:type="pct"/>
            <w:tcBorders>
              <w:top w:val="single" w:sz="6" w:space="0" w:color="000000"/>
              <w:left w:val="single" w:sz="6" w:space="0" w:color="000000"/>
              <w:bottom w:val="single" w:sz="6" w:space="0" w:color="000000"/>
              <w:right w:val="single" w:sz="6" w:space="0" w:color="000000"/>
            </w:tcBorders>
            <w:hideMark/>
          </w:tcPr>
          <w:p w14:paraId="5B893D93"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0.9 higher</w:t>
            </w:r>
            <w:r w:rsidRPr="009E1D05">
              <w:rPr>
                <w:rFonts w:eastAsia="Times New Roman" w:cstheme="minorHAnsi"/>
                <w:sz w:val="20"/>
                <w:szCs w:val="20"/>
              </w:rPr>
              <w:br/>
            </w:r>
            <w:r w:rsidRPr="009E1D05">
              <w:rPr>
                <w:rStyle w:val="cell-value"/>
                <w:rFonts w:eastAsia="Times New Roman" w:cstheme="minorHAnsi"/>
                <w:sz w:val="20"/>
                <w:szCs w:val="20"/>
              </w:rPr>
              <w:t>(5.66 lower to 7.46 higher)</w:t>
            </w:r>
          </w:p>
        </w:tc>
        <w:tc>
          <w:tcPr>
            <w:tcW w:w="361" w:type="pct"/>
            <w:tcBorders>
              <w:top w:val="single" w:sz="6" w:space="0" w:color="000000"/>
              <w:left w:val="single" w:sz="6" w:space="0" w:color="000000"/>
              <w:bottom w:val="single" w:sz="6" w:space="0" w:color="000000"/>
              <w:right w:val="single" w:sz="6" w:space="0" w:color="000000"/>
            </w:tcBorders>
            <w:hideMark/>
          </w:tcPr>
          <w:p w14:paraId="3B0C200C"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27" w:type="pct"/>
            <w:tcBorders>
              <w:top w:val="single" w:sz="6" w:space="0" w:color="000000"/>
              <w:left w:val="single" w:sz="6" w:space="0" w:color="000000"/>
              <w:bottom w:val="single" w:sz="6" w:space="0" w:color="000000"/>
              <w:right w:val="single" w:sz="6" w:space="0" w:color="000000"/>
            </w:tcBorders>
            <w:hideMark/>
          </w:tcPr>
          <w:p w14:paraId="5B36388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6CDC6DB1"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7E4309D0"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Health-related quality of life (high-income country, unclassified presence of leg pain) (follow-up: closest to 2 weeks; assessed with: SF-36 (PCS); benefit indicated by lower values; Scale from: 0 to 100)</w:t>
            </w:r>
          </w:p>
        </w:tc>
      </w:tr>
      <w:tr w:rsidR="003A0E67" w:rsidRPr="009E1D05" w14:paraId="63603619" w14:textId="77777777" w:rsidTr="00C70D40">
        <w:trPr>
          <w:cantSplit/>
        </w:trPr>
        <w:tc>
          <w:tcPr>
            <w:tcW w:w="273" w:type="pct"/>
            <w:tcBorders>
              <w:top w:val="single" w:sz="6" w:space="0" w:color="000000"/>
              <w:left w:val="single" w:sz="6" w:space="0" w:color="000000"/>
              <w:bottom w:val="single" w:sz="6" w:space="0" w:color="000000"/>
              <w:right w:val="single" w:sz="6" w:space="0" w:color="000000"/>
            </w:tcBorders>
            <w:hideMark/>
          </w:tcPr>
          <w:p w14:paraId="5F69065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6" w:type="pct"/>
            <w:tcBorders>
              <w:top w:val="single" w:sz="6" w:space="0" w:color="000000"/>
              <w:left w:val="single" w:sz="6" w:space="0" w:color="000000"/>
              <w:bottom w:val="single" w:sz="6" w:space="0" w:color="000000"/>
              <w:right w:val="single" w:sz="6" w:space="0" w:color="000000"/>
            </w:tcBorders>
            <w:hideMark/>
          </w:tcPr>
          <w:p w14:paraId="5B24951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75" w:type="pct"/>
            <w:tcBorders>
              <w:top w:val="single" w:sz="6" w:space="0" w:color="000000"/>
              <w:left w:val="single" w:sz="6" w:space="0" w:color="000000"/>
              <w:bottom w:val="single" w:sz="6" w:space="0" w:color="000000"/>
              <w:right w:val="single" w:sz="6" w:space="0" w:color="000000"/>
            </w:tcBorders>
            <w:hideMark/>
          </w:tcPr>
          <w:p w14:paraId="25776AC5"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85" w:type="pct"/>
            <w:tcBorders>
              <w:top w:val="single" w:sz="6" w:space="0" w:color="000000"/>
              <w:left w:val="single" w:sz="6" w:space="0" w:color="000000"/>
              <w:bottom w:val="single" w:sz="6" w:space="0" w:color="000000"/>
              <w:right w:val="single" w:sz="6" w:space="0" w:color="000000"/>
            </w:tcBorders>
            <w:hideMark/>
          </w:tcPr>
          <w:p w14:paraId="7147C6E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44" w:type="pct"/>
            <w:tcBorders>
              <w:top w:val="single" w:sz="6" w:space="0" w:color="000000"/>
              <w:left w:val="single" w:sz="6" w:space="0" w:color="000000"/>
              <w:bottom w:val="single" w:sz="6" w:space="0" w:color="000000"/>
              <w:right w:val="single" w:sz="6" w:space="0" w:color="000000"/>
            </w:tcBorders>
            <w:hideMark/>
          </w:tcPr>
          <w:p w14:paraId="69A5923B"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35" w:type="pct"/>
            <w:tcBorders>
              <w:top w:val="single" w:sz="6" w:space="0" w:color="000000"/>
              <w:left w:val="single" w:sz="6" w:space="0" w:color="000000"/>
              <w:bottom w:val="single" w:sz="6" w:space="0" w:color="000000"/>
              <w:right w:val="single" w:sz="6" w:space="0" w:color="000000"/>
            </w:tcBorders>
            <w:hideMark/>
          </w:tcPr>
          <w:p w14:paraId="0FE7E23D"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514" w:type="pct"/>
            <w:tcBorders>
              <w:top w:val="single" w:sz="6" w:space="0" w:color="000000"/>
              <w:left w:val="single" w:sz="6" w:space="0" w:color="000000"/>
              <w:bottom w:val="single" w:sz="6" w:space="0" w:color="000000"/>
              <w:right w:val="single" w:sz="6" w:space="0" w:color="000000"/>
            </w:tcBorders>
            <w:hideMark/>
          </w:tcPr>
          <w:p w14:paraId="4DDEFAD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07" w:type="pct"/>
            <w:tcBorders>
              <w:top w:val="single" w:sz="6" w:space="0" w:color="000000"/>
              <w:left w:val="single" w:sz="6" w:space="0" w:color="000000"/>
              <w:bottom w:val="single" w:sz="6" w:space="0" w:color="000000"/>
              <w:right w:val="single" w:sz="6" w:space="0" w:color="000000"/>
            </w:tcBorders>
            <w:hideMark/>
          </w:tcPr>
          <w:p w14:paraId="7E4A5BF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24</w:t>
            </w:r>
          </w:p>
        </w:tc>
        <w:tc>
          <w:tcPr>
            <w:tcW w:w="444" w:type="pct"/>
            <w:tcBorders>
              <w:top w:val="single" w:sz="6" w:space="0" w:color="000000"/>
              <w:left w:val="single" w:sz="6" w:space="0" w:color="000000"/>
              <w:bottom w:val="single" w:sz="6" w:space="0" w:color="000000"/>
              <w:right w:val="single" w:sz="6" w:space="0" w:color="000000"/>
            </w:tcBorders>
            <w:hideMark/>
          </w:tcPr>
          <w:p w14:paraId="05B77D69"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24</w:t>
            </w:r>
          </w:p>
        </w:tc>
        <w:tc>
          <w:tcPr>
            <w:tcW w:w="315" w:type="pct"/>
            <w:tcBorders>
              <w:top w:val="single" w:sz="6" w:space="0" w:color="000000"/>
              <w:left w:val="single" w:sz="6" w:space="0" w:color="000000"/>
              <w:bottom w:val="single" w:sz="6" w:space="0" w:color="000000"/>
              <w:right w:val="single" w:sz="6" w:space="0" w:color="000000"/>
            </w:tcBorders>
            <w:hideMark/>
          </w:tcPr>
          <w:p w14:paraId="6B52D4B9"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36" w:type="pct"/>
            <w:tcBorders>
              <w:top w:val="single" w:sz="6" w:space="0" w:color="000000"/>
              <w:left w:val="single" w:sz="6" w:space="0" w:color="000000"/>
              <w:bottom w:val="single" w:sz="6" w:space="0" w:color="000000"/>
              <w:right w:val="single" w:sz="6" w:space="0" w:color="000000"/>
            </w:tcBorders>
            <w:hideMark/>
          </w:tcPr>
          <w:p w14:paraId="63B7A428"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3.5 higher</w:t>
            </w:r>
            <w:r w:rsidRPr="009E1D05">
              <w:rPr>
                <w:rFonts w:eastAsia="Times New Roman" w:cstheme="minorHAnsi"/>
                <w:sz w:val="20"/>
                <w:szCs w:val="20"/>
              </w:rPr>
              <w:br/>
            </w:r>
            <w:r w:rsidRPr="009E1D05">
              <w:rPr>
                <w:rStyle w:val="cell-value"/>
                <w:rFonts w:eastAsia="Times New Roman" w:cstheme="minorHAnsi"/>
                <w:sz w:val="20"/>
                <w:szCs w:val="20"/>
              </w:rPr>
              <w:t>(0.05 lower to 7.05 higher)</w:t>
            </w:r>
          </w:p>
        </w:tc>
        <w:tc>
          <w:tcPr>
            <w:tcW w:w="361" w:type="pct"/>
            <w:tcBorders>
              <w:top w:val="single" w:sz="6" w:space="0" w:color="000000"/>
              <w:left w:val="single" w:sz="6" w:space="0" w:color="000000"/>
              <w:bottom w:val="single" w:sz="6" w:space="0" w:color="000000"/>
              <w:right w:val="single" w:sz="6" w:space="0" w:color="000000"/>
            </w:tcBorders>
            <w:hideMark/>
          </w:tcPr>
          <w:p w14:paraId="1721828D"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27" w:type="pct"/>
            <w:tcBorders>
              <w:top w:val="single" w:sz="6" w:space="0" w:color="000000"/>
              <w:left w:val="single" w:sz="6" w:space="0" w:color="000000"/>
              <w:bottom w:val="single" w:sz="6" w:space="0" w:color="000000"/>
              <w:right w:val="single" w:sz="6" w:space="0" w:color="000000"/>
            </w:tcBorders>
            <w:hideMark/>
          </w:tcPr>
          <w:p w14:paraId="7B9A23E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4293E65A"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7D084D8C"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Health-related quality of life (high-income country, unclassified presence of leg pain) (follow-up: closest to 2 weeks; assessed with: SF-36 (MCS); benefit indicated by lower values; Scale from: 0 to 100)</w:t>
            </w:r>
          </w:p>
        </w:tc>
      </w:tr>
      <w:tr w:rsidR="003A0E67" w:rsidRPr="009E1D05" w14:paraId="2E2E2F1B" w14:textId="77777777" w:rsidTr="00C70D40">
        <w:trPr>
          <w:cantSplit/>
        </w:trPr>
        <w:tc>
          <w:tcPr>
            <w:tcW w:w="273" w:type="pct"/>
            <w:tcBorders>
              <w:top w:val="single" w:sz="6" w:space="0" w:color="000000"/>
              <w:left w:val="single" w:sz="6" w:space="0" w:color="000000"/>
              <w:bottom w:val="single" w:sz="6" w:space="0" w:color="000000"/>
              <w:right w:val="single" w:sz="6" w:space="0" w:color="000000"/>
            </w:tcBorders>
            <w:hideMark/>
          </w:tcPr>
          <w:p w14:paraId="3EF8D32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lastRenderedPageBreak/>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6" w:type="pct"/>
            <w:tcBorders>
              <w:top w:val="single" w:sz="6" w:space="0" w:color="000000"/>
              <w:left w:val="single" w:sz="6" w:space="0" w:color="000000"/>
              <w:bottom w:val="single" w:sz="6" w:space="0" w:color="000000"/>
              <w:right w:val="single" w:sz="6" w:space="0" w:color="000000"/>
            </w:tcBorders>
            <w:hideMark/>
          </w:tcPr>
          <w:p w14:paraId="6AC94B7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75" w:type="pct"/>
            <w:tcBorders>
              <w:top w:val="single" w:sz="6" w:space="0" w:color="000000"/>
              <w:left w:val="single" w:sz="6" w:space="0" w:color="000000"/>
              <w:bottom w:val="single" w:sz="6" w:space="0" w:color="000000"/>
              <w:right w:val="single" w:sz="6" w:space="0" w:color="000000"/>
            </w:tcBorders>
            <w:hideMark/>
          </w:tcPr>
          <w:p w14:paraId="47602ACE"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85" w:type="pct"/>
            <w:tcBorders>
              <w:top w:val="single" w:sz="6" w:space="0" w:color="000000"/>
              <w:left w:val="single" w:sz="6" w:space="0" w:color="000000"/>
              <w:bottom w:val="single" w:sz="6" w:space="0" w:color="000000"/>
              <w:right w:val="single" w:sz="6" w:space="0" w:color="000000"/>
            </w:tcBorders>
            <w:hideMark/>
          </w:tcPr>
          <w:p w14:paraId="4F570B4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44" w:type="pct"/>
            <w:tcBorders>
              <w:top w:val="single" w:sz="6" w:space="0" w:color="000000"/>
              <w:left w:val="single" w:sz="6" w:space="0" w:color="000000"/>
              <w:bottom w:val="single" w:sz="6" w:space="0" w:color="000000"/>
              <w:right w:val="single" w:sz="6" w:space="0" w:color="000000"/>
            </w:tcBorders>
            <w:hideMark/>
          </w:tcPr>
          <w:p w14:paraId="5959B3CF"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35" w:type="pct"/>
            <w:tcBorders>
              <w:top w:val="single" w:sz="6" w:space="0" w:color="000000"/>
              <w:left w:val="single" w:sz="6" w:space="0" w:color="000000"/>
              <w:bottom w:val="single" w:sz="6" w:space="0" w:color="000000"/>
              <w:right w:val="single" w:sz="6" w:space="0" w:color="000000"/>
            </w:tcBorders>
            <w:hideMark/>
          </w:tcPr>
          <w:p w14:paraId="6153EB6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514" w:type="pct"/>
            <w:tcBorders>
              <w:top w:val="single" w:sz="6" w:space="0" w:color="000000"/>
              <w:left w:val="single" w:sz="6" w:space="0" w:color="000000"/>
              <w:bottom w:val="single" w:sz="6" w:space="0" w:color="000000"/>
              <w:right w:val="single" w:sz="6" w:space="0" w:color="000000"/>
            </w:tcBorders>
            <w:hideMark/>
          </w:tcPr>
          <w:p w14:paraId="6B7BD5F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07" w:type="pct"/>
            <w:tcBorders>
              <w:top w:val="single" w:sz="6" w:space="0" w:color="000000"/>
              <w:left w:val="single" w:sz="6" w:space="0" w:color="000000"/>
              <w:bottom w:val="single" w:sz="6" w:space="0" w:color="000000"/>
              <w:right w:val="single" w:sz="6" w:space="0" w:color="000000"/>
            </w:tcBorders>
            <w:hideMark/>
          </w:tcPr>
          <w:p w14:paraId="08CD54DB"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24</w:t>
            </w:r>
          </w:p>
        </w:tc>
        <w:tc>
          <w:tcPr>
            <w:tcW w:w="444" w:type="pct"/>
            <w:tcBorders>
              <w:top w:val="single" w:sz="6" w:space="0" w:color="000000"/>
              <w:left w:val="single" w:sz="6" w:space="0" w:color="000000"/>
              <w:bottom w:val="single" w:sz="6" w:space="0" w:color="000000"/>
              <w:right w:val="single" w:sz="6" w:space="0" w:color="000000"/>
            </w:tcBorders>
            <w:hideMark/>
          </w:tcPr>
          <w:p w14:paraId="483D1878"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24</w:t>
            </w:r>
          </w:p>
        </w:tc>
        <w:tc>
          <w:tcPr>
            <w:tcW w:w="315" w:type="pct"/>
            <w:tcBorders>
              <w:top w:val="single" w:sz="6" w:space="0" w:color="000000"/>
              <w:left w:val="single" w:sz="6" w:space="0" w:color="000000"/>
              <w:bottom w:val="single" w:sz="6" w:space="0" w:color="000000"/>
              <w:right w:val="single" w:sz="6" w:space="0" w:color="000000"/>
            </w:tcBorders>
            <w:hideMark/>
          </w:tcPr>
          <w:p w14:paraId="6AE0954C"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36" w:type="pct"/>
            <w:tcBorders>
              <w:top w:val="single" w:sz="6" w:space="0" w:color="000000"/>
              <w:left w:val="single" w:sz="6" w:space="0" w:color="000000"/>
              <w:bottom w:val="single" w:sz="6" w:space="0" w:color="000000"/>
              <w:right w:val="single" w:sz="6" w:space="0" w:color="000000"/>
            </w:tcBorders>
            <w:hideMark/>
          </w:tcPr>
          <w:p w14:paraId="44CC7F6B"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1.2 lower</w:t>
            </w:r>
            <w:r w:rsidRPr="009E1D05">
              <w:rPr>
                <w:rFonts w:eastAsia="Times New Roman" w:cstheme="minorHAnsi"/>
                <w:sz w:val="20"/>
                <w:szCs w:val="20"/>
              </w:rPr>
              <w:br/>
            </w:r>
            <w:r w:rsidRPr="009E1D05">
              <w:rPr>
                <w:rStyle w:val="cell-value"/>
                <w:rFonts w:eastAsia="Times New Roman" w:cstheme="minorHAnsi"/>
                <w:sz w:val="20"/>
                <w:szCs w:val="20"/>
              </w:rPr>
              <w:t>(5.22 lower to 2.82 higher)</w:t>
            </w:r>
          </w:p>
        </w:tc>
        <w:tc>
          <w:tcPr>
            <w:tcW w:w="361" w:type="pct"/>
            <w:tcBorders>
              <w:top w:val="single" w:sz="6" w:space="0" w:color="000000"/>
              <w:left w:val="single" w:sz="6" w:space="0" w:color="000000"/>
              <w:bottom w:val="single" w:sz="6" w:space="0" w:color="000000"/>
              <w:right w:val="single" w:sz="6" w:space="0" w:color="000000"/>
            </w:tcBorders>
            <w:hideMark/>
          </w:tcPr>
          <w:p w14:paraId="7440FA9E"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27" w:type="pct"/>
            <w:tcBorders>
              <w:top w:val="single" w:sz="6" w:space="0" w:color="000000"/>
              <w:left w:val="single" w:sz="6" w:space="0" w:color="000000"/>
              <w:bottom w:val="single" w:sz="6" w:space="0" w:color="000000"/>
              <w:right w:val="single" w:sz="6" w:space="0" w:color="000000"/>
            </w:tcBorders>
            <w:hideMark/>
          </w:tcPr>
          <w:p w14:paraId="7BDB7BED"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5C096353" w14:textId="77777777" w:rsidTr="00C70D40">
        <w:trPr>
          <w:cantSplit/>
        </w:trPr>
        <w:tc>
          <w:tcPr>
            <w:tcW w:w="5000" w:type="pct"/>
            <w:gridSpan w:val="13"/>
            <w:shd w:val="clear" w:color="auto" w:fill="FFFFFF"/>
            <w:tcMar>
              <w:top w:w="75" w:type="dxa"/>
              <w:left w:w="50" w:type="dxa"/>
              <w:bottom w:w="50" w:type="dxa"/>
              <w:right w:w="50" w:type="dxa"/>
            </w:tcMar>
            <w:vAlign w:val="center"/>
          </w:tcPr>
          <w:p w14:paraId="3CD1E9F6"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Health-related quality of life (high-income country, unclassified presence of leg pain) (follow-up: closest to 3 months; assessed with: SF-36 (PCS); benefit indicated by lower values; Scale from: 0 to 100)</w:t>
            </w:r>
          </w:p>
        </w:tc>
      </w:tr>
      <w:tr w:rsidR="003A0E67" w:rsidRPr="009E1D05" w14:paraId="6A9E45FC" w14:textId="77777777" w:rsidTr="00C70D40">
        <w:trPr>
          <w:cantSplit/>
        </w:trPr>
        <w:tc>
          <w:tcPr>
            <w:tcW w:w="273" w:type="pct"/>
            <w:tcBorders>
              <w:top w:val="single" w:sz="6" w:space="0" w:color="000000"/>
              <w:left w:val="single" w:sz="6" w:space="0" w:color="000000"/>
              <w:bottom w:val="single" w:sz="6" w:space="0" w:color="000000"/>
              <w:right w:val="single" w:sz="6" w:space="0" w:color="000000"/>
            </w:tcBorders>
            <w:hideMark/>
          </w:tcPr>
          <w:p w14:paraId="6F3442A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6" w:type="pct"/>
            <w:tcBorders>
              <w:top w:val="single" w:sz="6" w:space="0" w:color="000000"/>
              <w:left w:val="single" w:sz="6" w:space="0" w:color="000000"/>
              <w:bottom w:val="single" w:sz="6" w:space="0" w:color="000000"/>
              <w:right w:val="single" w:sz="6" w:space="0" w:color="000000"/>
            </w:tcBorders>
            <w:hideMark/>
          </w:tcPr>
          <w:p w14:paraId="42ED5F1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75" w:type="pct"/>
            <w:tcBorders>
              <w:top w:val="single" w:sz="6" w:space="0" w:color="000000"/>
              <w:left w:val="single" w:sz="6" w:space="0" w:color="000000"/>
              <w:bottom w:val="single" w:sz="6" w:space="0" w:color="000000"/>
              <w:right w:val="single" w:sz="6" w:space="0" w:color="000000"/>
            </w:tcBorders>
            <w:hideMark/>
          </w:tcPr>
          <w:p w14:paraId="276633E6"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85" w:type="pct"/>
            <w:tcBorders>
              <w:top w:val="single" w:sz="6" w:space="0" w:color="000000"/>
              <w:left w:val="single" w:sz="6" w:space="0" w:color="000000"/>
              <w:bottom w:val="single" w:sz="6" w:space="0" w:color="000000"/>
              <w:right w:val="single" w:sz="6" w:space="0" w:color="000000"/>
            </w:tcBorders>
            <w:hideMark/>
          </w:tcPr>
          <w:p w14:paraId="16E1D50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44" w:type="pct"/>
            <w:tcBorders>
              <w:top w:val="single" w:sz="6" w:space="0" w:color="000000"/>
              <w:left w:val="single" w:sz="6" w:space="0" w:color="000000"/>
              <w:bottom w:val="single" w:sz="6" w:space="0" w:color="000000"/>
              <w:right w:val="single" w:sz="6" w:space="0" w:color="000000"/>
            </w:tcBorders>
            <w:hideMark/>
          </w:tcPr>
          <w:p w14:paraId="70B6122E"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35" w:type="pct"/>
            <w:tcBorders>
              <w:top w:val="single" w:sz="6" w:space="0" w:color="000000"/>
              <w:left w:val="single" w:sz="6" w:space="0" w:color="000000"/>
              <w:bottom w:val="single" w:sz="6" w:space="0" w:color="000000"/>
              <w:right w:val="single" w:sz="6" w:space="0" w:color="000000"/>
            </w:tcBorders>
            <w:hideMark/>
          </w:tcPr>
          <w:p w14:paraId="13E4681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514" w:type="pct"/>
            <w:tcBorders>
              <w:top w:val="single" w:sz="6" w:space="0" w:color="000000"/>
              <w:left w:val="single" w:sz="6" w:space="0" w:color="000000"/>
              <w:bottom w:val="single" w:sz="6" w:space="0" w:color="000000"/>
              <w:right w:val="single" w:sz="6" w:space="0" w:color="000000"/>
            </w:tcBorders>
            <w:hideMark/>
          </w:tcPr>
          <w:p w14:paraId="3C7A447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07" w:type="pct"/>
            <w:tcBorders>
              <w:top w:val="single" w:sz="6" w:space="0" w:color="000000"/>
              <w:left w:val="single" w:sz="6" w:space="0" w:color="000000"/>
              <w:bottom w:val="single" w:sz="6" w:space="0" w:color="000000"/>
              <w:right w:val="single" w:sz="6" w:space="0" w:color="000000"/>
            </w:tcBorders>
            <w:hideMark/>
          </w:tcPr>
          <w:p w14:paraId="39A0C08D"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24</w:t>
            </w:r>
          </w:p>
        </w:tc>
        <w:tc>
          <w:tcPr>
            <w:tcW w:w="444" w:type="pct"/>
            <w:tcBorders>
              <w:top w:val="single" w:sz="6" w:space="0" w:color="000000"/>
              <w:left w:val="single" w:sz="6" w:space="0" w:color="000000"/>
              <w:bottom w:val="single" w:sz="6" w:space="0" w:color="000000"/>
              <w:right w:val="single" w:sz="6" w:space="0" w:color="000000"/>
            </w:tcBorders>
            <w:hideMark/>
          </w:tcPr>
          <w:p w14:paraId="6707B3B7"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23</w:t>
            </w:r>
          </w:p>
        </w:tc>
        <w:tc>
          <w:tcPr>
            <w:tcW w:w="315" w:type="pct"/>
            <w:tcBorders>
              <w:top w:val="single" w:sz="6" w:space="0" w:color="000000"/>
              <w:left w:val="single" w:sz="6" w:space="0" w:color="000000"/>
              <w:bottom w:val="single" w:sz="6" w:space="0" w:color="000000"/>
              <w:right w:val="single" w:sz="6" w:space="0" w:color="000000"/>
            </w:tcBorders>
            <w:hideMark/>
          </w:tcPr>
          <w:p w14:paraId="2D867329"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36" w:type="pct"/>
            <w:tcBorders>
              <w:top w:val="single" w:sz="6" w:space="0" w:color="000000"/>
              <w:left w:val="single" w:sz="6" w:space="0" w:color="000000"/>
              <w:bottom w:val="single" w:sz="6" w:space="0" w:color="000000"/>
              <w:right w:val="single" w:sz="6" w:space="0" w:color="000000"/>
            </w:tcBorders>
            <w:hideMark/>
          </w:tcPr>
          <w:p w14:paraId="19FCB327"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3.7 higher</w:t>
            </w:r>
            <w:r w:rsidRPr="009E1D05">
              <w:rPr>
                <w:rFonts w:eastAsia="Times New Roman" w:cstheme="minorHAnsi"/>
                <w:sz w:val="20"/>
                <w:szCs w:val="20"/>
              </w:rPr>
              <w:br/>
            </w:r>
            <w:r w:rsidRPr="009E1D05">
              <w:rPr>
                <w:rStyle w:val="cell-value"/>
                <w:rFonts w:eastAsia="Times New Roman" w:cstheme="minorHAnsi"/>
                <w:sz w:val="20"/>
                <w:szCs w:val="20"/>
              </w:rPr>
              <w:t>(0.05 higher to 7.35 higher)</w:t>
            </w:r>
          </w:p>
        </w:tc>
        <w:tc>
          <w:tcPr>
            <w:tcW w:w="361" w:type="pct"/>
            <w:tcBorders>
              <w:top w:val="single" w:sz="6" w:space="0" w:color="000000"/>
              <w:left w:val="single" w:sz="6" w:space="0" w:color="000000"/>
              <w:bottom w:val="single" w:sz="6" w:space="0" w:color="000000"/>
              <w:right w:val="single" w:sz="6" w:space="0" w:color="000000"/>
            </w:tcBorders>
            <w:hideMark/>
          </w:tcPr>
          <w:p w14:paraId="0E71AF0B"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27" w:type="pct"/>
            <w:tcBorders>
              <w:top w:val="single" w:sz="6" w:space="0" w:color="000000"/>
              <w:left w:val="single" w:sz="6" w:space="0" w:color="000000"/>
              <w:bottom w:val="single" w:sz="6" w:space="0" w:color="000000"/>
              <w:right w:val="single" w:sz="6" w:space="0" w:color="000000"/>
            </w:tcBorders>
            <w:hideMark/>
          </w:tcPr>
          <w:p w14:paraId="3A55049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0C4C4342"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54EFBDAC"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Health-related quality of life (high-income country, unclassified presence of leg pain) (follow-up: closest to 3 months; assessed with: SF-36 (MCS); benefit indicated by lower values; Scale from: 0 to 100)</w:t>
            </w:r>
          </w:p>
        </w:tc>
      </w:tr>
      <w:tr w:rsidR="003A0E67" w:rsidRPr="009E1D05" w14:paraId="3249C3AC" w14:textId="77777777" w:rsidTr="00C70D40">
        <w:trPr>
          <w:cantSplit/>
        </w:trPr>
        <w:tc>
          <w:tcPr>
            <w:tcW w:w="273" w:type="pct"/>
            <w:tcBorders>
              <w:top w:val="single" w:sz="6" w:space="0" w:color="000000"/>
              <w:left w:val="single" w:sz="6" w:space="0" w:color="000000"/>
              <w:bottom w:val="single" w:sz="6" w:space="0" w:color="000000"/>
              <w:right w:val="single" w:sz="6" w:space="0" w:color="000000"/>
            </w:tcBorders>
            <w:hideMark/>
          </w:tcPr>
          <w:p w14:paraId="64BCF14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6" w:type="pct"/>
            <w:tcBorders>
              <w:top w:val="single" w:sz="6" w:space="0" w:color="000000"/>
              <w:left w:val="single" w:sz="6" w:space="0" w:color="000000"/>
              <w:bottom w:val="single" w:sz="6" w:space="0" w:color="000000"/>
              <w:right w:val="single" w:sz="6" w:space="0" w:color="000000"/>
            </w:tcBorders>
            <w:hideMark/>
          </w:tcPr>
          <w:p w14:paraId="3F81E4E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75" w:type="pct"/>
            <w:tcBorders>
              <w:top w:val="single" w:sz="6" w:space="0" w:color="000000"/>
              <w:left w:val="single" w:sz="6" w:space="0" w:color="000000"/>
              <w:bottom w:val="single" w:sz="6" w:space="0" w:color="000000"/>
              <w:right w:val="single" w:sz="6" w:space="0" w:color="000000"/>
            </w:tcBorders>
            <w:hideMark/>
          </w:tcPr>
          <w:p w14:paraId="753721CB"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85" w:type="pct"/>
            <w:tcBorders>
              <w:top w:val="single" w:sz="6" w:space="0" w:color="000000"/>
              <w:left w:val="single" w:sz="6" w:space="0" w:color="000000"/>
              <w:bottom w:val="single" w:sz="6" w:space="0" w:color="000000"/>
              <w:right w:val="single" w:sz="6" w:space="0" w:color="000000"/>
            </w:tcBorders>
            <w:hideMark/>
          </w:tcPr>
          <w:p w14:paraId="5F186B9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44" w:type="pct"/>
            <w:tcBorders>
              <w:top w:val="single" w:sz="6" w:space="0" w:color="000000"/>
              <w:left w:val="single" w:sz="6" w:space="0" w:color="000000"/>
              <w:bottom w:val="single" w:sz="6" w:space="0" w:color="000000"/>
              <w:right w:val="single" w:sz="6" w:space="0" w:color="000000"/>
            </w:tcBorders>
            <w:hideMark/>
          </w:tcPr>
          <w:p w14:paraId="46E39F93"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35" w:type="pct"/>
            <w:tcBorders>
              <w:top w:val="single" w:sz="6" w:space="0" w:color="000000"/>
              <w:left w:val="single" w:sz="6" w:space="0" w:color="000000"/>
              <w:bottom w:val="single" w:sz="6" w:space="0" w:color="000000"/>
              <w:right w:val="single" w:sz="6" w:space="0" w:color="000000"/>
            </w:tcBorders>
            <w:hideMark/>
          </w:tcPr>
          <w:p w14:paraId="256D949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514" w:type="pct"/>
            <w:tcBorders>
              <w:top w:val="single" w:sz="6" w:space="0" w:color="000000"/>
              <w:left w:val="single" w:sz="6" w:space="0" w:color="000000"/>
              <w:bottom w:val="single" w:sz="6" w:space="0" w:color="000000"/>
              <w:right w:val="single" w:sz="6" w:space="0" w:color="000000"/>
            </w:tcBorders>
            <w:hideMark/>
          </w:tcPr>
          <w:p w14:paraId="77E9EB3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07" w:type="pct"/>
            <w:tcBorders>
              <w:top w:val="single" w:sz="6" w:space="0" w:color="000000"/>
              <w:left w:val="single" w:sz="6" w:space="0" w:color="000000"/>
              <w:bottom w:val="single" w:sz="6" w:space="0" w:color="000000"/>
              <w:right w:val="single" w:sz="6" w:space="0" w:color="000000"/>
            </w:tcBorders>
            <w:hideMark/>
          </w:tcPr>
          <w:p w14:paraId="63F1D46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24</w:t>
            </w:r>
          </w:p>
        </w:tc>
        <w:tc>
          <w:tcPr>
            <w:tcW w:w="444" w:type="pct"/>
            <w:tcBorders>
              <w:top w:val="single" w:sz="6" w:space="0" w:color="000000"/>
              <w:left w:val="single" w:sz="6" w:space="0" w:color="000000"/>
              <w:bottom w:val="single" w:sz="6" w:space="0" w:color="000000"/>
              <w:right w:val="single" w:sz="6" w:space="0" w:color="000000"/>
            </w:tcBorders>
            <w:hideMark/>
          </w:tcPr>
          <w:p w14:paraId="4F6E666F"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23</w:t>
            </w:r>
          </w:p>
        </w:tc>
        <w:tc>
          <w:tcPr>
            <w:tcW w:w="315" w:type="pct"/>
            <w:tcBorders>
              <w:top w:val="single" w:sz="6" w:space="0" w:color="000000"/>
              <w:left w:val="single" w:sz="6" w:space="0" w:color="000000"/>
              <w:bottom w:val="single" w:sz="6" w:space="0" w:color="000000"/>
              <w:right w:val="single" w:sz="6" w:space="0" w:color="000000"/>
            </w:tcBorders>
            <w:hideMark/>
          </w:tcPr>
          <w:p w14:paraId="595C8332"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36" w:type="pct"/>
            <w:tcBorders>
              <w:top w:val="single" w:sz="6" w:space="0" w:color="000000"/>
              <w:left w:val="single" w:sz="6" w:space="0" w:color="000000"/>
              <w:bottom w:val="single" w:sz="6" w:space="0" w:color="000000"/>
              <w:right w:val="single" w:sz="6" w:space="0" w:color="000000"/>
            </w:tcBorders>
            <w:hideMark/>
          </w:tcPr>
          <w:p w14:paraId="4D21EAF5"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2.2 higher</w:t>
            </w:r>
            <w:r w:rsidRPr="009E1D05">
              <w:rPr>
                <w:rFonts w:eastAsia="Times New Roman" w:cstheme="minorHAnsi"/>
                <w:sz w:val="20"/>
                <w:szCs w:val="20"/>
              </w:rPr>
              <w:br/>
            </w:r>
            <w:r w:rsidRPr="009E1D05">
              <w:rPr>
                <w:rStyle w:val="cell-value"/>
                <w:rFonts w:eastAsia="Times New Roman" w:cstheme="minorHAnsi"/>
                <w:sz w:val="20"/>
                <w:szCs w:val="20"/>
              </w:rPr>
              <w:t>(3.15 lower to 7.55 higher)</w:t>
            </w:r>
          </w:p>
        </w:tc>
        <w:tc>
          <w:tcPr>
            <w:tcW w:w="361" w:type="pct"/>
            <w:tcBorders>
              <w:top w:val="single" w:sz="6" w:space="0" w:color="000000"/>
              <w:left w:val="single" w:sz="6" w:space="0" w:color="000000"/>
              <w:bottom w:val="single" w:sz="6" w:space="0" w:color="000000"/>
              <w:right w:val="single" w:sz="6" w:space="0" w:color="000000"/>
            </w:tcBorders>
            <w:hideMark/>
          </w:tcPr>
          <w:p w14:paraId="293F9205"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27" w:type="pct"/>
            <w:tcBorders>
              <w:top w:val="single" w:sz="6" w:space="0" w:color="000000"/>
              <w:left w:val="single" w:sz="6" w:space="0" w:color="000000"/>
              <w:bottom w:val="single" w:sz="6" w:space="0" w:color="000000"/>
              <w:right w:val="single" w:sz="6" w:space="0" w:color="000000"/>
            </w:tcBorders>
            <w:hideMark/>
          </w:tcPr>
          <w:p w14:paraId="06D19B9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1F66D7FC"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52E46796"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Adverse events/harms</w:t>
            </w:r>
          </w:p>
        </w:tc>
      </w:tr>
      <w:tr w:rsidR="003A0E67" w:rsidRPr="009E1D05" w14:paraId="4F148858" w14:textId="77777777" w:rsidTr="00C70D40">
        <w:trPr>
          <w:cantSplit/>
        </w:trPr>
        <w:tc>
          <w:tcPr>
            <w:tcW w:w="273" w:type="pct"/>
            <w:tcBorders>
              <w:top w:val="single" w:sz="6" w:space="0" w:color="000000"/>
              <w:left w:val="single" w:sz="6" w:space="0" w:color="000000"/>
              <w:bottom w:val="single" w:sz="6" w:space="0" w:color="000000"/>
              <w:right w:val="single" w:sz="6" w:space="0" w:color="000000"/>
            </w:tcBorders>
            <w:hideMark/>
          </w:tcPr>
          <w:p w14:paraId="4778A70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6" w:type="pct"/>
            <w:tcBorders>
              <w:top w:val="single" w:sz="6" w:space="0" w:color="000000"/>
              <w:left w:val="single" w:sz="6" w:space="0" w:color="000000"/>
              <w:bottom w:val="single" w:sz="6" w:space="0" w:color="000000"/>
              <w:right w:val="single" w:sz="6" w:space="0" w:color="000000"/>
            </w:tcBorders>
            <w:hideMark/>
          </w:tcPr>
          <w:p w14:paraId="7AAB9DA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75" w:type="pct"/>
            <w:tcBorders>
              <w:top w:val="single" w:sz="6" w:space="0" w:color="000000"/>
              <w:left w:val="single" w:sz="6" w:space="0" w:color="000000"/>
              <w:bottom w:val="single" w:sz="6" w:space="0" w:color="000000"/>
              <w:right w:val="single" w:sz="6" w:space="0" w:color="000000"/>
            </w:tcBorders>
            <w:hideMark/>
          </w:tcPr>
          <w:p w14:paraId="24CB72F9"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85" w:type="pct"/>
            <w:tcBorders>
              <w:top w:val="single" w:sz="6" w:space="0" w:color="000000"/>
              <w:left w:val="single" w:sz="6" w:space="0" w:color="000000"/>
              <w:bottom w:val="single" w:sz="6" w:space="0" w:color="000000"/>
              <w:right w:val="single" w:sz="6" w:space="0" w:color="000000"/>
            </w:tcBorders>
            <w:hideMark/>
          </w:tcPr>
          <w:p w14:paraId="2C067E9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44" w:type="pct"/>
            <w:tcBorders>
              <w:top w:val="single" w:sz="6" w:space="0" w:color="000000"/>
              <w:left w:val="single" w:sz="6" w:space="0" w:color="000000"/>
              <w:bottom w:val="single" w:sz="6" w:space="0" w:color="000000"/>
              <w:right w:val="single" w:sz="6" w:space="0" w:color="000000"/>
            </w:tcBorders>
            <w:hideMark/>
          </w:tcPr>
          <w:p w14:paraId="10325ECA"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35" w:type="pct"/>
            <w:tcBorders>
              <w:top w:val="single" w:sz="6" w:space="0" w:color="000000"/>
              <w:left w:val="single" w:sz="6" w:space="0" w:color="000000"/>
              <w:bottom w:val="single" w:sz="6" w:space="0" w:color="000000"/>
              <w:right w:val="single" w:sz="6" w:space="0" w:color="000000"/>
            </w:tcBorders>
            <w:hideMark/>
          </w:tcPr>
          <w:p w14:paraId="776B244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514" w:type="pct"/>
            <w:tcBorders>
              <w:top w:val="single" w:sz="6" w:space="0" w:color="000000"/>
              <w:left w:val="single" w:sz="6" w:space="0" w:color="000000"/>
              <w:bottom w:val="single" w:sz="6" w:space="0" w:color="000000"/>
              <w:right w:val="single" w:sz="6" w:space="0" w:color="000000"/>
            </w:tcBorders>
            <w:hideMark/>
          </w:tcPr>
          <w:p w14:paraId="645AA64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1401" w:type="pct"/>
            <w:gridSpan w:val="4"/>
            <w:tcBorders>
              <w:top w:val="single" w:sz="6" w:space="0" w:color="000000"/>
              <w:left w:val="single" w:sz="6" w:space="0" w:color="000000"/>
              <w:bottom w:val="single" w:sz="6" w:space="0" w:color="000000"/>
              <w:right w:val="single" w:sz="6" w:space="0" w:color="000000"/>
            </w:tcBorders>
            <w:hideMark/>
          </w:tcPr>
          <w:p w14:paraId="04A9FBE4" w14:textId="77777777" w:rsidR="003A0E67" w:rsidRPr="009E1D05" w:rsidRDefault="003A0E67" w:rsidP="00C70D40">
            <w:pPr>
              <w:rPr>
                <w:rFonts w:eastAsia="Times New Roman" w:cstheme="minorHAnsi"/>
                <w:sz w:val="20"/>
                <w:szCs w:val="20"/>
              </w:rPr>
            </w:pPr>
            <w:r w:rsidRPr="009E1D05">
              <w:rPr>
                <w:rFonts w:eastAsia="Times New Roman" w:cstheme="minorHAnsi"/>
                <w:sz w:val="20"/>
                <w:szCs w:val="20"/>
              </w:rPr>
              <w:t>Study authors reported that no adverse events occurred (55 participants total).</w:t>
            </w:r>
          </w:p>
        </w:tc>
        <w:tc>
          <w:tcPr>
            <w:tcW w:w="361" w:type="pct"/>
            <w:tcBorders>
              <w:top w:val="single" w:sz="6" w:space="0" w:color="000000"/>
              <w:left w:val="single" w:sz="6" w:space="0" w:color="000000"/>
              <w:bottom w:val="single" w:sz="6" w:space="0" w:color="000000"/>
              <w:right w:val="single" w:sz="6" w:space="0" w:color="000000"/>
            </w:tcBorders>
            <w:hideMark/>
          </w:tcPr>
          <w:p w14:paraId="0831043E"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27" w:type="pct"/>
            <w:tcBorders>
              <w:top w:val="single" w:sz="6" w:space="0" w:color="000000"/>
              <w:left w:val="single" w:sz="6" w:space="0" w:color="000000"/>
              <w:bottom w:val="single" w:sz="6" w:space="0" w:color="000000"/>
              <w:right w:val="single" w:sz="6" w:space="0" w:color="000000"/>
            </w:tcBorders>
            <w:hideMark/>
          </w:tcPr>
          <w:p w14:paraId="5B7C6AA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bl>
    <w:p w14:paraId="61BF8596" w14:textId="77777777" w:rsidR="003A0E67" w:rsidRPr="009D69ED" w:rsidRDefault="003A0E67" w:rsidP="003A0E67">
      <w:pPr>
        <w:pStyle w:val="NormalWeb"/>
        <w:spacing w:before="0" w:beforeAutospacing="0" w:after="0" w:afterAutospacing="0"/>
        <w:rPr>
          <w:rFonts w:asciiTheme="minorHAnsi" w:hAnsiTheme="minorHAnsi" w:cstheme="minorHAnsi"/>
          <w:color w:val="000000"/>
          <w:sz w:val="20"/>
          <w:szCs w:val="20"/>
          <w:lang w:val="en"/>
        </w:rPr>
      </w:pPr>
      <w:r w:rsidRPr="009D69ED">
        <w:rPr>
          <w:rFonts w:asciiTheme="minorHAnsi" w:hAnsiTheme="minorHAnsi" w:cstheme="minorHAnsi"/>
          <w:b/>
          <w:bCs/>
          <w:color w:val="000000"/>
          <w:sz w:val="20"/>
          <w:szCs w:val="20"/>
          <w:lang w:val="en"/>
        </w:rPr>
        <w:t>CI:</w:t>
      </w:r>
      <w:r w:rsidRPr="009D69ED">
        <w:rPr>
          <w:rFonts w:asciiTheme="minorHAnsi" w:hAnsiTheme="minorHAnsi" w:cstheme="minorHAnsi"/>
          <w:color w:val="000000"/>
          <w:sz w:val="20"/>
          <w:szCs w:val="20"/>
          <w:lang w:val="en"/>
        </w:rPr>
        <w:t xml:space="preserve"> confidence interval; </w:t>
      </w:r>
      <w:r w:rsidRPr="009D69ED">
        <w:rPr>
          <w:rFonts w:asciiTheme="minorHAnsi" w:hAnsiTheme="minorHAnsi" w:cstheme="minorHAnsi"/>
          <w:b/>
          <w:color w:val="000000"/>
          <w:sz w:val="20"/>
          <w:szCs w:val="20"/>
          <w:lang w:val="en"/>
        </w:rPr>
        <w:t>MCS:</w:t>
      </w:r>
      <w:r w:rsidRPr="009D69ED">
        <w:rPr>
          <w:rFonts w:asciiTheme="minorHAnsi" w:hAnsiTheme="minorHAnsi" w:cstheme="minorHAnsi"/>
          <w:color w:val="000000"/>
          <w:sz w:val="20"/>
          <w:szCs w:val="20"/>
          <w:lang w:val="en"/>
        </w:rPr>
        <w:t xml:space="preserve"> Mental Component Summary; </w:t>
      </w:r>
      <w:r w:rsidRPr="009D69ED">
        <w:rPr>
          <w:rFonts w:asciiTheme="minorHAnsi" w:hAnsiTheme="minorHAnsi" w:cstheme="minorHAnsi"/>
          <w:b/>
          <w:bCs/>
          <w:color w:val="000000"/>
          <w:sz w:val="20"/>
          <w:szCs w:val="20"/>
          <w:lang w:val="en"/>
        </w:rPr>
        <w:t>MD:</w:t>
      </w:r>
      <w:r w:rsidRPr="009D69ED">
        <w:rPr>
          <w:rFonts w:asciiTheme="minorHAnsi" w:hAnsiTheme="minorHAnsi" w:cstheme="minorHAnsi"/>
          <w:color w:val="000000"/>
          <w:sz w:val="20"/>
          <w:szCs w:val="20"/>
          <w:lang w:val="en"/>
        </w:rPr>
        <w:t xml:space="preserve"> mean difference; </w:t>
      </w:r>
      <w:r w:rsidRPr="009D69ED">
        <w:rPr>
          <w:rFonts w:asciiTheme="minorHAnsi" w:hAnsiTheme="minorHAnsi" w:cstheme="minorHAnsi"/>
          <w:b/>
          <w:color w:val="000000"/>
          <w:sz w:val="20"/>
          <w:szCs w:val="20"/>
          <w:lang w:val="en"/>
        </w:rPr>
        <w:t>ODI:</w:t>
      </w:r>
      <w:r w:rsidRPr="009D69ED">
        <w:rPr>
          <w:rFonts w:asciiTheme="minorHAnsi" w:hAnsiTheme="minorHAnsi" w:cstheme="minorHAnsi"/>
          <w:color w:val="000000"/>
          <w:sz w:val="20"/>
          <w:szCs w:val="20"/>
          <w:lang w:val="en"/>
        </w:rPr>
        <w:t xml:space="preserve"> </w:t>
      </w:r>
      <w:proofErr w:type="spellStart"/>
      <w:r w:rsidRPr="009D69ED">
        <w:rPr>
          <w:rFonts w:asciiTheme="minorHAnsi" w:hAnsiTheme="minorHAnsi" w:cstheme="minorHAnsi"/>
          <w:color w:val="000000"/>
          <w:sz w:val="20"/>
          <w:szCs w:val="20"/>
          <w:lang w:val="en"/>
        </w:rPr>
        <w:t>Oswestry</w:t>
      </w:r>
      <w:proofErr w:type="spellEnd"/>
      <w:r w:rsidRPr="009D69ED">
        <w:rPr>
          <w:rFonts w:asciiTheme="minorHAnsi" w:hAnsiTheme="minorHAnsi" w:cstheme="minorHAnsi"/>
          <w:color w:val="000000"/>
          <w:sz w:val="20"/>
          <w:szCs w:val="20"/>
          <w:lang w:val="en"/>
        </w:rPr>
        <w:t xml:space="preserve"> Disability Index; </w:t>
      </w:r>
      <w:r w:rsidRPr="009D69ED">
        <w:rPr>
          <w:rFonts w:asciiTheme="minorHAnsi" w:hAnsiTheme="minorHAnsi" w:cstheme="minorHAnsi"/>
          <w:b/>
          <w:color w:val="000000"/>
          <w:sz w:val="20"/>
          <w:szCs w:val="20"/>
          <w:lang w:val="en"/>
        </w:rPr>
        <w:t>PCS:</w:t>
      </w:r>
      <w:r w:rsidRPr="009D69ED">
        <w:rPr>
          <w:rFonts w:asciiTheme="minorHAnsi" w:hAnsiTheme="minorHAnsi" w:cstheme="minorHAnsi"/>
          <w:color w:val="000000"/>
          <w:sz w:val="20"/>
          <w:szCs w:val="20"/>
          <w:lang w:val="en"/>
        </w:rPr>
        <w:t xml:space="preserve"> Physical Component Summary; </w:t>
      </w:r>
      <w:r w:rsidRPr="009D69ED">
        <w:rPr>
          <w:rFonts w:asciiTheme="minorHAnsi" w:hAnsiTheme="minorHAnsi" w:cstheme="minorHAnsi"/>
          <w:b/>
          <w:color w:val="000000"/>
          <w:sz w:val="20"/>
          <w:szCs w:val="20"/>
          <w:lang w:val="en"/>
        </w:rPr>
        <w:t>SF-36:</w:t>
      </w:r>
      <w:r w:rsidRPr="009D69ED">
        <w:rPr>
          <w:rFonts w:asciiTheme="minorHAnsi" w:hAnsiTheme="minorHAnsi" w:cstheme="minorHAnsi"/>
          <w:color w:val="000000"/>
          <w:sz w:val="20"/>
          <w:szCs w:val="20"/>
          <w:lang w:val="en"/>
        </w:rPr>
        <w:t xml:space="preserve"> 36-item Short-Form survey; </w:t>
      </w:r>
      <w:r w:rsidRPr="009D69ED">
        <w:rPr>
          <w:rFonts w:asciiTheme="minorHAnsi" w:hAnsiTheme="minorHAnsi" w:cstheme="minorHAnsi"/>
          <w:b/>
          <w:color w:val="000000"/>
          <w:sz w:val="20"/>
          <w:szCs w:val="20"/>
          <w:lang w:val="en"/>
        </w:rPr>
        <w:t>VAS:</w:t>
      </w:r>
      <w:r w:rsidRPr="009D69ED">
        <w:rPr>
          <w:rFonts w:asciiTheme="minorHAnsi" w:hAnsiTheme="minorHAnsi" w:cstheme="minorHAnsi"/>
          <w:color w:val="000000"/>
          <w:sz w:val="20"/>
          <w:szCs w:val="20"/>
          <w:lang w:val="en"/>
        </w:rPr>
        <w:t xml:space="preserve"> visual analogue scale</w:t>
      </w:r>
    </w:p>
    <w:p w14:paraId="0B74C1BC" w14:textId="77777777" w:rsidR="003A0E67" w:rsidRPr="009D69ED" w:rsidRDefault="003A0E67" w:rsidP="003A0E67">
      <w:pPr>
        <w:rPr>
          <w:rFonts w:cstheme="minorHAnsi"/>
          <w:sz w:val="20"/>
          <w:szCs w:val="20"/>
        </w:rPr>
      </w:pPr>
      <w:r w:rsidRPr="009D69ED">
        <w:rPr>
          <w:rFonts w:cstheme="minorHAnsi"/>
          <w:sz w:val="20"/>
          <w:szCs w:val="20"/>
        </w:rPr>
        <w:t xml:space="preserve">The following was used to guide the ratings. </w:t>
      </w:r>
    </w:p>
    <w:p w14:paraId="1938EE8A" w14:textId="77777777" w:rsidR="003A0E67" w:rsidRPr="009D69ED" w:rsidRDefault="003A0E67" w:rsidP="003A0E67">
      <w:pPr>
        <w:rPr>
          <w:rFonts w:cstheme="minorHAnsi"/>
          <w:sz w:val="20"/>
          <w:szCs w:val="20"/>
        </w:rPr>
      </w:pPr>
      <w:r w:rsidRPr="009D69ED">
        <w:rPr>
          <w:rFonts w:cstheme="minorHAnsi"/>
          <w:b/>
          <w:sz w:val="20"/>
          <w:szCs w:val="20"/>
        </w:rPr>
        <w:lastRenderedPageBreak/>
        <w:t xml:space="preserve">Risk of bias: </w:t>
      </w:r>
      <w:r w:rsidRPr="009D69ED">
        <w:rPr>
          <w:rFonts w:cstheme="minorHAnsi"/>
          <w:i/>
          <w:sz w:val="20"/>
          <w:szCs w:val="20"/>
        </w:rPr>
        <w:t xml:space="preserve">Not serious: </w:t>
      </w:r>
      <w:r w:rsidRPr="009D69ED">
        <w:rPr>
          <w:rFonts w:cstheme="minorHAnsi"/>
          <w:sz w:val="20"/>
          <w:szCs w:val="20"/>
        </w:rPr>
        <w:t xml:space="preserve">trial(s) are rated as overall low risk of bias. </w:t>
      </w:r>
      <w:r w:rsidRPr="009D69ED">
        <w:rPr>
          <w:rFonts w:cstheme="minorHAnsi"/>
          <w:i/>
          <w:sz w:val="20"/>
          <w:szCs w:val="20"/>
        </w:rPr>
        <w:t xml:space="preserve">Serious: </w:t>
      </w:r>
      <w:r w:rsidRPr="009D69ED">
        <w:rPr>
          <w:rFonts w:cstheme="minorHAnsi"/>
          <w:sz w:val="20"/>
          <w:szCs w:val="20"/>
        </w:rPr>
        <w:t xml:space="preserve">some of the weight (&gt;50%) comes from overall unclear risk of bias trial(s). </w:t>
      </w:r>
    </w:p>
    <w:p w14:paraId="3823E22D" w14:textId="77777777" w:rsidR="003A0E67" w:rsidRPr="009D69ED" w:rsidRDefault="003A0E67" w:rsidP="003A0E67">
      <w:pPr>
        <w:rPr>
          <w:rFonts w:eastAsia="Times New Roman" w:cstheme="minorHAnsi"/>
          <w:color w:val="000000"/>
          <w:sz w:val="20"/>
          <w:szCs w:val="20"/>
          <w:lang w:val="en"/>
        </w:rPr>
      </w:pPr>
      <w:r w:rsidRPr="009D69ED">
        <w:rPr>
          <w:rFonts w:cstheme="minorHAnsi"/>
          <w:b/>
          <w:sz w:val="20"/>
          <w:szCs w:val="20"/>
        </w:rPr>
        <w:t xml:space="preserve">Inconsistency: </w:t>
      </w:r>
      <w:r w:rsidRPr="009D69ED">
        <w:rPr>
          <w:rFonts w:cstheme="minorHAnsi"/>
          <w:i/>
          <w:sz w:val="20"/>
          <w:szCs w:val="20"/>
        </w:rPr>
        <w:t xml:space="preserve">Not serious: </w:t>
      </w:r>
      <w:r w:rsidRPr="009D69ED">
        <w:rPr>
          <w:rFonts w:cstheme="minorHAnsi"/>
          <w:sz w:val="20"/>
          <w:szCs w:val="20"/>
        </w:rPr>
        <w:t>high extent of similarity of point estimates and overlap of confidence intervals; statistical heterogeneity (I</w:t>
      </w:r>
      <w:r w:rsidRPr="009D69ED">
        <w:rPr>
          <w:rFonts w:cstheme="minorHAnsi"/>
          <w:sz w:val="20"/>
          <w:szCs w:val="20"/>
          <w:vertAlign w:val="superscript"/>
        </w:rPr>
        <w:t>2</w:t>
      </w:r>
      <w:r w:rsidRPr="009D69ED">
        <w:rPr>
          <w:rFonts w:cstheme="minorHAnsi"/>
          <w:sz w:val="20"/>
          <w:szCs w:val="20"/>
        </w:rPr>
        <w:t xml:space="preserve">) is between 0% and 40%, which might not be important. </w:t>
      </w:r>
      <w:r w:rsidRPr="009D69ED">
        <w:rPr>
          <w:rFonts w:cstheme="minorHAnsi"/>
          <w:i/>
          <w:sz w:val="20"/>
          <w:szCs w:val="20"/>
        </w:rPr>
        <w:t>Serious:</w:t>
      </w:r>
      <w:r w:rsidRPr="009D69ED">
        <w:rPr>
          <w:rFonts w:cstheme="minorHAnsi"/>
          <w:sz w:val="20"/>
          <w:szCs w:val="20"/>
        </w:rPr>
        <w:t xml:space="preserve"> some extent of similarity of point estimates and overlap of confidence intervals; statistical heterogeneity (I</w:t>
      </w:r>
      <w:r w:rsidRPr="009D69ED">
        <w:rPr>
          <w:rFonts w:cstheme="minorHAnsi"/>
          <w:sz w:val="20"/>
          <w:szCs w:val="20"/>
          <w:vertAlign w:val="superscript"/>
        </w:rPr>
        <w:t>2</w:t>
      </w:r>
      <w:r w:rsidRPr="009D69ED">
        <w:rPr>
          <w:rFonts w:cstheme="minorHAnsi"/>
          <w:sz w:val="20"/>
          <w:szCs w:val="20"/>
        </w:rPr>
        <w:t xml:space="preserve">) </w:t>
      </w:r>
      <w:r w:rsidRPr="009D69ED">
        <w:rPr>
          <w:rFonts w:eastAsia="Times New Roman" w:cstheme="minorHAnsi"/>
          <w:color w:val="000000"/>
          <w:sz w:val="20"/>
          <w:szCs w:val="20"/>
          <w:lang w:val="en"/>
        </w:rPr>
        <w:t xml:space="preserve">is between 30% and 60%, </w:t>
      </w:r>
      <w:r w:rsidRPr="009D69ED">
        <w:rPr>
          <w:rFonts w:cstheme="minorHAnsi"/>
          <w:sz w:val="20"/>
          <w:szCs w:val="20"/>
        </w:rPr>
        <w:t xml:space="preserve">which </w:t>
      </w:r>
      <w:r w:rsidRPr="009D69ED">
        <w:rPr>
          <w:rFonts w:eastAsia="Times New Roman" w:cstheme="minorHAnsi"/>
          <w:color w:val="000000"/>
          <w:sz w:val="20"/>
          <w:szCs w:val="20"/>
          <w:lang w:val="en"/>
        </w:rPr>
        <w:t xml:space="preserve">could not be explained due to small subgroups and may represent moderate heterogeneity. </w:t>
      </w:r>
      <w:r w:rsidRPr="009D69ED">
        <w:rPr>
          <w:rFonts w:cstheme="minorHAnsi"/>
          <w:i/>
          <w:sz w:val="20"/>
          <w:szCs w:val="20"/>
        </w:rPr>
        <w:t xml:space="preserve">Very serious: </w:t>
      </w:r>
      <w:r w:rsidRPr="009D69ED">
        <w:rPr>
          <w:rFonts w:cstheme="minorHAnsi"/>
          <w:sz w:val="20"/>
          <w:szCs w:val="20"/>
        </w:rPr>
        <w:t>little or no similarity of point estimates and overlap of confidence intervals; statistical heterogeneity (I</w:t>
      </w:r>
      <w:r w:rsidRPr="009D69ED">
        <w:rPr>
          <w:rFonts w:cstheme="minorHAnsi"/>
          <w:sz w:val="20"/>
          <w:szCs w:val="20"/>
          <w:vertAlign w:val="superscript"/>
        </w:rPr>
        <w:t>2</w:t>
      </w:r>
      <w:r w:rsidRPr="009D69ED">
        <w:rPr>
          <w:rFonts w:cstheme="minorHAnsi"/>
          <w:sz w:val="20"/>
          <w:szCs w:val="20"/>
        </w:rPr>
        <w:t xml:space="preserve">) </w:t>
      </w:r>
      <w:r w:rsidRPr="009D69ED">
        <w:rPr>
          <w:rFonts w:eastAsia="Times New Roman" w:cstheme="minorHAnsi"/>
          <w:color w:val="000000"/>
          <w:sz w:val="20"/>
          <w:szCs w:val="20"/>
          <w:lang w:val="en"/>
        </w:rPr>
        <w:t xml:space="preserve">is between 50% and 90% or 75% and 100%, </w:t>
      </w:r>
      <w:r w:rsidRPr="009D69ED">
        <w:rPr>
          <w:rFonts w:cstheme="minorHAnsi"/>
          <w:sz w:val="20"/>
          <w:szCs w:val="20"/>
        </w:rPr>
        <w:t xml:space="preserve">which </w:t>
      </w:r>
      <w:r w:rsidRPr="009D69ED">
        <w:rPr>
          <w:rFonts w:eastAsia="Times New Roman" w:cstheme="minorHAnsi"/>
          <w:color w:val="000000"/>
          <w:sz w:val="20"/>
          <w:szCs w:val="20"/>
          <w:lang w:val="en"/>
        </w:rPr>
        <w:t>could not be explained due to small subgroups and may represent substantial or considerable heterogeneity, respectively.</w:t>
      </w:r>
    </w:p>
    <w:p w14:paraId="53A89B1C" w14:textId="77777777" w:rsidR="003A0E67" w:rsidRPr="009D69ED" w:rsidRDefault="003A0E67" w:rsidP="003A0E67">
      <w:pPr>
        <w:rPr>
          <w:rFonts w:cstheme="minorHAnsi"/>
          <w:sz w:val="20"/>
          <w:szCs w:val="20"/>
        </w:rPr>
      </w:pPr>
      <w:r w:rsidRPr="009D69ED">
        <w:rPr>
          <w:rFonts w:eastAsia="Times New Roman" w:cstheme="minorHAnsi"/>
          <w:b/>
          <w:color w:val="000000"/>
          <w:sz w:val="20"/>
          <w:szCs w:val="20"/>
          <w:lang w:val="en"/>
        </w:rPr>
        <w:t>Indirectness:</w:t>
      </w:r>
      <w:r w:rsidRPr="009D69ED">
        <w:rPr>
          <w:rFonts w:cstheme="minorHAnsi"/>
          <w:i/>
          <w:sz w:val="20"/>
          <w:szCs w:val="20"/>
        </w:rPr>
        <w:t xml:space="preserve"> Not serious: </w:t>
      </w:r>
      <w:r w:rsidRPr="009D69ED">
        <w:rPr>
          <w:rFonts w:cstheme="minorHAnsi"/>
          <w:sz w:val="20"/>
          <w:szCs w:val="20"/>
        </w:rPr>
        <w:t xml:space="preserve">trial(s) were conducted in different countries or settings. </w:t>
      </w:r>
      <w:r w:rsidRPr="009D69ED">
        <w:rPr>
          <w:rFonts w:cstheme="minorHAnsi"/>
          <w:i/>
          <w:sz w:val="20"/>
          <w:szCs w:val="20"/>
        </w:rPr>
        <w:t>Serious:</w:t>
      </w:r>
      <w:r w:rsidRPr="009D69ED">
        <w:rPr>
          <w:rFonts w:cstheme="minorHAnsi"/>
          <w:sz w:val="20"/>
          <w:szCs w:val="20"/>
        </w:rPr>
        <w:t xml:space="preserve"> trial(s) were conducted from a single country/setting. </w:t>
      </w:r>
      <w:r w:rsidRPr="009D69ED">
        <w:rPr>
          <w:rFonts w:cstheme="minorHAnsi"/>
          <w:i/>
          <w:sz w:val="20"/>
          <w:szCs w:val="20"/>
        </w:rPr>
        <w:t>Very serious:</w:t>
      </w:r>
      <w:r w:rsidRPr="009D69ED">
        <w:rPr>
          <w:rFonts w:cstheme="minorHAnsi"/>
          <w:sz w:val="20"/>
          <w:szCs w:val="20"/>
        </w:rPr>
        <w:t xml:space="preserve"> evidence is not directly related to PICO question.</w:t>
      </w:r>
    </w:p>
    <w:p w14:paraId="065354F2" w14:textId="77777777" w:rsidR="003A0E67" w:rsidRPr="009D69ED" w:rsidRDefault="003A0E67" w:rsidP="003A0E67">
      <w:pPr>
        <w:rPr>
          <w:rFonts w:cstheme="minorHAnsi"/>
          <w:sz w:val="20"/>
          <w:szCs w:val="20"/>
        </w:rPr>
      </w:pPr>
      <w:r w:rsidRPr="009D69ED">
        <w:rPr>
          <w:rFonts w:eastAsia="Times New Roman" w:cstheme="minorHAnsi"/>
          <w:b/>
          <w:color w:val="000000"/>
          <w:sz w:val="20"/>
          <w:szCs w:val="20"/>
          <w:lang w:val="en"/>
        </w:rPr>
        <w:t>Imprecision:</w:t>
      </w:r>
      <w:r w:rsidRPr="009D69ED">
        <w:rPr>
          <w:rFonts w:cstheme="minorHAnsi"/>
          <w:i/>
          <w:sz w:val="20"/>
          <w:szCs w:val="20"/>
        </w:rPr>
        <w:t xml:space="preserve"> Not serious: </w:t>
      </w:r>
      <w:r w:rsidRPr="009D69ED">
        <w:rPr>
          <w:rFonts w:cstheme="minorHAnsi"/>
          <w:sz w:val="20"/>
          <w:szCs w:val="20"/>
        </w:rPr>
        <w:t xml:space="preserve">Optimal Information Size (OIS) was reached (i.e., sample sizes with at least 200 participants per group may provide prognostic balance); and the entire confidence interval lies on one side of the threshold that may be considered clinically important (≥10% scale range or SMD ≥0.2 for continuous variables, ≥10% for binary variables), such that the clinical course of action would not differ if the upper versus the lower boundary of the confidence interval represented the truth. </w:t>
      </w:r>
      <w:r w:rsidRPr="009D69ED">
        <w:rPr>
          <w:rFonts w:cstheme="minorHAnsi"/>
          <w:i/>
          <w:sz w:val="20"/>
          <w:szCs w:val="20"/>
        </w:rPr>
        <w:t>Serious:</w:t>
      </w:r>
      <w:r w:rsidRPr="009D69ED">
        <w:rPr>
          <w:rFonts w:cstheme="minorHAnsi"/>
          <w:sz w:val="20"/>
          <w:szCs w:val="20"/>
        </w:rPr>
        <w:t xml:space="preserve"> OIS would not have been reached (sample sizes with less than 200 participants per group); if the OIS was reached, the clinical course of action might differ if the upper versus the lower boundary of the confidence interval represented the truth. </w:t>
      </w:r>
      <w:r w:rsidRPr="009D69ED">
        <w:rPr>
          <w:rFonts w:cstheme="minorHAnsi"/>
          <w:i/>
          <w:sz w:val="20"/>
          <w:szCs w:val="20"/>
        </w:rPr>
        <w:t xml:space="preserve">Very serious: </w:t>
      </w:r>
      <w:r w:rsidRPr="009D69ED">
        <w:rPr>
          <w:rFonts w:cstheme="minorHAnsi"/>
          <w:sz w:val="20"/>
          <w:szCs w:val="20"/>
        </w:rPr>
        <w:t xml:space="preserve">similar to ‘serious’ but to a greater extent (e.g., very small sample sizes and confidence intervals crossing appreciable benefit and harm). </w:t>
      </w:r>
    </w:p>
    <w:p w14:paraId="45EE7E3D" w14:textId="77777777" w:rsidR="003A0E67" w:rsidRPr="009D69ED" w:rsidRDefault="003A0E67" w:rsidP="003A0E67">
      <w:pPr>
        <w:rPr>
          <w:rFonts w:cstheme="minorHAnsi"/>
          <w:color w:val="000000"/>
          <w:sz w:val="20"/>
          <w:szCs w:val="20"/>
          <w:lang w:val="en"/>
        </w:rPr>
      </w:pPr>
      <w:r w:rsidRPr="009D69ED">
        <w:rPr>
          <w:rFonts w:cstheme="minorHAnsi"/>
          <w:b/>
          <w:sz w:val="20"/>
          <w:szCs w:val="20"/>
        </w:rPr>
        <w:t xml:space="preserve">Other considerations: </w:t>
      </w:r>
      <w:r w:rsidRPr="009D69ED">
        <w:rPr>
          <w:rFonts w:cstheme="minorHAnsi"/>
          <w:i/>
          <w:sz w:val="20"/>
          <w:szCs w:val="20"/>
        </w:rPr>
        <w:t xml:space="preserve">Not serious: </w:t>
      </w:r>
      <w:r w:rsidRPr="009D69ED">
        <w:rPr>
          <w:rFonts w:cstheme="minorHAnsi"/>
          <w:sz w:val="20"/>
          <w:szCs w:val="20"/>
        </w:rPr>
        <w:t xml:space="preserve">Publication bias is undetected. </w:t>
      </w:r>
      <w:r w:rsidRPr="009D69ED">
        <w:rPr>
          <w:rFonts w:cstheme="minorHAnsi"/>
          <w:i/>
          <w:sz w:val="20"/>
          <w:szCs w:val="20"/>
        </w:rPr>
        <w:t xml:space="preserve">Serious/very serious: </w:t>
      </w:r>
      <w:r w:rsidRPr="009D69ED">
        <w:rPr>
          <w:rFonts w:cstheme="minorHAnsi"/>
          <w:sz w:val="20"/>
          <w:szCs w:val="20"/>
        </w:rPr>
        <w:t>Publication bias is strongly suspected.</w:t>
      </w:r>
    </w:p>
    <w:p w14:paraId="696DB815" w14:textId="77777777" w:rsidR="003A0E67" w:rsidRPr="009D69ED"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p>
    <w:p w14:paraId="313BFA3C" w14:textId="77777777" w:rsidR="003A0E67" w:rsidRPr="009D69ED"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9D69ED">
        <w:rPr>
          <w:rFonts w:asciiTheme="minorHAnsi" w:eastAsia="Times New Roman" w:hAnsiTheme="minorHAnsi" w:cstheme="minorHAnsi"/>
          <w:color w:val="000000"/>
          <w:sz w:val="20"/>
          <w:szCs w:val="20"/>
          <w:lang w:val="en"/>
        </w:rPr>
        <w:t>Explanations</w:t>
      </w:r>
    </w:p>
    <w:p w14:paraId="64FBAC42"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 xml:space="preserve">a. </w:t>
      </w:r>
      <w:proofErr w:type="spellStart"/>
      <w:r w:rsidRPr="009D69ED">
        <w:rPr>
          <w:rFonts w:eastAsia="Times New Roman" w:cstheme="minorHAnsi"/>
          <w:color w:val="000000"/>
          <w:sz w:val="20"/>
          <w:szCs w:val="20"/>
          <w:lang w:val="en"/>
        </w:rPr>
        <w:t>Nardin</w:t>
      </w:r>
      <w:proofErr w:type="spellEnd"/>
      <w:r w:rsidRPr="009D69ED">
        <w:rPr>
          <w:rFonts w:eastAsia="Times New Roman" w:cstheme="minorHAnsi"/>
          <w:color w:val="000000"/>
          <w:sz w:val="20"/>
          <w:szCs w:val="20"/>
          <w:lang w:val="en"/>
        </w:rPr>
        <w:t xml:space="preserve"> 2022: individually supervised exercise; 8 30-minute sessions.</w:t>
      </w:r>
    </w:p>
    <w:p w14:paraId="260C3F5D"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b. Rotter 2022: group supervised exercise; 8 60-min sessions.</w:t>
      </w:r>
    </w:p>
    <w:p w14:paraId="3EE78F07"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c. Risk of bias: We downgraded once due to potential risk of bias (performance and detection domains).</w:t>
      </w:r>
    </w:p>
    <w:p w14:paraId="5466DAE1"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d. Inconsistency: We did not downgrade. The point estimates are in the same direction with overlapping confidence intervals. Statistical heterogeneity is between 0% and 40%, which might not be important (i.e., I2 = 0%).</w:t>
      </w:r>
    </w:p>
    <w:p w14:paraId="08E7D3B1"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e. Indirectness: We did not downgrade because the trials were conducted in different countries (high or upper-middle income).</w:t>
      </w:r>
    </w:p>
    <w:p w14:paraId="40B0DAA2"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f. Imprecision: We downgraded twice. The sample size is small (OIS would not have been reached).</w:t>
      </w:r>
    </w:p>
    <w:p w14:paraId="5BC04E91"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g. Risk of bias: We downgraded once due to potential risk of bias (performance domain).</w:t>
      </w:r>
    </w:p>
    <w:p w14:paraId="7B930915"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h. Inconsistency: We did not downgrade; however, there are no other trials with which to compare findings.</w:t>
      </w:r>
    </w:p>
    <w:p w14:paraId="52D066DC" w14:textId="77777777" w:rsidR="003A0E67" w:rsidRPr="009D69ED" w:rsidRDefault="003A0E67" w:rsidP="003A0E67">
      <w:pPr>
        <w:rPr>
          <w:rFonts w:eastAsia="Times New Roman" w:cstheme="minorHAnsi"/>
          <w:color w:val="000000"/>
          <w:sz w:val="20"/>
          <w:szCs w:val="20"/>
          <w:lang w:val="en"/>
        </w:rPr>
      </w:pPr>
      <w:proofErr w:type="spellStart"/>
      <w:r w:rsidRPr="009D69ED">
        <w:rPr>
          <w:rFonts w:eastAsia="Times New Roman" w:cstheme="minorHAnsi"/>
          <w:color w:val="000000"/>
          <w:sz w:val="20"/>
          <w:szCs w:val="20"/>
          <w:lang w:val="en"/>
        </w:rPr>
        <w:t>i</w:t>
      </w:r>
      <w:proofErr w:type="spellEnd"/>
      <w:r w:rsidRPr="009D69ED">
        <w:rPr>
          <w:rFonts w:eastAsia="Times New Roman" w:cstheme="minorHAnsi"/>
          <w:color w:val="000000"/>
          <w:sz w:val="20"/>
          <w:szCs w:val="20"/>
          <w:lang w:val="en"/>
        </w:rPr>
        <w:t>. Indirectness: We downgraded once. The trial was conducted in one country (high or upper-middle income).</w:t>
      </w:r>
    </w:p>
    <w:p w14:paraId="2006E60F" w14:textId="77777777" w:rsidR="003A0E67" w:rsidRPr="009D69ED"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p>
    <w:p w14:paraId="43B482A6" w14:textId="77777777" w:rsidR="003A0E67" w:rsidRPr="009D69ED"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9D69ED">
        <w:rPr>
          <w:rFonts w:asciiTheme="minorHAnsi" w:eastAsia="Times New Roman" w:hAnsiTheme="minorHAnsi" w:cstheme="minorHAnsi"/>
          <w:color w:val="000000"/>
          <w:sz w:val="20"/>
          <w:szCs w:val="20"/>
          <w:lang w:val="en"/>
        </w:rPr>
        <w:t>References</w:t>
      </w:r>
    </w:p>
    <w:p w14:paraId="7F04F2CB" w14:textId="09E6FF12"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 xml:space="preserve">1.DMK, </w:t>
      </w:r>
      <w:proofErr w:type="spellStart"/>
      <w:r w:rsidRPr="009D69ED">
        <w:rPr>
          <w:rFonts w:eastAsia="Times New Roman" w:cstheme="minorHAnsi"/>
          <w:color w:val="000000"/>
          <w:sz w:val="20"/>
          <w:szCs w:val="20"/>
          <w:lang w:val="en"/>
        </w:rPr>
        <w:t>Stocco</w:t>
      </w:r>
      <w:proofErr w:type="spellEnd"/>
      <w:r w:rsidRPr="009D69ED">
        <w:rPr>
          <w:rFonts w:eastAsia="Times New Roman" w:cstheme="minorHAnsi"/>
          <w:color w:val="000000"/>
          <w:sz w:val="20"/>
          <w:szCs w:val="20"/>
          <w:lang w:val="en"/>
        </w:rPr>
        <w:t xml:space="preserve"> </w:t>
      </w:r>
      <w:proofErr w:type="spellStart"/>
      <w:r w:rsidRPr="009D69ED">
        <w:rPr>
          <w:rFonts w:eastAsia="Times New Roman" w:cstheme="minorHAnsi"/>
          <w:color w:val="000000"/>
          <w:sz w:val="20"/>
          <w:szCs w:val="20"/>
          <w:lang w:val="en"/>
        </w:rPr>
        <w:t>Nardin</w:t>
      </w:r>
      <w:proofErr w:type="spellEnd"/>
      <w:r w:rsidRPr="009D69ED">
        <w:rPr>
          <w:rFonts w:eastAsia="Times New Roman" w:cstheme="minorHAnsi"/>
          <w:color w:val="000000"/>
          <w:sz w:val="20"/>
          <w:szCs w:val="20"/>
          <w:lang w:val="en"/>
        </w:rPr>
        <w:t xml:space="preserve"> MR,</w:t>
      </w:r>
      <w:r w:rsidR="00BA398E">
        <w:rPr>
          <w:rFonts w:eastAsia="Times New Roman" w:cstheme="minorHAnsi"/>
          <w:color w:val="000000"/>
          <w:sz w:val="20"/>
          <w:szCs w:val="20"/>
          <w:lang w:val="en"/>
        </w:rPr>
        <w:t xml:space="preserve"> </w:t>
      </w:r>
      <w:r w:rsidRPr="009D69ED">
        <w:rPr>
          <w:rFonts w:eastAsia="Times New Roman" w:cstheme="minorHAnsi"/>
          <w:color w:val="000000"/>
          <w:sz w:val="20"/>
          <w:szCs w:val="20"/>
          <w:lang w:val="en"/>
        </w:rPr>
        <w:t>Aguiar AF,</w:t>
      </w:r>
      <w:r w:rsidR="00BA398E">
        <w:rPr>
          <w:rFonts w:eastAsia="Times New Roman" w:cstheme="minorHAnsi"/>
          <w:color w:val="000000"/>
          <w:sz w:val="20"/>
          <w:szCs w:val="20"/>
          <w:lang w:val="en"/>
        </w:rPr>
        <w:t xml:space="preserve"> </w:t>
      </w:r>
      <w:r w:rsidRPr="009D69ED">
        <w:rPr>
          <w:rFonts w:eastAsia="Times New Roman" w:cstheme="minorHAnsi"/>
          <w:color w:val="000000"/>
          <w:sz w:val="20"/>
          <w:szCs w:val="20"/>
          <w:lang w:val="en"/>
        </w:rPr>
        <w:t>Machado FA,</w:t>
      </w:r>
      <w:r w:rsidR="00BA398E">
        <w:rPr>
          <w:rFonts w:eastAsia="Times New Roman" w:cstheme="minorHAnsi"/>
          <w:color w:val="000000"/>
          <w:sz w:val="20"/>
          <w:szCs w:val="20"/>
          <w:lang w:val="en"/>
        </w:rPr>
        <w:t xml:space="preserve"> </w:t>
      </w:r>
      <w:r w:rsidRPr="009D69ED">
        <w:rPr>
          <w:rFonts w:eastAsia="Times New Roman" w:cstheme="minorHAnsi"/>
          <w:color w:val="000000"/>
          <w:sz w:val="20"/>
          <w:szCs w:val="20"/>
          <w:lang w:val="en"/>
        </w:rPr>
        <w:t>de Oliveira RG,</w:t>
      </w:r>
      <w:r w:rsidR="00BA398E">
        <w:rPr>
          <w:rFonts w:eastAsia="Times New Roman" w:cstheme="minorHAnsi"/>
          <w:color w:val="000000"/>
          <w:sz w:val="20"/>
          <w:szCs w:val="20"/>
          <w:lang w:val="en"/>
        </w:rPr>
        <w:t xml:space="preserve"> </w:t>
      </w:r>
      <w:proofErr w:type="spellStart"/>
      <w:r w:rsidRPr="009D69ED">
        <w:rPr>
          <w:rFonts w:eastAsia="Times New Roman" w:cstheme="minorHAnsi"/>
          <w:color w:val="000000"/>
          <w:sz w:val="20"/>
          <w:szCs w:val="20"/>
          <w:lang w:val="en"/>
        </w:rPr>
        <w:t>Andraus</w:t>
      </w:r>
      <w:proofErr w:type="spellEnd"/>
      <w:r w:rsidRPr="009D69ED">
        <w:rPr>
          <w:rFonts w:eastAsia="Times New Roman" w:cstheme="minorHAnsi"/>
          <w:color w:val="000000"/>
          <w:sz w:val="20"/>
          <w:szCs w:val="20"/>
          <w:lang w:val="en"/>
        </w:rPr>
        <w:t xml:space="preserve"> </w:t>
      </w:r>
      <w:r w:rsidR="00BA398E" w:rsidRPr="009D69ED">
        <w:rPr>
          <w:rFonts w:eastAsia="Times New Roman" w:cstheme="minorHAnsi"/>
          <w:color w:val="000000"/>
          <w:sz w:val="20"/>
          <w:szCs w:val="20"/>
          <w:lang w:val="en"/>
        </w:rPr>
        <w:t>RAC.</w:t>
      </w:r>
      <w:r w:rsidRPr="009D69ED">
        <w:rPr>
          <w:rFonts w:eastAsia="Times New Roman" w:cstheme="minorHAnsi"/>
          <w:color w:val="000000"/>
          <w:sz w:val="20"/>
          <w:szCs w:val="20"/>
          <w:lang w:val="en"/>
        </w:rPr>
        <w:t xml:space="preserve"> Effects of </w:t>
      </w:r>
      <w:proofErr w:type="spellStart"/>
      <w:r w:rsidRPr="009D69ED">
        <w:rPr>
          <w:rFonts w:eastAsia="Times New Roman" w:cstheme="minorHAnsi"/>
          <w:color w:val="000000"/>
          <w:sz w:val="20"/>
          <w:szCs w:val="20"/>
          <w:lang w:val="en"/>
        </w:rPr>
        <w:t>photobiomodulation</w:t>
      </w:r>
      <w:proofErr w:type="spellEnd"/>
      <w:r w:rsidRPr="009D69ED">
        <w:rPr>
          <w:rFonts w:eastAsia="Times New Roman" w:cstheme="minorHAnsi"/>
          <w:color w:val="000000"/>
          <w:sz w:val="20"/>
          <w:szCs w:val="20"/>
          <w:lang w:val="en"/>
        </w:rPr>
        <w:t xml:space="preserve"> and deep water running in patients with chronic non-specific low back pain: a randomized controlled trial. . 2022.</w:t>
      </w:r>
    </w:p>
    <w:p w14:paraId="7BE34370" w14:textId="60E646A3"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2.Rotter G, Ortiz M,</w:t>
      </w:r>
      <w:r w:rsidR="00BA398E">
        <w:rPr>
          <w:rFonts w:eastAsia="Times New Roman" w:cstheme="minorHAnsi"/>
          <w:color w:val="000000"/>
          <w:sz w:val="20"/>
          <w:szCs w:val="20"/>
          <w:lang w:val="en"/>
        </w:rPr>
        <w:t xml:space="preserve"> </w:t>
      </w:r>
      <w:proofErr w:type="spellStart"/>
      <w:r w:rsidRPr="009D69ED">
        <w:rPr>
          <w:rFonts w:eastAsia="Times New Roman" w:cstheme="minorHAnsi"/>
          <w:color w:val="000000"/>
          <w:sz w:val="20"/>
          <w:szCs w:val="20"/>
          <w:lang w:val="en"/>
        </w:rPr>
        <w:t>Binting</w:t>
      </w:r>
      <w:proofErr w:type="spellEnd"/>
      <w:r w:rsidRPr="009D69ED">
        <w:rPr>
          <w:rFonts w:eastAsia="Times New Roman" w:cstheme="minorHAnsi"/>
          <w:color w:val="000000"/>
          <w:sz w:val="20"/>
          <w:szCs w:val="20"/>
          <w:lang w:val="en"/>
        </w:rPr>
        <w:t xml:space="preserve"> S,</w:t>
      </w:r>
      <w:r w:rsidR="00BA398E">
        <w:rPr>
          <w:rFonts w:eastAsia="Times New Roman" w:cstheme="minorHAnsi"/>
          <w:color w:val="000000"/>
          <w:sz w:val="20"/>
          <w:szCs w:val="20"/>
          <w:lang w:val="en"/>
        </w:rPr>
        <w:t xml:space="preserve"> </w:t>
      </w:r>
      <w:r w:rsidRPr="009D69ED">
        <w:rPr>
          <w:rFonts w:eastAsia="Times New Roman" w:cstheme="minorHAnsi"/>
          <w:color w:val="000000"/>
          <w:sz w:val="20"/>
          <w:szCs w:val="20"/>
          <w:lang w:val="en"/>
        </w:rPr>
        <w:t>et al. Mindful Walking in Patients with Chronic Low Back Pain: A Randomized Controlled Trial. 2022.</w:t>
      </w:r>
    </w:p>
    <w:p w14:paraId="589F1CE4" w14:textId="77777777" w:rsidR="003A0E67" w:rsidRPr="000238D2" w:rsidRDefault="003A0E67" w:rsidP="003A0E67">
      <w:pPr>
        <w:rPr>
          <w:rFonts w:ascii="Times New Roman" w:eastAsia="Times New Roman" w:hAnsi="Times New Roman" w:cs="Times New Roman"/>
          <w:color w:val="000000"/>
          <w:lang w:val="en"/>
        </w:rPr>
      </w:pPr>
    </w:p>
    <w:p w14:paraId="6B2444BF" w14:textId="77777777" w:rsidR="003A0E67" w:rsidRPr="000238D2" w:rsidRDefault="003A0E67" w:rsidP="003A0E67">
      <w:pPr>
        <w:rPr>
          <w:rFonts w:ascii="Times New Roman" w:eastAsia="Times New Roman" w:hAnsi="Times New Roman" w:cs="Times New Roman"/>
          <w:color w:val="000000"/>
          <w:lang w:val="en"/>
        </w:rPr>
      </w:pPr>
      <w:r w:rsidRPr="000238D2">
        <w:rPr>
          <w:rFonts w:ascii="Times New Roman" w:eastAsia="Times New Roman" w:hAnsi="Times New Roman" w:cs="Times New Roman"/>
          <w:color w:val="000000"/>
          <w:lang w:val="en"/>
        </w:rPr>
        <w:br w:type="page"/>
      </w:r>
    </w:p>
    <w:p w14:paraId="696E3F22" w14:textId="77777777" w:rsidR="003A0E67" w:rsidRPr="000238D2" w:rsidRDefault="003A0E67" w:rsidP="003A0E67">
      <w:pPr>
        <w:rPr>
          <w:rFonts w:ascii="Times New Roman" w:eastAsia="Times New Roman" w:hAnsi="Times New Roman" w:cs="Times New Roman"/>
          <w:color w:val="000000"/>
          <w:lang w:val="en"/>
        </w:rPr>
      </w:pPr>
      <w:r w:rsidRPr="000238D2">
        <w:rPr>
          <w:rFonts w:ascii="Times New Roman" w:hAnsi="Times New Roman" w:cs="Times New Roman"/>
          <w:u w:val="single"/>
        </w:rPr>
        <w:lastRenderedPageBreak/>
        <w:t>GRADE Evidence Profile table 2:</w:t>
      </w:r>
      <w:r w:rsidRPr="000238D2">
        <w:rPr>
          <w:rFonts w:ascii="Times New Roman" w:hAnsi="Times New Roman" w:cs="Times New Roman"/>
        </w:rPr>
        <w:t xml:space="preserve"> </w:t>
      </w:r>
      <w:r w:rsidRPr="000238D2">
        <w:rPr>
          <w:rFonts w:ascii="Times New Roman" w:hAnsi="Times New Roman" w:cs="Times New Roman"/>
          <w:b/>
          <w:i/>
        </w:rPr>
        <w:t xml:space="preserve">What are the benefits and harms of </w:t>
      </w:r>
      <w:r w:rsidRPr="000238D2">
        <w:rPr>
          <w:rFonts w:ascii="Times New Roman" w:hAnsi="Times New Roman" w:cs="Times New Roman"/>
          <w:b/>
          <w:i/>
          <w:u w:val="single"/>
        </w:rPr>
        <w:t>core strengthening exercise</w:t>
      </w:r>
      <w:r w:rsidRPr="000238D2">
        <w:rPr>
          <w:rFonts w:ascii="Times New Roman" w:hAnsi="Times New Roman" w:cs="Times New Roman"/>
          <w:b/>
          <w:i/>
        </w:rPr>
        <w:t xml:space="preserve"> in the management of community-dwelling adults (including older adults aged 60 years and over) with chronic primary low back pain (with or without leg pain) compared with </w:t>
      </w:r>
      <w:r w:rsidRPr="000238D2">
        <w:rPr>
          <w:rFonts w:ascii="Times New Roman" w:hAnsi="Times New Roman" w:cs="Times New Roman"/>
          <w:b/>
          <w:i/>
          <w:u w:val="single"/>
        </w:rPr>
        <w:t>no treatment/no additional treatment?</w:t>
      </w:r>
    </w:p>
    <w:p w14:paraId="4578DCFC" w14:textId="77777777" w:rsidR="003A0E67" w:rsidRPr="000238D2" w:rsidRDefault="003A0E67" w:rsidP="003A0E67">
      <w:pPr>
        <w:rPr>
          <w:rFonts w:ascii="Times New Roman" w:eastAsia="Times New Roman" w:hAnsi="Times New Roman" w:cs="Times New Roman"/>
          <w:color w:val="000000"/>
          <w:lang w:val="en"/>
        </w:rPr>
      </w:pPr>
    </w:p>
    <w:tbl>
      <w:tblPr>
        <w:tblW w:w="5000" w:type="pct"/>
        <w:tblCellMar>
          <w:top w:w="50" w:type="dxa"/>
          <w:left w:w="50" w:type="dxa"/>
          <w:bottom w:w="50" w:type="dxa"/>
          <w:right w:w="50" w:type="dxa"/>
        </w:tblCellMar>
        <w:tblLook w:val="04A0" w:firstRow="1" w:lastRow="0" w:firstColumn="1" w:lastColumn="0" w:noHBand="0" w:noVBand="1"/>
      </w:tblPr>
      <w:tblGrid>
        <w:gridCol w:w="744"/>
        <w:gridCol w:w="1070"/>
        <w:gridCol w:w="751"/>
        <w:gridCol w:w="1274"/>
        <w:gridCol w:w="1160"/>
        <w:gridCol w:w="1122"/>
        <w:gridCol w:w="1369"/>
        <w:gridCol w:w="1309"/>
        <w:gridCol w:w="1185"/>
        <w:gridCol w:w="826"/>
        <w:gridCol w:w="893"/>
        <w:gridCol w:w="1066"/>
        <w:gridCol w:w="1141"/>
      </w:tblGrid>
      <w:tr w:rsidR="003A0E67" w:rsidRPr="009E1D05" w14:paraId="70BD9A0A" w14:textId="77777777" w:rsidTr="00C70D40">
        <w:trPr>
          <w:cantSplit/>
          <w:tblHeader/>
        </w:trPr>
        <w:tc>
          <w:tcPr>
            <w:tcW w:w="2692" w:type="pct"/>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8C27D06"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Certainty assessment</w:t>
            </w:r>
          </w:p>
        </w:tc>
        <w:tc>
          <w:tcPr>
            <w:tcW w:w="896"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84321F9"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 of patients</w:t>
            </w:r>
          </w:p>
        </w:tc>
        <w:tc>
          <w:tcPr>
            <w:tcW w:w="618"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27B42A4"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Effect</w:t>
            </w:r>
          </w:p>
        </w:tc>
        <w:tc>
          <w:tcPr>
            <w:tcW w:w="383"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DB89113"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Certainty</w:t>
            </w:r>
          </w:p>
        </w:tc>
        <w:tc>
          <w:tcPr>
            <w:tcW w:w="410"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CA27DB7"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Importance</w:t>
            </w:r>
          </w:p>
        </w:tc>
      </w:tr>
      <w:tr w:rsidR="003A0E67" w:rsidRPr="009E1D05" w14:paraId="5D0E7732" w14:textId="77777777" w:rsidTr="00C70D40">
        <w:trPr>
          <w:cantSplit/>
          <w:tblHeader/>
        </w:trPr>
        <w:tc>
          <w:tcPr>
            <w:tcW w:w="26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4CB5331"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 of studies</w:t>
            </w:r>
          </w:p>
        </w:tc>
        <w:tc>
          <w:tcPr>
            <w:tcW w:w="38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7434575"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Study design</w:t>
            </w:r>
          </w:p>
        </w:tc>
        <w:tc>
          <w:tcPr>
            <w:tcW w:w="27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ACC7E5B"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Risk of bias</w:t>
            </w:r>
          </w:p>
        </w:tc>
        <w:tc>
          <w:tcPr>
            <w:tcW w:w="458"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21855C8"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Inconsistency</w:t>
            </w:r>
          </w:p>
        </w:tc>
        <w:tc>
          <w:tcPr>
            <w:tcW w:w="41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A9FA2B6"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Indirectness</w:t>
            </w:r>
          </w:p>
        </w:tc>
        <w:tc>
          <w:tcPr>
            <w:tcW w:w="403"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931FDC8"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Imprecision</w:t>
            </w:r>
          </w:p>
        </w:tc>
        <w:tc>
          <w:tcPr>
            <w:tcW w:w="492"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DE19715"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Other considerations</w:t>
            </w:r>
          </w:p>
        </w:tc>
        <w:tc>
          <w:tcPr>
            <w:tcW w:w="471"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26DC7A9"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Core strengthening</w:t>
            </w:r>
          </w:p>
        </w:tc>
        <w:tc>
          <w:tcPr>
            <w:tcW w:w="426"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8917FBB"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No intervention</w:t>
            </w:r>
          </w:p>
        </w:tc>
        <w:tc>
          <w:tcPr>
            <w:tcW w:w="29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0DDDA89"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Relative</w:t>
            </w:r>
            <w:r w:rsidRPr="009E1D05">
              <w:rPr>
                <w:rFonts w:eastAsia="Times New Roman" w:cstheme="minorHAnsi"/>
                <w:b/>
                <w:bCs/>
                <w:color w:val="FFFFFF"/>
                <w:sz w:val="20"/>
                <w:szCs w:val="20"/>
              </w:rPr>
              <w:br/>
              <w:t>(95% CI)</w:t>
            </w:r>
          </w:p>
        </w:tc>
        <w:tc>
          <w:tcPr>
            <w:tcW w:w="321"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A159D0C"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Absolute</w:t>
            </w:r>
            <w:r w:rsidRPr="009E1D05">
              <w:rPr>
                <w:rFonts w:eastAsia="Times New Roman" w:cstheme="minorHAnsi"/>
                <w:b/>
                <w:bCs/>
                <w:color w:val="FFFFFF"/>
                <w:sz w:val="20"/>
                <w:szCs w:val="20"/>
              </w:rPr>
              <w:br/>
              <w:t>(95% CI)</w:t>
            </w:r>
          </w:p>
        </w:tc>
        <w:tc>
          <w:tcPr>
            <w:tcW w:w="383" w:type="pct"/>
            <w:vMerge/>
            <w:tcBorders>
              <w:top w:val="single" w:sz="12" w:space="0" w:color="FFFFFF"/>
              <w:left w:val="single" w:sz="12" w:space="0" w:color="FFFFFF"/>
              <w:bottom w:val="single" w:sz="12" w:space="0" w:color="FFFFFF"/>
              <w:right w:val="single" w:sz="12" w:space="0" w:color="FFFFFF"/>
            </w:tcBorders>
            <w:vAlign w:val="center"/>
            <w:hideMark/>
          </w:tcPr>
          <w:p w14:paraId="5A36C90C" w14:textId="77777777" w:rsidR="003A0E67" w:rsidRPr="009E1D05" w:rsidRDefault="003A0E67" w:rsidP="00C70D40">
            <w:pPr>
              <w:rPr>
                <w:rFonts w:eastAsia="Times New Roman" w:cstheme="minorHAnsi"/>
                <w:b/>
                <w:bCs/>
                <w:color w:val="FFFFFF"/>
                <w:sz w:val="20"/>
                <w:szCs w:val="20"/>
              </w:rPr>
            </w:pPr>
          </w:p>
        </w:tc>
        <w:tc>
          <w:tcPr>
            <w:tcW w:w="410" w:type="pct"/>
            <w:vMerge/>
            <w:tcBorders>
              <w:top w:val="single" w:sz="12" w:space="0" w:color="FFFFFF"/>
              <w:left w:val="single" w:sz="12" w:space="0" w:color="FFFFFF"/>
              <w:bottom w:val="single" w:sz="12" w:space="0" w:color="FFFFFF"/>
              <w:right w:val="single" w:sz="12" w:space="0" w:color="FFFFFF"/>
            </w:tcBorders>
            <w:vAlign w:val="center"/>
            <w:hideMark/>
          </w:tcPr>
          <w:p w14:paraId="02CBBC96" w14:textId="77777777" w:rsidR="003A0E67" w:rsidRPr="009E1D05" w:rsidRDefault="003A0E67" w:rsidP="00C70D40">
            <w:pPr>
              <w:rPr>
                <w:rFonts w:eastAsia="Times New Roman" w:cstheme="minorHAnsi"/>
                <w:b/>
                <w:bCs/>
                <w:color w:val="FFFFFF"/>
                <w:sz w:val="20"/>
                <w:szCs w:val="20"/>
              </w:rPr>
            </w:pPr>
          </w:p>
        </w:tc>
      </w:tr>
      <w:tr w:rsidR="003A0E67" w:rsidRPr="009E1D05" w14:paraId="7E1931A3"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0EFF958E" w14:textId="77777777" w:rsidR="003A0E67" w:rsidRPr="009E1D05" w:rsidRDefault="003A0E67" w:rsidP="00C70D40">
            <w:pPr>
              <w:jc w:val="center"/>
              <w:rPr>
                <w:rFonts w:eastAsia="Times New Roman" w:cstheme="minorHAnsi"/>
                <w:b/>
                <w:bCs/>
                <w:color w:val="000000"/>
                <w:sz w:val="20"/>
                <w:szCs w:val="20"/>
                <w:u w:val="single"/>
              </w:rPr>
            </w:pPr>
            <w:r w:rsidRPr="009E1D05">
              <w:rPr>
                <w:rStyle w:val="label"/>
                <w:rFonts w:eastAsia="Times New Roman" w:cstheme="minorHAnsi"/>
                <w:b/>
                <w:bCs/>
                <w:color w:val="000000"/>
                <w:sz w:val="20"/>
                <w:szCs w:val="20"/>
                <w:u w:val="single"/>
              </w:rPr>
              <w:t>ALL ADULTS</w:t>
            </w:r>
          </w:p>
        </w:tc>
      </w:tr>
      <w:tr w:rsidR="003A0E67" w:rsidRPr="009E1D05" w14:paraId="306A8619"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27923E3E"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Pain (unclassified presence of leg pain, low-income country) (follow-up: closest to 2 weeks; assessed with: VAS; benefit indicated by lower values; Scale from: 0 to 10)</w:t>
            </w:r>
          </w:p>
        </w:tc>
      </w:tr>
      <w:tr w:rsidR="003A0E67" w:rsidRPr="009E1D05" w14:paraId="0EF3AD07"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01A7420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1</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a</w:t>
            </w:r>
          </w:p>
        </w:tc>
        <w:tc>
          <w:tcPr>
            <w:tcW w:w="385" w:type="pct"/>
            <w:tcBorders>
              <w:top w:val="single" w:sz="6" w:space="0" w:color="000000"/>
              <w:left w:val="single" w:sz="6" w:space="0" w:color="000000"/>
              <w:bottom w:val="single" w:sz="6" w:space="0" w:color="000000"/>
              <w:right w:val="single" w:sz="6" w:space="0" w:color="000000"/>
            </w:tcBorders>
            <w:hideMark/>
          </w:tcPr>
          <w:p w14:paraId="089DC5D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70" w:type="pct"/>
            <w:tcBorders>
              <w:top w:val="single" w:sz="6" w:space="0" w:color="000000"/>
              <w:left w:val="single" w:sz="6" w:space="0" w:color="000000"/>
              <w:bottom w:val="single" w:sz="6" w:space="0" w:color="000000"/>
              <w:right w:val="single" w:sz="6" w:space="0" w:color="000000"/>
            </w:tcBorders>
            <w:hideMark/>
          </w:tcPr>
          <w:p w14:paraId="27BA9548"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b</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3BFDAC8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0DD0B689"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1AF76EC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e</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2160927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471" w:type="pct"/>
            <w:tcBorders>
              <w:top w:val="single" w:sz="6" w:space="0" w:color="000000"/>
              <w:left w:val="single" w:sz="6" w:space="0" w:color="000000"/>
              <w:bottom w:val="single" w:sz="6" w:space="0" w:color="000000"/>
              <w:right w:val="single" w:sz="6" w:space="0" w:color="000000"/>
            </w:tcBorders>
            <w:hideMark/>
          </w:tcPr>
          <w:p w14:paraId="10DED8F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40</w:t>
            </w:r>
          </w:p>
        </w:tc>
        <w:tc>
          <w:tcPr>
            <w:tcW w:w="426" w:type="pct"/>
            <w:tcBorders>
              <w:top w:val="single" w:sz="6" w:space="0" w:color="000000"/>
              <w:left w:val="single" w:sz="6" w:space="0" w:color="000000"/>
              <w:bottom w:val="single" w:sz="6" w:space="0" w:color="000000"/>
              <w:right w:val="single" w:sz="6" w:space="0" w:color="000000"/>
            </w:tcBorders>
            <w:hideMark/>
          </w:tcPr>
          <w:p w14:paraId="50361C06"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40</w:t>
            </w:r>
          </w:p>
        </w:tc>
        <w:tc>
          <w:tcPr>
            <w:tcW w:w="297" w:type="pct"/>
            <w:tcBorders>
              <w:top w:val="single" w:sz="6" w:space="0" w:color="000000"/>
              <w:left w:val="single" w:sz="6" w:space="0" w:color="000000"/>
              <w:bottom w:val="single" w:sz="6" w:space="0" w:color="000000"/>
              <w:right w:val="single" w:sz="6" w:space="0" w:color="000000"/>
            </w:tcBorders>
            <w:hideMark/>
          </w:tcPr>
          <w:p w14:paraId="46DDF708"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4C5ADA7A"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0.56 lower</w:t>
            </w:r>
            <w:r w:rsidRPr="009E1D05">
              <w:rPr>
                <w:rFonts w:eastAsia="Times New Roman" w:cstheme="minorHAnsi"/>
                <w:sz w:val="20"/>
                <w:szCs w:val="20"/>
              </w:rPr>
              <w:br/>
            </w:r>
            <w:r w:rsidRPr="009E1D05">
              <w:rPr>
                <w:rStyle w:val="cell-value"/>
                <w:rFonts w:eastAsia="Times New Roman" w:cstheme="minorHAnsi"/>
                <w:sz w:val="20"/>
                <w:szCs w:val="20"/>
              </w:rPr>
              <w:t>(0.94 lower to 0.19 lower)</w:t>
            </w:r>
          </w:p>
        </w:tc>
        <w:tc>
          <w:tcPr>
            <w:tcW w:w="383" w:type="pct"/>
            <w:tcBorders>
              <w:top w:val="single" w:sz="6" w:space="0" w:color="000000"/>
              <w:left w:val="single" w:sz="6" w:space="0" w:color="000000"/>
              <w:bottom w:val="single" w:sz="6" w:space="0" w:color="000000"/>
              <w:right w:val="single" w:sz="6" w:space="0" w:color="000000"/>
            </w:tcBorders>
            <w:hideMark/>
          </w:tcPr>
          <w:p w14:paraId="547C5BBA"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10" w:type="pct"/>
            <w:tcBorders>
              <w:top w:val="single" w:sz="6" w:space="0" w:color="000000"/>
              <w:left w:val="single" w:sz="6" w:space="0" w:color="000000"/>
              <w:bottom w:val="single" w:sz="6" w:space="0" w:color="000000"/>
              <w:right w:val="single" w:sz="6" w:space="0" w:color="000000"/>
            </w:tcBorders>
            <w:hideMark/>
          </w:tcPr>
          <w:p w14:paraId="41D7CD8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2EC67B71" w14:textId="77777777" w:rsidTr="00C70D40">
        <w:trPr>
          <w:cantSplit/>
        </w:trPr>
        <w:tc>
          <w:tcPr>
            <w:tcW w:w="5000" w:type="pct"/>
            <w:gridSpan w:val="13"/>
            <w:shd w:val="clear" w:color="auto" w:fill="FFFFFF"/>
            <w:tcMar>
              <w:top w:w="75" w:type="dxa"/>
              <w:left w:w="50" w:type="dxa"/>
              <w:bottom w:w="50" w:type="dxa"/>
              <w:right w:w="50" w:type="dxa"/>
            </w:tcMar>
            <w:vAlign w:val="center"/>
          </w:tcPr>
          <w:p w14:paraId="35418CE2"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Function (unclassified presence of leg pain, low-income country) (follow-up: closest to 2 weeks; assessed with: RMDQ; benefit indicated by lower values; Scale from: 0 to 24)</w:t>
            </w:r>
          </w:p>
        </w:tc>
      </w:tr>
      <w:tr w:rsidR="003A0E67" w:rsidRPr="009E1D05" w14:paraId="0E56E912"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0F7A608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1</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a</w:t>
            </w:r>
          </w:p>
        </w:tc>
        <w:tc>
          <w:tcPr>
            <w:tcW w:w="385" w:type="pct"/>
            <w:tcBorders>
              <w:top w:val="single" w:sz="6" w:space="0" w:color="000000"/>
              <w:left w:val="single" w:sz="6" w:space="0" w:color="000000"/>
              <w:bottom w:val="single" w:sz="6" w:space="0" w:color="000000"/>
              <w:right w:val="single" w:sz="6" w:space="0" w:color="000000"/>
            </w:tcBorders>
            <w:hideMark/>
          </w:tcPr>
          <w:p w14:paraId="64D55FD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70" w:type="pct"/>
            <w:tcBorders>
              <w:top w:val="single" w:sz="6" w:space="0" w:color="000000"/>
              <w:left w:val="single" w:sz="6" w:space="0" w:color="000000"/>
              <w:bottom w:val="single" w:sz="6" w:space="0" w:color="000000"/>
              <w:right w:val="single" w:sz="6" w:space="0" w:color="000000"/>
            </w:tcBorders>
            <w:hideMark/>
          </w:tcPr>
          <w:p w14:paraId="68CAF500"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b</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4D25F3C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440670B6"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461ED84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e</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285BCD5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471" w:type="pct"/>
            <w:tcBorders>
              <w:top w:val="single" w:sz="6" w:space="0" w:color="000000"/>
              <w:left w:val="single" w:sz="6" w:space="0" w:color="000000"/>
              <w:bottom w:val="single" w:sz="6" w:space="0" w:color="000000"/>
              <w:right w:val="single" w:sz="6" w:space="0" w:color="000000"/>
            </w:tcBorders>
            <w:hideMark/>
          </w:tcPr>
          <w:p w14:paraId="64E09F1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40</w:t>
            </w:r>
          </w:p>
        </w:tc>
        <w:tc>
          <w:tcPr>
            <w:tcW w:w="426" w:type="pct"/>
            <w:tcBorders>
              <w:top w:val="single" w:sz="6" w:space="0" w:color="000000"/>
              <w:left w:val="single" w:sz="6" w:space="0" w:color="000000"/>
              <w:bottom w:val="single" w:sz="6" w:space="0" w:color="000000"/>
              <w:right w:val="single" w:sz="6" w:space="0" w:color="000000"/>
            </w:tcBorders>
            <w:hideMark/>
          </w:tcPr>
          <w:p w14:paraId="184479E5"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40</w:t>
            </w:r>
          </w:p>
        </w:tc>
        <w:tc>
          <w:tcPr>
            <w:tcW w:w="297" w:type="pct"/>
            <w:tcBorders>
              <w:top w:val="single" w:sz="6" w:space="0" w:color="000000"/>
              <w:left w:val="single" w:sz="6" w:space="0" w:color="000000"/>
              <w:bottom w:val="single" w:sz="6" w:space="0" w:color="000000"/>
              <w:right w:val="single" w:sz="6" w:space="0" w:color="000000"/>
            </w:tcBorders>
            <w:hideMark/>
          </w:tcPr>
          <w:p w14:paraId="16050AAE"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5A77696F"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1.7 lower</w:t>
            </w:r>
            <w:r w:rsidRPr="009E1D05">
              <w:rPr>
                <w:rFonts w:eastAsia="Times New Roman" w:cstheme="minorHAnsi"/>
                <w:sz w:val="20"/>
                <w:szCs w:val="20"/>
              </w:rPr>
              <w:br/>
            </w:r>
            <w:r w:rsidRPr="009E1D05">
              <w:rPr>
                <w:rStyle w:val="cell-value"/>
                <w:rFonts w:eastAsia="Times New Roman" w:cstheme="minorHAnsi"/>
                <w:sz w:val="20"/>
                <w:szCs w:val="20"/>
              </w:rPr>
              <w:t>(2.42 lower to 0.98 lower)</w:t>
            </w:r>
          </w:p>
        </w:tc>
        <w:tc>
          <w:tcPr>
            <w:tcW w:w="383" w:type="pct"/>
            <w:tcBorders>
              <w:top w:val="single" w:sz="6" w:space="0" w:color="000000"/>
              <w:left w:val="single" w:sz="6" w:space="0" w:color="000000"/>
              <w:bottom w:val="single" w:sz="6" w:space="0" w:color="000000"/>
              <w:right w:val="single" w:sz="6" w:space="0" w:color="000000"/>
            </w:tcBorders>
            <w:hideMark/>
          </w:tcPr>
          <w:p w14:paraId="3214B851"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10" w:type="pct"/>
            <w:tcBorders>
              <w:top w:val="single" w:sz="6" w:space="0" w:color="000000"/>
              <w:left w:val="single" w:sz="6" w:space="0" w:color="000000"/>
              <w:bottom w:val="single" w:sz="6" w:space="0" w:color="000000"/>
              <w:right w:val="single" w:sz="6" w:space="0" w:color="000000"/>
            </w:tcBorders>
            <w:hideMark/>
          </w:tcPr>
          <w:p w14:paraId="5FEFD1F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7A67BD01"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37380013"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Adverse events/harms</w:t>
            </w:r>
          </w:p>
        </w:tc>
      </w:tr>
      <w:tr w:rsidR="003A0E67" w:rsidRPr="009E1D05" w14:paraId="5277598D"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78CAC2F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1</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a</w:t>
            </w:r>
          </w:p>
        </w:tc>
        <w:tc>
          <w:tcPr>
            <w:tcW w:w="385" w:type="pct"/>
            <w:tcBorders>
              <w:top w:val="single" w:sz="6" w:space="0" w:color="000000"/>
              <w:left w:val="single" w:sz="6" w:space="0" w:color="000000"/>
              <w:bottom w:val="single" w:sz="6" w:space="0" w:color="000000"/>
              <w:right w:val="single" w:sz="6" w:space="0" w:color="000000"/>
            </w:tcBorders>
            <w:hideMark/>
          </w:tcPr>
          <w:p w14:paraId="15A6D52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70" w:type="pct"/>
            <w:tcBorders>
              <w:top w:val="single" w:sz="6" w:space="0" w:color="000000"/>
              <w:left w:val="single" w:sz="6" w:space="0" w:color="000000"/>
              <w:bottom w:val="single" w:sz="6" w:space="0" w:color="000000"/>
              <w:right w:val="single" w:sz="6" w:space="0" w:color="000000"/>
            </w:tcBorders>
            <w:hideMark/>
          </w:tcPr>
          <w:p w14:paraId="3C4BF509"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b</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4904392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42107F2E"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0DEBD98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e</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2C051DB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1514" w:type="pct"/>
            <w:gridSpan w:val="4"/>
            <w:tcBorders>
              <w:top w:val="single" w:sz="6" w:space="0" w:color="000000"/>
              <w:left w:val="single" w:sz="6" w:space="0" w:color="000000"/>
              <w:bottom w:val="single" w:sz="6" w:space="0" w:color="000000"/>
              <w:right w:val="single" w:sz="6" w:space="0" w:color="000000"/>
            </w:tcBorders>
            <w:hideMark/>
          </w:tcPr>
          <w:p w14:paraId="5B527B47" w14:textId="77777777" w:rsidR="003A0E67" w:rsidRPr="009E1D05" w:rsidRDefault="003A0E67" w:rsidP="00C70D40">
            <w:pPr>
              <w:rPr>
                <w:rFonts w:eastAsia="Times New Roman" w:cstheme="minorHAnsi"/>
                <w:sz w:val="20"/>
                <w:szCs w:val="20"/>
              </w:rPr>
            </w:pPr>
            <w:r w:rsidRPr="009E1D05">
              <w:rPr>
                <w:rFonts w:eastAsia="Times New Roman" w:cstheme="minorHAnsi"/>
                <w:sz w:val="20"/>
                <w:szCs w:val="20"/>
              </w:rPr>
              <w:t>Authors reported that no adverse events occurred (80 participants total).</w:t>
            </w:r>
          </w:p>
        </w:tc>
        <w:tc>
          <w:tcPr>
            <w:tcW w:w="383" w:type="pct"/>
            <w:tcBorders>
              <w:top w:val="single" w:sz="6" w:space="0" w:color="000000"/>
              <w:left w:val="single" w:sz="6" w:space="0" w:color="000000"/>
              <w:bottom w:val="single" w:sz="6" w:space="0" w:color="000000"/>
              <w:right w:val="single" w:sz="6" w:space="0" w:color="000000"/>
            </w:tcBorders>
            <w:hideMark/>
          </w:tcPr>
          <w:p w14:paraId="065045A9"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10" w:type="pct"/>
            <w:tcBorders>
              <w:top w:val="single" w:sz="6" w:space="0" w:color="000000"/>
              <w:left w:val="single" w:sz="6" w:space="0" w:color="000000"/>
              <w:bottom w:val="single" w:sz="6" w:space="0" w:color="000000"/>
              <w:right w:val="single" w:sz="6" w:space="0" w:color="000000"/>
            </w:tcBorders>
            <w:hideMark/>
          </w:tcPr>
          <w:p w14:paraId="508D295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bl>
    <w:p w14:paraId="47B34E7D" w14:textId="77777777" w:rsidR="003A0E67" w:rsidRPr="009D69ED" w:rsidRDefault="003A0E67" w:rsidP="003A0E67">
      <w:pPr>
        <w:pStyle w:val="NormalWeb"/>
        <w:spacing w:before="0" w:beforeAutospacing="0" w:after="0" w:afterAutospacing="0"/>
        <w:rPr>
          <w:rFonts w:asciiTheme="minorHAnsi" w:hAnsiTheme="minorHAnsi" w:cstheme="minorHAnsi"/>
          <w:color w:val="000000"/>
          <w:sz w:val="20"/>
          <w:szCs w:val="20"/>
          <w:lang w:val="en"/>
        </w:rPr>
      </w:pPr>
      <w:r w:rsidRPr="009D69ED">
        <w:rPr>
          <w:rFonts w:asciiTheme="minorHAnsi" w:hAnsiTheme="minorHAnsi" w:cstheme="minorHAnsi"/>
          <w:b/>
          <w:bCs/>
          <w:color w:val="000000"/>
          <w:sz w:val="20"/>
          <w:szCs w:val="20"/>
          <w:lang w:val="en"/>
        </w:rPr>
        <w:t>CI:</w:t>
      </w:r>
      <w:r w:rsidRPr="009D69ED">
        <w:rPr>
          <w:rFonts w:asciiTheme="minorHAnsi" w:hAnsiTheme="minorHAnsi" w:cstheme="minorHAnsi"/>
          <w:color w:val="000000"/>
          <w:sz w:val="20"/>
          <w:szCs w:val="20"/>
          <w:lang w:val="en"/>
        </w:rPr>
        <w:t xml:space="preserve"> confidence interval; </w:t>
      </w:r>
      <w:r w:rsidRPr="009D69ED">
        <w:rPr>
          <w:rFonts w:asciiTheme="minorHAnsi" w:hAnsiTheme="minorHAnsi" w:cstheme="minorHAnsi"/>
          <w:b/>
          <w:bCs/>
          <w:color w:val="000000"/>
          <w:sz w:val="20"/>
          <w:szCs w:val="20"/>
          <w:lang w:val="en"/>
        </w:rPr>
        <w:t>MD:</w:t>
      </w:r>
      <w:r w:rsidRPr="009D69ED">
        <w:rPr>
          <w:rFonts w:asciiTheme="minorHAnsi" w:hAnsiTheme="minorHAnsi" w:cstheme="minorHAnsi"/>
          <w:color w:val="000000"/>
          <w:sz w:val="20"/>
          <w:szCs w:val="20"/>
          <w:lang w:val="en"/>
        </w:rPr>
        <w:t xml:space="preserve"> mean difference; </w:t>
      </w:r>
      <w:r w:rsidRPr="009D69ED">
        <w:rPr>
          <w:rFonts w:asciiTheme="minorHAnsi" w:hAnsiTheme="minorHAnsi" w:cstheme="minorHAnsi"/>
          <w:b/>
          <w:color w:val="000000"/>
          <w:sz w:val="20"/>
          <w:szCs w:val="20"/>
          <w:lang w:val="en"/>
        </w:rPr>
        <w:t>RMDQ:</w:t>
      </w:r>
      <w:r w:rsidRPr="009D69ED">
        <w:rPr>
          <w:rFonts w:asciiTheme="minorHAnsi" w:hAnsiTheme="minorHAnsi" w:cstheme="minorHAnsi"/>
          <w:color w:val="000000"/>
          <w:sz w:val="20"/>
          <w:szCs w:val="20"/>
          <w:lang w:val="en"/>
        </w:rPr>
        <w:t xml:space="preserve"> Roland-Morris Disability Questionnaire; </w:t>
      </w:r>
      <w:r w:rsidRPr="009D69ED">
        <w:rPr>
          <w:rFonts w:asciiTheme="minorHAnsi" w:hAnsiTheme="minorHAnsi" w:cstheme="minorHAnsi"/>
          <w:b/>
          <w:color w:val="000000"/>
          <w:sz w:val="20"/>
          <w:szCs w:val="20"/>
          <w:lang w:val="en"/>
        </w:rPr>
        <w:t>VAS:</w:t>
      </w:r>
      <w:r w:rsidRPr="009D69ED">
        <w:rPr>
          <w:rFonts w:asciiTheme="minorHAnsi" w:hAnsiTheme="minorHAnsi" w:cstheme="minorHAnsi"/>
          <w:color w:val="000000"/>
          <w:sz w:val="20"/>
          <w:szCs w:val="20"/>
          <w:lang w:val="en"/>
        </w:rPr>
        <w:t xml:space="preserve"> visual analogue scale</w:t>
      </w:r>
    </w:p>
    <w:p w14:paraId="44D6EA33" w14:textId="77777777" w:rsidR="003A0E67" w:rsidRPr="009D69ED" w:rsidRDefault="003A0E67" w:rsidP="003A0E67">
      <w:pPr>
        <w:rPr>
          <w:rFonts w:cstheme="minorHAnsi"/>
          <w:sz w:val="20"/>
          <w:szCs w:val="20"/>
        </w:rPr>
      </w:pPr>
      <w:r w:rsidRPr="009D69ED">
        <w:rPr>
          <w:rFonts w:cstheme="minorHAnsi"/>
          <w:sz w:val="20"/>
          <w:szCs w:val="20"/>
        </w:rPr>
        <w:t xml:space="preserve">The following was used to guide the ratings. </w:t>
      </w:r>
    </w:p>
    <w:p w14:paraId="03E389BD" w14:textId="77777777" w:rsidR="003A0E67" w:rsidRPr="009D69ED" w:rsidRDefault="003A0E67" w:rsidP="003A0E67">
      <w:pPr>
        <w:rPr>
          <w:rFonts w:cstheme="minorHAnsi"/>
          <w:sz w:val="20"/>
          <w:szCs w:val="20"/>
        </w:rPr>
      </w:pPr>
      <w:r w:rsidRPr="009D69ED">
        <w:rPr>
          <w:rFonts w:cstheme="minorHAnsi"/>
          <w:b/>
          <w:sz w:val="20"/>
          <w:szCs w:val="20"/>
        </w:rPr>
        <w:t xml:space="preserve">Risk of bias: </w:t>
      </w:r>
      <w:r w:rsidRPr="009D69ED">
        <w:rPr>
          <w:rFonts w:cstheme="minorHAnsi"/>
          <w:i/>
          <w:sz w:val="20"/>
          <w:szCs w:val="20"/>
        </w:rPr>
        <w:t xml:space="preserve">Not serious: </w:t>
      </w:r>
      <w:r w:rsidRPr="009D69ED">
        <w:rPr>
          <w:rFonts w:cstheme="minorHAnsi"/>
          <w:sz w:val="20"/>
          <w:szCs w:val="20"/>
        </w:rPr>
        <w:t xml:space="preserve">trial(s) are rated as overall low risk of bias. </w:t>
      </w:r>
      <w:r w:rsidRPr="009D69ED">
        <w:rPr>
          <w:rFonts w:cstheme="minorHAnsi"/>
          <w:i/>
          <w:sz w:val="20"/>
          <w:szCs w:val="20"/>
        </w:rPr>
        <w:t xml:space="preserve">Serious: </w:t>
      </w:r>
      <w:r w:rsidRPr="009D69ED">
        <w:rPr>
          <w:rFonts w:cstheme="minorHAnsi"/>
          <w:sz w:val="20"/>
          <w:szCs w:val="20"/>
        </w:rPr>
        <w:t xml:space="preserve">some of the weight (&gt;50%) comes from overall unclear risk of bias trial(s). </w:t>
      </w:r>
    </w:p>
    <w:p w14:paraId="4B27B7A7" w14:textId="77777777" w:rsidR="003A0E67" w:rsidRPr="009D69ED" w:rsidRDefault="003A0E67" w:rsidP="003A0E67">
      <w:pPr>
        <w:rPr>
          <w:rFonts w:eastAsia="Times New Roman" w:cstheme="minorHAnsi"/>
          <w:color w:val="000000"/>
          <w:sz w:val="20"/>
          <w:szCs w:val="20"/>
          <w:lang w:val="en"/>
        </w:rPr>
      </w:pPr>
      <w:r w:rsidRPr="009D69ED">
        <w:rPr>
          <w:rFonts w:cstheme="minorHAnsi"/>
          <w:b/>
          <w:sz w:val="20"/>
          <w:szCs w:val="20"/>
        </w:rPr>
        <w:lastRenderedPageBreak/>
        <w:t xml:space="preserve">Inconsistency: </w:t>
      </w:r>
      <w:r w:rsidRPr="009D69ED">
        <w:rPr>
          <w:rFonts w:cstheme="minorHAnsi"/>
          <w:i/>
          <w:sz w:val="20"/>
          <w:szCs w:val="20"/>
        </w:rPr>
        <w:t xml:space="preserve">Not serious: </w:t>
      </w:r>
      <w:r w:rsidRPr="009D69ED">
        <w:rPr>
          <w:rFonts w:cstheme="minorHAnsi"/>
          <w:sz w:val="20"/>
          <w:szCs w:val="20"/>
        </w:rPr>
        <w:t>high extent of similarity of point estimates and overlap of confidence intervals; statistical heterogeneity (I</w:t>
      </w:r>
      <w:r w:rsidRPr="009D69ED">
        <w:rPr>
          <w:rFonts w:cstheme="minorHAnsi"/>
          <w:sz w:val="20"/>
          <w:szCs w:val="20"/>
          <w:vertAlign w:val="superscript"/>
        </w:rPr>
        <w:t>2</w:t>
      </w:r>
      <w:r w:rsidRPr="009D69ED">
        <w:rPr>
          <w:rFonts w:cstheme="minorHAnsi"/>
          <w:sz w:val="20"/>
          <w:szCs w:val="20"/>
        </w:rPr>
        <w:t xml:space="preserve">) is between 0% and 40%, which might not be important. </w:t>
      </w:r>
      <w:r w:rsidRPr="009D69ED">
        <w:rPr>
          <w:rFonts w:cstheme="minorHAnsi"/>
          <w:i/>
          <w:sz w:val="20"/>
          <w:szCs w:val="20"/>
        </w:rPr>
        <w:t>Serious:</w:t>
      </w:r>
      <w:r w:rsidRPr="009D69ED">
        <w:rPr>
          <w:rFonts w:cstheme="minorHAnsi"/>
          <w:sz w:val="20"/>
          <w:szCs w:val="20"/>
        </w:rPr>
        <w:t xml:space="preserve"> some extent of similarity of point estimates and overlap of confidence intervals; statistical heterogeneity (I</w:t>
      </w:r>
      <w:r w:rsidRPr="009D69ED">
        <w:rPr>
          <w:rFonts w:cstheme="minorHAnsi"/>
          <w:sz w:val="20"/>
          <w:szCs w:val="20"/>
          <w:vertAlign w:val="superscript"/>
        </w:rPr>
        <w:t>2</w:t>
      </w:r>
      <w:r w:rsidRPr="009D69ED">
        <w:rPr>
          <w:rFonts w:cstheme="minorHAnsi"/>
          <w:sz w:val="20"/>
          <w:szCs w:val="20"/>
        </w:rPr>
        <w:t xml:space="preserve">) </w:t>
      </w:r>
      <w:r w:rsidRPr="009D69ED">
        <w:rPr>
          <w:rFonts w:eastAsia="Times New Roman" w:cstheme="minorHAnsi"/>
          <w:color w:val="000000"/>
          <w:sz w:val="20"/>
          <w:szCs w:val="20"/>
          <w:lang w:val="en"/>
        </w:rPr>
        <w:t xml:space="preserve">is between 30% and 60%, </w:t>
      </w:r>
      <w:r w:rsidRPr="009D69ED">
        <w:rPr>
          <w:rFonts w:cstheme="minorHAnsi"/>
          <w:sz w:val="20"/>
          <w:szCs w:val="20"/>
        </w:rPr>
        <w:t xml:space="preserve">which </w:t>
      </w:r>
      <w:r w:rsidRPr="009D69ED">
        <w:rPr>
          <w:rFonts w:eastAsia="Times New Roman" w:cstheme="minorHAnsi"/>
          <w:color w:val="000000"/>
          <w:sz w:val="20"/>
          <w:szCs w:val="20"/>
          <w:lang w:val="en"/>
        </w:rPr>
        <w:t xml:space="preserve">could not be explained due to small subgroups and may represent moderate heterogeneity. </w:t>
      </w:r>
      <w:r w:rsidRPr="009D69ED">
        <w:rPr>
          <w:rFonts w:cstheme="minorHAnsi"/>
          <w:i/>
          <w:sz w:val="20"/>
          <w:szCs w:val="20"/>
        </w:rPr>
        <w:t xml:space="preserve">Very serious: </w:t>
      </w:r>
      <w:r w:rsidRPr="009D69ED">
        <w:rPr>
          <w:rFonts w:cstheme="minorHAnsi"/>
          <w:sz w:val="20"/>
          <w:szCs w:val="20"/>
        </w:rPr>
        <w:t>little or no similarity of point estimates and overlap of confidence intervals; statistical heterogeneity (I</w:t>
      </w:r>
      <w:r w:rsidRPr="009D69ED">
        <w:rPr>
          <w:rFonts w:cstheme="minorHAnsi"/>
          <w:sz w:val="20"/>
          <w:szCs w:val="20"/>
          <w:vertAlign w:val="superscript"/>
        </w:rPr>
        <w:t>2</w:t>
      </w:r>
      <w:r w:rsidRPr="009D69ED">
        <w:rPr>
          <w:rFonts w:cstheme="minorHAnsi"/>
          <w:sz w:val="20"/>
          <w:szCs w:val="20"/>
        </w:rPr>
        <w:t xml:space="preserve">) </w:t>
      </w:r>
      <w:r w:rsidRPr="009D69ED">
        <w:rPr>
          <w:rFonts w:eastAsia="Times New Roman" w:cstheme="minorHAnsi"/>
          <w:color w:val="000000"/>
          <w:sz w:val="20"/>
          <w:szCs w:val="20"/>
          <w:lang w:val="en"/>
        </w:rPr>
        <w:t xml:space="preserve">is between 50% and 90% or 75% and 100%, </w:t>
      </w:r>
      <w:r w:rsidRPr="009D69ED">
        <w:rPr>
          <w:rFonts w:cstheme="minorHAnsi"/>
          <w:sz w:val="20"/>
          <w:szCs w:val="20"/>
        </w:rPr>
        <w:t xml:space="preserve">which </w:t>
      </w:r>
      <w:r w:rsidRPr="009D69ED">
        <w:rPr>
          <w:rFonts w:eastAsia="Times New Roman" w:cstheme="minorHAnsi"/>
          <w:color w:val="000000"/>
          <w:sz w:val="20"/>
          <w:szCs w:val="20"/>
          <w:lang w:val="en"/>
        </w:rPr>
        <w:t>could not be explained due to small subgroups and may represent substantial or considerable heterogeneity, respectively.</w:t>
      </w:r>
    </w:p>
    <w:p w14:paraId="4DBD7103" w14:textId="77777777" w:rsidR="003A0E67" w:rsidRPr="009D69ED" w:rsidRDefault="003A0E67" w:rsidP="003A0E67">
      <w:pPr>
        <w:rPr>
          <w:rFonts w:cstheme="minorHAnsi"/>
          <w:sz w:val="20"/>
          <w:szCs w:val="20"/>
        </w:rPr>
      </w:pPr>
      <w:r w:rsidRPr="009D69ED">
        <w:rPr>
          <w:rFonts w:eastAsia="Times New Roman" w:cstheme="minorHAnsi"/>
          <w:b/>
          <w:color w:val="000000"/>
          <w:sz w:val="20"/>
          <w:szCs w:val="20"/>
          <w:lang w:val="en"/>
        </w:rPr>
        <w:t>Indirectness:</w:t>
      </w:r>
      <w:r w:rsidRPr="009D69ED">
        <w:rPr>
          <w:rFonts w:cstheme="minorHAnsi"/>
          <w:i/>
          <w:sz w:val="20"/>
          <w:szCs w:val="20"/>
        </w:rPr>
        <w:t xml:space="preserve"> Not serious: </w:t>
      </w:r>
      <w:r w:rsidRPr="009D69ED">
        <w:rPr>
          <w:rFonts w:cstheme="minorHAnsi"/>
          <w:sz w:val="20"/>
          <w:szCs w:val="20"/>
        </w:rPr>
        <w:t xml:space="preserve">trial(s) were conducted in different countries or settings. </w:t>
      </w:r>
      <w:r w:rsidRPr="009D69ED">
        <w:rPr>
          <w:rFonts w:cstheme="minorHAnsi"/>
          <w:i/>
          <w:sz w:val="20"/>
          <w:szCs w:val="20"/>
        </w:rPr>
        <w:t>Serious:</w:t>
      </w:r>
      <w:r w:rsidRPr="009D69ED">
        <w:rPr>
          <w:rFonts w:cstheme="minorHAnsi"/>
          <w:sz w:val="20"/>
          <w:szCs w:val="20"/>
        </w:rPr>
        <w:t xml:space="preserve"> trial(s) were conducted from a single country/setting. </w:t>
      </w:r>
      <w:r w:rsidRPr="009D69ED">
        <w:rPr>
          <w:rFonts w:cstheme="minorHAnsi"/>
          <w:i/>
          <w:sz w:val="20"/>
          <w:szCs w:val="20"/>
        </w:rPr>
        <w:t>Very serious:</w:t>
      </w:r>
      <w:r w:rsidRPr="009D69ED">
        <w:rPr>
          <w:rFonts w:cstheme="minorHAnsi"/>
          <w:sz w:val="20"/>
          <w:szCs w:val="20"/>
        </w:rPr>
        <w:t xml:space="preserve"> evidence is not directly related to PICO question.</w:t>
      </w:r>
    </w:p>
    <w:p w14:paraId="77A556C7" w14:textId="77777777" w:rsidR="003A0E67" w:rsidRPr="009D69ED" w:rsidRDefault="003A0E67" w:rsidP="003A0E67">
      <w:pPr>
        <w:rPr>
          <w:rFonts w:cstheme="minorHAnsi"/>
          <w:sz w:val="20"/>
          <w:szCs w:val="20"/>
        </w:rPr>
      </w:pPr>
      <w:r w:rsidRPr="009D69ED">
        <w:rPr>
          <w:rFonts w:eastAsia="Times New Roman" w:cstheme="minorHAnsi"/>
          <w:b/>
          <w:color w:val="000000"/>
          <w:sz w:val="20"/>
          <w:szCs w:val="20"/>
          <w:lang w:val="en"/>
        </w:rPr>
        <w:t>Imprecision:</w:t>
      </w:r>
      <w:r w:rsidRPr="009D69ED">
        <w:rPr>
          <w:rFonts w:cstheme="minorHAnsi"/>
          <w:i/>
          <w:sz w:val="20"/>
          <w:szCs w:val="20"/>
        </w:rPr>
        <w:t xml:space="preserve"> Not serious: </w:t>
      </w:r>
      <w:r w:rsidRPr="009D69ED">
        <w:rPr>
          <w:rFonts w:cstheme="minorHAnsi"/>
          <w:sz w:val="20"/>
          <w:szCs w:val="20"/>
        </w:rPr>
        <w:t xml:space="preserve">Optimal Information Size (OIS) was reached (i.e., sample sizes with at least 200 participants per group may provide prognostic balance); and the entire confidence interval lies on one side of the threshold that may be considered clinically important (≥10% scale range or SMD ≥0.2 for continuous variables, ≥10% for binary variables), such that the clinical course of action would not differ if the upper versus the lower boundary of the confidence interval represented the truth. </w:t>
      </w:r>
      <w:r w:rsidRPr="009D69ED">
        <w:rPr>
          <w:rFonts w:cstheme="minorHAnsi"/>
          <w:i/>
          <w:sz w:val="20"/>
          <w:szCs w:val="20"/>
        </w:rPr>
        <w:t>Serious:</w:t>
      </w:r>
      <w:r w:rsidRPr="009D69ED">
        <w:rPr>
          <w:rFonts w:cstheme="minorHAnsi"/>
          <w:sz w:val="20"/>
          <w:szCs w:val="20"/>
        </w:rPr>
        <w:t xml:space="preserve"> OIS would not have been reached (sample sizes with less than 200 participants per group); if the OIS was reached, the clinical course of action might differ if the upper versus the lower boundary of the confidence interval represented the truth. </w:t>
      </w:r>
      <w:r w:rsidRPr="009D69ED">
        <w:rPr>
          <w:rFonts w:cstheme="minorHAnsi"/>
          <w:i/>
          <w:sz w:val="20"/>
          <w:szCs w:val="20"/>
        </w:rPr>
        <w:t xml:space="preserve">Very serious: </w:t>
      </w:r>
      <w:r w:rsidRPr="009D69ED">
        <w:rPr>
          <w:rFonts w:cstheme="minorHAnsi"/>
          <w:sz w:val="20"/>
          <w:szCs w:val="20"/>
        </w:rPr>
        <w:t xml:space="preserve">similar to ‘serious’ but to a greater extent (e.g., very small sample sizes and confidence intervals crossing appreciable benefit and harm). </w:t>
      </w:r>
    </w:p>
    <w:p w14:paraId="1CFF1691" w14:textId="77777777" w:rsidR="003A0E67" w:rsidRPr="009D69ED" w:rsidRDefault="003A0E67" w:rsidP="003A0E67">
      <w:pPr>
        <w:rPr>
          <w:rFonts w:cstheme="minorHAnsi"/>
          <w:color w:val="000000"/>
          <w:sz w:val="20"/>
          <w:szCs w:val="20"/>
          <w:lang w:val="en"/>
        </w:rPr>
      </w:pPr>
      <w:r w:rsidRPr="009D69ED">
        <w:rPr>
          <w:rFonts w:cstheme="minorHAnsi"/>
          <w:b/>
          <w:sz w:val="20"/>
          <w:szCs w:val="20"/>
        </w:rPr>
        <w:t xml:space="preserve">Other considerations: </w:t>
      </w:r>
      <w:r w:rsidRPr="009D69ED">
        <w:rPr>
          <w:rFonts w:cstheme="minorHAnsi"/>
          <w:i/>
          <w:sz w:val="20"/>
          <w:szCs w:val="20"/>
        </w:rPr>
        <w:t xml:space="preserve">Not serious: </w:t>
      </w:r>
      <w:r w:rsidRPr="009D69ED">
        <w:rPr>
          <w:rFonts w:cstheme="minorHAnsi"/>
          <w:sz w:val="20"/>
          <w:szCs w:val="20"/>
        </w:rPr>
        <w:t xml:space="preserve">Publication bias is undetected. </w:t>
      </w:r>
      <w:r w:rsidRPr="009D69ED">
        <w:rPr>
          <w:rFonts w:cstheme="minorHAnsi"/>
          <w:i/>
          <w:sz w:val="20"/>
          <w:szCs w:val="20"/>
        </w:rPr>
        <w:t xml:space="preserve">Serious/very serious: </w:t>
      </w:r>
      <w:r w:rsidRPr="009D69ED">
        <w:rPr>
          <w:rFonts w:cstheme="minorHAnsi"/>
          <w:sz w:val="20"/>
          <w:szCs w:val="20"/>
        </w:rPr>
        <w:t>Publication bias is strongly suspected.</w:t>
      </w:r>
    </w:p>
    <w:p w14:paraId="01117F56" w14:textId="77777777" w:rsidR="003A0E67" w:rsidRPr="009D69ED"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p>
    <w:p w14:paraId="174EC4BC" w14:textId="77777777" w:rsidR="003A0E67" w:rsidRPr="009D69ED"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9D69ED">
        <w:rPr>
          <w:rFonts w:asciiTheme="minorHAnsi" w:eastAsia="Times New Roman" w:hAnsiTheme="minorHAnsi" w:cstheme="minorHAnsi"/>
          <w:color w:val="000000"/>
          <w:sz w:val="20"/>
          <w:szCs w:val="20"/>
          <w:lang w:val="en"/>
        </w:rPr>
        <w:t>Explanations</w:t>
      </w:r>
    </w:p>
    <w:p w14:paraId="43DE2682"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a. Rahbar 2018: participants had individual supervised exercise; 15 15-minute sessions.</w:t>
      </w:r>
    </w:p>
    <w:p w14:paraId="3C780FC6"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b. Risk of bias: We downgraded once due to potential risk of bias (performance and detection domains).</w:t>
      </w:r>
    </w:p>
    <w:p w14:paraId="6501E61C"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c. Inconsistency: We did not downgrade; however, there are no other trials with which to compare findings.</w:t>
      </w:r>
    </w:p>
    <w:p w14:paraId="14E5AF71" w14:textId="55D1654E"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 xml:space="preserve">d. Indirectness: We downgraded once. The trial was </w:t>
      </w:r>
      <w:r w:rsidR="006A1502" w:rsidRPr="009D69ED">
        <w:rPr>
          <w:rFonts w:eastAsia="Times New Roman" w:cstheme="minorHAnsi"/>
          <w:color w:val="000000"/>
          <w:sz w:val="20"/>
          <w:szCs w:val="20"/>
          <w:lang w:val="en"/>
        </w:rPr>
        <w:t>conducted</w:t>
      </w:r>
      <w:r w:rsidRPr="009D69ED">
        <w:rPr>
          <w:rFonts w:eastAsia="Times New Roman" w:cstheme="minorHAnsi"/>
          <w:color w:val="000000"/>
          <w:sz w:val="20"/>
          <w:szCs w:val="20"/>
          <w:lang w:val="en"/>
        </w:rPr>
        <w:t xml:space="preserve"> in one country (low or lower-middle income).</w:t>
      </w:r>
    </w:p>
    <w:p w14:paraId="4A8851C6"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e. Imprecision: We downgraded twice. The sample size was small (OIS would not have been achieved).</w:t>
      </w:r>
    </w:p>
    <w:p w14:paraId="6AB5FCF5" w14:textId="77777777" w:rsidR="003A0E67" w:rsidRPr="009D69ED"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p>
    <w:p w14:paraId="62B62FA6" w14:textId="77777777" w:rsidR="003A0E67" w:rsidRPr="009D69ED"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9D69ED">
        <w:rPr>
          <w:rFonts w:asciiTheme="minorHAnsi" w:eastAsia="Times New Roman" w:hAnsiTheme="minorHAnsi" w:cstheme="minorHAnsi"/>
          <w:color w:val="000000"/>
          <w:sz w:val="20"/>
          <w:szCs w:val="20"/>
          <w:lang w:val="en"/>
        </w:rPr>
        <w:t>References</w:t>
      </w:r>
    </w:p>
    <w:p w14:paraId="024EDBAF" w14:textId="12442C9F"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 xml:space="preserve">1.Rahbar M, </w:t>
      </w:r>
      <w:proofErr w:type="spellStart"/>
      <w:r w:rsidRPr="009D69ED">
        <w:rPr>
          <w:rFonts w:eastAsia="Times New Roman" w:cstheme="minorHAnsi"/>
          <w:color w:val="000000"/>
          <w:sz w:val="20"/>
          <w:szCs w:val="20"/>
          <w:lang w:val="en"/>
        </w:rPr>
        <w:t>Salekzamani</w:t>
      </w:r>
      <w:proofErr w:type="spellEnd"/>
      <w:r w:rsidRPr="009D69ED">
        <w:rPr>
          <w:rFonts w:eastAsia="Times New Roman" w:cstheme="minorHAnsi"/>
          <w:color w:val="000000"/>
          <w:sz w:val="20"/>
          <w:szCs w:val="20"/>
          <w:lang w:val="en"/>
        </w:rPr>
        <w:t xml:space="preserve"> Y,</w:t>
      </w:r>
      <w:r w:rsidR="006A1502">
        <w:rPr>
          <w:rFonts w:eastAsia="Times New Roman" w:cstheme="minorHAnsi"/>
          <w:color w:val="000000"/>
          <w:sz w:val="20"/>
          <w:szCs w:val="20"/>
          <w:lang w:val="en"/>
        </w:rPr>
        <w:t xml:space="preserve"> </w:t>
      </w:r>
      <w:proofErr w:type="spellStart"/>
      <w:r w:rsidRPr="009D69ED">
        <w:rPr>
          <w:rFonts w:eastAsia="Times New Roman" w:cstheme="minorHAnsi"/>
          <w:color w:val="000000"/>
          <w:sz w:val="20"/>
          <w:szCs w:val="20"/>
          <w:lang w:val="en"/>
        </w:rPr>
        <w:t>Jahanjou</w:t>
      </w:r>
      <w:proofErr w:type="spellEnd"/>
      <w:r w:rsidRPr="009D69ED">
        <w:rPr>
          <w:rFonts w:eastAsia="Times New Roman" w:cstheme="minorHAnsi"/>
          <w:color w:val="000000"/>
          <w:sz w:val="20"/>
          <w:szCs w:val="20"/>
          <w:lang w:val="en"/>
        </w:rPr>
        <w:t xml:space="preserve"> F,</w:t>
      </w:r>
      <w:r w:rsidR="006A1502">
        <w:rPr>
          <w:rFonts w:eastAsia="Times New Roman" w:cstheme="minorHAnsi"/>
          <w:color w:val="000000"/>
          <w:sz w:val="20"/>
          <w:szCs w:val="20"/>
          <w:lang w:val="en"/>
        </w:rPr>
        <w:t xml:space="preserve"> </w:t>
      </w:r>
      <w:proofErr w:type="spellStart"/>
      <w:r w:rsidRPr="009D69ED">
        <w:rPr>
          <w:rFonts w:eastAsia="Times New Roman" w:cstheme="minorHAnsi"/>
          <w:color w:val="000000"/>
          <w:sz w:val="20"/>
          <w:szCs w:val="20"/>
          <w:lang w:val="en"/>
        </w:rPr>
        <w:t>Eslamian</w:t>
      </w:r>
      <w:proofErr w:type="spellEnd"/>
      <w:r w:rsidRPr="009D69ED">
        <w:rPr>
          <w:rFonts w:eastAsia="Times New Roman" w:cstheme="minorHAnsi"/>
          <w:color w:val="000000"/>
          <w:sz w:val="20"/>
          <w:szCs w:val="20"/>
          <w:lang w:val="en"/>
        </w:rPr>
        <w:t xml:space="preserve"> F,</w:t>
      </w:r>
      <w:r w:rsidR="006A1502">
        <w:rPr>
          <w:rFonts w:eastAsia="Times New Roman" w:cstheme="minorHAnsi"/>
          <w:color w:val="000000"/>
          <w:sz w:val="20"/>
          <w:szCs w:val="20"/>
          <w:lang w:val="en"/>
        </w:rPr>
        <w:t xml:space="preserve"> </w:t>
      </w:r>
      <w:proofErr w:type="spellStart"/>
      <w:r w:rsidRPr="009D69ED">
        <w:rPr>
          <w:rFonts w:eastAsia="Times New Roman" w:cstheme="minorHAnsi"/>
          <w:color w:val="000000"/>
          <w:sz w:val="20"/>
          <w:szCs w:val="20"/>
          <w:lang w:val="en"/>
        </w:rPr>
        <w:t>Niroumand</w:t>
      </w:r>
      <w:proofErr w:type="spellEnd"/>
      <w:r w:rsidRPr="009D69ED">
        <w:rPr>
          <w:rFonts w:eastAsia="Times New Roman" w:cstheme="minorHAnsi"/>
          <w:color w:val="000000"/>
          <w:sz w:val="20"/>
          <w:szCs w:val="20"/>
          <w:lang w:val="en"/>
        </w:rPr>
        <w:t xml:space="preserve"> A,</w:t>
      </w:r>
      <w:r w:rsidR="006A1502">
        <w:rPr>
          <w:rFonts w:eastAsia="Times New Roman" w:cstheme="minorHAnsi"/>
          <w:color w:val="000000"/>
          <w:sz w:val="20"/>
          <w:szCs w:val="20"/>
          <w:lang w:val="en"/>
        </w:rPr>
        <w:t xml:space="preserve"> </w:t>
      </w:r>
      <w:proofErr w:type="spellStart"/>
      <w:r w:rsidRPr="009D69ED">
        <w:rPr>
          <w:rFonts w:eastAsia="Times New Roman" w:cstheme="minorHAnsi"/>
          <w:color w:val="000000"/>
          <w:sz w:val="20"/>
          <w:szCs w:val="20"/>
          <w:lang w:val="en"/>
        </w:rPr>
        <w:t>Dolatkhah</w:t>
      </w:r>
      <w:proofErr w:type="spellEnd"/>
      <w:r w:rsidRPr="009D69ED">
        <w:rPr>
          <w:rFonts w:eastAsia="Times New Roman" w:cstheme="minorHAnsi"/>
          <w:color w:val="000000"/>
          <w:sz w:val="20"/>
          <w:szCs w:val="20"/>
          <w:lang w:val="en"/>
        </w:rPr>
        <w:t xml:space="preserve"> N. Effect of hippotherapy simulator on pain, </w:t>
      </w:r>
      <w:r w:rsidR="006A1502" w:rsidRPr="009D69ED">
        <w:rPr>
          <w:rFonts w:eastAsia="Times New Roman" w:cstheme="minorHAnsi"/>
          <w:color w:val="000000"/>
          <w:sz w:val="20"/>
          <w:szCs w:val="20"/>
          <w:lang w:val="en"/>
        </w:rPr>
        <w:t>disability,</w:t>
      </w:r>
      <w:r w:rsidRPr="009D69ED">
        <w:rPr>
          <w:rFonts w:eastAsia="Times New Roman" w:cstheme="minorHAnsi"/>
          <w:color w:val="000000"/>
          <w:sz w:val="20"/>
          <w:szCs w:val="20"/>
          <w:lang w:val="en"/>
        </w:rPr>
        <w:t xml:space="preserve"> and range of motion of the spinal column in subjects with mechanical low back pain: A randomized single-blind clinical trial. 2018.</w:t>
      </w:r>
    </w:p>
    <w:p w14:paraId="264E7D07" w14:textId="77777777" w:rsidR="003A0E67" w:rsidRPr="000238D2" w:rsidRDefault="003A0E67" w:rsidP="003A0E67">
      <w:pPr>
        <w:rPr>
          <w:rFonts w:ascii="Times New Roman" w:hAnsi="Times New Roman" w:cs="Times New Roman"/>
          <w:u w:val="single"/>
        </w:rPr>
      </w:pPr>
      <w:r w:rsidRPr="000238D2">
        <w:rPr>
          <w:rFonts w:ascii="Times New Roman" w:hAnsi="Times New Roman" w:cs="Times New Roman"/>
          <w:u w:val="single"/>
        </w:rPr>
        <w:br w:type="page"/>
      </w:r>
    </w:p>
    <w:p w14:paraId="2C1F2EB8" w14:textId="77777777" w:rsidR="003A0E67" w:rsidRPr="000238D2" w:rsidRDefault="003A0E67" w:rsidP="003A0E67">
      <w:pPr>
        <w:jc w:val="both"/>
        <w:rPr>
          <w:rFonts w:ascii="Times New Roman" w:hAnsi="Times New Roman" w:cs="Times New Roman"/>
          <w:b/>
          <w:i/>
          <w:u w:val="single"/>
        </w:rPr>
      </w:pPr>
      <w:r w:rsidRPr="000238D2">
        <w:rPr>
          <w:rFonts w:ascii="Times New Roman" w:hAnsi="Times New Roman" w:cs="Times New Roman"/>
          <w:u w:val="single"/>
        </w:rPr>
        <w:lastRenderedPageBreak/>
        <w:t>GRADE Evidence Profile table 3:</w:t>
      </w:r>
      <w:r w:rsidRPr="000238D2">
        <w:rPr>
          <w:rFonts w:ascii="Times New Roman" w:hAnsi="Times New Roman" w:cs="Times New Roman"/>
        </w:rPr>
        <w:t xml:space="preserve"> </w:t>
      </w:r>
      <w:r w:rsidRPr="000238D2">
        <w:rPr>
          <w:rFonts w:ascii="Times New Roman" w:hAnsi="Times New Roman" w:cs="Times New Roman"/>
          <w:b/>
          <w:i/>
        </w:rPr>
        <w:t xml:space="preserve">What are the benefits and harms of </w:t>
      </w:r>
      <w:r w:rsidRPr="000238D2">
        <w:rPr>
          <w:rFonts w:ascii="Times New Roman" w:hAnsi="Times New Roman" w:cs="Times New Roman"/>
          <w:b/>
          <w:i/>
          <w:u w:val="single"/>
        </w:rPr>
        <w:t>muscle strength training</w:t>
      </w:r>
      <w:r w:rsidRPr="000238D2">
        <w:rPr>
          <w:rFonts w:ascii="Times New Roman" w:hAnsi="Times New Roman" w:cs="Times New Roman"/>
          <w:b/>
          <w:i/>
        </w:rPr>
        <w:t xml:space="preserve"> in the management of community-dwelling adults (including older adults aged 60 years and over) with chronic primary low back pain (with or without leg pain) compared with </w:t>
      </w:r>
      <w:r w:rsidRPr="000238D2">
        <w:rPr>
          <w:rFonts w:ascii="Times New Roman" w:hAnsi="Times New Roman" w:cs="Times New Roman"/>
          <w:b/>
          <w:i/>
          <w:u w:val="single"/>
        </w:rPr>
        <w:t>no treatment/no additional treatment?</w:t>
      </w:r>
    </w:p>
    <w:p w14:paraId="435003AA" w14:textId="77777777" w:rsidR="003A0E67" w:rsidRPr="000238D2" w:rsidRDefault="003A0E67" w:rsidP="003A0E67">
      <w:pPr>
        <w:rPr>
          <w:rFonts w:ascii="Times New Roman" w:eastAsia="Times New Roman" w:hAnsi="Times New Roman" w:cs="Times New Roman"/>
          <w:color w:val="000000"/>
          <w:lang w:val="en"/>
        </w:rPr>
      </w:pPr>
    </w:p>
    <w:tbl>
      <w:tblPr>
        <w:tblW w:w="5000" w:type="pct"/>
        <w:tblCellMar>
          <w:top w:w="50" w:type="dxa"/>
          <w:left w:w="50" w:type="dxa"/>
          <w:bottom w:w="50" w:type="dxa"/>
          <w:right w:w="50" w:type="dxa"/>
        </w:tblCellMar>
        <w:tblLook w:val="04A0" w:firstRow="1" w:lastRow="0" w:firstColumn="1" w:lastColumn="0" w:noHBand="0" w:noVBand="1"/>
      </w:tblPr>
      <w:tblGrid>
        <w:gridCol w:w="744"/>
        <w:gridCol w:w="1070"/>
        <w:gridCol w:w="789"/>
        <w:gridCol w:w="1274"/>
        <w:gridCol w:w="1160"/>
        <w:gridCol w:w="1122"/>
        <w:gridCol w:w="1371"/>
        <w:gridCol w:w="929"/>
        <w:gridCol w:w="1185"/>
        <w:gridCol w:w="938"/>
        <w:gridCol w:w="893"/>
        <w:gridCol w:w="1216"/>
        <w:gridCol w:w="1219"/>
      </w:tblGrid>
      <w:tr w:rsidR="003A0E67" w:rsidRPr="009E1D05" w14:paraId="4B7D2B98" w14:textId="77777777" w:rsidTr="00C70D40">
        <w:trPr>
          <w:cantSplit/>
          <w:tblHeader/>
        </w:trPr>
        <w:tc>
          <w:tcPr>
            <w:tcW w:w="2707" w:type="pct"/>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FA95AC9"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Certainty assessment</w:t>
            </w:r>
          </w:p>
        </w:tc>
        <w:tc>
          <w:tcPr>
            <w:tcW w:w="760"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F0CBC8B"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 of patients</w:t>
            </w:r>
          </w:p>
        </w:tc>
        <w:tc>
          <w:tcPr>
            <w:tcW w:w="658"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6A9ED26"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Effect</w:t>
            </w:r>
          </w:p>
        </w:tc>
        <w:tc>
          <w:tcPr>
            <w:tcW w:w="437"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FFB9DAD"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Certainty</w:t>
            </w:r>
          </w:p>
        </w:tc>
        <w:tc>
          <w:tcPr>
            <w:tcW w:w="438"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2DCCBA4"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Importance</w:t>
            </w:r>
          </w:p>
        </w:tc>
      </w:tr>
      <w:tr w:rsidR="003A0E67" w:rsidRPr="009E1D05" w14:paraId="05C889D4" w14:textId="77777777" w:rsidTr="00C70D40">
        <w:trPr>
          <w:cantSplit/>
          <w:tblHeader/>
        </w:trPr>
        <w:tc>
          <w:tcPr>
            <w:tcW w:w="26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BFE37F8"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 of studies</w:t>
            </w:r>
          </w:p>
        </w:tc>
        <w:tc>
          <w:tcPr>
            <w:tcW w:w="38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2B5DF18"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Study design</w:t>
            </w:r>
          </w:p>
        </w:tc>
        <w:tc>
          <w:tcPr>
            <w:tcW w:w="284"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63C3F76"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Risk of bias</w:t>
            </w:r>
          </w:p>
        </w:tc>
        <w:tc>
          <w:tcPr>
            <w:tcW w:w="458"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05B5E00"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Inconsistency</w:t>
            </w:r>
          </w:p>
        </w:tc>
        <w:tc>
          <w:tcPr>
            <w:tcW w:w="41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C31DF18"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Indirectness</w:t>
            </w:r>
          </w:p>
        </w:tc>
        <w:tc>
          <w:tcPr>
            <w:tcW w:w="403"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048854B"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Imprecision</w:t>
            </w:r>
          </w:p>
        </w:tc>
        <w:tc>
          <w:tcPr>
            <w:tcW w:w="493"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92E658B"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Other considerations</w:t>
            </w:r>
          </w:p>
        </w:tc>
        <w:tc>
          <w:tcPr>
            <w:tcW w:w="334"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3FA2A0F"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Muscle strength training</w:t>
            </w:r>
          </w:p>
        </w:tc>
        <w:tc>
          <w:tcPr>
            <w:tcW w:w="426"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F2C73DD"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No intervention</w:t>
            </w:r>
          </w:p>
        </w:tc>
        <w:tc>
          <w:tcPr>
            <w:tcW w:w="33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765CD23"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Relative</w:t>
            </w:r>
            <w:r w:rsidRPr="009E1D05">
              <w:rPr>
                <w:rFonts w:eastAsia="Times New Roman" w:cstheme="minorHAnsi"/>
                <w:b/>
                <w:bCs/>
                <w:color w:val="FFFFFF"/>
                <w:sz w:val="20"/>
                <w:szCs w:val="20"/>
              </w:rPr>
              <w:br/>
              <w:t>(95% CI)</w:t>
            </w:r>
          </w:p>
        </w:tc>
        <w:tc>
          <w:tcPr>
            <w:tcW w:w="321"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77B881E"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Absolute</w:t>
            </w:r>
            <w:r w:rsidRPr="009E1D05">
              <w:rPr>
                <w:rFonts w:eastAsia="Times New Roman" w:cstheme="minorHAnsi"/>
                <w:b/>
                <w:bCs/>
                <w:color w:val="FFFFFF"/>
                <w:sz w:val="20"/>
                <w:szCs w:val="20"/>
              </w:rPr>
              <w:br/>
              <w:t>(95% CI)</w:t>
            </w:r>
          </w:p>
        </w:tc>
        <w:tc>
          <w:tcPr>
            <w:tcW w:w="437" w:type="pct"/>
            <w:vMerge/>
            <w:tcBorders>
              <w:top w:val="single" w:sz="12" w:space="0" w:color="FFFFFF"/>
              <w:left w:val="single" w:sz="12" w:space="0" w:color="FFFFFF"/>
              <w:bottom w:val="single" w:sz="12" w:space="0" w:color="FFFFFF"/>
              <w:right w:val="single" w:sz="12" w:space="0" w:color="FFFFFF"/>
            </w:tcBorders>
            <w:vAlign w:val="center"/>
            <w:hideMark/>
          </w:tcPr>
          <w:p w14:paraId="2921968E" w14:textId="77777777" w:rsidR="003A0E67" w:rsidRPr="009E1D05" w:rsidRDefault="003A0E67" w:rsidP="00C70D40">
            <w:pPr>
              <w:rPr>
                <w:rFonts w:eastAsia="Times New Roman" w:cstheme="minorHAnsi"/>
                <w:b/>
                <w:bCs/>
                <w:color w:val="FFFFFF"/>
                <w:sz w:val="20"/>
                <w:szCs w:val="20"/>
              </w:rPr>
            </w:pPr>
          </w:p>
        </w:tc>
        <w:tc>
          <w:tcPr>
            <w:tcW w:w="438" w:type="pct"/>
            <w:vMerge/>
            <w:tcBorders>
              <w:top w:val="single" w:sz="12" w:space="0" w:color="FFFFFF"/>
              <w:left w:val="single" w:sz="12" w:space="0" w:color="FFFFFF"/>
              <w:bottom w:val="single" w:sz="12" w:space="0" w:color="FFFFFF"/>
              <w:right w:val="single" w:sz="12" w:space="0" w:color="FFFFFF"/>
            </w:tcBorders>
            <w:vAlign w:val="center"/>
            <w:hideMark/>
          </w:tcPr>
          <w:p w14:paraId="08998D25" w14:textId="77777777" w:rsidR="003A0E67" w:rsidRPr="009E1D05" w:rsidRDefault="003A0E67" w:rsidP="00C70D40">
            <w:pPr>
              <w:rPr>
                <w:rFonts w:eastAsia="Times New Roman" w:cstheme="minorHAnsi"/>
                <w:b/>
                <w:bCs/>
                <w:color w:val="FFFFFF"/>
                <w:sz w:val="20"/>
                <w:szCs w:val="20"/>
              </w:rPr>
            </w:pPr>
          </w:p>
        </w:tc>
      </w:tr>
      <w:tr w:rsidR="003A0E67" w:rsidRPr="009E1D05" w14:paraId="63D50F41"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795C4522" w14:textId="77777777" w:rsidR="003A0E67" w:rsidRPr="009E1D05" w:rsidRDefault="003A0E67" w:rsidP="00C70D40">
            <w:pPr>
              <w:jc w:val="center"/>
              <w:rPr>
                <w:rFonts w:eastAsia="Times New Roman" w:cstheme="minorHAnsi"/>
                <w:b/>
                <w:bCs/>
                <w:color w:val="000000"/>
                <w:sz w:val="20"/>
                <w:szCs w:val="20"/>
                <w:u w:val="single"/>
              </w:rPr>
            </w:pPr>
            <w:r w:rsidRPr="009E1D05">
              <w:rPr>
                <w:rStyle w:val="label"/>
                <w:rFonts w:eastAsia="Times New Roman" w:cstheme="minorHAnsi"/>
                <w:b/>
                <w:bCs/>
                <w:color w:val="000000"/>
                <w:sz w:val="20"/>
                <w:szCs w:val="20"/>
                <w:u w:val="single"/>
              </w:rPr>
              <w:t>ALL ADULTS</w:t>
            </w:r>
          </w:p>
        </w:tc>
      </w:tr>
      <w:tr w:rsidR="003A0E67" w:rsidRPr="009E1D05" w14:paraId="2C46D3BF"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7FB70BA6"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Pain (no leg pain) (follow-up: closest to 2 weeks; assessed with: VAS; benefit indicated by lower values; Scale from: 0 to 10)</w:t>
            </w:r>
          </w:p>
        </w:tc>
      </w:tr>
      <w:tr w:rsidR="003A0E67" w:rsidRPr="009E1D05" w14:paraId="29807240"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3436045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w:t>
            </w:r>
            <w:r w:rsidRPr="009E1D05">
              <w:rPr>
                <w:rFonts w:eastAsia="Times New Roman" w:cstheme="minorHAnsi"/>
                <w:sz w:val="20"/>
                <w:szCs w:val="20"/>
                <w:vertAlign w:val="superscript"/>
              </w:rPr>
              <w:t>1</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a</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1751D2DB"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4" w:type="pct"/>
            <w:tcBorders>
              <w:top w:val="single" w:sz="6" w:space="0" w:color="000000"/>
              <w:left w:val="single" w:sz="6" w:space="0" w:color="000000"/>
              <w:bottom w:val="single" w:sz="6" w:space="0" w:color="000000"/>
              <w:right w:val="single" w:sz="6" w:space="0" w:color="000000"/>
            </w:tcBorders>
            <w:hideMark/>
          </w:tcPr>
          <w:p w14:paraId="3912CD16"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2152A14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7A02FEC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e</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5FF5298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493" w:type="pct"/>
            <w:tcBorders>
              <w:top w:val="single" w:sz="6" w:space="0" w:color="000000"/>
              <w:left w:val="single" w:sz="6" w:space="0" w:color="000000"/>
              <w:bottom w:val="single" w:sz="6" w:space="0" w:color="000000"/>
              <w:right w:val="single" w:sz="6" w:space="0" w:color="000000"/>
            </w:tcBorders>
            <w:hideMark/>
          </w:tcPr>
          <w:p w14:paraId="5B46149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4" w:type="pct"/>
            <w:tcBorders>
              <w:top w:val="single" w:sz="6" w:space="0" w:color="000000"/>
              <w:left w:val="single" w:sz="6" w:space="0" w:color="000000"/>
              <w:bottom w:val="single" w:sz="6" w:space="0" w:color="000000"/>
              <w:right w:val="single" w:sz="6" w:space="0" w:color="000000"/>
            </w:tcBorders>
            <w:hideMark/>
          </w:tcPr>
          <w:p w14:paraId="2A91308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50</w:t>
            </w:r>
          </w:p>
        </w:tc>
        <w:tc>
          <w:tcPr>
            <w:tcW w:w="426" w:type="pct"/>
            <w:tcBorders>
              <w:top w:val="single" w:sz="6" w:space="0" w:color="000000"/>
              <w:left w:val="single" w:sz="6" w:space="0" w:color="000000"/>
              <w:bottom w:val="single" w:sz="6" w:space="0" w:color="000000"/>
              <w:right w:val="single" w:sz="6" w:space="0" w:color="000000"/>
            </w:tcBorders>
            <w:hideMark/>
          </w:tcPr>
          <w:p w14:paraId="1EFEDFE4"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50</w:t>
            </w:r>
          </w:p>
        </w:tc>
        <w:tc>
          <w:tcPr>
            <w:tcW w:w="337" w:type="pct"/>
            <w:tcBorders>
              <w:top w:val="single" w:sz="6" w:space="0" w:color="000000"/>
              <w:left w:val="single" w:sz="6" w:space="0" w:color="000000"/>
              <w:bottom w:val="single" w:sz="6" w:space="0" w:color="000000"/>
              <w:right w:val="single" w:sz="6" w:space="0" w:color="000000"/>
            </w:tcBorders>
            <w:hideMark/>
          </w:tcPr>
          <w:p w14:paraId="32E0008D"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5681E914"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0.39 lower</w:t>
            </w:r>
            <w:r w:rsidRPr="009E1D05">
              <w:rPr>
                <w:rFonts w:eastAsia="Times New Roman" w:cstheme="minorHAnsi"/>
                <w:sz w:val="20"/>
                <w:szCs w:val="20"/>
              </w:rPr>
              <w:br/>
            </w:r>
            <w:r w:rsidRPr="009E1D05">
              <w:rPr>
                <w:rStyle w:val="cell-value"/>
                <w:rFonts w:eastAsia="Times New Roman" w:cstheme="minorHAnsi"/>
                <w:sz w:val="20"/>
                <w:szCs w:val="20"/>
              </w:rPr>
              <w:t>(1.16 lower to 0.38 higher)</w:t>
            </w:r>
          </w:p>
        </w:tc>
        <w:tc>
          <w:tcPr>
            <w:tcW w:w="437" w:type="pct"/>
            <w:tcBorders>
              <w:top w:val="single" w:sz="6" w:space="0" w:color="000000"/>
              <w:left w:val="single" w:sz="6" w:space="0" w:color="000000"/>
              <w:bottom w:val="single" w:sz="6" w:space="0" w:color="000000"/>
              <w:right w:val="single" w:sz="6" w:space="0" w:color="000000"/>
            </w:tcBorders>
            <w:hideMark/>
          </w:tcPr>
          <w:p w14:paraId="50D78586"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8" w:type="pct"/>
            <w:tcBorders>
              <w:top w:val="single" w:sz="6" w:space="0" w:color="000000"/>
              <w:left w:val="single" w:sz="6" w:space="0" w:color="000000"/>
              <w:bottom w:val="single" w:sz="6" w:space="0" w:color="000000"/>
              <w:right w:val="single" w:sz="6" w:space="0" w:color="000000"/>
            </w:tcBorders>
            <w:hideMark/>
          </w:tcPr>
          <w:p w14:paraId="772A36AD"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3D126946"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3FABCE34"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Pain in adults in high to upper-middle income countries (follow-up: closest to 2 weeks; assessed with: VAS; benefit indicated by lower values; Scale from: 0 to 10)</w:t>
            </w:r>
          </w:p>
        </w:tc>
      </w:tr>
      <w:tr w:rsidR="003A0E67" w:rsidRPr="009E1D05" w14:paraId="1A8C7461"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065D67B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1</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a</w:t>
            </w:r>
          </w:p>
        </w:tc>
        <w:tc>
          <w:tcPr>
            <w:tcW w:w="385" w:type="pct"/>
            <w:tcBorders>
              <w:top w:val="single" w:sz="6" w:space="0" w:color="000000"/>
              <w:left w:val="single" w:sz="6" w:space="0" w:color="000000"/>
              <w:bottom w:val="single" w:sz="6" w:space="0" w:color="000000"/>
              <w:right w:val="single" w:sz="6" w:space="0" w:color="000000"/>
            </w:tcBorders>
            <w:hideMark/>
          </w:tcPr>
          <w:p w14:paraId="4861982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4" w:type="pct"/>
            <w:tcBorders>
              <w:top w:val="single" w:sz="6" w:space="0" w:color="000000"/>
              <w:left w:val="single" w:sz="6" w:space="0" w:color="000000"/>
              <w:bottom w:val="single" w:sz="6" w:space="0" w:color="000000"/>
              <w:right w:val="single" w:sz="6" w:space="0" w:color="000000"/>
            </w:tcBorders>
            <w:hideMark/>
          </w:tcPr>
          <w:p w14:paraId="6317BA02"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2047B96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7AA002EC"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679D108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493" w:type="pct"/>
            <w:tcBorders>
              <w:top w:val="single" w:sz="6" w:space="0" w:color="000000"/>
              <w:left w:val="single" w:sz="6" w:space="0" w:color="000000"/>
              <w:bottom w:val="single" w:sz="6" w:space="0" w:color="000000"/>
              <w:right w:val="single" w:sz="6" w:space="0" w:color="000000"/>
            </w:tcBorders>
            <w:hideMark/>
          </w:tcPr>
          <w:p w14:paraId="0F8F90A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4" w:type="pct"/>
            <w:tcBorders>
              <w:top w:val="single" w:sz="6" w:space="0" w:color="000000"/>
              <w:left w:val="single" w:sz="6" w:space="0" w:color="000000"/>
              <w:bottom w:val="single" w:sz="6" w:space="0" w:color="000000"/>
              <w:right w:val="single" w:sz="6" w:space="0" w:color="000000"/>
            </w:tcBorders>
            <w:hideMark/>
          </w:tcPr>
          <w:p w14:paraId="11AD952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35</w:t>
            </w:r>
          </w:p>
        </w:tc>
        <w:tc>
          <w:tcPr>
            <w:tcW w:w="426" w:type="pct"/>
            <w:tcBorders>
              <w:top w:val="single" w:sz="6" w:space="0" w:color="000000"/>
              <w:left w:val="single" w:sz="6" w:space="0" w:color="000000"/>
              <w:bottom w:val="single" w:sz="6" w:space="0" w:color="000000"/>
              <w:right w:val="single" w:sz="6" w:space="0" w:color="000000"/>
            </w:tcBorders>
            <w:hideMark/>
          </w:tcPr>
          <w:p w14:paraId="4B3F2F37"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35</w:t>
            </w:r>
          </w:p>
        </w:tc>
        <w:tc>
          <w:tcPr>
            <w:tcW w:w="337" w:type="pct"/>
            <w:tcBorders>
              <w:top w:val="single" w:sz="6" w:space="0" w:color="000000"/>
              <w:left w:val="single" w:sz="6" w:space="0" w:color="000000"/>
              <w:bottom w:val="single" w:sz="6" w:space="0" w:color="000000"/>
              <w:right w:val="single" w:sz="6" w:space="0" w:color="000000"/>
            </w:tcBorders>
            <w:hideMark/>
          </w:tcPr>
          <w:p w14:paraId="5203201B"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5CF37E74"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0.6 lower</w:t>
            </w:r>
            <w:r w:rsidRPr="009E1D05">
              <w:rPr>
                <w:rFonts w:eastAsia="Times New Roman" w:cstheme="minorHAnsi"/>
                <w:sz w:val="20"/>
                <w:szCs w:val="20"/>
              </w:rPr>
              <w:br/>
            </w:r>
            <w:r w:rsidRPr="009E1D05">
              <w:rPr>
                <w:rStyle w:val="cell-value"/>
                <w:rFonts w:eastAsia="Times New Roman" w:cstheme="minorHAnsi"/>
                <w:sz w:val="20"/>
                <w:szCs w:val="20"/>
              </w:rPr>
              <w:t>(1.59 lower to 0.39 higher)</w:t>
            </w:r>
          </w:p>
        </w:tc>
        <w:tc>
          <w:tcPr>
            <w:tcW w:w="437" w:type="pct"/>
            <w:tcBorders>
              <w:top w:val="single" w:sz="6" w:space="0" w:color="000000"/>
              <w:left w:val="single" w:sz="6" w:space="0" w:color="000000"/>
              <w:bottom w:val="single" w:sz="6" w:space="0" w:color="000000"/>
              <w:right w:val="single" w:sz="6" w:space="0" w:color="000000"/>
            </w:tcBorders>
            <w:hideMark/>
          </w:tcPr>
          <w:p w14:paraId="04470F65"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8" w:type="pct"/>
            <w:tcBorders>
              <w:top w:val="single" w:sz="6" w:space="0" w:color="000000"/>
              <w:left w:val="single" w:sz="6" w:space="0" w:color="000000"/>
              <w:bottom w:val="single" w:sz="6" w:space="0" w:color="000000"/>
              <w:right w:val="single" w:sz="6" w:space="0" w:color="000000"/>
            </w:tcBorders>
            <w:hideMark/>
          </w:tcPr>
          <w:p w14:paraId="352654B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176F80AB" w14:textId="77777777" w:rsidTr="00C70D40">
        <w:trPr>
          <w:cantSplit/>
        </w:trPr>
        <w:tc>
          <w:tcPr>
            <w:tcW w:w="5000" w:type="pct"/>
            <w:gridSpan w:val="13"/>
            <w:shd w:val="clear" w:color="auto" w:fill="FFFFFF"/>
            <w:tcMar>
              <w:top w:w="75" w:type="dxa"/>
              <w:left w:w="50" w:type="dxa"/>
              <w:bottom w:w="50" w:type="dxa"/>
              <w:right w:w="50" w:type="dxa"/>
            </w:tcMar>
            <w:vAlign w:val="center"/>
          </w:tcPr>
          <w:p w14:paraId="195971CD"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Pain in adults in low to lower-middle income countries (follow-up: closest to 2 weeks; assessed with: VAS; benefit indicated by lower values; Scale from: 0 to 10)</w:t>
            </w:r>
          </w:p>
        </w:tc>
      </w:tr>
      <w:tr w:rsidR="003A0E67" w:rsidRPr="009E1D05" w14:paraId="29E24404"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2BA7E6A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6347856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4" w:type="pct"/>
            <w:tcBorders>
              <w:top w:val="single" w:sz="6" w:space="0" w:color="000000"/>
              <w:left w:val="single" w:sz="6" w:space="0" w:color="000000"/>
              <w:bottom w:val="single" w:sz="6" w:space="0" w:color="000000"/>
              <w:right w:val="single" w:sz="6" w:space="0" w:color="000000"/>
            </w:tcBorders>
            <w:hideMark/>
          </w:tcPr>
          <w:p w14:paraId="49D5B53B"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2696791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75B04D54"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079397E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493" w:type="pct"/>
            <w:tcBorders>
              <w:top w:val="single" w:sz="6" w:space="0" w:color="000000"/>
              <w:left w:val="single" w:sz="6" w:space="0" w:color="000000"/>
              <w:bottom w:val="single" w:sz="6" w:space="0" w:color="000000"/>
              <w:right w:val="single" w:sz="6" w:space="0" w:color="000000"/>
            </w:tcBorders>
            <w:hideMark/>
          </w:tcPr>
          <w:p w14:paraId="4436A96B"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4" w:type="pct"/>
            <w:tcBorders>
              <w:top w:val="single" w:sz="6" w:space="0" w:color="000000"/>
              <w:left w:val="single" w:sz="6" w:space="0" w:color="000000"/>
              <w:bottom w:val="single" w:sz="6" w:space="0" w:color="000000"/>
              <w:right w:val="single" w:sz="6" w:space="0" w:color="000000"/>
            </w:tcBorders>
            <w:hideMark/>
          </w:tcPr>
          <w:p w14:paraId="000E526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15</w:t>
            </w:r>
          </w:p>
        </w:tc>
        <w:tc>
          <w:tcPr>
            <w:tcW w:w="426" w:type="pct"/>
            <w:tcBorders>
              <w:top w:val="single" w:sz="6" w:space="0" w:color="000000"/>
              <w:left w:val="single" w:sz="6" w:space="0" w:color="000000"/>
              <w:bottom w:val="single" w:sz="6" w:space="0" w:color="000000"/>
              <w:right w:val="single" w:sz="6" w:space="0" w:color="000000"/>
            </w:tcBorders>
            <w:hideMark/>
          </w:tcPr>
          <w:p w14:paraId="407CF04C"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15</w:t>
            </w:r>
          </w:p>
        </w:tc>
        <w:tc>
          <w:tcPr>
            <w:tcW w:w="337" w:type="pct"/>
            <w:tcBorders>
              <w:top w:val="single" w:sz="6" w:space="0" w:color="000000"/>
              <w:left w:val="single" w:sz="6" w:space="0" w:color="000000"/>
              <w:bottom w:val="single" w:sz="6" w:space="0" w:color="000000"/>
              <w:right w:val="single" w:sz="6" w:space="0" w:color="000000"/>
            </w:tcBorders>
            <w:hideMark/>
          </w:tcPr>
          <w:p w14:paraId="141B5F24"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791DACC9"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0.07 lower</w:t>
            </w:r>
            <w:r w:rsidRPr="009E1D05">
              <w:rPr>
                <w:rFonts w:eastAsia="Times New Roman" w:cstheme="minorHAnsi"/>
                <w:sz w:val="20"/>
                <w:szCs w:val="20"/>
              </w:rPr>
              <w:br/>
            </w:r>
            <w:r w:rsidRPr="009E1D05">
              <w:rPr>
                <w:rStyle w:val="cell-value"/>
                <w:rFonts w:eastAsia="Times New Roman" w:cstheme="minorHAnsi"/>
                <w:sz w:val="20"/>
                <w:szCs w:val="20"/>
              </w:rPr>
              <w:t>(1.29 lower to 1.15 higher)</w:t>
            </w:r>
          </w:p>
        </w:tc>
        <w:tc>
          <w:tcPr>
            <w:tcW w:w="437" w:type="pct"/>
            <w:tcBorders>
              <w:top w:val="single" w:sz="6" w:space="0" w:color="000000"/>
              <w:left w:val="single" w:sz="6" w:space="0" w:color="000000"/>
              <w:bottom w:val="single" w:sz="6" w:space="0" w:color="000000"/>
              <w:right w:val="single" w:sz="6" w:space="0" w:color="000000"/>
            </w:tcBorders>
            <w:hideMark/>
          </w:tcPr>
          <w:p w14:paraId="027A8A84"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8" w:type="pct"/>
            <w:tcBorders>
              <w:top w:val="single" w:sz="6" w:space="0" w:color="000000"/>
              <w:left w:val="single" w:sz="6" w:space="0" w:color="000000"/>
              <w:bottom w:val="single" w:sz="6" w:space="0" w:color="000000"/>
              <w:right w:val="single" w:sz="6" w:space="0" w:color="000000"/>
            </w:tcBorders>
            <w:hideMark/>
          </w:tcPr>
          <w:p w14:paraId="3220A83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13D7D43F"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6858057F"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lastRenderedPageBreak/>
              <w:t>Pain (no leg pain, high-income country) (follow-up: closest to 6 months; assessed with: VAS; benefit indicated by lower values; Scale from: 0 to 10)</w:t>
            </w:r>
          </w:p>
        </w:tc>
      </w:tr>
      <w:tr w:rsidR="003A0E67" w:rsidRPr="009E1D05" w14:paraId="052A5F91"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59F6391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1</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a</w:t>
            </w:r>
          </w:p>
        </w:tc>
        <w:tc>
          <w:tcPr>
            <w:tcW w:w="385" w:type="pct"/>
            <w:tcBorders>
              <w:top w:val="single" w:sz="6" w:space="0" w:color="000000"/>
              <w:left w:val="single" w:sz="6" w:space="0" w:color="000000"/>
              <w:bottom w:val="single" w:sz="6" w:space="0" w:color="000000"/>
              <w:right w:val="single" w:sz="6" w:space="0" w:color="000000"/>
            </w:tcBorders>
            <w:hideMark/>
          </w:tcPr>
          <w:p w14:paraId="55F84C9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4" w:type="pct"/>
            <w:tcBorders>
              <w:top w:val="single" w:sz="6" w:space="0" w:color="000000"/>
              <w:left w:val="single" w:sz="6" w:space="0" w:color="000000"/>
              <w:bottom w:val="single" w:sz="6" w:space="0" w:color="000000"/>
              <w:right w:val="single" w:sz="6" w:space="0" w:color="000000"/>
            </w:tcBorders>
            <w:hideMark/>
          </w:tcPr>
          <w:p w14:paraId="31A02483"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67A58AA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54C448E9"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092DE73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493" w:type="pct"/>
            <w:tcBorders>
              <w:top w:val="single" w:sz="6" w:space="0" w:color="000000"/>
              <w:left w:val="single" w:sz="6" w:space="0" w:color="000000"/>
              <w:bottom w:val="single" w:sz="6" w:space="0" w:color="000000"/>
              <w:right w:val="single" w:sz="6" w:space="0" w:color="000000"/>
            </w:tcBorders>
            <w:hideMark/>
          </w:tcPr>
          <w:p w14:paraId="410CEBC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4" w:type="pct"/>
            <w:tcBorders>
              <w:top w:val="single" w:sz="6" w:space="0" w:color="000000"/>
              <w:left w:val="single" w:sz="6" w:space="0" w:color="000000"/>
              <w:bottom w:val="single" w:sz="6" w:space="0" w:color="000000"/>
              <w:right w:val="single" w:sz="6" w:space="0" w:color="000000"/>
            </w:tcBorders>
            <w:hideMark/>
          </w:tcPr>
          <w:p w14:paraId="27BDD1E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35</w:t>
            </w:r>
          </w:p>
        </w:tc>
        <w:tc>
          <w:tcPr>
            <w:tcW w:w="426" w:type="pct"/>
            <w:tcBorders>
              <w:top w:val="single" w:sz="6" w:space="0" w:color="000000"/>
              <w:left w:val="single" w:sz="6" w:space="0" w:color="000000"/>
              <w:bottom w:val="single" w:sz="6" w:space="0" w:color="000000"/>
              <w:right w:val="single" w:sz="6" w:space="0" w:color="000000"/>
            </w:tcBorders>
            <w:hideMark/>
          </w:tcPr>
          <w:p w14:paraId="3829CBD4"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35</w:t>
            </w:r>
          </w:p>
        </w:tc>
        <w:tc>
          <w:tcPr>
            <w:tcW w:w="337" w:type="pct"/>
            <w:tcBorders>
              <w:top w:val="single" w:sz="6" w:space="0" w:color="000000"/>
              <w:left w:val="single" w:sz="6" w:space="0" w:color="000000"/>
              <w:bottom w:val="single" w:sz="6" w:space="0" w:color="000000"/>
              <w:right w:val="single" w:sz="6" w:space="0" w:color="000000"/>
            </w:tcBorders>
            <w:hideMark/>
          </w:tcPr>
          <w:p w14:paraId="367D601A"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02DCA85B"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0.4 lower</w:t>
            </w:r>
            <w:r w:rsidRPr="009E1D05">
              <w:rPr>
                <w:rFonts w:eastAsia="Times New Roman" w:cstheme="minorHAnsi"/>
                <w:sz w:val="20"/>
                <w:szCs w:val="20"/>
              </w:rPr>
              <w:br/>
            </w:r>
            <w:r w:rsidRPr="009E1D05">
              <w:rPr>
                <w:rStyle w:val="cell-value"/>
                <w:rFonts w:eastAsia="Times New Roman" w:cstheme="minorHAnsi"/>
                <w:sz w:val="20"/>
                <w:szCs w:val="20"/>
              </w:rPr>
              <w:t>(1.67 lower to 0.87 higher)</w:t>
            </w:r>
          </w:p>
        </w:tc>
        <w:tc>
          <w:tcPr>
            <w:tcW w:w="437" w:type="pct"/>
            <w:tcBorders>
              <w:top w:val="single" w:sz="6" w:space="0" w:color="000000"/>
              <w:left w:val="single" w:sz="6" w:space="0" w:color="000000"/>
              <w:bottom w:val="single" w:sz="6" w:space="0" w:color="000000"/>
              <w:right w:val="single" w:sz="6" w:space="0" w:color="000000"/>
            </w:tcBorders>
            <w:hideMark/>
          </w:tcPr>
          <w:p w14:paraId="6633558A"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8" w:type="pct"/>
            <w:tcBorders>
              <w:top w:val="single" w:sz="6" w:space="0" w:color="000000"/>
              <w:left w:val="single" w:sz="6" w:space="0" w:color="000000"/>
              <w:bottom w:val="single" w:sz="6" w:space="0" w:color="000000"/>
              <w:right w:val="single" w:sz="6" w:space="0" w:color="000000"/>
            </w:tcBorders>
            <w:hideMark/>
          </w:tcPr>
          <w:p w14:paraId="5A658EF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4BF9A3B3"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45A0FC3E"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Pain (no leg pain, high-income country) (follow-up: closest to 12 months; assessed with: VAS; benefit indicated by lower values; Scale from: 0 to 10)</w:t>
            </w:r>
          </w:p>
        </w:tc>
      </w:tr>
      <w:tr w:rsidR="003A0E67" w:rsidRPr="009E1D05" w14:paraId="76C28FD2"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4309E75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1</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a</w:t>
            </w:r>
          </w:p>
        </w:tc>
        <w:tc>
          <w:tcPr>
            <w:tcW w:w="385" w:type="pct"/>
            <w:tcBorders>
              <w:top w:val="single" w:sz="6" w:space="0" w:color="000000"/>
              <w:left w:val="single" w:sz="6" w:space="0" w:color="000000"/>
              <w:bottom w:val="single" w:sz="6" w:space="0" w:color="000000"/>
              <w:right w:val="single" w:sz="6" w:space="0" w:color="000000"/>
            </w:tcBorders>
            <w:hideMark/>
          </w:tcPr>
          <w:p w14:paraId="6DFBC75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4" w:type="pct"/>
            <w:tcBorders>
              <w:top w:val="single" w:sz="6" w:space="0" w:color="000000"/>
              <w:left w:val="single" w:sz="6" w:space="0" w:color="000000"/>
              <w:bottom w:val="single" w:sz="6" w:space="0" w:color="000000"/>
              <w:right w:val="single" w:sz="6" w:space="0" w:color="000000"/>
            </w:tcBorders>
            <w:hideMark/>
          </w:tcPr>
          <w:p w14:paraId="6F1C6325"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2F14885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41BF3BDC"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606840F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493" w:type="pct"/>
            <w:tcBorders>
              <w:top w:val="single" w:sz="6" w:space="0" w:color="000000"/>
              <w:left w:val="single" w:sz="6" w:space="0" w:color="000000"/>
              <w:bottom w:val="single" w:sz="6" w:space="0" w:color="000000"/>
              <w:right w:val="single" w:sz="6" w:space="0" w:color="000000"/>
            </w:tcBorders>
            <w:hideMark/>
          </w:tcPr>
          <w:p w14:paraId="1A91EA2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4" w:type="pct"/>
            <w:tcBorders>
              <w:top w:val="single" w:sz="6" w:space="0" w:color="000000"/>
              <w:left w:val="single" w:sz="6" w:space="0" w:color="000000"/>
              <w:bottom w:val="single" w:sz="6" w:space="0" w:color="000000"/>
              <w:right w:val="single" w:sz="6" w:space="0" w:color="000000"/>
            </w:tcBorders>
            <w:hideMark/>
          </w:tcPr>
          <w:p w14:paraId="6ACF9AA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35</w:t>
            </w:r>
          </w:p>
        </w:tc>
        <w:tc>
          <w:tcPr>
            <w:tcW w:w="426" w:type="pct"/>
            <w:tcBorders>
              <w:top w:val="single" w:sz="6" w:space="0" w:color="000000"/>
              <w:left w:val="single" w:sz="6" w:space="0" w:color="000000"/>
              <w:bottom w:val="single" w:sz="6" w:space="0" w:color="000000"/>
              <w:right w:val="single" w:sz="6" w:space="0" w:color="000000"/>
            </w:tcBorders>
            <w:hideMark/>
          </w:tcPr>
          <w:p w14:paraId="396CC805"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35</w:t>
            </w:r>
          </w:p>
        </w:tc>
        <w:tc>
          <w:tcPr>
            <w:tcW w:w="337" w:type="pct"/>
            <w:tcBorders>
              <w:top w:val="single" w:sz="6" w:space="0" w:color="000000"/>
              <w:left w:val="single" w:sz="6" w:space="0" w:color="000000"/>
              <w:bottom w:val="single" w:sz="6" w:space="0" w:color="000000"/>
              <w:right w:val="single" w:sz="6" w:space="0" w:color="000000"/>
            </w:tcBorders>
            <w:hideMark/>
          </w:tcPr>
          <w:p w14:paraId="1D422915"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0E2EC620"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0.1 lower</w:t>
            </w:r>
            <w:r w:rsidRPr="009E1D05">
              <w:rPr>
                <w:rFonts w:eastAsia="Times New Roman" w:cstheme="minorHAnsi"/>
                <w:sz w:val="20"/>
                <w:szCs w:val="20"/>
              </w:rPr>
              <w:br/>
            </w:r>
            <w:r w:rsidRPr="009E1D05">
              <w:rPr>
                <w:rStyle w:val="cell-value"/>
                <w:rFonts w:eastAsia="Times New Roman" w:cstheme="minorHAnsi"/>
                <w:sz w:val="20"/>
                <w:szCs w:val="20"/>
              </w:rPr>
              <w:t>(1.32 lower to 1.12 higher)</w:t>
            </w:r>
          </w:p>
        </w:tc>
        <w:tc>
          <w:tcPr>
            <w:tcW w:w="437" w:type="pct"/>
            <w:tcBorders>
              <w:top w:val="single" w:sz="6" w:space="0" w:color="000000"/>
              <w:left w:val="single" w:sz="6" w:space="0" w:color="000000"/>
              <w:bottom w:val="single" w:sz="6" w:space="0" w:color="000000"/>
              <w:right w:val="single" w:sz="6" w:space="0" w:color="000000"/>
            </w:tcBorders>
            <w:hideMark/>
          </w:tcPr>
          <w:p w14:paraId="337375A5"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8" w:type="pct"/>
            <w:tcBorders>
              <w:top w:val="single" w:sz="6" w:space="0" w:color="000000"/>
              <w:left w:val="single" w:sz="6" w:space="0" w:color="000000"/>
              <w:bottom w:val="single" w:sz="6" w:space="0" w:color="000000"/>
              <w:right w:val="single" w:sz="6" w:space="0" w:color="000000"/>
            </w:tcBorders>
            <w:hideMark/>
          </w:tcPr>
          <w:p w14:paraId="6F75015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26589EF0"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2114644D"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Function (no leg pain) (follow-up: closest to 2 weeks; assessed with: RMDQ, ODI; benefit indicated by lower values)</w:t>
            </w:r>
          </w:p>
        </w:tc>
      </w:tr>
      <w:tr w:rsidR="003A0E67" w:rsidRPr="009E1D05" w14:paraId="2B03B13C"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30D6232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w:t>
            </w:r>
            <w:r w:rsidRPr="009E1D05">
              <w:rPr>
                <w:rFonts w:eastAsia="Times New Roman" w:cstheme="minorHAnsi"/>
                <w:sz w:val="20"/>
                <w:szCs w:val="20"/>
                <w:vertAlign w:val="superscript"/>
              </w:rPr>
              <w:t>1</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a</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22101B7D"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4" w:type="pct"/>
            <w:tcBorders>
              <w:top w:val="single" w:sz="6" w:space="0" w:color="000000"/>
              <w:left w:val="single" w:sz="6" w:space="0" w:color="000000"/>
              <w:bottom w:val="single" w:sz="6" w:space="0" w:color="000000"/>
              <w:right w:val="single" w:sz="6" w:space="0" w:color="000000"/>
            </w:tcBorders>
            <w:hideMark/>
          </w:tcPr>
          <w:p w14:paraId="5EFB4F58"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6A1FC10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5F3C1BA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e</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1FFCC84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493" w:type="pct"/>
            <w:tcBorders>
              <w:top w:val="single" w:sz="6" w:space="0" w:color="000000"/>
              <w:left w:val="single" w:sz="6" w:space="0" w:color="000000"/>
              <w:bottom w:val="single" w:sz="6" w:space="0" w:color="000000"/>
              <w:right w:val="single" w:sz="6" w:space="0" w:color="000000"/>
            </w:tcBorders>
            <w:hideMark/>
          </w:tcPr>
          <w:p w14:paraId="3F9C2F0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4" w:type="pct"/>
            <w:tcBorders>
              <w:top w:val="single" w:sz="6" w:space="0" w:color="000000"/>
              <w:left w:val="single" w:sz="6" w:space="0" w:color="000000"/>
              <w:bottom w:val="single" w:sz="6" w:space="0" w:color="000000"/>
              <w:right w:val="single" w:sz="6" w:space="0" w:color="000000"/>
            </w:tcBorders>
            <w:hideMark/>
          </w:tcPr>
          <w:p w14:paraId="65C3D95B"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50</w:t>
            </w:r>
          </w:p>
        </w:tc>
        <w:tc>
          <w:tcPr>
            <w:tcW w:w="426" w:type="pct"/>
            <w:tcBorders>
              <w:top w:val="single" w:sz="6" w:space="0" w:color="000000"/>
              <w:left w:val="single" w:sz="6" w:space="0" w:color="000000"/>
              <w:bottom w:val="single" w:sz="6" w:space="0" w:color="000000"/>
              <w:right w:val="single" w:sz="6" w:space="0" w:color="000000"/>
            </w:tcBorders>
            <w:hideMark/>
          </w:tcPr>
          <w:p w14:paraId="25766767"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50</w:t>
            </w:r>
          </w:p>
        </w:tc>
        <w:tc>
          <w:tcPr>
            <w:tcW w:w="337" w:type="pct"/>
            <w:tcBorders>
              <w:top w:val="single" w:sz="6" w:space="0" w:color="000000"/>
              <w:left w:val="single" w:sz="6" w:space="0" w:color="000000"/>
              <w:bottom w:val="single" w:sz="6" w:space="0" w:color="000000"/>
              <w:right w:val="single" w:sz="6" w:space="0" w:color="000000"/>
            </w:tcBorders>
            <w:hideMark/>
          </w:tcPr>
          <w:p w14:paraId="4A69B11C"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53BC5F14"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SMD </w:t>
            </w:r>
            <w:r w:rsidRPr="009E1D05">
              <w:rPr>
                <w:rStyle w:val="cell-value"/>
                <w:rFonts w:eastAsia="Times New Roman" w:cstheme="minorHAnsi"/>
                <w:b/>
                <w:bCs/>
                <w:sz w:val="20"/>
                <w:szCs w:val="20"/>
              </w:rPr>
              <w:t>0.05 higher</w:t>
            </w:r>
            <w:r w:rsidRPr="009E1D05">
              <w:rPr>
                <w:rFonts w:eastAsia="Times New Roman" w:cstheme="minorHAnsi"/>
                <w:sz w:val="20"/>
                <w:szCs w:val="20"/>
              </w:rPr>
              <w:br/>
            </w:r>
            <w:r w:rsidRPr="009E1D05">
              <w:rPr>
                <w:rStyle w:val="cell-value"/>
                <w:rFonts w:eastAsia="Times New Roman" w:cstheme="minorHAnsi"/>
                <w:sz w:val="20"/>
                <w:szCs w:val="20"/>
              </w:rPr>
              <w:t>(0.34 lower to 0.45 higher)</w:t>
            </w:r>
          </w:p>
        </w:tc>
        <w:tc>
          <w:tcPr>
            <w:tcW w:w="437" w:type="pct"/>
            <w:tcBorders>
              <w:top w:val="single" w:sz="6" w:space="0" w:color="000000"/>
              <w:left w:val="single" w:sz="6" w:space="0" w:color="000000"/>
              <w:bottom w:val="single" w:sz="6" w:space="0" w:color="000000"/>
              <w:right w:val="single" w:sz="6" w:space="0" w:color="000000"/>
            </w:tcBorders>
            <w:hideMark/>
          </w:tcPr>
          <w:p w14:paraId="7C986F48"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8" w:type="pct"/>
            <w:tcBorders>
              <w:top w:val="single" w:sz="6" w:space="0" w:color="000000"/>
              <w:left w:val="single" w:sz="6" w:space="0" w:color="000000"/>
              <w:bottom w:val="single" w:sz="6" w:space="0" w:color="000000"/>
              <w:right w:val="single" w:sz="6" w:space="0" w:color="000000"/>
            </w:tcBorders>
            <w:hideMark/>
          </w:tcPr>
          <w:p w14:paraId="7EF2285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3C0D6FDB"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47B313DA"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Function in adults in high to upper-middle income countries (follow-up: closest to 2 weeks; assessed with: RMDQ; benefit indicated by lower values)</w:t>
            </w:r>
          </w:p>
        </w:tc>
      </w:tr>
      <w:tr w:rsidR="003A0E67" w:rsidRPr="009E1D05" w14:paraId="43596847"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6A89005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lastRenderedPageBreak/>
              <w:t>1</w:t>
            </w:r>
            <w:r w:rsidRPr="009E1D05">
              <w:rPr>
                <w:rFonts w:eastAsia="Times New Roman" w:cstheme="minorHAnsi"/>
                <w:sz w:val="20"/>
                <w:szCs w:val="20"/>
                <w:vertAlign w:val="superscript"/>
              </w:rPr>
              <w:t>1</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a</w:t>
            </w:r>
          </w:p>
        </w:tc>
        <w:tc>
          <w:tcPr>
            <w:tcW w:w="385" w:type="pct"/>
            <w:tcBorders>
              <w:top w:val="single" w:sz="6" w:space="0" w:color="000000"/>
              <w:left w:val="single" w:sz="6" w:space="0" w:color="000000"/>
              <w:bottom w:val="single" w:sz="6" w:space="0" w:color="000000"/>
              <w:right w:val="single" w:sz="6" w:space="0" w:color="000000"/>
            </w:tcBorders>
            <w:hideMark/>
          </w:tcPr>
          <w:p w14:paraId="24DF1D5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4" w:type="pct"/>
            <w:tcBorders>
              <w:top w:val="single" w:sz="6" w:space="0" w:color="000000"/>
              <w:left w:val="single" w:sz="6" w:space="0" w:color="000000"/>
              <w:bottom w:val="single" w:sz="6" w:space="0" w:color="000000"/>
              <w:right w:val="single" w:sz="6" w:space="0" w:color="000000"/>
            </w:tcBorders>
            <w:hideMark/>
          </w:tcPr>
          <w:p w14:paraId="1E765A1F"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3D6C08DD"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749CE990"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42B92D0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493" w:type="pct"/>
            <w:tcBorders>
              <w:top w:val="single" w:sz="6" w:space="0" w:color="000000"/>
              <w:left w:val="single" w:sz="6" w:space="0" w:color="000000"/>
              <w:bottom w:val="single" w:sz="6" w:space="0" w:color="000000"/>
              <w:right w:val="single" w:sz="6" w:space="0" w:color="000000"/>
            </w:tcBorders>
            <w:hideMark/>
          </w:tcPr>
          <w:p w14:paraId="5500443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4" w:type="pct"/>
            <w:tcBorders>
              <w:top w:val="single" w:sz="6" w:space="0" w:color="000000"/>
              <w:left w:val="single" w:sz="6" w:space="0" w:color="000000"/>
              <w:bottom w:val="single" w:sz="6" w:space="0" w:color="000000"/>
              <w:right w:val="single" w:sz="6" w:space="0" w:color="000000"/>
            </w:tcBorders>
            <w:hideMark/>
          </w:tcPr>
          <w:p w14:paraId="064615C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35</w:t>
            </w:r>
          </w:p>
        </w:tc>
        <w:tc>
          <w:tcPr>
            <w:tcW w:w="426" w:type="pct"/>
            <w:tcBorders>
              <w:top w:val="single" w:sz="6" w:space="0" w:color="000000"/>
              <w:left w:val="single" w:sz="6" w:space="0" w:color="000000"/>
              <w:bottom w:val="single" w:sz="6" w:space="0" w:color="000000"/>
              <w:right w:val="single" w:sz="6" w:space="0" w:color="000000"/>
            </w:tcBorders>
            <w:hideMark/>
          </w:tcPr>
          <w:p w14:paraId="49BE2951"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35</w:t>
            </w:r>
          </w:p>
        </w:tc>
        <w:tc>
          <w:tcPr>
            <w:tcW w:w="337" w:type="pct"/>
            <w:tcBorders>
              <w:top w:val="single" w:sz="6" w:space="0" w:color="000000"/>
              <w:left w:val="single" w:sz="6" w:space="0" w:color="000000"/>
              <w:bottom w:val="single" w:sz="6" w:space="0" w:color="000000"/>
              <w:right w:val="single" w:sz="6" w:space="0" w:color="000000"/>
            </w:tcBorders>
            <w:hideMark/>
          </w:tcPr>
          <w:p w14:paraId="1F43E0D8"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0A157ED6"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SMD </w:t>
            </w:r>
            <w:r w:rsidRPr="009E1D05">
              <w:rPr>
                <w:rStyle w:val="cell-value"/>
                <w:rFonts w:eastAsia="Times New Roman" w:cstheme="minorHAnsi"/>
                <w:b/>
                <w:bCs/>
                <w:sz w:val="20"/>
                <w:szCs w:val="20"/>
              </w:rPr>
              <w:t>0.05 SD higher</w:t>
            </w:r>
            <w:r w:rsidRPr="009E1D05">
              <w:rPr>
                <w:rFonts w:eastAsia="Times New Roman" w:cstheme="minorHAnsi"/>
                <w:sz w:val="20"/>
                <w:szCs w:val="20"/>
              </w:rPr>
              <w:br/>
            </w:r>
            <w:r w:rsidRPr="009E1D05">
              <w:rPr>
                <w:rStyle w:val="cell-value"/>
                <w:rFonts w:eastAsia="Times New Roman" w:cstheme="minorHAnsi"/>
                <w:sz w:val="20"/>
                <w:szCs w:val="20"/>
              </w:rPr>
              <w:t>(0.42 lower to 0.52 higher)</w:t>
            </w:r>
          </w:p>
        </w:tc>
        <w:tc>
          <w:tcPr>
            <w:tcW w:w="437" w:type="pct"/>
            <w:tcBorders>
              <w:top w:val="single" w:sz="6" w:space="0" w:color="000000"/>
              <w:left w:val="single" w:sz="6" w:space="0" w:color="000000"/>
              <w:bottom w:val="single" w:sz="6" w:space="0" w:color="000000"/>
              <w:right w:val="single" w:sz="6" w:space="0" w:color="000000"/>
            </w:tcBorders>
            <w:hideMark/>
          </w:tcPr>
          <w:p w14:paraId="75AF8C57"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8" w:type="pct"/>
            <w:tcBorders>
              <w:top w:val="single" w:sz="6" w:space="0" w:color="000000"/>
              <w:left w:val="single" w:sz="6" w:space="0" w:color="000000"/>
              <w:bottom w:val="single" w:sz="6" w:space="0" w:color="000000"/>
              <w:right w:val="single" w:sz="6" w:space="0" w:color="000000"/>
            </w:tcBorders>
            <w:hideMark/>
          </w:tcPr>
          <w:p w14:paraId="6AA7D31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6A5B87D7" w14:textId="77777777" w:rsidTr="00C70D40">
        <w:trPr>
          <w:cantSplit/>
        </w:trPr>
        <w:tc>
          <w:tcPr>
            <w:tcW w:w="5000" w:type="pct"/>
            <w:gridSpan w:val="13"/>
            <w:shd w:val="clear" w:color="auto" w:fill="FFFFFF"/>
            <w:tcMar>
              <w:top w:w="75" w:type="dxa"/>
              <w:left w:w="50" w:type="dxa"/>
              <w:bottom w:w="50" w:type="dxa"/>
              <w:right w:w="50" w:type="dxa"/>
            </w:tcMar>
            <w:vAlign w:val="center"/>
          </w:tcPr>
          <w:p w14:paraId="5802469B"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Function in adults in low to lower-middle income countries (follow-up: closest to 2 weeks; assessed with: ODI; benefit indicated by lower values)</w:t>
            </w:r>
          </w:p>
        </w:tc>
      </w:tr>
      <w:tr w:rsidR="003A0E67" w:rsidRPr="009E1D05" w14:paraId="43C9AC4F"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547733A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7C053A6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4" w:type="pct"/>
            <w:tcBorders>
              <w:top w:val="single" w:sz="6" w:space="0" w:color="000000"/>
              <w:left w:val="single" w:sz="6" w:space="0" w:color="000000"/>
              <w:bottom w:val="single" w:sz="6" w:space="0" w:color="000000"/>
              <w:right w:val="single" w:sz="6" w:space="0" w:color="000000"/>
            </w:tcBorders>
            <w:hideMark/>
          </w:tcPr>
          <w:p w14:paraId="6F9E45C0"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25E6C9C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21D73727"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586B899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493" w:type="pct"/>
            <w:tcBorders>
              <w:top w:val="single" w:sz="6" w:space="0" w:color="000000"/>
              <w:left w:val="single" w:sz="6" w:space="0" w:color="000000"/>
              <w:bottom w:val="single" w:sz="6" w:space="0" w:color="000000"/>
              <w:right w:val="single" w:sz="6" w:space="0" w:color="000000"/>
            </w:tcBorders>
            <w:hideMark/>
          </w:tcPr>
          <w:p w14:paraId="3089549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4" w:type="pct"/>
            <w:tcBorders>
              <w:top w:val="single" w:sz="6" w:space="0" w:color="000000"/>
              <w:left w:val="single" w:sz="6" w:space="0" w:color="000000"/>
              <w:bottom w:val="single" w:sz="6" w:space="0" w:color="000000"/>
              <w:right w:val="single" w:sz="6" w:space="0" w:color="000000"/>
            </w:tcBorders>
            <w:hideMark/>
          </w:tcPr>
          <w:p w14:paraId="1F7E372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15</w:t>
            </w:r>
          </w:p>
        </w:tc>
        <w:tc>
          <w:tcPr>
            <w:tcW w:w="426" w:type="pct"/>
            <w:tcBorders>
              <w:top w:val="single" w:sz="6" w:space="0" w:color="000000"/>
              <w:left w:val="single" w:sz="6" w:space="0" w:color="000000"/>
              <w:bottom w:val="single" w:sz="6" w:space="0" w:color="000000"/>
              <w:right w:val="single" w:sz="6" w:space="0" w:color="000000"/>
            </w:tcBorders>
            <w:hideMark/>
          </w:tcPr>
          <w:p w14:paraId="4816FCBB"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15</w:t>
            </w:r>
          </w:p>
        </w:tc>
        <w:tc>
          <w:tcPr>
            <w:tcW w:w="337" w:type="pct"/>
            <w:tcBorders>
              <w:top w:val="single" w:sz="6" w:space="0" w:color="000000"/>
              <w:left w:val="single" w:sz="6" w:space="0" w:color="000000"/>
              <w:bottom w:val="single" w:sz="6" w:space="0" w:color="000000"/>
              <w:right w:val="single" w:sz="6" w:space="0" w:color="000000"/>
            </w:tcBorders>
            <w:hideMark/>
          </w:tcPr>
          <w:p w14:paraId="34EA6DCC"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2082F91D"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SMD </w:t>
            </w:r>
            <w:r w:rsidRPr="009E1D05">
              <w:rPr>
                <w:rStyle w:val="cell-value"/>
                <w:rFonts w:eastAsia="Times New Roman" w:cstheme="minorHAnsi"/>
                <w:b/>
                <w:bCs/>
                <w:sz w:val="20"/>
                <w:szCs w:val="20"/>
              </w:rPr>
              <w:t>0.06 SD higher</w:t>
            </w:r>
            <w:r w:rsidRPr="009E1D05">
              <w:rPr>
                <w:rFonts w:eastAsia="Times New Roman" w:cstheme="minorHAnsi"/>
                <w:sz w:val="20"/>
                <w:szCs w:val="20"/>
              </w:rPr>
              <w:br/>
            </w:r>
            <w:r w:rsidRPr="009E1D05">
              <w:rPr>
                <w:rStyle w:val="cell-value"/>
                <w:rFonts w:eastAsia="Times New Roman" w:cstheme="minorHAnsi"/>
                <w:sz w:val="20"/>
                <w:szCs w:val="20"/>
              </w:rPr>
              <w:t>(0.65 lower to 0.78 higher)</w:t>
            </w:r>
          </w:p>
        </w:tc>
        <w:tc>
          <w:tcPr>
            <w:tcW w:w="437" w:type="pct"/>
            <w:tcBorders>
              <w:top w:val="single" w:sz="6" w:space="0" w:color="000000"/>
              <w:left w:val="single" w:sz="6" w:space="0" w:color="000000"/>
              <w:bottom w:val="single" w:sz="6" w:space="0" w:color="000000"/>
              <w:right w:val="single" w:sz="6" w:space="0" w:color="000000"/>
            </w:tcBorders>
            <w:hideMark/>
          </w:tcPr>
          <w:p w14:paraId="5B9B8462"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8" w:type="pct"/>
            <w:tcBorders>
              <w:top w:val="single" w:sz="6" w:space="0" w:color="000000"/>
              <w:left w:val="single" w:sz="6" w:space="0" w:color="000000"/>
              <w:bottom w:val="single" w:sz="6" w:space="0" w:color="000000"/>
              <w:right w:val="single" w:sz="6" w:space="0" w:color="000000"/>
            </w:tcBorders>
            <w:hideMark/>
          </w:tcPr>
          <w:p w14:paraId="78327BF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0F5C727F"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2AE431EF"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Function (no leg pain, high-income country) (follow-up: closest to 6 months; assessed with: RMDQ; benefit indicated by lower values)</w:t>
            </w:r>
          </w:p>
        </w:tc>
      </w:tr>
      <w:tr w:rsidR="003A0E67" w:rsidRPr="009E1D05" w14:paraId="6179DB04"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68A12F5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1</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a</w:t>
            </w:r>
          </w:p>
        </w:tc>
        <w:tc>
          <w:tcPr>
            <w:tcW w:w="385" w:type="pct"/>
            <w:tcBorders>
              <w:top w:val="single" w:sz="6" w:space="0" w:color="000000"/>
              <w:left w:val="single" w:sz="6" w:space="0" w:color="000000"/>
              <w:bottom w:val="single" w:sz="6" w:space="0" w:color="000000"/>
              <w:right w:val="single" w:sz="6" w:space="0" w:color="000000"/>
            </w:tcBorders>
            <w:hideMark/>
          </w:tcPr>
          <w:p w14:paraId="0AA278E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4" w:type="pct"/>
            <w:tcBorders>
              <w:top w:val="single" w:sz="6" w:space="0" w:color="000000"/>
              <w:left w:val="single" w:sz="6" w:space="0" w:color="000000"/>
              <w:bottom w:val="single" w:sz="6" w:space="0" w:color="000000"/>
              <w:right w:val="single" w:sz="6" w:space="0" w:color="000000"/>
            </w:tcBorders>
            <w:hideMark/>
          </w:tcPr>
          <w:p w14:paraId="1604C3EF"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4FDD5A0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79D38CD7"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43CF0D3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493" w:type="pct"/>
            <w:tcBorders>
              <w:top w:val="single" w:sz="6" w:space="0" w:color="000000"/>
              <w:left w:val="single" w:sz="6" w:space="0" w:color="000000"/>
              <w:bottom w:val="single" w:sz="6" w:space="0" w:color="000000"/>
              <w:right w:val="single" w:sz="6" w:space="0" w:color="000000"/>
            </w:tcBorders>
            <w:hideMark/>
          </w:tcPr>
          <w:p w14:paraId="7939D8A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4" w:type="pct"/>
            <w:tcBorders>
              <w:top w:val="single" w:sz="6" w:space="0" w:color="000000"/>
              <w:left w:val="single" w:sz="6" w:space="0" w:color="000000"/>
              <w:bottom w:val="single" w:sz="6" w:space="0" w:color="000000"/>
              <w:right w:val="single" w:sz="6" w:space="0" w:color="000000"/>
            </w:tcBorders>
            <w:hideMark/>
          </w:tcPr>
          <w:p w14:paraId="3B39864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35</w:t>
            </w:r>
          </w:p>
        </w:tc>
        <w:tc>
          <w:tcPr>
            <w:tcW w:w="426" w:type="pct"/>
            <w:tcBorders>
              <w:top w:val="single" w:sz="6" w:space="0" w:color="000000"/>
              <w:left w:val="single" w:sz="6" w:space="0" w:color="000000"/>
              <w:bottom w:val="single" w:sz="6" w:space="0" w:color="000000"/>
              <w:right w:val="single" w:sz="6" w:space="0" w:color="000000"/>
            </w:tcBorders>
            <w:hideMark/>
          </w:tcPr>
          <w:p w14:paraId="28E19608"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35</w:t>
            </w:r>
          </w:p>
        </w:tc>
        <w:tc>
          <w:tcPr>
            <w:tcW w:w="337" w:type="pct"/>
            <w:tcBorders>
              <w:top w:val="single" w:sz="6" w:space="0" w:color="000000"/>
              <w:left w:val="single" w:sz="6" w:space="0" w:color="000000"/>
              <w:bottom w:val="single" w:sz="6" w:space="0" w:color="000000"/>
              <w:right w:val="single" w:sz="6" w:space="0" w:color="000000"/>
            </w:tcBorders>
            <w:hideMark/>
          </w:tcPr>
          <w:p w14:paraId="71457FE1"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1247C5D0"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0.6 lower</w:t>
            </w:r>
            <w:r w:rsidRPr="009E1D05">
              <w:rPr>
                <w:rFonts w:eastAsia="Times New Roman" w:cstheme="minorHAnsi"/>
                <w:sz w:val="20"/>
                <w:szCs w:val="20"/>
              </w:rPr>
              <w:br/>
            </w:r>
            <w:r w:rsidRPr="009E1D05">
              <w:rPr>
                <w:rStyle w:val="cell-value"/>
                <w:rFonts w:eastAsia="Times New Roman" w:cstheme="minorHAnsi"/>
                <w:sz w:val="20"/>
                <w:szCs w:val="20"/>
              </w:rPr>
              <w:t>(3.2 lower to 2 higher)</w:t>
            </w:r>
          </w:p>
        </w:tc>
        <w:tc>
          <w:tcPr>
            <w:tcW w:w="437" w:type="pct"/>
            <w:tcBorders>
              <w:top w:val="single" w:sz="6" w:space="0" w:color="000000"/>
              <w:left w:val="single" w:sz="6" w:space="0" w:color="000000"/>
              <w:bottom w:val="single" w:sz="6" w:space="0" w:color="000000"/>
              <w:right w:val="single" w:sz="6" w:space="0" w:color="000000"/>
            </w:tcBorders>
            <w:hideMark/>
          </w:tcPr>
          <w:p w14:paraId="667C85C4"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8" w:type="pct"/>
            <w:tcBorders>
              <w:top w:val="single" w:sz="6" w:space="0" w:color="000000"/>
              <w:left w:val="single" w:sz="6" w:space="0" w:color="000000"/>
              <w:bottom w:val="single" w:sz="6" w:space="0" w:color="000000"/>
              <w:right w:val="single" w:sz="6" w:space="0" w:color="000000"/>
            </w:tcBorders>
            <w:hideMark/>
          </w:tcPr>
          <w:p w14:paraId="52249BCD"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5573C5DF"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1AD4169A"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Function (no leg pain, high income country) (follow-up: closest to 12 months; assessed with: RMDQ; benefit indicated by lower values)</w:t>
            </w:r>
          </w:p>
        </w:tc>
      </w:tr>
      <w:tr w:rsidR="003A0E67" w:rsidRPr="009E1D05" w14:paraId="1B44CF89"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557AD12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lastRenderedPageBreak/>
              <w:t>1</w:t>
            </w:r>
            <w:r w:rsidRPr="009E1D05">
              <w:rPr>
                <w:rFonts w:eastAsia="Times New Roman" w:cstheme="minorHAnsi"/>
                <w:sz w:val="20"/>
                <w:szCs w:val="20"/>
                <w:vertAlign w:val="superscript"/>
              </w:rPr>
              <w:t>1</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a</w:t>
            </w:r>
          </w:p>
        </w:tc>
        <w:tc>
          <w:tcPr>
            <w:tcW w:w="385" w:type="pct"/>
            <w:tcBorders>
              <w:top w:val="single" w:sz="6" w:space="0" w:color="000000"/>
              <w:left w:val="single" w:sz="6" w:space="0" w:color="000000"/>
              <w:bottom w:val="single" w:sz="6" w:space="0" w:color="000000"/>
              <w:right w:val="single" w:sz="6" w:space="0" w:color="000000"/>
            </w:tcBorders>
            <w:hideMark/>
          </w:tcPr>
          <w:p w14:paraId="63B5C60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4" w:type="pct"/>
            <w:tcBorders>
              <w:top w:val="single" w:sz="6" w:space="0" w:color="000000"/>
              <w:left w:val="single" w:sz="6" w:space="0" w:color="000000"/>
              <w:bottom w:val="single" w:sz="6" w:space="0" w:color="000000"/>
              <w:right w:val="single" w:sz="6" w:space="0" w:color="000000"/>
            </w:tcBorders>
            <w:hideMark/>
          </w:tcPr>
          <w:p w14:paraId="4F7A57ED"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238BFC1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4C529B6D"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182190B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493" w:type="pct"/>
            <w:tcBorders>
              <w:top w:val="single" w:sz="6" w:space="0" w:color="000000"/>
              <w:left w:val="single" w:sz="6" w:space="0" w:color="000000"/>
              <w:bottom w:val="single" w:sz="6" w:space="0" w:color="000000"/>
              <w:right w:val="single" w:sz="6" w:space="0" w:color="000000"/>
            </w:tcBorders>
            <w:hideMark/>
          </w:tcPr>
          <w:p w14:paraId="5AB9C0CD"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4" w:type="pct"/>
            <w:tcBorders>
              <w:top w:val="single" w:sz="6" w:space="0" w:color="000000"/>
              <w:left w:val="single" w:sz="6" w:space="0" w:color="000000"/>
              <w:bottom w:val="single" w:sz="6" w:space="0" w:color="000000"/>
              <w:right w:val="single" w:sz="6" w:space="0" w:color="000000"/>
            </w:tcBorders>
            <w:hideMark/>
          </w:tcPr>
          <w:p w14:paraId="2326702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35</w:t>
            </w:r>
          </w:p>
        </w:tc>
        <w:tc>
          <w:tcPr>
            <w:tcW w:w="426" w:type="pct"/>
            <w:tcBorders>
              <w:top w:val="single" w:sz="6" w:space="0" w:color="000000"/>
              <w:left w:val="single" w:sz="6" w:space="0" w:color="000000"/>
              <w:bottom w:val="single" w:sz="6" w:space="0" w:color="000000"/>
              <w:right w:val="single" w:sz="6" w:space="0" w:color="000000"/>
            </w:tcBorders>
            <w:hideMark/>
          </w:tcPr>
          <w:p w14:paraId="14A8A544"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35</w:t>
            </w:r>
          </w:p>
        </w:tc>
        <w:tc>
          <w:tcPr>
            <w:tcW w:w="337" w:type="pct"/>
            <w:tcBorders>
              <w:top w:val="single" w:sz="6" w:space="0" w:color="000000"/>
              <w:left w:val="single" w:sz="6" w:space="0" w:color="000000"/>
              <w:bottom w:val="single" w:sz="6" w:space="0" w:color="000000"/>
              <w:right w:val="single" w:sz="6" w:space="0" w:color="000000"/>
            </w:tcBorders>
            <w:hideMark/>
          </w:tcPr>
          <w:p w14:paraId="24D8DE2C"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2ED007DD"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0.2 lower</w:t>
            </w:r>
            <w:r w:rsidRPr="009E1D05">
              <w:rPr>
                <w:rFonts w:eastAsia="Times New Roman" w:cstheme="minorHAnsi"/>
                <w:sz w:val="20"/>
                <w:szCs w:val="20"/>
              </w:rPr>
              <w:br/>
            </w:r>
            <w:r w:rsidRPr="009E1D05">
              <w:rPr>
                <w:rStyle w:val="cell-value"/>
                <w:rFonts w:eastAsia="Times New Roman" w:cstheme="minorHAnsi"/>
                <w:sz w:val="20"/>
                <w:szCs w:val="20"/>
              </w:rPr>
              <w:t>(2.73 lower to 2.33 higher)</w:t>
            </w:r>
          </w:p>
        </w:tc>
        <w:tc>
          <w:tcPr>
            <w:tcW w:w="437" w:type="pct"/>
            <w:tcBorders>
              <w:top w:val="single" w:sz="6" w:space="0" w:color="000000"/>
              <w:left w:val="single" w:sz="6" w:space="0" w:color="000000"/>
              <w:bottom w:val="single" w:sz="6" w:space="0" w:color="000000"/>
              <w:right w:val="single" w:sz="6" w:space="0" w:color="000000"/>
            </w:tcBorders>
            <w:hideMark/>
          </w:tcPr>
          <w:p w14:paraId="7DCA86DE"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8" w:type="pct"/>
            <w:tcBorders>
              <w:top w:val="single" w:sz="6" w:space="0" w:color="000000"/>
              <w:left w:val="single" w:sz="6" w:space="0" w:color="000000"/>
              <w:bottom w:val="single" w:sz="6" w:space="0" w:color="000000"/>
              <w:right w:val="single" w:sz="6" w:space="0" w:color="000000"/>
            </w:tcBorders>
            <w:hideMark/>
          </w:tcPr>
          <w:p w14:paraId="5DA4EDD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bl>
    <w:p w14:paraId="39DA755D" w14:textId="1DE01924" w:rsidR="003A0E67" w:rsidRPr="009D69ED" w:rsidRDefault="003A0E67" w:rsidP="003A0E67">
      <w:pPr>
        <w:pStyle w:val="NormalWeb"/>
        <w:spacing w:before="0" w:beforeAutospacing="0" w:after="0" w:afterAutospacing="0"/>
        <w:rPr>
          <w:rFonts w:asciiTheme="minorHAnsi" w:hAnsiTheme="minorHAnsi" w:cstheme="minorHAnsi"/>
          <w:color w:val="000000"/>
          <w:sz w:val="20"/>
          <w:szCs w:val="20"/>
          <w:lang w:val="en"/>
        </w:rPr>
      </w:pPr>
      <w:r w:rsidRPr="009D69ED">
        <w:rPr>
          <w:rFonts w:asciiTheme="minorHAnsi" w:hAnsiTheme="minorHAnsi" w:cstheme="minorHAnsi"/>
          <w:b/>
          <w:bCs/>
          <w:color w:val="000000"/>
          <w:sz w:val="20"/>
          <w:szCs w:val="20"/>
          <w:lang w:val="en"/>
        </w:rPr>
        <w:t>CI:</w:t>
      </w:r>
      <w:r w:rsidRPr="009D69ED">
        <w:rPr>
          <w:rFonts w:asciiTheme="minorHAnsi" w:hAnsiTheme="minorHAnsi" w:cstheme="minorHAnsi"/>
          <w:color w:val="000000"/>
          <w:sz w:val="20"/>
          <w:szCs w:val="20"/>
          <w:lang w:val="en"/>
        </w:rPr>
        <w:t xml:space="preserve"> confidence interval; </w:t>
      </w:r>
      <w:r w:rsidRPr="009D69ED">
        <w:rPr>
          <w:rFonts w:asciiTheme="minorHAnsi" w:hAnsiTheme="minorHAnsi" w:cstheme="minorHAnsi"/>
          <w:b/>
          <w:bCs/>
          <w:color w:val="000000"/>
          <w:sz w:val="20"/>
          <w:szCs w:val="20"/>
          <w:lang w:val="en"/>
        </w:rPr>
        <w:t>MD:</w:t>
      </w:r>
      <w:r w:rsidRPr="009D69ED">
        <w:rPr>
          <w:rFonts w:asciiTheme="minorHAnsi" w:hAnsiTheme="minorHAnsi" w:cstheme="minorHAnsi"/>
          <w:color w:val="000000"/>
          <w:sz w:val="20"/>
          <w:szCs w:val="20"/>
          <w:lang w:val="en"/>
        </w:rPr>
        <w:t xml:space="preserve"> mean difference; </w:t>
      </w:r>
      <w:r w:rsidRPr="009D69ED">
        <w:rPr>
          <w:rFonts w:asciiTheme="minorHAnsi" w:hAnsiTheme="minorHAnsi" w:cstheme="minorHAnsi"/>
          <w:b/>
          <w:color w:val="000000"/>
          <w:sz w:val="20"/>
          <w:szCs w:val="20"/>
          <w:lang w:val="en"/>
        </w:rPr>
        <w:t>ODI:</w:t>
      </w:r>
      <w:r w:rsidRPr="009D69ED">
        <w:rPr>
          <w:rFonts w:asciiTheme="minorHAnsi" w:hAnsiTheme="minorHAnsi" w:cstheme="minorHAnsi"/>
          <w:color w:val="000000"/>
          <w:sz w:val="20"/>
          <w:szCs w:val="20"/>
          <w:lang w:val="en"/>
        </w:rPr>
        <w:t xml:space="preserve"> </w:t>
      </w:r>
      <w:proofErr w:type="spellStart"/>
      <w:r w:rsidRPr="009D69ED">
        <w:rPr>
          <w:rFonts w:asciiTheme="minorHAnsi" w:hAnsiTheme="minorHAnsi" w:cstheme="minorHAnsi"/>
          <w:color w:val="000000"/>
          <w:sz w:val="20"/>
          <w:szCs w:val="20"/>
          <w:lang w:val="en"/>
        </w:rPr>
        <w:t>Oswestry</w:t>
      </w:r>
      <w:proofErr w:type="spellEnd"/>
      <w:r w:rsidRPr="009D69ED">
        <w:rPr>
          <w:rFonts w:asciiTheme="minorHAnsi" w:hAnsiTheme="minorHAnsi" w:cstheme="minorHAnsi"/>
          <w:color w:val="000000"/>
          <w:sz w:val="20"/>
          <w:szCs w:val="20"/>
          <w:lang w:val="en"/>
        </w:rPr>
        <w:t xml:space="preserve"> Disability Index; </w:t>
      </w:r>
      <w:r w:rsidRPr="009D69ED">
        <w:rPr>
          <w:rFonts w:asciiTheme="minorHAnsi" w:hAnsiTheme="minorHAnsi" w:cstheme="minorHAnsi"/>
          <w:b/>
          <w:bCs/>
          <w:color w:val="000000"/>
          <w:sz w:val="20"/>
          <w:szCs w:val="20"/>
          <w:lang w:val="en"/>
        </w:rPr>
        <w:t>SMD:</w:t>
      </w:r>
      <w:r w:rsidRPr="009D69ED">
        <w:rPr>
          <w:rFonts w:asciiTheme="minorHAnsi" w:hAnsiTheme="minorHAnsi" w:cstheme="minorHAnsi"/>
          <w:color w:val="000000"/>
          <w:sz w:val="20"/>
          <w:szCs w:val="20"/>
          <w:lang w:val="en"/>
        </w:rPr>
        <w:t xml:space="preserve"> </w:t>
      </w:r>
      <w:r w:rsidR="00E3101D" w:rsidRPr="009D69ED">
        <w:rPr>
          <w:rFonts w:asciiTheme="minorHAnsi" w:hAnsiTheme="minorHAnsi" w:cstheme="minorHAnsi"/>
          <w:color w:val="000000"/>
          <w:sz w:val="20"/>
          <w:szCs w:val="20"/>
          <w:lang w:val="en"/>
        </w:rPr>
        <w:t>standardized</w:t>
      </w:r>
      <w:r w:rsidRPr="009D69ED">
        <w:rPr>
          <w:rFonts w:asciiTheme="minorHAnsi" w:hAnsiTheme="minorHAnsi" w:cstheme="minorHAnsi"/>
          <w:color w:val="000000"/>
          <w:sz w:val="20"/>
          <w:szCs w:val="20"/>
          <w:lang w:val="en"/>
        </w:rPr>
        <w:t xml:space="preserve"> mean difference; </w:t>
      </w:r>
      <w:r w:rsidRPr="009D69ED">
        <w:rPr>
          <w:rFonts w:asciiTheme="minorHAnsi" w:hAnsiTheme="minorHAnsi" w:cstheme="minorHAnsi"/>
          <w:b/>
          <w:color w:val="000000"/>
          <w:sz w:val="20"/>
          <w:szCs w:val="20"/>
          <w:lang w:val="en"/>
        </w:rPr>
        <w:t>RMDQ:</w:t>
      </w:r>
      <w:r w:rsidRPr="009D69ED">
        <w:rPr>
          <w:rFonts w:asciiTheme="minorHAnsi" w:hAnsiTheme="minorHAnsi" w:cstheme="minorHAnsi"/>
          <w:color w:val="000000"/>
          <w:sz w:val="20"/>
          <w:szCs w:val="20"/>
          <w:lang w:val="en"/>
        </w:rPr>
        <w:t xml:space="preserve"> Roland-Morris Disability Questionnaire; </w:t>
      </w:r>
      <w:r w:rsidRPr="009D69ED">
        <w:rPr>
          <w:rFonts w:asciiTheme="minorHAnsi" w:hAnsiTheme="minorHAnsi" w:cstheme="minorHAnsi"/>
          <w:b/>
          <w:color w:val="000000"/>
          <w:sz w:val="20"/>
          <w:szCs w:val="20"/>
          <w:lang w:val="en"/>
        </w:rPr>
        <w:t>VAS:</w:t>
      </w:r>
      <w:r w:rsidRPr="009D69ED">
        <w:rPr>
          <w:rFonts w:asciiTheme="minorHAnsi" w:hAnsiTheme="minorHAnsi" w:cstheme="minorHAnsi"/>
          <w:color w:val="000000"/>
          <w:sz w:val="20"/>
          <w:szCs w:val="20"/>
          <w:lang w:val="en"/>
        </w:rPr>
        <w:t xml:space="preserve"> visual analogue scale</w:t>
      </w:r>
    </w:p>
    <w:p w14:paraId="0CD54C47" w14:textId="77777777" w:rsidR="003A0E67" w:rsidRPr="009D69ED" w:rsidRDefault="003A0E67" w:rsidP="003A0E67">
      <w:pPr>
        <w:rPr>
          <w:rFonts w:cstheme="minorHAnsi"/>
          <w:sz w:val="20"/>
          <w:szCs w:val="20"/>
        </w:rPr>
      </w:pPr>
      <w:r w:rsidRPr="009D69ED">
        <w:rPr>
          <w:rFonts w:cstheme="minorHAnsi"/>
          <w:sz w:val="20"/>
          <w:szCs w:val="20"/>
        </w:rPr>
        <w:t xml:space="preserve">The following was used to guide the ratings. </w:t>
      </w:r>
    </w:p>
    <w:p w14:paraId="6DDBEAF3" w14:textId="77777777" w:rsidR="003A0E67" w:rsidRPr="009D69ED" w:rsidRDefault="003A0E67" w:rsidP="003A0E67">
      <w:pPr>
        <w:rPr>
          <w:rFonts w:cstheme="minorHAnsi"/>
          <w:sz w:val="20"/>
          <w:szCs w:val="20"/>
        </w:rPr>
      </w:pPr>
      <w:r w:rsidRPr="009D69ED">
        <w:rPr>
          <w:rFonts w:cstheme="minorHAnsi"/>
          <w:b/>
          <w:sz w:val="20"/>
          <w:szCs w:val="20"/>
        </w:rPr>
        <w:t xml:space="preserve">Risk of bias: </w:t>
      </w:r>
      <w:r w:rsidRPr="009D69ED">
        <w:rPr>
          <w:rFonts w:cstheme="minorHAnsi"/>
          <w:i/>
          <w:sz w:val="20"/>
          <w:szCs w:val="20"/>
        </w:rPr>
        <w:t xml:space="preserve">Not serious: </w:t>
      </w:r>
      <w:r w:rsidRPr="009D69ED">
        <w:rPr>
          <w:rFonts w:cstheme="minorHAnsi"/>
          <w:sz w:val="20"/>
          <w:szCs w:val="20"/>
        </w:rPr>
        <w:t xml:space="preserve">trial(s) are rated as overall low risk of bias. </w:t>
      </w:r>
      <w:r w:rsidRPr="009D69ED">
        <w:rPr>
          <w:rFonts w:cstheme="minorHAnsi"/>
          <w:i/>
          <w:sz w:val="20"/>
          <w:szCs w:val="20"/>
        </w:rPr>
        <w:t xml:space="preserve">Serious: </w:t>
      </w:r>
      <w:r w:rsidRPr="009D69ED">
        <w:rPr>
          <w:rFonts w:cstheme="minorHAnsi"/>
          <w:sz w:val="20"/>
          <w:szCs w:val="20"/>
        </w:rPr>
        <w:t xml:space="preserve">some of the weight (&gt;50%) comes from overall unclear risk of bias trial(s). </w:t>
      </w:r>
    </w:p>
    <w:p w14:paraId="28D15E18" w14:textId="77777777" w:rsidR="003A0E67" w:rsidRPr="009D69ED" w:rsidRDefault="003A0E67" w:rsidP="003A0E67">
      <w:pPr>
        <w:rPr>
          <w:rFonts w:eastAsia="Times New Roman" w:cstheme="minorHAnsi"/>
          <w:color w:val="000000"/>
          <w:sz w:val="20"/>
          <w:szCs w:val="20"/>
          <w:lang w:val="en"/>
        </w:rPr>
      </w:pPr>
      <w:r w:rsidRPr="009D69ED">
        <w:rPr>
          <w:rFonts w:cstheme="minorHAnsi"/>
          <w:b/>
          <w:sz w:val="20"/>
          <w:szCs w:val="20"/>
        </w:rPr>
        <w:t xml:space="preserve">Inconsistency: </w:t>
      </w:r>
      <w:r w:rsidRPr="009D69ED">
        <w:rPr>
          <w:rFonts w:cstheme="minorHAnsi"/>
          <w:i/>
          <w:sz w:val="20"/>
          <w:szCs w:val="20"/>
        </w:rPr>
        <w:t xml:space="preserve">Not serious: </w:t>
      </w:r>
      <w:r w:rsidRPr="009D69ED">
        <w:rPr>
          <w:rFonts w:cstheme="minorHAnsi"/>
          <w:sz w:val="20"/>
          <w:szCs w:val="20"/>
        </w:rPr>
        <w:t>high extent of similarity of point estimates and overlap of confidence intervals; statistical heterogeneity (I</w:t>
      </w:r>
      <w:r w:rsidRPr="009D69ED">
        <w:rPr>
          <w:rFonts w:cstheme="minorHAnsi"/>
          <w:sz w:val="20"/>
          <w:szCs w:val="20"/>
          <w:vertAlign w:val="superscript"/>
        </w:rPr>
        <w:t>2</w:t>
      </w:r>
      <w:r w:rsidRPr="009D69ED">
        <w:rPr>
          <w:rFonts w:cstheme="minorHAnsi"/>
          <w:sz w:val="20"/>
          <w:szCs w:val="20"/>
        </w:rPr>
        <w:t xml:space="preserve">) is between 0% and 40%, which might not be important. </w:t>
      </w:r>
      <w:r w:rsidRPr="009D69ED">
        <w:rPr>
          <w:rFonts w:cstheme="minorHAnsi"/>
          <w:i/>
          <w:sz w:val="20"/>
          <w:szCs w:val="20"/>
        </w:rPr>
        <w:t>Serious:</w:t>
      </w:r>
      <w:r w:rsidRPr="009D69ED">
        <w:rPr>
          <w:rFonts w:cstheme="minorHAnsi"/>
          <w:sz w:val="20"/>
          <w:szCs w:val="20"/>
        </w:rPr>
        <w:t xml:space="preserve"> some extent of similarity of point estimates and overlap of confidence intervals; statistical heterogeneity (I</w:t>
      </w:r>
      <w:r w:rsidRPr="009D69ED">
        <w:rPr>
          <w:rFonts w:cstheme="minorHAnsi"/>
          <w:sz w:val="20"/>
          <w:szCs w:val="20"/>
          <w:vertAlign w:val="superscript"/>
        </w:rPr>
        <w:t>2</w:t>
      </w:r>
      <w:r w:rsidRPr="009D69ED">
        <w:rPr>
          <w:rFonts w:cstheme="minorHAnsi"/>
          <w:sz w:val="20"/>
          <w:szCs w:val="20"/>
        </w:rPr>
        <w:t xml:space="preserve">) </w:t>
      </w:r>
      <w:r w:rsidRPr="009D69ED">
        <w:rPr>
          <w:rFonts w:eastAsia="Times New Roman" w:cstheme="minorHAnsi"/>
          <w:color w:val="000000"/>
          <w:sz w:val="20"/>
          <w:szCs w:val="20"/>
          <w:lang w:val="en"/>
        </w:rPr>
        <w:t xml:space="preserve">is between 30% and 60%, </w:t>
      </w:r>
      <w:r w:rsidRPr="009D69ED">
        <w:rPr>
          <w:rFonts w:cstheme="minorHAnsi"/>
          <w:sz w:val="20"/>
          <w:szCs w:val="20"/>
        </w:rPr>
        <w:t xml:space="preserve">which </w:t>
      </w:r>
      <w:r w:rsidRPr="009D69ED">
        <w:rPr>
          <w:rFonts w:eastAsia="Times New Roman" w:cstheme="minorHAnsi"/>
          <w:color w:val="000000"/>
          <w:sz w:val="20"/>
          <w:szCs w:val="20"/>
          <w:lang w:val="en"/>
        </w:rPr>
        <w:t xml:space="preserve">could not be explained due to small subgroups and may represent moderate heterogeneity. </w:t>
      </w:r>
      <w:r w:rsidRPr="009D69ED">
        <w:rPr>
          <w:rFonts w:cstheme="minorHAnsi"/>
          <w:i/>
          <w:sz w:val="20"/>
          <w:szCs w:val="20"/>
        </w:rPr>
        <w:t xml:space="preserve">Very serious: </w:t>
      </w:r>
      <w:r w:rsidRPr="009D69ED">
        <w:rPr>
          <w:rFonts w:cstheme="minorHAnsi"/>
          <w:sz w:val="20"/>
          <w:szCs w:val="20"/>
        </w:rPr>
        <w:t>little or no similarity of point estimates and overlap of confidence intervals; statistical heterogeneity (I</w:t>
      </w:r>
      <w:r w:rsidRPr="009D69ED">
        <w:rPr>
          <w:rFonts w:cstheme="minorHAnsi"/>
          <w:sz w:val="20"/>
          <w:szCs w:val="20"/>
          <w:vertAlign w:val="superscript"/>
        </w:rPr>
        <w:t>2</w:t>
      </w:r>
      <w:r w:rsidRPr="009D69ED">
        <w:rPr>
          <w:rFonts w:cstheme="minorHAnsi"/>
          <w:sz w:val="20"/>
          <w:szCs w:val="20"/>
        </w:rPr>
        <w:t xml:space="preserve">) </w:t>
      </w:r>
      <w:r w:rsidRPr="009D69ED">
        <w:rPr>
          <w:rFonts w:eastAsia="Times New Roman" w:cstheme="minorHAnsi"/>
          <w:color w:val="000000"/>
          <w:sz w:val="20"/>
          <w:szCs w:val="20"/>
          <w:lang w:val="en"/>
        </w:rPr>
        <w:t xml:space="preserve">is between 50% and 90% or 75% and 100%, </w:t>
      </w:r>
      <w:r w:rsidRPr="009D69ED">
        <w:rPr>
          <w:rFonts w:cstheme="minorHAnsi"/>
          <w:sz w:val="20"/>
          <w:szCs w:val="20"/>
        </w:rPr>
        <w:t xml:space="preserve">which </w:t>
      </w:r>
      <w:r w:rsidRPr="009D69ED">
        <w:rPr>
          <w:rFonts w:eastAsia="Times New Roman" w:cstheme="minorHAnsi"/>
          <w:color w:val="000000"/>
          <w:sz w:val="20"/>
          <w:szCs w:val="20"/>
          <w:lang w:val="en"/>
        </w:rPr>
        <w:t>could not be explained due to small subgroups and may represent substantial or considerable heterogeneity, respectively.</w:t>
      </w:r>
    </w:p>
    <w:p w14:paraId="03139544" w14:textId="77777777" w:rsidR="003A0E67" w:rsidRPr="009D69ED" w:rsidRDefault="003A0E67" w:rsidP="003A0E67">
      <w:pPr>
        <w:rPr>
          <w:rFonts w:cstheme="minorHAnsi"/>
          <w:sz w:val="20"/>
          <w:szCs w:val="20"/>
        </w:rPr>
      </w:pPr>
      <w:r w:rsidRPr="009D69ED">
        <w:rPr>
          <w:rFonts w:eastAsia="Times New Roman" w:cstheme="minorHAnsi"/>
          <w:b/>
          <w:color w:val="000000"/>
          <w:sz w:val="20"/>
          <w:szCs w:val="20"/>
          <w:lang w:val="en"/>
        </w:rPr>
        <w:t>Indirectness:</w:t>
      </w:r>
      <w:r w:rsidRPr="009D69ED">
        <w:rPr>
          <w:rFonts w:cstheme="minorHAnsi"/>
          <w:i/>
          <w:sz w:val="20"/>
          <w:szCs w:val="20"/>
        </w:rPr>
        <w:t xml:space="preserve"> Not serious: </w:t>
      </w:r>
      <w:r w:rsidRPr="009D69ED">
        <w:rPr>
          <w:rFonts w:cstheme="minorHAnsi"/>
          <w:sz w:val="20"/>
          <w:szCs w:val="20"/>
        </w:rPr>
        <w:t xml:space="preserve">trial(s) were conducted in different countries or settings. </w:t>
      </w:r>
      <w:r w:rsidRPr="009D69ED">
        <w:rPr>
          <w:rFonts w:cstheme="minorHAnsi"/>
          <w:i/>
          <w:sz w:val="20"/>
          <w:szCs w:val="20"/>
        </w:rPr>
        <w:t>Serious:</w:t>
      </w:r>
      <w:r w:rsidRPr="009D69ED">
        <w:rPr>
          <w:rFonts w:cstheme="minorHAnsi"/>
          <w:sz w:val="20"/>
          <w:szCs w:val="20"/>
        </w:rPr>
        <w:t xml:space="preserve"> trial(s) were conducted from a single country/setting. </w:t>
      </w:r>
      <w:r w:rsidRPr="009D69ED">
        <w:rPr>
          <w:rFonts w:cstheme="minorHAnsi"/>
          <w:i/>
          <w:sz w:val="20"/>
          <w:szCs w:val="20"/>
        </w:rPr>
        <w:t>Very serious:</w:t>
      </w:r>
      <w:r w:rsidRPr="009D69ED">
        <w:rPr>
          <w:rFonts w:cstheme="minorHAnsi"/>
          <w:sz w:val="20"/>
          <w:szCs w:val="20"/>
        </w:rPr>
        <w:t xml:space="preserve"> evidence is not directly related to PICO question.</w:t>
      </w:r>
    </w:p>
    <w:p w14:paraId="2151FD50" w14:textId="77777777" w:rsidR="003A0E67" w:rsidRPr="009D69ED" w:rsidRDefault="003A0E67" w:rsidP="003A0E67">
      <w:pPr>
        <w:rPr>
          <w:rFonts w:cstheme="minorHAnsi"/>
          <w:sz w:val="20"/>
          <w:szCs w:val="20"/>
        </w:rPr>
      </w:pPr>
      <w:r w:rsidRPr="009D69ED">
        <w:rPr>
          <w:rFonts w:eastAsia="Times New Roman" w:cstheme="minorHAnsi"/>
          <w:b/>
          <w:color w:val="000000"/>
          <w:sz w:val="20"/>
          <w:szCs w:val="20"/>
          <w:lang w:val="en"/>
        </w:rPr>
        <w:t>Imprecision:</w:t>
      </w:r>
      <w:r w:rsidRPr="009D69ED">
        <w:rPr>
          <w:rFonts w:cstheme="minorHAnsi"/>
          <w:i/>
          <w:sz w:val="20"/>
          <w:szCs w:val="20"/>
        </w:rPr>
        <w:t xml:space="preserve"> Not serious: </w:t>
      </w:r>
      <w:r w:rsidRPr="009D69ED">
        <w:rPr>
          <w:rFonts w:cstheme="minorHAnsi"/>
          <w:sz w:val="20"/>
          <w:szCs w:val="20"/>
        </w:rPr>
        <w:t xml:space="preserve">Optimal Information Size (OIS) was reached (i.e., sample sizes with at least 200 participants per group may provide prognostic balance); and the entire confidence interval lies on one side of the threshold that may be considered clinically important (≥10% scale range or SMD ≥0.2 for continuous variables, ≥10% for binary variables), such that the clinical course of action would not differ if the upper versus the lower boundary of the confidence interval represented the truth. </w:t>
      </w:r>
      <w:r w:rsidRPr="009D69ED">
        <w:rPr>
          <w:rFonts w:cstheme="minorHAnsi"/>
          <w:i/>
          <w:sz w:val="20"/>
          <w:szCs w:val="20"/>
        </w:rPr>
        <w:t>Serious:</w:t>
      </w:r>
      <w:r w:rsidRPr="009D69ED">
        <w:rPr>
          <w:rFonts w:cstheme="minorHAnsi"/>
          <w:sz w:val="20"/>
          <w:szCs w:val="20"/>
        </w:rPr>
        <w:t xml:space="preserve"> OIS would not have been reached (sample sizes with less than 200 participants per group); if the OIS was reached, the clinical course of action might differ if the upper versus the lower boundary of the confidence interval represented the truth. </w:t>
      </w:r>
      <w:r w:rsidRPr="009D69ED">
        <w:rPr>
          <w:rFonts w:cstheme="minorHAnsi"/>
          <w:i/>
          <w:sz w:val="20"/>
          <w:szCs w:val="20"/>
        </w:rPr>
        <w:t xml:space="preserve">Very serious: </w:t>
      </w:r>
      <w:r w:rsidRPr="009D69ED">
        <w:rPr>
          <w:rFonts w:cstheme="minorHAnsi"/>
          <w:sz w:val="20"/>
          <w:szCs w:val="20"/>
        </w:rPr>
        <w:t xml:space="preserve">similar to ‘serious’ but to a greater extent (e.g., very small sample sizes and confidence intervals crossing appreciable benefit and harm). </w:t>
      </w:r>
    </w:p>
    <w:p w14:paraId="616FB4F6" w14:textId="77777777" w:rsidR="003A0E67" w:rsidRPr="009D69ED" w:rsidRDefault="003A0E67" w:rsidP="003A0E67">
      <w:pPr>
        <w:rPr>
          <w:rFonts w:cstheme="minorHAnsi"/>
          <w:color w:val="000000"/>
          <w:sz w:val="20"/>
          <w:szCs w:val="20"/>
          <w:lang w:val="en"/>
        </w:rPr>
      </w:pPr>
      <w:r w:rsidRPr="009D69ED">
        <w:rPr>
          <w:rFonts w:cstheme="minorHAnsi"/>
          <w:b/>
          <w:sz w:val="20"/>
          <w:szCs w:val="20"/>
        </w:rPr>
        <w:t xml:space="preserve">Other considerations: </w:t>
      </w:r>
      <w:r w:rsidRPr="009D69ED">
        <w:rPr>
          <w:rFonts w:cstheme="minorHAnsi"/>
          <w:i/>
          <w:sz w:val="20"/>
          <w:szCs w:val="20"/>
        </w:rPr>
        <w:t xml:space="preserve">Not serious: </w:t>
      </w:r>
      <w:r w:rsidRPr="009D69ED">
        <w:rPr>
          <w:rFonts w:cstheme="minorHAnsi"/>
          <w:sz w:val="20"/>
          <w:szCs w:val="20"/>
        </w:rPr>
        <w:t xml:space="preserve">Publication bias is undetected. </w:t>
      </w:r>
      <w:r w:rsidRPr="009D69ED">
        <w:rPr>
          <w:rFonts w:cstheme="minorHAnsi"/>
          <w:i/>
          <w:sz w:val="20"/>
          <w:szCs w:val="20"/>
        </w:rPr>
        <w:t xml:space="preserve">Serious/very serious: </w:t>
      </w:r>
      <w:r w:rsidRPr="009D69ED">
        <w:rPr>
          <w:rFonts w:cstheme="minorHAnsi"/>
          <w:sz w:val="20"/>
          <w:szCs w:val="20"/>
        </w:rPr>
        <w:t>Publication bias is strongly suspected.</w:t>
      </w:r>
    </w:p>
    <w:p w14:paraId="157E3C7A" w14:textId="77777777" w:rsidR="003A0E67" w:rsidRPr="009D69ED"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p>
    <w:p w14:paraId="26E2D882" w14:textId="77777777" w:rsidR="003A0E67" w:rsidRPr="009D69ED"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9D69ED">
        <w:rPr>
          <w:rFonts w:asciiTheme="minorHAnsi" w:eastAsia="Times New Roman" w:hAnsiTheme="minorHAnsi" w:cstheme="minorHAnsi"/>
          <w:color w:val="000000"/>
          <w:sz w:val="20"/>
          <w:szCs w:val="20"/>
          <w:lang w:val="en"/>
        </w:rPr>
        <w:t>Explanations</w:t>
      </w:r>
    </w:p>
    <w:p w14:paraId="6798B1F1"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a. Fukuda 2021: participants had individual supervised exercise; 10 45-minute sessions.</w:t>
      </w:r>
    </w:p>
    <w:p w14:paraId="67EF45A9"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b. Shamsi 2022: participants had individual supervised exercise; 12 sessions (session duration not reported).</w:t>
      </w:r>
    </w:p>
    <w:p w14:paraId="61505FCD"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c. Risk of bias: We downgraded once due to potential risk of bias (performance and detection domains).</w:t>
      </w:r>
    </w:p>
    <w:p w14:paraId="63781B87"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lastRenderedPageBreak/>
        <w:t>d. Inconsistency: We did not downgrade. The point estimates are in the same direction with overlapping confidence intervals. Statistical heterogeneity is between 0% and 40%, which might not be important (i.e., I2 = 0%).</w:t>
      </w:r>
    </w:p>
    <w:p w14:paraId="11C50501"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e. Indirectness: We did not downgrade. The trials were conducted in different countries (high- and low-income).</w:t>
      </w:r>
    </w:p>
    <w:p w14:paraId="4E5DAD9C"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f. Imprecision: We downgraded twice. Sample size was small (OIS would not have been reached).</w:t>
      </w:r>
    </w:p>
    <w:p w14:paraId="7ADA26FD"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g. Inconsistency: We did not downgrade; however, there are no other trials with which to compare findings.</w:t>
      </w:r>
    </w:p>
    <w:p w14:paraId="1E16B8A4"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h. Indirectness: We downgraded once. The trial was conducted in one country (high or upper-middle income).</w:t>
      </w:r>
    </w:p>
    <w:p w14:paraId="68B62173" w14:textId="77777777" w:rsidR="003A0E67" w:rsidRPr="009D69ED" w:rsidRDefault="003A0E67" w:rsidP="003A0E67">
      <w:pPr>
        <w:rPr>
          <w:rFonts w:eastAsia="Times New Roman" w:cstheme="minorHAnsi"/>
          <w:color w:val="000000"/>
          <w:sz w:val="20"/>
          <w:szCs w:val="20"/>
          <w:lang w:val="en"/>
        </w:rPr>
      </w:pPr>
      <w:proofErr w:type="spellStart"/>
      <w:r w:rsidRPr="009D69ED">
        <w:rPr>
          <w:rFonts w:eastAsia="Times New Roman" w:cstheme="minorHAnsi"/>
          <w:color w:val="000000"/>
          <w:sz w:val="20"/>
          <w:szCs w:val="20"/>
          <w:lang w:val="en"/>
        </w:rPr>
        <w:t>i</w:t>
      </w:r>
      <w:proofErr w:type="spellEnd"/>
      <w:r w:rsidRPr="009D69ED">
        <w:rPr>
          <w:rFonts w:eastAsia="Times New Roman" w:cstheme="minorHAnsi"/>
          <w:color w:val="000000"/>
          <w:sz w:val="20"/>
          <w:szCs w:val="20"/>
          <w:lang w:val="en"/>
        </w:rPr>
        <w:t>. Indirectness: We downgraded once. The trial was conducted in one country (low or lower-middle income).</w:t>
      </w:r>
    </w:p>
    <w:p w14:paraId="2E2E299F" w14:textId="77777777" w:rsidR="003A0E67" w:rsidRPr="009D69ED"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p>
    <w:p w14:paraId="3BFF815E" w14:textId="77777777" w:rsidR="003A0E67" w:rsidRPr="009D69ED"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9D69ED">
        <w:rPr>
          <w:rFonts w:asciiTheme="minorHAnsi" w:eastAsia="Times New Roman" w:hAnsiTheme="minorHAnsi" w:cstheme="minorHAnsi"/>
          <w:color w:val="000000"/>
          <w:sz w:val="20"/>
          <w:szCs w:val="20"/>
          <w:lang w:val="en"/>
        </w:rPr>
        <w:t>References</w:t>
      </w:r>
    </w:p>
    <w:p w14:paraId="5412CD5C" w14:textId="2ABE77EC"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1.Fukuda TY, Aquino LM,</w:t>
      </w:r>
      <w:r w:rsidR="00E3101D">
        <w:rPr>
          <w:rFonts w:eastAsia="Times New Roman" w:cstheme="minorHAnsi"/>
          <w:color w:val="000000"/>
          <w:sz w:val="20"/>
          <w:szCs w:val="20"/>
          <w:lang w:val="en"/>
        </w:rPr>
        <w:t xml:space="preserve"> </w:t>
      </w:r>
      <w:r w:rsidRPr="009D69ED">
        <w:rPr>
          <w:rFonts w:eastAsia="Times New Roman" w:cstheme="minorHAnsi"/>
          <w:color w:val="000000"/>
          <w:sz w:val="20"/>
          <w:szCs w:val="20"/>
          <w:lang w:val="en"/>
        </w:rPr>
        <w:t>Pereira P,</w:t>
      </w:r>
      <w:r w:rsidR="00E3101D">
        <w:rPr>
          <w:rFonts w:eastAsia="Times New Roman" w:cstheme="minorHAnsi"/>
          <w:color w:val="000000"/>
          <w:sz w:val="20"/>
          <w:szCs w:val="20"/>
          <w:lang w:val="en"/>
        </w:rPr>
        <w:t xml:space="preserve"> </w:t>
      </w:r>
      <w:r w:rsidRPr="009D69ED">
        <w:rPr>
          <w:rFonts w:eastAsia="Times New Roman" w:cstheme="minorHAnsi"/>
          <w:color w:val="000000"/>
          <w:sz w:val="20"/>
          <w:szCs w:val="20"/>
          <w:lang w:val="en"/>
        </w:rPr>
        <w:t>et al. Does adding hip strengthening exercises to manual therapy and segmental stabilization improve outcomes in patients with nonspecific low back pain? A randomized controlled trial. 2021.</w:t>
      </w:r>
    </w:p>
    <w:p w14:paraId="705D36EF" w14:textId="5C81C78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2.Shamsi M, Ahmadi A,</w:t>
      </w:r>
      <w:r w:rsidR="00E3101D">
        <w:rPr>
          <w:rFonts w:eastAsia="Times New Roman" w:cstheme="minorHAnsi"/>
          <w:color w:val="000000"/>
          <w:sz w:val="20"/>
          <w:szCs w:val="20"/>
          <w:lang w:val="en"/>
        </w:rPr>
        <w:t xml:space="preserve"> </w:t>
      </w:r>
      <w:r w:rsidRPr="009D69ED">
        <w:rPr>
          <w:rFonts w:eastAsia="Times New Roman" w:cstheme="minorHAnsi"/>
          <w:color w:val="000000"/>
          <w:sz w:val="20"/>
          <w:szCs w:val="20"/>
          <w:lang w:val="en"/>
        </w:rPr>
        <w:t>Mirzaei M,</w:t>
      </w:r>
      <w:r w:rsidR="00E3101D">
        <w:rPr>
          <w:rFonts w:eastAsia="Times New Roman" w:cstheme="minorHAnsi"/>
          <w:color w:val="000000"/>
          <w:sz w:val="20"/>
          <w:szCs w:val="20"/>
          <w:lang w:val="en"/>
        </w:rPr>
        <w:t xml:space="preserve"> </w:t>
      </w:r>
      <w:proofErr w:type="spellStart"/>
      <w:r w:rsidRPr="009D69ED">
        <w:rPr>
          <w:rFonts w:eastAsia="Times New Roman" w:cstheme="minorHAnsi"/>
          <w:color w:val="000000"/>
          <w:sz w:val="20"/>
          <w:szCs w:val="20"/>
          <w:lang w:val="en"/>
        </w:rPr>
        <w:t>Jaberzadeh</w:t>
      </w:r>
      <w:proofErr w:type="spellEnd"/>
      <w:r w:rsidRPr="009D69ED">
        <w:rPr>
          <w:rFonts w:eastAsia="Times New Roman" w:cstheme="minorHAnsi"/>
          <w:color w:val="000000"/>
          <w:sz w:val="20"/>
          <w:szCs w:val="20"/>
          <w:lang w:val="en"/>
        </w:rPr>
        <w:t xml:space="preserve"> S. Effects of static stretching and strengthening exercises on flexion relaxation ratio in patients with LBP: A randomized clinical trial. 2022.</w:t>
      </w:r>
    </w:p>
    <w:p w14:paraId="431159F9" w14:textId="77777777" w:rsidR="003A0E67" w:rsidRPr="000238D2" w:rsidRDefault="003A0E67" w:rsidP="003A0E67">
      <w:pPr>
        <w:rPr>
          <w:rFonts w:ascii="Times New Roman" w:hAnsi="Times New Roman" w:cs="Times New Roman"/>
          <w:u w:val="single"/>
        </w:rPr>
      </w:pPr>
    </w:p>
    <w:p w14:paraId="0BB575B5" w14:textId="77777777" w:rsidR="003A0E67" w:rsidRPr="000238D2" w:rsidRDefault="003A0E67" w:rsidP="003A0E67">
      <w:pPr>
        <w:rPr>
          <w:rFonts w:ascii="Times New Roman" w:hAnsi="Times New Roman" w:cs="Times New Roman"/>
          <w:u w:val="single"/>
        </w:rPr>
      </w:pPr>
      <w:r w:rsidRPr="000238D2">
        <w:rPr>
          <w:rFonts w:ascii="Times New Roman" w:hAnsi="Times New Roman" w:cs="Times New Roman"/>
          <w:u w:val="single"/>
        </w:rPr>
        <w:br w:type="page"/>
      </w:r>
    </w:p>
    <w:p w14:paraId="4B7168D6" w14:textId="77777777" w:rsidR="003A0E67" w:rsidRPr="000238D2" w:rsidRDefault="003A0E67" w:rsidP="003A0E67">
      <w:pPr>
        <w:jc w:val="both"/>
        <w:rPr>
          <w:rFonts w:ascii="Times New Roman" w:hAnsi="Times New Roman" w:cs="Times New Roman"/>
        </w:rPr>
      </w:pPr>
      <w:r w:rsidRPr="000238D2">
        <w:rPr>
          <w:rFonts w:ascii="Times New Roman" w:hAnsi="Times New Roman" w:cs="Times New Roman"/>
          <w:u w:val="single"/>
        </w:rPr>
        <w:lastRenderedPageBreak/>
        <w:t>GRADE Evidence Profile table 4:</w:t>
      </w:r>
      <w:r w:rsidRPr="000238D2">
        <w:rPr>
          <w:rFonts w:ascii="Times New Roman" w:hAnsi="Times New Roman" w:cs="Times New Roman"/>
        </w:rPr>
        <w:t xml:space="preserve"> </w:t>
      </w:r>
      <w:r w:rsidRPr="000238D2">
        <w:rPr>
          <w:rFonts w:ascii="Times New Roman" w:hAnsi="Times New Roman" w:cs="Times New Roman"/>
          <w:b/>
          <w:i/>
        </w:rPr>
        <w:t xml:space="preserve">What are the benefits and harms of </w:t>
      </w:r>
      <w:r w:rsidRPr="000238D2">
        <w:rPr>
          <w:rFonts w:ascii="Times New Roman" w:hAnsi="Times New Roman" w:cs="Times New Roman"/>
          <w:b/>
          <w:i/>
          <w:u w:val="single"/>
        </w:rPr>
        <w:t>mixed exercise</w:t>
      </w:r>
      <w:r w:rsidRPr="000238D2">
        <w:rPr>
          <w:rFonts w:ascii="Times New Roman" w:hAnsi="Times New Roman" w:cs="Times New Roman"/>
          <w:b/>
          <w:i/>
        </w:rPr>
        <w:t xml:space="preserve"> in the management of community-dwelling adults (including older adults aged 60 years and over) with chronic primary low back pain (with or without leg pain) compared with </w:t>
      </w:r>
      <w:r w:rsidRPr="000238D2">
        <w:rPr>
          <w:rFonts w:ascii="Times New Roman" w:hAnsi="Times New Roman" w:cs="Times New Roman"/>
          <w:b/>
          <w:i/>
          <w:u w:val="single"/>
        </w:rPr>
        <w:t>no treatment/no additional treatment?</w:t>
      </w:r>
    </w:p>
    <w:p w14:paraId="58CFA98A" w14:textId="77777777" w:rsidR="003A0E67" w:rsidRPr="000238D2" w:rsidRDefault="003A0E67" w:rsidP="003A0E67">
      <w:pPr>
        <w:rPr>
          <w:rFonts w:ascii="Times New Roman" w:eastAsia="Times New Roman" w:hAnsi="Times New Roman" w:cs="Times New Roman"/>
          <w:color w:val="000000"/>
          <w:lang w:val="en"/>
        </w:rPr>
      </w:pPr>
    </w:p>
    <w:tbl>
      <w:tblPr>
        <w:tblW w:w="5000" w:type="pct"/>
        <w:tblCellMar>
          <w:top w:w="50" w:type="dxa"/>
          <w:left w:w="50" w:type="dxa"/>
          <w:bottom w:w="50" w:type="dxa"/>
          <w:right w:w="50" w:type="dxa"/>
        </w:tblCellMar>
        <w:tblLook w:val="04A0" w:firstRow="1" w:lastRow="0" w:firstColumn="1" w:lastColumn="0" w:noHBand="0" w:noVBand="1"/>
      </w:tblPr>
      <w:tblGrid>
        <w:gridCol w:w="744"/>
        <w:gridCol w:w="1070"/>
        <w:gridCol w:w="792"/>
        <w:gridCol w:w="1274"/>
        <w:gridCol w:w="1160"/>
        <w:gridCol w:w="1122"/>
        <w:gridCol w:w="1369"/>
        <w:gridCol w:w="932"/>
        <w:gridCol w:w="1185"/>
        <w:gridCol w:w="940"/>
        <w:gridCol w:w="893"/>
        <w:gridCol w:w="1216"/>
        <w:gridCol w:w="1213"/>
      </w:tblGrid>
      <w:tr w:rsidR="003A0E67" w:rsidRPr="009E1D05" w14:paraId="35910D1A" w14:textId="77777777" w:rsidTr="00C70D40">
        <w:trPr>
          <w:cantSplit/>
          <w:tblHeader/>
        </w:trPr>
        <w:tc>
          <w:tcPr>
            <w:tcW w:w="2707" w:type="pct"/>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1A7FE22"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Certainty assessment</w:t>
            </w:r>
          </w:p>
        </w:tc>
        <w:tc>
          <w:tcPr>
            <w:tcW w:w="761"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4CD2084"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 of patients</w:t>
            </w:r>
          </w:p>
        </w:tc>
        <w:tc>
          <w:tcPr>
            <w:tcW w:w="659"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C652A58"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Effect</w:t>
            </w:r>
          </w:p>
        </w:tc>
        <w:tc>
          <w:tcPr>
            <w:tcW w:w="437"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01622E5"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Certainty</w:t>
            </w:r>
          </w:p>
        </w:tc>
        <w:tc>
          <w:tcPr>
            <w:tcW w:w="436"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C459C7C"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Importance</w:t>
            </w:r>
          </w:p>
        </w:tc>
      </w:tr>
      <w:tr w:rsidR="003A0E67" w:rsidRPr="009E1D05" w14:paraId="6DD8F08D" w14:textId="77777777" w:rsidTr="00C70D40">
        <w:trPr>
          <w:cantSplit/>
          <w:tblHeader/>
        </w:trPr>
        <w:tc>
          <w:tcPr>
            <w:tcW w:w="26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8B05FEF"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 of studies</w:t>
            </w:r>
          </w:p>
        </w:tc>
        <w:tc>
          <w:tcPr>
            <w:tcW w:w="38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15D2439"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Study design</w:t>
            </w:r>
          </w:p>
        </w:tc>
        <w:tc>
          <w:tcPr>
            <w:tcW w:w="28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D4374BA"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Risk of bias</w:t>
            </w:r>
          </w:p>
        </w:tc>
        <w:tc>
          <w:tcPr>
            <w:tcW w:w="458"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FE1CB21"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Inconsistency</w:t>
            </w:r>
          </w:p>
        </w:tc>
        <w:tc>
          <w:tcPr>
            <w:tcW w:w="41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43A765F"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Indirectness</w:t>
            </w:r>
          </w:p>
        </w:tc>
        <w:tc>
          <w:tcPr>
            <w:tcW w:w="403"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1DBFBFF"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Imprecision</w:t>
            </w:r>
          </w:p>
        </w:tc>
        <w:tc>
          <w:tcPr>
            <w:tcW w:w="492"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F5F252D"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Other considerations</w:t>
            </w:r>
          </w:p>
        </w:tc>
        <w:tc>
          <w:tcPr>
            <w:tcW w:w="33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0220A62"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Mixed exercise</w:t>
            </w:r>
          </w:p>
        </w:tc>
        <w:tc>
          <w:tcPr>
            <w:tcW w:w="426"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4F5460B"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No intervention</w:t>
            </w:r>
          </w:p>
        </w:tc>
        <w:tc>
          <w:tcPr>
            <w:tcW w:w="338"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08CD1D0"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Relative</w:t>
            </w:r>
            <w:r w:rsidRPr="009E1D05">
              <w:rPr>
                <w:rFonts w:eastAsia="Times New Roman" w:cstheme="minorHAnsi"/>
                <w:b/>
                <w:bCs/>
                <w:color w:val="FFFFFF"/>
                <w:sz w:val="20"/>
                <w:szCs w:val="20"/>
              </w:rPr>
              <w:br/>
              <w:t>(95% CI)</w:t>
            </w:r>
          </w:p>
        </w:tc>
        <w:tc>
          <w:tcPr>
            <w:tcW w:w="321"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559ECC8"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Absolute</w:t>
            </w:r>
            <w:r w:rsidRPr="009E1D05">
              <w:rPr>
                <w:rFonts w:eastAsia="Times New Roman" w:cstheme="minorHAnsi"/>
                <w:b/>
                <w:bCs/>
                <w:color w:val="FFFFFF"/>
                <w:sz w:val="20"/>
                <w:szCs w:val="20"/>
              </w:rPr>
              <w:br/>
              <w:t>(95% CI)</w:t>
            </w:r>
          </w:p>
        </w:tc>
        <w:tc>
          <w:tcPr>
            <w:tcW w:w="437" w:type="pct"/>
            <w:vMerge/>
            <w:tcBorders>
              <w:top w:val="single" w:sz="12" w:space="0" w:color="FFFFFF"/>
              <w:left w:val="single" w:sz="12" w:space="0" w:color="FFFFFF"/>
              <w:bottom w:val="single" w:sz="12" w:space="0" w:color="FFFFFF"/>
              <w:right w:val="single" w:sz="12" w:space="0" w:color="FFFFFF"/>
            </w:tcBorders>
            <w:vAlign w:val="center"/>
            <w:hideMark/>
          </w:tcPr>
          <w:p w14:paraId="75DD94C9" w14:textId="77777777" w:rsidR="003A0E67" w:rsidRPr="009E1D05" w:rsidRDefault="003A0E67" w:rsidP="00C70D40">
            <w:pPr>
              <w:rPr>
                <w:rFonts w:eastAsia="Times New Roman" w:cstheme="minorHAnsi"/>
                <w:b/>
                <w:bCs/>
                <w:color w:val="FFFFFF"/>
                <w:sz w:val="20"/>
                <w:szCs w:val="20"/>
              </w:rPr>
            </w:pPr>
          </w:p>
        </w:tc>
        <w:tc>
          <w:tcPr>
            <w:tcW w:w="436" w:type="pct"/>
            <w:vMerge/>
            <w:tcBorders>
              <w:top w:val="single" w:sz="12" w:space="0" w:color="FFFFFF"/>
              <w:left w:val="single" w:sz="12" w:space="0" w:color="FFFFFF"/>
              <w:bottom w:val="single" w:sz="12" w:space="0" w:color="FFFFFF"/>
              <w:right w:val="single" w:sz="12" w:space="0" w:color="FFFFFF"/>
            </w:tcBorders>
            <w:vAlign w:val="center"/>
            <w:hideMark/>
          </w:tcPr>
          <w:p w14:paraId="50A1E4F2" w14:textId="77777777" w:rsidR="003A0E67" w:rsidRPr="009E1D05" w:rsidRDefault="003A0E67" w:rsidP="00C70D40">
            <w:pPr>
              <w:rPr>
                <w:rFonts w:eastAsia="Times New Roman" w:cstheme="minorHAnsi"/>
                <w:b/>
                <w:bCs/>
                <w:color w:val="FFFFFF"/>
                <w:sz w:val="20"/>
                <w:szCs w:val="20"/>
              </w:rPr>
            </w:pPr>
          </w:p>
        </w:tc>
      </w:tr>
      <w:tr w:rsidR="003A0E67" w:rsidRPr="009E1D05" w14:paraId="7F3E3C4E"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36914CDB" w14:textId="77777777" w:rsidR="003A0E67" w:rsidRPr="009E1D05" w:rsidRDefault="003A0E67" w:rsidP="00C70D40">
            <w:pPr>
              <w:jc w:val="center"/>
              <w:rPr>
                <w:rFonts w:eastAsia="Times New Roman" w:cstheme="minorHAnsi"/>
                <w:b/>
                <w:bCs/>
                <w:color w:val="000000"/>
                <w:sz w:val="20"/>
                <w:szCs w:val="20"/>
                <w:u w:val="single"/>
              </w:rPr>
            </w:pPr>
            <w:r w:rsidRPr="009E1D05">
              <w:rPr>
                <w:rStyle w:val="label"/>
                <w:rFonts w:eastAsia="Times New Roman" w:cstheme="minorHAnsi"/>
                <w:b/>
                <w:bCs/>
                <w:color w:val="000000"/>
                <w:sz w:val="20"/>
                <w:szCs w:val="20"/>
                <w:u w:val="single"/>
              </w:rPr>
              <w:t>ALL ADULTS</w:t>
            </w:r>
          </w:p>
        </w:tc>
      </w:tr>
      <w:tr w:rsidR="003A0E67" w:rsidRPr="009E1D05" w14:paraId="3AD5B24B"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119C78DF"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Pain (adults in high to upper-middle income countries) (follow-up: closest to 2 weeks; assessed with: VAS, MPQ; benefit indicated by lower values)</w:t>
            </w:r>
          </w:p>
        </w:tc>
      </w:tr>
      <w:tr w:rsidR="003A0E67" w:rsidRPr="009E1D05" w14:paraId="3AC7C805"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3325B25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w:t>
            </w:r>
            <w:r w:rsidRPr="009E1D05">
              <w:rPr>
                <w:rFonts w:eastAsia="Times New Roman" w:cstheme="minorHAnsi"/>
                <w:sz w:val="20"/>
                <w:szCs w:val="20"/>
                <w:vertAlign w:val="superscript"/>
              </w:rPr>
              <w:t>1</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a</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c</w:t>
            </w:r>
          </w:p>
        </w:tc>
        <w:tc>
          <w:tcPr>
            <w:tcW w:w="385" w:type="pct"/>
            <w:tcBorders>
              <w:top w:val="single" w:sz="6" w:space="0" w:color="000000"/>
              <w:left w:val="single" w:sz="6" w:space="0" w:color="000000"/>
              <w:bottom w:val="single" w:sz="6" w:space="0" w:color="000000"/>
              <w:right w:val="single" w:sz="6" w:space="0" w:color="000000"/>
            </w:tcBorders>
            <w:hideMark/>
          </w:tcPr>
          <w:p w14:paraId="4836F42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7F40E8AF"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782B791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e</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36D1100B"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0D6141C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67242EB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7221767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126</w:t>
            </w:r>
          </w:p>
        </w:tc>
        <w:tc>
          <w:tcPr>
            <w:tcW w:w="426" w:type="pct"/>
            <w:tcBorders>
              <w:top w:val="single" w:sz="6" w:space="0" w:color="000000"/>
              <w:left w:val="single" w:sz="6" w:space="0" w:color="000000"/>
              <w:bottom w:val="single" w:sz="6" w:space="0" w:color="000000"/>
              <w:right w:val="single" w:sz="6" w:space="0" w:color="000000"/>
            </w:tcBorders>
            <w:hideMark/>
          </w:tcPr>
          <w:p w14:paraId="08CA14AA"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124</w:t>
            </w:r>
          </w:p>
        </w:tc>
        <w:tc>
          <w:tcPr>
            <w:tcW w:w="338" w:type="pct"/>
            <w:tcBorders>
              <w:top w:val="single" w:sz="6" w:space="0" w:color="000000"/>
              <w:left w:val="single" w:sz="6" w:space="0" w:color="000000"/>
              <w:bottom w:val="single" w:sz="6" w:space="0" w:color="000000"/>
              <w:right w:val="single" w:sz="6" w:space="0" w:color="000000"/>
            </w:tcBorders>
            <w:hideMark/>
          </w:tcPr>
          <w:p w14:paraId="4B876D0A"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256EE3B7"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SMD </w:t>
            </w:r>
            <w:r w:rsidRPr="009E1D05">
              <w:rPr>
                <w:rStyle w:val="cell-value"/>
                <w:rFonts w:eastAsia="Times New Roman" w:cstheme="minorHAnsi"/>
                <w:b/>
                <w:bCs/>
                <w:sz w:val="20"/>
                <w:szCs w:val="20"/>
              </w:rPr>
              <w:t>0.01 lower</w:t>
            </w:r>
            <w:r w:rsidRPr="009E1D05">
              <w:rPr>
                <w:rFonts w:eastAsia="Times New Roman" w:cstheme="minorHAnsi"/>
                <w:sz w:val="20"/>
                <w:szCs w:val="20"/>
              </w:rPr>
              <w:br/>
            </w:r>
            <w:r w:rsidRPr="009E1D05">
              <w:rPr>
                <w:rStyle w:val="cell-value"/>
                <w:rFonts w:eastAsia="Times New Roman" w:cstheme="minorHAnsi"/>
                <w:sz w:val="20"/>
                <w:szCs w:val="20"/>
              </w:rPr>
              <w:t>(0.32 lower to 0.31 higher)</w:t>
            </w:r>
          </w:p>
        </w:tc>
        <w:tc>
          <w:tcPr>
            <w:tcW w:w="437" w:type="pct"/>
            <w:tcBorders>
              <w:top w:val="single" w:sz="6" w:space="0" w:color="000000"/>
              <w:left w:val="single" w:sz="6" w:space="0" w:color="000000"/>
              <w:bottom w:val="single" w:sz="6" w:space="0" w:color="000000"/>
              <w:right w:val="single" w:sz="6" w:space="0" w:color="000000"/>
            </w:tcBorders>
            <w:hideMark/>
          </w:tcPr>
          <w:p w14:paraId="2A22971C"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0C0BC66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4FAFCE74"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1D5136CB"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Pain in adults with unclassified presence of leg pain (follow-up: closest to 2 weeks; assessed with: VAS; benefit indicated by lower values)</w:t>
            </w:r>
          </w:p>
        </w:tc>
      </w:tr>
      <w:tr w:rsidR="003A0E67" w:rsidRPr="009E1D05" w14:paraId="7F6E7C43"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269027A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1</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a</w:t>
            </w:r>
          </w:p>
        </w:tc>
        <w:tc>
          <w:tcPr>
            <w:tcW w:w="385" w:type="pct"/>
            <w:tcBorders>
              <w:top w:val="single" w:sz="6" w:space="0" w:color="000000"/>
              <w:left w:val="single" w:sz="6" w:space="0" w:color="000000"/>
              <w:bottom w:val="single" w:sz="6" w:space="0" w:color="000000"/>
              <w:right w:val="single" w:sz="6" w:space="0" w:color="000000"/>
            </w:tcBorders>
            <w:hideMark/>
          </w:tcPr>
          <w:p w14:paraId="034D567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48FB8459"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7411381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53A23242"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106EEEB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j</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0AC882B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494AEAE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26</w:t>
            </w:r>
          </w:p>
        </w:tc>
        <w:tc>
          <w:tcPr>
            <w:tcW w:w="426" w:type="pct"/>
            <w:tcBorders>
              <w:top w:val="single" w:sz="6" w:space="0" w:color="000000"/>
              <w:left w:val="single" w:sz="6" w:space="0" w:color="000000"/>
              <w:bottom w:val="single" w:sz="6" w:space="0" w:color="000000"/>
              <w:right w:val="single" w:sz="6" w:space="0" w:color="000000"/>
            </w:tcBorders>
            <w:hideMark/>
          </w:tcPr>
          <w:p w14:paraId="5A22DD56"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24</w:t>
            </w:r>
          </w:p>
        </w:tc>
        <w:tc>
          <w:tcPr>
            <w:tcW w:w="338" w:type="pct"/>
            <w:tcBorders>
              <w:top w:val="single" w:sz="6" w:space="0" w:color="000000"/>
              <w:left w:val="single" w:sz="6" w:space="0" w:color="000000"/>
              <w:bottom w:val="single" w:sz="6" w:space="0" w:color="000000"/>
              <w:right w:val="single" w:sz="6" w:space="0" w:color="000000"/>
            </w:tcBorders>
            <w:hideMark/>
          </w:tcPr>
          <w:p w14:paraId="06920D47"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2C1418E3"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SMD </w:t>
            </w:r>
            <w:r w:rsidRPr="009E1D05">
              <w:rPr>
                <w:rStyle w:val="cell-value"/>
                <w:rFonts w:eastAsia="Times New Roman" w:cstheme="minorHAnsi"/>
                <w:b/>
                <w:bCs/>
                <w:sz w:val="20"/>
                <w:szCs w:val="20"/>
              </w:rPr>
              <w:t>0.3 higher</w:t>
            </w:r>
            <w:r w:rsidRPr="009E1D05">
              <w:rPr>
                <w:rFonts w:eastAsia="Times New Roman" w:cstheme="minorHAnsi"/>
                <w:sz w:val="20"/>
                <w:szCs w:val="20"/>
              </w:rPr>
              <w:br/>
            </w:r>
            <w:r w:rsidRPr="009E1D05">
              <w:rPr>
                <w:rStyle w:val="cell-value"/>
                <w:rFonts w:eastAsia="Times New Roman" w:cstheme="minorHAnsi"/>
                <w:sz w:val="20"/>
                <w:szCs w:val="20"/>
              </w:rPr>
              <w:t>(0.26 lower to 0.86 higher)</w:t>
            </w:r>
          </w:p>
        </w:tc>
        <w:tc>
          <w:tcPr>
            <w:tcW w:w="437" w:type="pct"/>
            <w:tcBorders>
              <w:top w:val="single" w:sz="6" w:space="0" w:color="000000"/>
              <w:left w:val="single" w:sz="6" w:space="0" w:color="000000"/>
              <w:bottom w:val="single" w:sz="6" w:space="0" w:color="000000"/>
              <w:right w:val="single" w:sz="6" w:space="0" w:color="000000"/>
            </w:tcBorders>
            <w:hideMark/>
          </w:tcPr>
          <w:p w14:paraId="1A0B89DE"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47B4D57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01B7BF47"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4CA21977"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Pain in adults either with or without leg pain (follow-up: closest to 2 weeks; assessed with: MPQ; benefit indicated by lower values)</w:t>
            </w:r>
          </w:p>
        </w:tc>
      </w:tr>
      <w:tr w:rsidR="003A0E67" w:rsidRPr="009E1D05" w14:paraId="7C23A333"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0131C07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c</w:t>
            </w:r>
          </w:p>
        </w:tc>
        <w:tc>
          <w:tcPr>
            <w:tcW w:w="385" w:type="pct"/>
            <w:tcBorders>
              <w:top w:val="single" w:sz="6" w:space="0" w:color="000000"/>
              <w:left w:val="single" w:sz="6" w:space="0" w:color="000000"/>
              <w:bottom w:val="single" w:sz="6" w:space="0" w:color="000000"/>
              <w:right w:val="single" w:sz="6" w:space="0" w:color="000000"/>
            </w:tcBorders>
            <w:hideMark/>
          </w:tcPr>
          <w:p w14:paraId="6CB2500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0FB429FA"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0DBB069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5AF93748"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25CAB03B"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6BD7909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47D1C8F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100</w:t>
            </w:r>
          </w:p>
        </w:tc>
        <w:tc>
          <w:tcPr>
            <w:tcW w:w="426" w:type="pct"/>
            <w:tcBorders>
              <w:top w:val="single" w:sz="6" w:space="0" w:color="000000"/>
              <w:left w:val="single" w:sz="6" w:space="0" w:color="000000"/>
              <w:bottom w:val="single" w:sz="6" w:space="0" w:color="000000"/>
              <w:right w:val="single" w:sz="6" w:space="0" w:color="000000"/>
            </w:tcBorders>
            <w:hideMark/>
          </w:tcPr>
          <w:p w14:paraId="56169D4A"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100</w:t>
            </w:r>
          </w:p>
        </w:tc>
        <w:tc>
          <w:tcPr>
            <w:tcW w:w="338" w:type="pct"/>
            <w:tcBorders>
              <w:top w:val="single" w:sz="6" w:space="0" w:color="000000"/>
              <w:left w:val="single" w:sz="6" w:space="0" w:color="000000"/>
              <w:bottom w:val="single" w:sz="6" w:space="0" w:color="000000"/>
              <w:right w:val="single" w:sz="6" w:space="0" w:color="000000"/>
            </w:tcBorders>
            <w:hideMark/>
          </w:tcPr>
          <w:p w14:paraId="3C9D149F"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712CF173"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SMD </w:t>
            </w:r>
            <w:r w:rsidRPr="009E1D05">
              <w:rPr>
                <w:rStyle w:val="cell-value"/>
                <w:rFonts w:eastAsia="Times New Roman" w:cstheme="minorHAnsi"/>
                <w:b/>
                <w:bCs/>
                <w:sz w:val="20"/>
                <w:szCs w:val="20"/>
              </w:rPr>
              <w:t>0.1 lower</w:t>
            </w:r>
            <w:r w:rsidRPr="009E1D05">
              <w:rPr>
                <w:rFonts w:eastAsia="Times New Roman" w:cstheme="minorHAnsi"/>
                <w:sz w:val="20"/>
                <w:szCs w:val="20"/>
              </w:rPr>
              <w:br/>
            </w:r>
            <w:r w:rsidRPr="009E1D05">
              <w:rPr>
                <w:rStyle w:val="cell-value"/>
                <w:rFonts w:eastAsia="Times New Roman" w:cstheme="minorHAnsi"/>
                <w:sz w:val="20"/>
                <w:szCs w:val="20"/>
              </w:rPr>
              <w:t>(0.44 lower to 0.23 higher)</w:t>
            </w:r>
          </w:p>
        </w:tc>
        <w:tc>
          <w:tcPr>
            <w:tcW w:w="437" w:type="pct"/>
            <w:tcBorders>
              <w:top w:val="single" w:sz="6" w:space="0" w:color="000000"/>
              <w:left w:val="single" w:sz="6" w:space="0" w:color="000000"/>
              <w:bottom w:val="single" w:sz="6" w:space="0" w:color="000000"/>
              <w:right w:val="single" w:sz="6" w:space="0" w:color="000000"/>
            </w:tcBorders>
            <w:hideMark/>
          </w:tcPr>
          <w:p w14:paraId="6437B2E0"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47D61D0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654432D6" w14:textId="77777777" w:rsidTr="00C70D40">
        <w:trPr>
          <w:cantSplit/>
        </w:trPr>
        <w:tc>
          <w:tcPr>
            <w:tcW w:w="5000" w:type="pct"/>
            <w:gridSpan w:val="13"/>
            <w:shd w:val="clear" w:color="auto" w:fill="FFFFFF"/>
            <w:tcMar>
              <w:top w:w="75" w:type="dxa"/>
              <w:left w:w="50" w:type="dxa"/>
              <w:bottom w:w="50" w:type="dxa"/>
              <w:right w:w="50" w:type="dxa"/>
            </w:tcMar>
            <w:vAlign w:val="center"/>
          </w:tcPr>
          <w:p w14:paraId="7E38D4AF" w14:textId="77777777" w:rsidR="003A0E67" w:rsidRPr="009E1D05" w:rsidRDefault="003A0E67" w:rsidP="00C70D40">
            <w:pPr>
              <w:rPr>
                <w:rFonts w:eastAsia="Times New Roman" w:cstheme="minorHAnsi"/>
                <w:b/>
                <w:bCs/>
                <w:color w:val="000000"/>
                <w:sz w:val="20"/>
                <w:szCs w:val="20"/>
              </w:rPr>
            </w:pPr>
          </w:p>
        </w:tc>
      </w:tr>
      <w:tr w:rsidR="003A0E67" w:rsidRPr="009E1D05" w14:paraId="505874F4" w14:textId="77777777" w:rsidTr="00C70D40">
        <w:trPr>
          <w:cantSplit/>
        </w:trPr>
        <w:tc>
          <w:tcPr>
            <w:tcW w:w="5000" w:type="pct"/>
            <w:gridSpan w:val="13"/>
            <w:shd w:val="clear" w:color="auto" w:fill="FFFFFF"/>
            <w:tcMar>
              <w:top w:w="75" w:type="dxa"/>
              <w:left w:w="50" w:type="dxa"/>
              <w:bottom w:w="50" w:type="dxa"/>
              <w:right w:w="50" w:type="dxa"/>
            </w:tcMar>
            <w:vAlign w:val="center"/>
          </w:tcPr>
          <w:p w14:paraId="045F1FED"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lastRenderedPageBreak/>
              <w:t>Pain (unclassified presence of leg pain, high to upper-middle income country) (follow-up: closest to 3 months; assessed with: VAS; benefit indicated by lower values; Scale from: 0 to 10)</w:t>
            </w:r>
          </w:p>
        </w:tc>
      </w:tr>
      <w:tr w:rsidR="003A0E67" w:rsidRPr="009E1D05" w14:paraId="71B3F09C"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6C8B94C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1</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a</w:t>
            </w:r>
          </w:p>
        </w:tc>
        <w:tc>
          <w:tcPr>
            <w:tcW w:w="385" w:type="pct"/>
            <w:tcBorders>
              <w:top w:val="single" w:sz="6" w:space="0" w:color="000000"/>
              <w:left w:val="single" w:sz="6" w:space="0" w:color="000000"/>
              <w:bottom w:val="single" w:sz="6" w:space="0" w:color="000000"/>
              <w:right w:val="single" w:sz="6" w:space="0" w:color="000000"/>
            </w:tcBorders>
            <w:hideMark/>
          </w:tcPr>
          <w:p w14:paraId="41D74B7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7B77F969"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44A82CC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02CA9D0C"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31F7852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j</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7FBC71C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7B64CD4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26</w:t>
            </w:r>
          </w:p>
        </w:tc>
        <w:tc>
          <w:tcPr>
            <w:tcW w:w="426" w:type="pct"/>
            <w:tcBorders>
              <w:top w:val="single" w:sz="6" w:space="0" w:color="000000"/>
              <w:left w:val="single" w:sz="6" w:space="0" w:color="000000"/>
              <w:bottom w:val="single" w:sz="6" w:space="0" w:color="000000"/>
              <w:right w:val="single" w:sz="6" w:space="0" w:color="000000"/>
            </w:tcBorders>
            <w:hideMark/>
          </w:tcPr>
          <w:p w14:paraId="65233637"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24</w:t>
            </w:r>
          </w:p>
        </w:tc>
        <w:tc>
          <w:tcPr>
            <w:tcW w:w="338" w:type="pct"/>
            <w:tcBorders>
              <w:top w:val="single" w:sz="6" w:space="0" w:color="000000"/>
              <w:left w:val="single" w:sz="6" w:space="0" w:color="000000"/>
              <w:bottom w:val="single" w:sz="6" w:space="0" w:color="000000"/>
              <w:right w:val="single" w:sz="6" w:space="0" w:color="000000"/>
            </w:tcBorders>
            <w:hideMark/>
          </w:tcPr>
          <w:p w14:paraId="12E3C2B6"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46B174B7"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0.1 lower</w:t>
            </w:r>
            <w:r w:rsidRPr="009E1D05">
              <w:rPr>
                <w:rFonts w:eastAsia="Times New Roman" w:cstheme="minorHAnsi"/>
                <w:sz w:val="20"/>
                <w:szCs w:val="20"/>
              </w:rPr>
              <w:br/>
            </w:r>
            <w:r w:rsidRPr="009E1D05">
              <w:rPr>
                <w:rStyle w:val="cell-value"/>
                <w:rFonts w:eastAsia="Times New Roman" w:cstheme="minorHAnsi"/>
                <w:sz w:val="20"/>
                <w:szCs w:val="20"/>
              </w:rPr>
              <w:t>(1.34 lower to 1.14 higher)</w:t>
            </w:r>
          </w:p>
        </w:tc>
        <w:tc>
          <w:tcPr>
            <w:tcW w:w="437" w:type="pct"/>
            <w:tcBorders>
              <w:top w:val="single" w:sz="6" w:space="0" w:color="000000"/>
              <w:left w:val="single" w:sz="6" w:space="0" w:color="000000"/>
              <w:bottom w:val="single" w:sz="6" w:space="0" w:color="000000"/>
              <w:right w:val="single" w:sz="6" w:space="0" w:color="000000"/>
            </w:tcBorders>
            <w:hideMark/>
          </w:tcPr>
          <w:p w14:paraId="20D77DF4"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0607BB9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07D58479"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1F227454"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Pain (adults in high to upper-middle income countries) (follow-up: closest to 6 months; assessed with: VAS, MPQ; benefit indicated by lower values)</w:t>
            </w:r>
          </w:p>
        </w:tc>
      </w:tr>
      <w:tr w:rsidR="003A0E67" w:rsidRPr="009E1D05" w14:paraId="4252A827"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2547D42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w:t>
            </w:r>
            <w:r w:rsidRPr="009E1D05">
              <w:rPr>
                <w:rFonts w:eastAsia="Times New Roman" w:cstheme="minorHAnsi"/>
                <w:sz w:val="20"/>
                <w:szCs w:val="20"/>
                <w:vertAlign w:val="superscript"/>
              </w:rPr>
              <w:t>1</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a</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k</w:t>
            </w:r>
          </w:p>
        </w:tc>
        <w:tc>
          <w:tcPr>
            <w:tcW w:w="385" w:type="pct"/>
            <w:tcBorders>
              <w:top w:val="single" w:sz="6" w:space="0" w:color="000000"/>
              <w:left w:val="single" w:sz="6" w:space="0" w:color="000000"/>
              <w:bottom w:val="single" w:sz="6" w:space="0" w:color="000000"/>
              <w:right w:val="single" w:sz="6" w:space="0" w:color="000000"/>
            </w:tcBorders>
            <w:hideMark/>
          </w:tcPr>
          <w:p w14:paraId="4FA2868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290ECE65"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3810AFC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l</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7333B91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2250546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7EC23A3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7C416C6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126</w:t>
            </w:r>
          </w:p>
        </w:tc>
        <w:tc>
          <w:tcPr>
            <w:tcW w:w="426" w:type="pct"/>
            <w:tcBorders>
              <w:top w:val="single" w:sz="6" w:space="0" w:color="000000"/>
              <w:left w:val="single" w:sz="6" w:space="0" w:color="000000"/>
              <w:bottom w:val="single" w:sz="6" w:space="0" w:color="000000"/>
              <w:right w:val="single" w:sz="6" w:space="0" w:color="000000"/>
            </w:tcBorders>
            <w:hideMark/>
          </w:tcPr>
          <w:p w14:paraId="74E7E236"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122</w:t>
            </w:r>
          </w:p>
        </w:tc>
        <w:tc>
          <w:tcPr>
            <w:tcW w:w="338" w:type="pct"/>
            <w:tcBorders>
              <w:top w:val="single" w:sz="6" w:space="0" w:color="000000"/>
              <w:left w:val="single" w:sz="6" w:space="0" w:color="000000"/>
              <w:bottom w:val="single" w:sz="6" w:space="0" w:color="000000"/>
              <w:right w:val="single" w:sz="6" w:space="0" w:color="000000"/>
            </w:tcBorders>
            <w:hideMark/>
          </w:tcPr>
          <w:p w14:paraId="7EDE2022"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2A83B58F"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SMD </w:t>
            </w:r>
            <w:r w:rsidRPr="009E1D05">
              <w:rPr>
                <w:rStyle w:val="cell-value"/>
                <w:rFonts w:eastAsia="Times New Roman" w:cstheme="minorHAnsi"/>
                <w:b/>
                <w:bCs/>
                <w:sz w:val="20"/>
                <w:szCs w:val="20"/>
              </w:rPr>
              <w:t>0.03 higher</w:t>
            </w:r>
            <w:r w:rsidRPr="009E1D05">
              <w:rPr>
                <w:rFonts w:eastAsia="Times New Roman" w:cstheme="minorHAnsi"/>
                <w:sz w:val="20"/>
                <w:szCs w:val="20"/>
              </w:rPr>
              <w:br/>
            </w:r>
            <w:r w:rsidRPr="009E1D05">
              <w:rPr>
                <w:rStyle w:val="cell-value"/>
                <w:rFonts w:eastAsia="Times New Roman" w:cstheme="minorHAnsi"/>
                <w:sz w:val="20"/>
                <w:szCs w:val="20"/>
              </w:rPr>
              <w:t>(0.23 lower to 0.29 higher)</w:t>
            </w:r>
          </w:p>
        </w:tc>
        <w:tc>
          <w:tcPr>
            <w:tcW w:w="437" w:type="pct"/>
            <w:tcBorders>
              <w:top w:val="single" w:sz="6" w:space="0" w:color="000000"/>
              <w:left w:val="single" w:sz="6" w:space="0" w:color="000000"/>
              <w:bottom w:val="single" w:sz="6" w:space="0" w:color="000000"/>
              <w:right w:val="single" w:sz="6" w:space="0" w:color="000000"/>
            </w:tcBorders>
            <w:hideMark/>
          </w:tcPr>
          <w:p w14:paraId="19D8F682"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33759E9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2A007B94"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7809C611"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Pain in adults with unclassified presence of leg pain (follow-up: closest to 6 months; assessed with: VAS; benefit indicated by lower values)</w:t>
            </w:r>
          </w:p>
        </w:tc>
      </w:tr>
      <w:tr w:rsidR="003A0E67" w:rsidRPr="009E1D05" w14:paraId="6E2C22B5"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6F91AAE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1</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a</w:t>
            </w:r>
          </w:p>
        </w:tc>
        <w:tc>
          <w:tcPr>
            <w:tcW w:w="385" w:type="pct"/>
            <w:tcBorders>
              <w:top w:val="single" w:sz="6" w:space="0" w:color="000000"/>
              <w:left w:val="single" w:sz="6" w:space="0" w:color="000000"/>
              <w:bottom w:val="single" w:sz="6" w:space="0" w:color="000000"/>
              <w:right w:val="single" w:sz="6" w:space="0" w:color="000000"/>
            </w:tcBorders>
            <w:hideMark/>
          </w:tcPr>
          <w:p w14:paraId="4256BE2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14C9D4C8"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1DF4C4BD"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522C5675"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09FDB18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j</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648F640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6BFD22ED"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26</w:t>
            </w:r>
          </w:p>
        </w:tc>
        <w:tc>
          <w:tcPr>
            <w:tcW w:w="426" w:type="pct"/>
            <w:tcBorders>
              <w:top w:val="single" w:sz="6" w:space="0" w:color="000000"/>
              <w:left w:val="single" w:sz="6" w:space="0" w:color="000000"/>
              <w:bottom w:val="single" w:sz="6" w:space="0" w:color="000000"/>
              <w:right w:val="single" w:sz="6" w:space="0" w:color="000000"/>
            </w:tcBorders>
            <w:hideMark/>
          </w:tcPr>
          <w:p w14:paraId="6931DBC0"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22</w:t>
            </w:r>
          </w:p>
        </w:tc>
        <w:tc>
          <w:tcPr>
            <w:tcW w:w="338" w:type="pct"/>
            <w:tcBorders>
              <w:top w:val="single" w:sz="6" w:space="0" w:color="000000"/>
              <w:left w:val="single" w:sz="6" w:space="0" w:color="000000"/>
              <w:bottom w:val="single" w:sz="6" w:space="0" w:color="000000"/>
              <w:right w:val="single" w:sz="6" w:space="0" w:color="000000"/>
            </w:tcBorders>
            <w:hideMark/>
          </w:tcPr>
          <w:p w14:paraId="38C8461E"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7636BFEA"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SMD </w:t>
            </w:r>
            <w:r w:rsidRPr="009E1D05">
              <w:rPr>
                <w:rStyle w:val="cell-value"/>
                <w:rFonts w:eastAsia="Times New Roman" w:cstheme="minorHAnsi"/>
                <w:b/>
                <w:bCs/>
                <w:sz w:val="20"/>
                <w:szCs w:val="20"/>
              </w:rPr>
              <w:t>0.13 higher</w:t>
            </w:r>
            <w:r w:rsidRPr="009E1D05">
              <w:rPr>
                <w:rFonts w:eastAsia="Times New Roman" w:cstheme="minorHAnsi"/>
                <w:sz w:val="20"/>
                <w:szCs w:val="20"/>
              </w:rPr>
              <w:br/>
            </w:r>
            <w:r w:rsidRPr="009E1D05">
              <w:rPr>
                <w:rStyle w:val="cell-value"/>
                <w:rFonts w:eastAsia="Times New Roman" w:cstheme="minorHAnsi"/>
                <w:sz w:val="20"/>
                <w:szCs w:val="20"/>
              </w:rPr>
              <w:t>(0.44 lower to 0.7 higher)</w:t>
            </w:r>
          </w:p>
        </w:tc>
        <w:tc>
          <w:tcPr>
            <w:tcW w:w="437" w:type="pct"/>
            <w:tcBorders>
              <w:top w:val="single" w:sz="6" w:space="0" w:color="000000"/>
              <w:left w:val="single" w:sz="6" w:space="0" w:color="000000"/>
              <w:bottom w:val="single" w:sz="6" w:space="0" w:color="000000"/>
              <w:right w:val="single" w:sz="6" w:space="0" w:color="000000"/>
            </w:tcBorders>
            <w:hideMark/>
          </w:tcPr>
          <w:p w14:paraId="2D6D7E1A"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5C8B7C4B"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606D45C4"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2E3C7550"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Pain in adults either with or without leg pain (follow-up: closest to 6 months; assessed with: MPQ; benefit indicated by lower values)</w:t>
            </w:r>
          </w:p>
        </w:tc>
      </w:tr>
      <w:tr w:rsidR="003A0E67" w:rsidRPr="009E1D05" w14:paraId="7ABAABED"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5B1A69E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lastRenderedPageBreak/>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k</w:t>
            </w:r>
          </w:p>
        </w:tc>
        <w:tc>
          <w:tcPr>
            <w:tcW w:w="385" w:type="pct"/>
            <w:tcBorders>
              <w:top w:val="single" w:sz="6" w:space="0" w:color="000000"/>
              <w:left w:val="single" w:sz="6" w:space="0" w:color="000000"/>
              <w:bottom w:val="single" w:sz="6" w:space="0" w:color="000000"/>
              <w:right w:val="single" w:sz="6" w:space="0" w:color="000000"/>
            </w:tcBorders>
            <w:hideMark/>
          </w:tcPr>
          <w:p w14:paraId="1F5D02B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4E3D9A0B"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2C4B6BF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647ABA80"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5351A86D"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7EB734F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5577B9A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100</w:t>
            </w:r>
          </w:p>
        </w:tc>
        <w:tc>
          <w:tcPr>
            <w:tcW w:w="426" w:type="pct"/>
            <w:tcBorders>
              <w:top w:val="single" w:sz="6" w:space="0" w:color="000000"/>
              <w:left w:val="single" w:sz="6" w:space="0" w:color="000000"/>
              <w:bottom w:val="single" w:sz="6" w:space="0" w:color="000000"/>
              <w:right w:val="single" w:sz="6" w:space="0" w:color="000000"/>
            </w:tcBorders>
            <w:hideMark/>
          </w:tcPr>
          <w:p w14:paraId="6D191D7E"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100</w:t>
            </w:r>
          </w:p>
        </w:tc>
        <w:tc>
          <w:tcPr>
            <w:tcW w:w="338" w:type="pct"/>
            <w:tcBorders>
              <w:top w:val="single" w:sz="6" w:space="0" w:color="000000"/>
              <w:left w:val="single" w:sz="6" w:space="0" w:color="000000"/>
              <w:bottom w:val="single" w:sz="6" w:space="0" w:color="000000"/>
              <w:right w:val="single" w:sz="6" w:space="0" w:color="000000"/>
            </w:tcBorders>
            <w:hideMark/>
          </w:tcPr>
          <w:p w14:paraId="778D59F7"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04C147DA"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SMD </w:t>
            </w:r>
            <w:r w:rsidRPr="009E1D05">
              <w:rPr>
                <w:rStyle w:val="cell-value"/>
                <w:rFonts w:eastAsia="Times New Roman" w:cstheme="minorHAnsi"/>
                <w:b/>
                <w:bCs/>
                <w:sz w:val="20"/>
                <w:szCs w:val="20"/>
              </w:rPr>
              <w:t>0.01 higher</w:t>
            </w:r>
            <w:r w:rsidRPr="009E1D05">
              <w:rPr>
                <w:rFonts w:eastAsia="Times New Roman" w:cstheme="minorHAnsi"/>
                <w:sz w:val="20"/>
                <w:szCs w:val="20"/>
              </w:rPr>
              <w:br/>
            </w:r>
            <w:r w:rsidRPr="009E1D05">
              <w:rPr>
                <w:rStyle w:val="cell-value"/>
                <w:rFonts w:eastAsia="Times New Roman" w:cstheme="minorHAnsi"/>
                <w:sz w:val="20"/>
                <w:szCs w:val="20"/>
              </w:rPr>
              <w:t>(0.39 lower to 0.4 higher)</w:t>
            </w:r>
          </w:p>
        </w:tc>
        <w:tc>
          <w:tcPr>
            <w:tcW w:w="437" w:type="pct"/>
            <w:tcBorders>
              <w:top w:val="single" w:sz="6" w:space="0" w:color="000000"/>
              <w:left w:val="single" w:sz="6" w:space="0" w:color="000000"/>
              <w:bottom w:val="single" w:sz="6" w:space="0" w:color="000000"/>
              <w:right w:val="single" w:sz="6" w:space="0" w:color="000000"/>
            </w:tcBorders>
            <w:hideMark/>
          </w:tcPr>
          <w:p w14:paraId="05EE3810"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1EE9645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6EAA0EF7"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666292E3"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Pain (either with or without non-radicular leg pain, high to upper-middle income country) (follow-up: closest to 12 months; assessed with: VAS, 0 to 100; benefit indicated by lower values)</w:t>
            </w:r>
          </w:p>
        </w:tc>
      </w:tr>
      <w:tr w:rsidR="003A0E67" w:rsidRPr="009E1D05" w14:paraId="1D620A13"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0D0D074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3</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m</w:t>
            </w:r>
          </w:p>
        </w:tc>
        <w:tc>
          <w:tcPr>
            <w:tcW w:w="385" w:type="pct"/>
            <w:tcBorders>
              <w:top w:val="single" w:sz="6" w:space="0" w:color="000000"/>
              <w:left w:val="single" w:sz="6" w:space="0" w:color="000000"/>
              <w:bottom w:val="single" w:sz="6" w:space="0" w:color="000000"/>
              <w:right w:val="single" w:sz="6" w:space="0" w:color="000000"/>
            </w:tcBorders>
            <w:hideMark/>
          </w:tcPr>
          <w:p w14:paraId="47DCF7D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031D1D7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n</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0F01469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3EFCC959"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02C52D4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j</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6167D83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1420" w:type="pct"/>
            <w:gridSpan w:val="4"/>
            <w:tcBorders>
              <w:top w:val="single" w:sz="6" w:space="0" w:color="000000"/>
              <w:left w:val="single" w:sz="6" w:space="0" w:color="000000"/>
              <w:bottom w:val="single" w:sz="6" w:space="0" w:color="000000"/>
              <w:right w:val="single" w:sz="6" w:space="0" w:color="000000"/>
            </w:tcBorders>
            <w:hideMark/>
          </w:tcPr>
          <w:p w14:paraId="67DF59E7" w14:textId="77777777" w:rsidR="003A0E67" w:rsidRPr="009E1D05" w:rsidRDefault="003A0E67" w:rsidP="00C70D40">
            <w:pPr>
              <w:rPr>
                <w:rFonts w:eastAsia="Times New Roman" w:cstheme="minorHAnsi"/>
                <w:sz w:val="20"/>
                <w:szCs w:val="20"/>
              </w:rPr>
            </w:pPr>
            <w:r w:rsidRPr="009E1D05">
              <w:rPr>
                <w:rFonts w:eastAsia="Times New Roman" w:cstheme="minorHAnsi"/>
                <w:sz w:val="20"/>
                <w:szCs w:val="20"/>
              </w:rPr>
              <w:t>Between-group (graded activity with problem solving training alone vs. combination treatment) MD = 8.88, 95% CI -0.36 to 18.13 (119 participants total).</w:t>
            </w:r>
          </w:p>
        </w:tc>
        <w:tc>
          <w:tcPr>
            <w:tcW w:w="437" w:type="pct"/>
            <w:tcBorders>
              <w:top w:val="single" w:sz="6" w:space="0" w:color="000000"/>
              <w:left w:val="single" w:sz="6" w:space="0" w:color="000000"/>
              <w:bottom w:val="single" w:sz="6" w:space="0" w:color="000000"/>
              <w:right w:val="single" w:sz="6" w:space="0" w:color="000000"/>
            </w:tcBorders>
            <w:hideMark/>
          </w:tcPr>
          <w:p w14:paraId="7E88D72B"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62B38E2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2940E143"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55293772"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Function (adults in high to upper-middle income countries) (follow-up: closest to 2 weeks; assessed with: RMDQ, Waddell Disability Index; benefit indicated by lower values)</w:t>
            </w:r>
          </w:p>
        </w:tc>
      </w:tr>
      <w:tr w:rsidR="003A0E67" w:rsidRPr="009E1D05" w14:paraId="28D1195E"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390EA0C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w:t>
            </w:r>
            <w:r w:rsidRPr="009E1D05">
              <w:rPr>
                <w:rFonts w:eastAsia="Times New Roman" w:cstheme="minorHAnsi"/>
                <w:sz w:val="20"/>
                <w:szCs w:val="20"/>
                <w:vertAlign w:val="superscript"/>
              </w:rPr>
              <w:t>1</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a</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o</w:t>
            </w:r>
          </w:p>
        </w:tc>
        <w:tc>
          <w:tcPr>
            <w:tcW w:w="385" w:type="pct"/>
            <w:tcBorders>
              <w:top w:val="single" w:sz="6" w:space="0" w:color="000000"/>
              <w:left w:val="single" w:sz="6" w:space="0" w:color="000000"/>
              <w:bottom w:val="single" w:sz="6" w:space="0" w:color="000000"/>
              <w:right w:val="single" w:sz="6" w:space="0" w:color="000000"/>
            </w:tcBorders>
            <w:hideMark/>
          </w:tcPr>
          <w:p w14:paraId="013BD40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6F41FE89"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51CEC07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p</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03BB3E0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41473203"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q</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6356820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08C6C6F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124</w:t>
            </w:r>
          </w:p>
        </w:tc>
        <w:tc>
          <w:tcPr>
            <w:tcW w:w="426" w:type="pct"/>
            <w:tcBorders>
              <w:top w:val="single" w:sz="6" w:space="0" w:color="000000"/>
              <w:left w:val="single" w:sz="6" w:space="0" w:color="000000"/>
              <w:bottom w:val="single" w:sz="6" w:space="0" w:color="000000"/>
              <w:right w:val="single" w:sz="6" w:space="0" w:color="000000"/>
            </w:tcBorders>
            <w:hideMark/>
          </w:tcPr>
          <w:p w14:paraId="4CCCDB8F"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126</w:t>
            </w:r>
          </w:p>
        </w:tc>
        <w:tc>
          <w:tcPr>
            <w:tcW w:w="338" w:type="pct"/>
            <w:tcBorders>
              <w:top w:val="single" w:sz="6" w:space="0" w:color="000000"/>
              <w:left w:val="single" w:sz="6" w:space="0" w:color="000000"/>
              <w:bottom w:val="single" w:sz="6" w:space="0" w:color="000000"/>
              <w:right w:val="single" w:sz="6" w:space="0" w:color="000000"/>
            </w:tcBorders>
            <w:hideMark/>
          </w:tcPr>
          <w:p w14:paraId="6A0FDC41"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7D81AB9C"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SMD </w:t>
            </w:r>
            <w:r w:rsidRPr="009E1D05">
              <w:rPr>
                <w:rStyle w:val="cell-value"/>
                <w:rFonts w:eastAsia="Times New Roman" w:cstheme="minorHAnsi"/>
                <w:b/>
                <w:bCs/>
                <w:sz w:val="20"/>
                <w:szCs w:val="20"/>
              </w:rPr>
              <w:t>0.15 lower</w:t>
            </w:r>
            <w:r w:rsidRPr="009E1D05">
              <w:rPr>
                <w:rFonts w:eastAsia="Times New Roman" w:cstheme="minorHAnsi"/>
                <w:sz w:val="20"/>
                <w:szCs w:val="20"/>
              </w:rPr>
              <w:br/>
            </w:r>
            <w:r w:rsidRPr="009E1D05">
              <w:rPr>
                <w:rStyle w:val="cell-value"/>
                <w:rFonts w:eastAsia="Times New Roman" w:cstheme="minorHAnsi"/>
                <w:sz w:val="20"/>
                <w:szCs w:val="20"/>
              </w:rPr>
              <w:t>(0.48 lower to 0.18 higher)</w:t>
            </w:r>
          </w:p>
        </w:tc>
        <w:tc>
          <w:tcPr>
            <w:tcW w:w="437" w:type="pct"/>
            <w:tcBorders>
              <w:top w:val="single" w:sz="6" w:space="0" w:color="000000"/>
              <w:left w:val="single" w:sz="6" w:space="0" w:color="000000"/>
              <w:bottom w:val="single" w:sz="6" w:space="0" w:color="000000"/>
              <w:right w:val="single" w:sz="6" w:space="0" w:color="000000"/>
            </w:tcBorders>
            <w:hideMark/>
          </w:tcPr>
          <w:p w14:paraId="72A1857E"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Low</w:t>
            </w:r>
          </w:p>
        </w:tc>
        <w:tc>
          <w:tcPr>
            <w:tcW w:w="436" w:type="pct"/>
            <w:tcBorders>
              <w:top w:val="single" w:sz="6" w:space="0" w:color="000000"/>
              <w:left w:val="single" w:sz="6" w:space="0" w:color="000000"/>
              <w:bottom w:val="single" w:sz="6" w:space="0" w:color="000000"/>
              <w:right w:val="single" w:sz="6" w:space="0" w:color="000000"/>
            </w:tcBorders>
            <w:hideMark/>
          </w:tcPr>
          <w:p w14:paraId="398B1C7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029EF78C"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78C6EDD5"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Function in adults with unclassified presence of leg pain (follow-up: closest to 2 weeks; assessed with: Waddell Disability Index; benefit indicated by lower values)</w:t>
            </w:r>
          </w:p>
        </w:tc>
      </w:tr>
      <w:tr w:rsidR="003A0E67" w:rsidRPr="009E1D05" w14:paraId="5B422233"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278B706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1</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a</w:t>
            </w:r>
          </w:p>
        </w:tc>
        <w:tc>
          <w:tcPr>
            <w:tcW w:w="385" w:type="pct"/>
            <w:tcBorders>
              <w:top w:val="single" w:sz="6" w:space="0" w:color="000000"/>
              <w:left w:val="single" w:sz="6" w:space="0" w:color="000000"/>
              <w:bottom w:val="single" w:sz="6" w:space="0" w:color="000000"/>
              <w:right w:val="single" w:sz="6" w:space="0" w:color="000000"/>
            </w:tcBorders>
            <w:hideMark/>
          </w:tcPr>
          <w:p w14:paraId="2B630DC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1213B820"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198B65A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13C6F908"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534C611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j</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3435067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7145168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24</w:t>
            </w:r>
          </w:p>
        </w:tc>
        <w:tc>
          <w:tcPr>
            <w:tcW w:w="426" w:type="pct"/>
            <w:tcBorders>
              <w:top w:val="single" w:sz="6" w:space="0" w:color="000000"/>
              <w:left w:val="single" w:sz="6" w:space="0" w:color="000000"/>
              <w:bottom w:val="single" w:sz="6" w:space="0" w:color="000000"/>
              <w:right w:val="single" w:sz="6" w:space="0" w:color="000000"/>
            </w:tcBorders>
            <w:hideMark/>
          </w:tcPr>
          <w:p w14:paraId="027D63EE"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26</w:t>
            </w:r>
          </w:p>
        </w:tc>
        <w:tc>
          <w:tcPr>
            <w:tcW w:w="338" w:type="pct"/>
            <w:tcBorders>
              <w:top w:val="single" w:sz="6" w:space="0" w:color="000000"/>
              <w:left w:val="single" w:sz="6" w:space="0" w:color="000000"/>
              <w:bottom w:val="single" w:sz="6" w:space="0" w:color="000000"/>
              <w:right w:val="single" w:sz="6" w:space="0" w:color="000000"/>
            </w:tcBorders>
            <w:hideMark/>
          </w:tcPr>
          <w:p w14:paraId="1F6F47C0"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0B2063A0"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SMD </w:t>
            </w:r>
            <w:r w:rsidRPr="009E1D05">
              <w:rPr>
                <w:rStyle w:val="cell-value"/>
                <w:rFonts w:eastAsia="Times New Roman" w:cstheme="minorHAnsi"/>
                <w:b/>
                <w:bCs/>
                <w:sz w:val="20"/>
                <w:szCs w:val="20"/>
              </w:rPr>
              <w:t>0.58 lower</w:t>
            </w:r>
            <w:r w:rsidRPr="009E1D05">
              <w:rPr>
                <w:rFonts w:eastAsia="Times New Roman" w:cstheme="minorHAnsi"/>
                <w:sz w:val="20"/>
                <w:szCs w:val="20"/>
              </w:rPr>
              <w:br/>
            </w:r>
            <w:r w:rsidRPr="009E1D05">
              <w:rPr>
                <w:rStyle w:val="cell-value"/>
                <w:rFonts w:eastAsia="Times New Roman" w:cstheme="minorHAnsi"/>
                <w:sz w:val="20"/>
                <w:szCs w:val="20"/>
              </w:rPr>
              <w:t>(1.15 lower to 0.02 lower)</w:t>
            </w:r>
          </w:p>
        </w:tc>
        <w:tc>
          <w:tcPr>
            <w:tcW w:w="437" w:type="pct"/>
            <w:tcBorders>
              <w:top w:val="single" w:sz="6" w:space="0" w:color="000000"/>
              <w:left w:val="single" w:sz="6" w:space="0" w:color="000000"/>
              <w:bottom w:val="single" w:sz="6" w:space="0" w:color="000000"/>
              <w:right w:val="single" w:sz="6" w:space="0" w:color="000000"/>
            </w:tcBorders>
            <w:hideMark/>
          </w:tcPr>
          <w:p w14:paraId="749AB78E"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6E80B8E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564CC88A"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1326E5DB"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Function in adults either with or without leg pain (follow-up: closest to 2 weeks; assessed with: RMDQ; benefit indicated by lower values)</w:t>
            </w:r>
          </w:p>
        </w:tc>
      </w:tr>
      <w:tr w:rsidR="003A0E67" w:rsidRPr="009E1D05" w14:paraId="1D541479"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5AB648F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lastRenderedPageBreak/>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o</w:t>
            </w:r>
          </w:p>
        </w:tc>
        <w:tc>
          <w:tcPr>
            <w:tcW w:w="385" w:type="pct"/>
            <w:tcBorders>
              <w:top w:val="single" w:sz="6" w:space="0" w:color="000000"/>
              <w:left w:val="single" w:sz="6" w:space="0" w:color="000000"/>
              <w:bottom w:val="single" w:sz="6" w:space="0" w:color="000000"/>
              <w:right w:val="single" w:sz="6" w:space="0" w:color="000000"/>
            </w:tcBorders>
            <w:hideMark/>
          </w:tcPr>
          <w:p w14:paraId="1E1B49F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17F033DD"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7502572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75D7A539"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6CEA855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7C0A9B1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3DECD9F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100</w:t>
            </w:r>
          </w:p>
        </w:tc>
        <w:tc>
          <w:tcPr>
            <w:tcW w:w="426" w:type="pct"/>
            <w:tcBorders>
              <w:top w:val="single" w:sz="6" w:space="0" w:color="000000"/>
              <w:left w:val="single" w:sz="6" w:space="0" w:color="000000"/>
              <w:bottom w:val="single" w:sz="6" w:space="0" w:color="000000"/>
              <w:right w:val="single" w:sz="6" w:space="0" w:color="000000"/>
            </w:tcBorders>
            <w:hideMark/>
          </w:tcPr>
          <w:p w14:paraId="42737289"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100</w:t>
            </w:r>
          </w:p>
        </w:tc>
        <w:tc>
          <w:tcPr>
            <w:tcW w:w="338" w:type="pct"/>
            <w:tcBorders>
              <w:top w:val="single" w:sz="6" w:space="0" w:color="000000"/>
              <w:left w:val="single" w:sz="6" w:space="0" w:color="000000"/>
              <w:bottom w:val="single" w:sz="6" w:space="0" w:color="000000"/>
              <w:right w:val="single" w:sz="6" w:space="0" w:color="000000"/>
            </w:tcBorders>
            <w:hideMark/>
          </w:tcPr>
          <w:p w14:paraId="61FDD160"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61564762"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SMD </w:t>
            </w:r>
            <w:r w:rsidRPr="009E1D05">
              <w:rPr>
                <w:rStyle w:val="cell-value"/>
                <w:rFonts w:eastAsia="Times New Roman" w:cstheme="minorHAnsi"/>
                <w:b/>
                <w:bCs/>
                <w:sz w:val="20"/>
                <w:szCs w:val="20"/>
              </w:rPr>
              <w:t>0.01 lower</w:t>
            </w:r>
            <w:r w:rsidRPr="009E1D05">
              <w:rPr>
                <w:rFonts w:eastAsia="Times New Roman" w:cstheme="minorHAnsi"/>
                <w:sz w:val="20"/>
                <w:szCs w:val="20"/>
              </w:rPr>
              <w:br/>
            </w:r>
            <w:r w:rsidRPr="009E1D05">
              <w:rPr>
                <w:rStyle w:val="cell-value"/>
                <w:rFonts w:eastAsia="Times New Roman" w:cstheme="minorHAnsi"/>
                <w:sz w:val="20"/>
                <w:szCs w:val="20"/>
              </w:rPr>
              <w:t>(0.29 lower to 0.27 higher)</w:t>
            </w:r>
          </w:p>
        </w:tc>
        <w:tc>
          <w:tcPr>
            <w:tcW w:w="437" w:type="pct"/>
            <w:tcBorders>
              <w:top w:val="single" w:sz="6" w:space="0" w:color="000000"/>
              <w:left w:val="single" w:sz="6" w:space="0" w:color="000000"/>
              <w:bottom w:val="single" w:sz="6" w:space="0" w:color="000000"/>
              <w:right w:val="single" w:sz="6" w:space="0" w:color="000000"/>
            </w:tcBorders>
            <w:hideMark/>
          </w:tcPr>
          <w:p w14:paraId="45FD6FF0"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26BC354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10547660" w14:textId="77777777" w:rsidTr="00C70D40">
        <w:trPr>
          <w:cantSplit/>
        </w:trPr>
        <w:tc>
          <w:tcPr>
            <w:tcW w:w="5000" w:type="pct"/>
            <w:gridSpan w:val="13"/>
            <w:shd w:val="clear" w:color="auto" w:fill="FFFFFF"/>
            <w:tcMar>
              <w:top w:w="75" w:type="dxa"/>
              <w:left w:w="50" w:type="dxa"/>
              <w:bottom w:w="50" w:type="dxa"/>
              <w:right w:w="50" w:type="dxa"/>
            </w:tcMar>
            <w:vAlign w:val="center"/>
          </w:tcPr>
          <w:p w14:paraId="3DA22439"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Function (unclassified presence of leg pain, high to upper-middle income country) (follow-up: closest to 3 months; assessed with: Waddell Disability Index; benefit indicated by lower values; Scale from: 0 to 9)</w:t>
            </w:r>
          </w:p>
        </w:tc>
      </w:tr>
      <w:tr w:rsidR="003A0E67" w:rsidRPr="009E1D05" w14:paraId="57E3881C"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134E084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1</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a</w:t>
            </w:r>
          </w:p>
        </w:tc>
        <w:tc>
          <w:tcPr>
            <w:tcW w:w="385" w:type="pct"/>
            <w:tcBorders>
              <w:top w:val="single" w:sz="6" w:space="0" w:color="000000"/>
              <w:left w:val="single" w:sz="6" w:space="0" w:color="000000"/>
              <w:bottom w:val="single" w:sz="6" w:space="0" w:color="000000"/>
              <w:right w:val="single" w:sz="6" w:space="0" w:color="000000"/>
            </w:tcBorders>
            <w:hideMark/>
          </w:tcPr>
          <w:p w14:paraId="33A08FF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31BFE075"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2912A74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4BA8CA54"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2566C97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j</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734AAE1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1306AC5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24</w:t>
            </w:r>
          </w:p>
        </w:tc>
        <w:tc>
          <w:tcPr>
            <w:tcW w:w="426" w:type="pct"/>
            <w:tcBorders>
              <w:top w:val="single" w:sz="6" w:space="0" w:color="000000"/>
              <w:left w:val="single" w:sz="6" w:space="0" w:color="000000"/>
              <w:bottom w:val="single" w:sz="6" w:space="0" w:color="000000"/>
              <w:right w:val="single" w:sz="6" w:space="0" w:color="000000"/>
            </w:tcBorders>
            <w:hideMark/>
          </w:tcPr>
          <w:p w14:paraId="020E2767"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26</w:t>
            </w:r>
          </w:p>
        </w:tc>
        <w:tc>
          <w:tcPr>
            <w:tcW w:w="338" w:type="pct"/>
            <w:tcBorders>
              <w:top w:val="single" w:sz="6" w:space="0" w:color="000000"/>
              <w:left w:val="single" w:sz="6" w:space="0" w:color="000000"/>
              <w:bottom w:val="single" w:sz="6" w:space="0" w:color="000000"/>
              <w:right w:val="single" w:sz="6" w:space="0" w:color="000000"/>
            </w:tcBorders>
            <w:hideMark/>
          </w:tcPr>
          <w:p w14:paraId="740A4AD2"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49E5412B"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1.25 lower</w:t>
            </w:r>
            <w:r w:rsidRPr="009E1D05">
              <w:rPr>
                <w:rFonts w:eastAsia="Times New Roman" w:cstheme="minorHAnsi"/>
                <w:sz w:val="20"/>
                <w:szCs w:val="20"/>
              </w:rPr>
              <w:br/>
            </w:r>
            <w:r w:rsidRPr="009E1D05">
              <w:rPr>
                <w:rStyle w:val="cell-value"/>
                <w:rFonts w:eastAsia="Times New Roman" w:cstheme="minorHAnsi"/>
                <w:sz w:val="20"/>
                <w:szCs w:val="20"/>
              </w:rPr>
              <w:t>(2.79 lower to 0.29 higher)</w:t>
            </w:r>
          </w:p>
        </w:tc>
        <w:tc>
          <w:tcPr>
            <w:tcW w:w="437" w:type="pct"/>
            <w:tcBorders>
              <w:top w:val="single" w:sz="6" w:space="0" w:color="000000"/>
              <w:left w:val="single" w:sz="6" w:space="0" w:color="000000"/>
              <w:bottom w:val="single" w:sz="6" w:space="0" w:color="000000"/>
              <w:right w:val="single" w:sz="6" w:space="0" w:color="000000"/>
            </w:tcBorders>
            <w:hideMark/>
          </w:tcPr>
          <w:p w14:paraId="7B01E828"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1334490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6D340756"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4EE974D6"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Function (adults in high to upper-middle income countries) (follow-up: closest to 6 months; assessed with: RMDQ, Waddell Disability Index; benefit indicated by lower values)</w:t>
            </w:r>
          </w:p>
        </w:tc>
      </w:tr>
      <w:tr w:rsidR="003A0E67" w:rsidRPr="009E1D05" w14:paraId="7969D946"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000A670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w:t>
            </w:r>
            <w:r w:rsidRPr="009E1D05">
              <w:rPr>
                <w:rFonts w:eastAsia="Times New Roman" w:cstheme="minorHAnsi"/>
                <w:sz w:val="20"/>
                <w:szCs w:val="20"/>
                <w:vertAlign w:val="superscript"/>
              </w:rPr>
              <w:t>1</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a</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r</w:t>
            </w:r>
          </w:p>
        </w:tc>
        <w:tc>
          <w:tcPr>
            <w:tcW w:w="385" w:type="pct"/>
            <w:tcBorders>
              <w:top w:val="single" w:sz="6" w:space="0" w:color="000000"/>
              <w:left w:val="single" w:sz="6" w:space="0" w:color="000000"/>
              <w:bottom w:val="single" w:sz="6" w:space="0" w:color="000000"/>
              <w:right w:val="single" w:sz="6" w:space="0" w:color="000000"/>
            </w:tcBorders>
            <w:hideMark/>
          </w:tcPr>
          <w:p w14:paraId="2A1F49E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0D627B36"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161D7D6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p</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046036B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7A1F54E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1F0926F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3D29A88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122</w:t>
            </w:r>
          </w:p>
        </w:tc>
        <w:tc>
          <w:tcPr>
            <w:tcW w:w="426" w:type="pct"/>
            <w:tcBorders>
              <w:top w:val="single" w:sz="6" w:space="0" w:color="000000"/>
              <w:left w:val="single" w:sz="6" w:space="0" w:color="000000"/>
              <w:bottom w:val="single" w:sz="6" w:space="0" w:color="000000"/>
              <w:right w:val="single" w:sz="6" w:space="0" w:color="000000"/>
            </w:tcBorders>
            <w:hideMark/>
          </w:tcPr>
          <w:p w14:paraId="02331D1C"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126</w:t>
            </w:r>
          </w:p>
        </w:tc>
        <w:tc>
          <w:tcPr>
            <w:tcW w:w="338" w:type="pct"/>
            <w:tcBorders>
              <w:top w:val="single" w:sz="6" w:space="0" w:color="000000"/>
              <w:left w:val="single" w:sz="6" w:space="0" w:color="000000"/>
              <w:bottom w:val="single" w:sz="6" w:space="0" w:color="000000"/>
              <w:right w:val="single" w:sz="6" w:space="0" w:color="000000"/>
            </w:tcBorders>
            <w:hideMark/>
          </w:tcPr>
          <w:p w14:paraId="7DF07B62"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0DBA51FF"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SMD </w:t>
            </w:r>
            <w:r w:rsidRPr="009E1D05">
              <w:rPr>
                <w:rStyle w:val="cell-value"/>
                <w:rFonts w:eastAsia="Times New Roman" w:cstheme="minorHAnsi"/>
                <w:b/>
                <w:bCs/>
                <w:sz w:val="20"/>
                <w:szCs w:val="20"/>
              </w:rPr>
              <w:t>0.09 lower</w:t>
            </w:r>
            <w:r w:rsidRPr="009E1D05">
              <w:rPr>
                <w:rFonts w:eastAsia="Times New Roman" w:cstheme="minorHAnsi"/>
                <w:sz w:val="20"/>
                <w:szCs w:val="20"/>
              </w:rPr>
              <w:br/>
            </w:r>
            <w:r w:rsidRPr="009E1D05">
              <w:rPr>
                <w:rStyle w:val="cell-value"/>
                <w:rFonts w:eastAsia="Times New Roman" w:cstheme="minorHAnsi"/>
                <w:sz w:val="20"/>
                <w:szCs w:val="20"/>
              </w:rPr>
              <w:t>(0.42 lower to 0.24 higher)</w:t>
            </w:r>
          </w:p>
        </w:tc>
        <w:tc>
          <w:tcPr>
            <w:tcW w:w="437" w:type="pct"/>
            <w:tcBorders>
              <w:top w:val="single" w:sz="6" w:space="0" w:color="000000"/>
              <w:left w:val="single" w:sz="6" w:space="0" w:color="000000"/>
              <w:bottom w:val="single" w:sz="6" w:space="0" w:color="000000"/>
              <w:right w:val="single" w:sz="6" w:space="0" w:color="000000"/>
            </w:tcBorders>
            <w:hideMark/>
          </w:tcPr>
          <w:p w14:paraId="3FE863B3"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5145AF7B"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4BBD6E5D"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6CC1393B"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Function in adults with unclassified presence of leg pain (follow-up: closest to 6 months; assessed with: Waddell Disability Index; benefit indicated by lower values)</w:t>
            </w:r>
          </w:p>
        </w:tc>
      </w:tr>
      <w:tr w:rsidR="003A0E67" w:rsidRPr="009E1D05" w14:paraId="64510269"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3D3FCF3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lastRenderedPageBreak/>
              <w:t>1</w:t>
            </w:r>
            <w:r w:rsidRPr="009E1D05">
              <w:rPr>
                <w:rFonts w:eastAsia="Times New Roman" w:cstheme="minorHAnsi"/>
                <w:sz w:val="20"/>
                <w:szCs w:val="20"/>
                <w:vertAlign w:val="superscript"/>
              </w:rPr>
              <w:t>1</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a</w:t>
            </w:r>
          </w:p>
        </w:tc>
        <w:tc>
          <w:tcPr>
            <w:tcW w:w="385" w:type="pct"/>
            <w:tcBorders>
              <w:top w:val="single" w:sz="6" w:space="0" w:color="000000"/>
              <w:left w:val="single" w:sz="6" w:space="0" w:color="000000"/>
              <w:bottom w:val="single" w:sz="6" w:space="0" w:color="000000"/>
              <w:right w:val="single" w:sz="6" w:space="0" w:color="000000"/>
            </w:tcBorders>
            <w:hideMark/>
          </w:tcPr>
          <w:p w14:paraId="53FD13E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2EF12AC2"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750223E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6E281D12"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13F038B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j</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01BDBEF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67530F4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22</w:t>
            </w:r>
          </w:p>
        </w:tc>
        <w:tc>
          <w:tcPr>
            <w:tcW w:w="426" w:type="pct"/>
            <w:tcBorders>
              <w:top w:val="single" w:sz="6" w:space="0" w:color="000000"/>
              <w:left w:val="single" w:sz="6" w:space="0" w:color="000000"/>
              <w:bottom w:val="single" w:sz="6" w:space="0" w:color="000000"/>
              <w:right w:val="single" w:sz="6" w:space="0" w:color="000000"/>
            </w:tcBorders>
            <w:hideMark/>
          </w:tcPr>
          <w:p w14:paraId="787EB817"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26</w:t>
            </w:r>
          </w:p>
        </w:tc>
        <w:tc>
          <w:tcPr>
            <w:tcW w:w="338" w:type="pct"/>
            <w:tcBorders>
              <w:top w:val="single" w:sz="6" w:space="0" w:color="000000"/>
              <w:left w:val="single" w:sz="6" w:space="0" w:color="000000"/>
              <w:bottom w:val="single" w:sz="6" w:space="0" w:color="000000"/>
              <w:right w:val="single" w:sz="6" w:space="0" w:color="000000"/>
            </w:tcBorders>
            <w:hideMark/>
          </w:tcPr>
          <w:p w14:paraId="30694743"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51DFA763"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SMD </w:t>
            </w:r>
            <w:r w:rsidRPr="009E1D05">
              <w:rPr>
                <w:rStyle w:val="cell-value"/>
                <w:rFonts w:eastAsia="Times New Roman" w:cstheme="minorHAnsi"/>
                <w:b/>
                <w:bCs/>
                <w:sz w:val="20"/>
                <w:szCs w:val="20"/>
              </w:rPr>
              <w:t>0.51 lower</w:t>
            </w:r>
            <w:r w:rsidRPr="009E1D05">
              <w:rPr>
                <w:rFonts w:eastAsia="Times New Roman" w:cstheme="minorHAnsi"/>
                <w:sz w:val="20"/>
                <w:szCs w:val="20"/>
              </w:rPr>
              <w:br/>
            </w:r>
            <w:r w:rsidRPr="009E1D05">
              <w:rPr>
                <w:rStyle w:val="cell-value"/>
                <w:rFonts w:eastAsia="Times New Roman" w:cstheme="minorHAnsi"/>
                <w:sz w:val="20"/>
                <w:szCs w:val="20"/>
              </w:rPr>
              <w:t>(1.09 lower to 0.07 higher)</w:t>
            </w:r>
          </w:p>
        </w:tc>
        <w:tc>
          <w:tcPr>
            <w:tcW w:w="437" w:type="pct"/>
            <w:tcBorders>
              <w:top w:val="single" w:sz="6" w:space="0" w:color="000000"/>
              <w:left w:val="single" w:sz="6" w:space="0" w:color="000000"/>
              <w:bottom w:val="single" w:sz="6" w:space="0" w:color="000000"/>
              <w:right w:val="single" w:sz="6" w:space="0" w:color="000000"/>
            </w:tcBorders>
            <w:hideMark/>
          </w:tcPr>
          <w:p w14:paraId="0C2556D6"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0F81095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43CFBC52"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12D656E1"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Function in adults either with or without leg pain (follow-up: closest to 6 months; assessed with: RMDQ; benefit indicated by lower values)</w:t>
            </w:r>
          </w:p>
        </w:tc>
      </w:tr>
      <w:tr w:rsidR="003A0E67" w:rsidRPr="009E1D05" w14:paraId="44DC7EBF"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137873AD"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r</w:t>
            </w:r>
          </w:p>
        </w:tc>
        <w:tc>
          <w:tcPr>
            <w:tcW w:w="385" w:type="pct"/>
            <w:tcBorders>
              <w:top w:val="single" w:sz="6" w:space="0" w:color="000000"/>
              <w:left w:val="single" w:sz="6" w:space="0" w:color="000000"/>
              <w:bottom w:val="single" w:sz="6" w:space="0" w:color="000000"/>
              <w:right w:val="single" w:sz="6" w:space="0" w:color="000000"/>
            </w:tcBorders>
            <w:hideMark/>
          </w:tcPr>
          <w:p w14:paraId="0EFA7E2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3AC76561"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0E891CB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3D1EA611"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5BD5A60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2E4E474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0C127E7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100</w:t>
            </w:r>
          </w:p>
        </w:tc>
        <w:tc>
          <w:tcPr>
            <w:tcW w:w="426" w:type="pct"/>
            <w:tcBorders>
              <w:top w:val="single" w:sz="6" w:space="0" w:color="000000"/>
              <w:left w:val="single" w:sz="6" w:space="0" w:color="000000"/>
              <w:bottom w:val="single" w:sz="6" w:space="0" w:color="000000"/>
              <w:right w:val="single" w:sz="6" w:space="0" w:color="000000"/>
            </w:tcBorders>
            <w:hideMark/>
          </w:tcPr>
          <w:p w14:paraId="3C8A49C3"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100</w:t>
            </w:r>
          </w:p>
        </w:tc>
        <w:tc>
          <w:tcPr>
            <w:tcW w:w="338" w:type="pct"/>
            <w:tcBorders>
              <w:top w:val="single" w:sz="6" w:space="0" w:color="000000"/>
              <w:left w:val="single" w:sz="6" w:space="0" w:color="000000"/>
              <w:bottom w:val="single" w:sz="6" w:space="0" w:color="000000"/>
              <w:right w:val="single" w:sz="6" w:space="0" w:color="000000"/>
            </w:tcBorders>
            <w:hideMark/>
          </w:tcPr>
          <w:p w14:paraId="203C8FF7"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4E6BAD34"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SMD </w:t>
            </w:r>
            <w:r w:rsidRPr="009E1D05">
              <w:rPr>
                <w:rStyle w:val="cell-value"/>
                <w:rFonts w:eastAsia="Times New Roman" w:cstheme="minorHAnsi"/>
                <w:b/>
                <w:bCs/>
                <w:sz w:val="20"/>
                <w:szCs w:val="20"/>
              </w:rPr>
              <w:t>0.03 higher</w:t>
            </w:r>
            <w:r w:rsidRPr="009E1D05">
              <w:rPr>
                <w:rFonts w:eastAsia="Times New Roman" w:cstheme="minorHAnsi"/>
                <w:sz w:val="20"/>
                <w:szCs w:val="20"/>
              </w:rPr>
              <w:br/>
            </w:r>
            <w:r w:rsidRPr="009E1D05">
              <w:rPr>
                <w:rStyle w:val="cell-value"/>
                <w:rFonts w:eastAsia="Times New Roman" w:cstheme="minorHAnsi"/>
                <w:sz w:val="20"/>
                <w:szCs w:val="20"/>
              </w:rPr>
              <w:t>(0.24 lower to 0.31 higher)</w:t>
            </w:r>
          </w:p>
        </w:tc>
        <w:tc>
          <w:tcPr>
            <w:tcW w:w="437" w:type="pct"/>
            <w:tcBorders>
              <w:top w:val="single" w:sz="6" w:space="0" w:color="000000"/>
              <w:left w:val="single" w:sz="6" w:space="0" w:color="000000"/>
              <w:bottom w:val="single" w:sz="6" w:space="0" w:color="000000"/>
              <w:right w:val="single" w:sz="6" w:space="0" w:color="000000"/>
            </w:tcBorders>
            <w:hideMark/>
          </w:tcPr>
          <w:p w14:paraId="13E07FC1"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2691DD1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7D07E853"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59F73DBA"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Function (either with or without non-radicular leg pain, high to upper-middle income country) (follow-up: closest to 12 months; assessed with: RMDQ, 0 to 24; benefit indicated by lower values)</w:t>
            </w:r>
          </w:p>
        </w:tc>
      </w:tr>
      <w:tr w:rsidR="003A0E67" w:rsidRPr="009E1D05" w14:paraId="33982C39"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3368BD9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3</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m</w:t>
            </w:r>
          </w:p>
        </w:tc>
        <w:tc>
          <w:tcPr>
            <w:tcW w:w="385" w:type="pct"/>
            <w:tcBorders>
              <w:top w:val="single" w:sz="6" w:space="0" w:color="000000"/>
              <w:left w:val="single" w:sz="6" w:space="0" w:color="000000"/>
              <w:bottom w:val="single" w:sz="6" w:space="0" w:color="000000"/>
              <w:right w:val="single" w:sz="6" w:space="0" w:color="000000"/>
            </w:tcBorders>
            <w:hideMark/>
          </w:tcPr>
          <w:p w14:paraId="543E83C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7D514F8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n</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3365457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4F26A219"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182577F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j</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707730BD"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1420" w:type="pct"/>
            <w:gridSpan w:val="4"/>
            <w:tcBorders>
              <w:top w:val="single" w:sz="6" w:space="0" w:color="000000"/>
              <w:left w:val="single" w:sz="6" w:space="0" w:color="000000"/>
              <w:bottom w:val="single" w:sz="6" w:space="0" w:color="000000"/>
              <w:right w:val="single" w:sz="6" w:space="0" w:color="000000"/>
            </w:tcBorders>
            <w:hideMark/>
          </w:tcPr>
          <w:p w14:paraId="2795BAD9" w14:textId="77777777" w:rsidR="003A0E67" w:rsidRPr="009E1D05" w:rsidRDefault="003A0E67" w:rsidP="00C70D40">
            <w:pPr>
              <w:rPr>
                <w:rFonts w:eastAsia="Times New Roman" w:cstheme="minorHAnsi"/>
                <w:sz w:val="20"/>
                <w:szCs w:val="20"/>
              </w:rPr>
            </w:pPr>
            <w:r w:rsidRPr="009E1D05">
              <w:rPr>
                <w:rFonts w:eastAsia="Times New Roman" w:cstheme="minorHAnsi"/>
                <w:sz w:val="20"/>
                <w:szCs w:val="20"/>
              </w:rPr>
              <w:t>Between-group (graded activity with problem solving training alone vs. combination treatment) MD = 1.62, 95% CI -0.06 to 3.31 (119 participants total).</w:t>
            </w:r>
          </w:p>
        </w:tc>
        <w:tc>
          <w:tcPr>
            <w:tcW w:w="437" w:type="pct"/>
            <w:tcBorders>
              <w:top w:val="single" w:sz="6" w:space="0" w:color="000000"/>
              <w:left w:val="single" w:sz="6" w:space="0" w:color="000000"/>
              <w:bottom w:val="single" w:sz="6" w:space="0" w:color="000000"/>
              <w:right w:val="single" w:sz="6" w:space="0" w:color="000000"/>
            </w:tcBorders>
            <w:hideMark/>
          </w:tcPr>
          <w:p w14:paraId="362DD7CC"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17BC731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4A93B09D"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6FE54BA3"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Health-related quality of life (unclassified presence of leg pain, high to upper-middle income country) (follow-up: closest to 2 weeks; assessed with: Health Assessment Questionnaire; benefit indicated by higher values; Scale from: 0 to 3)</w:t>
            </w:r>
          </w:p>
        </w:tc>
      </w:tr>
      <w:tr w:rsidR="003A0E67" w:rsidRPr="009E1D05" w14:paraId="68BD4CD5"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1EEB4F6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1</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a</w:t>
            </w:r>
          </w:p>
        </w:tc>
        <w:tc>
          <w:tcPr>
            <w:tcW w:w="385" w:type="pct"/>
            <w:tcBorders>
              <w:top w:val="single" w:sz="6" w:space="0" w:color="000000"/>
              <w:left w:val="single" w:sz="6" w:space="0" w:color="000000"/>
              <w:bottom w:val="single" w:sz="6" w:space="0" w:color="000000"/>
              <w:right w:val="single" w:sz="6" w:space="0" w:color="000000"/>
            </w:tcBorders>
            <w:hideMark/>
          </w:tcPr>
          <w:p w14:paraId="4450F5A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70EC26EF"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2E9E8BE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136AA232"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7CDD1A3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j</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4944EB0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73F96D6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26</w:t>
            </w:r>
          </w:p>
        </w:tc>
        <w:tc>
          <w:tcPr>
            <w:tcW w:w="426" w:type="pct"/>
            <w:tcBorders>
              <w:top w:val="single" w:sz="6" w:space="0" w:color="000000"/>
              <w:left w:val="single" w:sz="6" w:space="0" w:color="000000"/>
              <w:bottom w:val="single" w:sz="6" w:space="0" w:color="000000"/>
              <w:right w:val="single" w:sz="6" w:space="0" w:color="000000"/>
            </w:tcBorders>
            <w:hideMark/>
          </w:tcPr>
          <w:p w14:paraId="42E68D37"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24</w:t>
            </w:r>
          </w:p>
        </w:tc>
        <w:tc>
          <w:tcPr>
            <w:tcW w:w="338" w:type="pct"/>
            <w:tcBorders>
              <w:top w:val="single" w:sz="6" w:space="0" w:color="000000"/>
              <w:left w:val="single" w:sz="6" w:space="0" w:color="000000"/>
              <w:bottom w:val="single" w:sz="6" w:space="0" w:color="000000"/>
              <w:right w:val="single" w:sz="6" w:space="0" w:color="000000"/>
            </w:tcBorders>
            <w:hideMark/>
          </w:tcPr>
          <w:p w14:paraId="21C4426F"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013572CC"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0.24 higher</w:t>
            </w:r>
            <w:r w:rsidRPr="009E1D05">
              <w:rPr>
                <w:rFonts w:eastAsia="Times New Roman" w:cstheme="minorHAnsi"/>
                <w:sz w:val="20"/>
                <w:szCs w:val="20"/>
              </w:rPr>
              <w:br/>
            </w:r>
            <w:r w:rsidRPr="009E1D05">
              <w:rPr>
                <w:rStyle w:val="cell-value"/>
                <w:rFonts w:eastAsia="Times New Roman" w:cstheme="minorHAnsi"/>
                <w:sz w:val="20"/>
                <w:szCs w:val="20"/>
              </w:rPr>
              <w:t>(0.06 lower to 0.54 higher)</w:t>
            </w:r>
          </w:p>
        </w:tc>
        <w:tc>
          <w:tcPr>
            <w:tcW w:w="437" w:type="pct"/>
            <w:tcBorders>
              <w:top w:val="single" w:sz="6" w:space="0" w:color="000000"/>
              <w:left w:val="single" w:sz="6" w:space="0" w:color="000000"/>
              <w:bottom w:val="single" w:sz="6" w:space="0" w:color="000000"/>
              <w:right w:val="single" w:sz="6" w:space="0" w:color="000000"/>
            </w:tcBorders>
            <w:hideMark/>
          </w:tcPr>
          <w:p w14:paraId="7A81A0BF"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5A00B8C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558F2242"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41397D77"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lastRenderedPageBreak/>
              <w:t>Health-related quality of life (either with or without leg pain, high to upper-middle income country) (follow-up: closest to 2 weeks; assessed with: SF-36 (PCS); benefit indicated by higher values; Scale from: 0 to 100)</w:t>
            </w:r>
          </w:p>
        </w:tc>
      </w:tr>
      <w:tr w:rsidR="003A0E67" w:rsidRPr="009E1D05" w14:paraId="244633E8"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6F222A9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0CC9FE2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3C275F9A"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4D8B7D7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7B586AD5"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0A076737"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q</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590F69F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3F602EE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100</w:t>
            </w:r>
          </w:p>
        </w:tc>
        <w:tc>
          <w:tcPr>
            <w:tcW w:w="426" w:type="pct"/>
            <w:tcBorders>
              <w:top w:val="single" w:sz="6" w:space="0" w:color="000000"/>
              <w:left w:val="single" w:sz="6" w:space="0" w:color="000000"/>
              <w:bottom w:val="single" w:sz="6" w:space="0" w:color="000000"/>
              <w:right w:val="single" w:sz="6" w:space="0" w:color="000000"/>
            </w:tcBorders>
            <w:hideMark/>
          </w:tcPr>
          <w:p w14:paraId="67F3FA0E"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100</w:t>
            </w:r>
          </w:p>
        </w:tc>
        <w:tc>
          <w:tcPr>
            <w:tcW w:w="338" w:type="pct"/>
            <w:tcBorders>
              <w:top w:val="single" w:sz="6" w:space="0" w:color="000000"/>
              <w:left w:val="single" w:sz="6" w:space="0" w:color="000000"/>
              <w:bottom w:val="single" w:sz="6" w:space="0" w:color="000000"/>
              <w:right w:val="single" w:sz="6" w:space="0" w:color="000000"/>
            </w:tcBorders>
            <w:hideMark/>
          </w:tcPr>
          <w:p w14:paraId="15CCD663"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6E494BA2"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6.56 lower</w:t>
            </w:r>
            <w:r w:rsidRPr="009E1D05">
              <w:rPr>
                <w:rFonts w:eastAsia="Times New Roman" w:cstheme="minorHAnsi"/>
                <w:sz w:val="20"/>
                <w:szCs w:val="20"/>
              </w:rPr>
              <w:br/>
            </w:r>
            <w:r w:rsidRPr="009E1D05">
              <w:rPr>
                <w:rStyle w:val="cell-value"/>
                <w:rFonts w:eastAsia="Times New Roman" w:cstheme="minorHAnsi"/>
                <w:sz w:val="20"/>
                <w:szCs w:val="20"/>
              </w:rPr>
              <w:t>(13.03 lower to 0.1 lower)</w:t>
            </w:r>
          </w:p>
        </w:tc>
        <w:tc>
          <w:tcPr>
            <w:tcW w:w="437" w:type="pct"/>
            <w:tcBorders>
              <w:top w:val="single" w:sz="6" w:space="0" w:color="000000"/>
              <w:left w:val="single" w:sz="6" w:space="0" w:color="000000"/>
              <w:bottom w:val="single" w:sz="6" w:space="0" w:color="000000"/>
              <w:right w:val="single" w:sz="6" w:space="0" w:color="000000"/>
            </w:tcBorders>
            <w:hideMark/>
          </w:tcPr>
          <w:p w14:paraId="0CE7847C"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28D23BA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646F57C8"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34420966"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Health-related quality of life (either with or without leg pain, high to upper-middle income country) (follow-up: closest to 2 weeks; assessed with: SF-36 (MCS); benefit indicated by higher values; Scale from: 0 to 100)</w:t>
            </w:r>
          </w:p>
        </w:tc>
      </w:tr>
      <w:tr w:rsidR="003A0E67" w:rsidRPr="009E1D05" w14:paraId="799DB12E"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1E8789A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50B9422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6E2CCF7A"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4820635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1D8F1F20"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16A9DC67"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q</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0D7923B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7B5C54E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100</w:t>
            </w:r>
          </w:p>
        </w:tc>
        <w:tc>
          <w:tcPr>
            <w:tcW w:w="426" w:type="pct"/>
            <w:tcBorders>
              <w:top w:val="single" w:sz="6" w:space="0" w:color="000000"/>
              <w:left w:val="single" w:sz="6" w:space="0" w:color="000000"/>
              <w:bottom w:val="single" w:sz="6" w:space="0" w:color="000000"/>
              <w:right w:val="single" w:sz="6" w:space="0" w:color="000000"/>
            </w:tcBorders>
            <w:hideMark/>
          </w:tcPr>
          <w:p w14:paraId="20324D48"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100</w:t>
            </w:r>
          </w:p>
        </w:tc>
        <w:tc>
          <w:tcPr>
            <w:tcW w:w="338" w:type="pct"/>
            <w:tcBorders>
              <w:top w:val="single" w:sz="6" w:space="0" w:color="000000"/>
              <w:left w:val="single" w:sz="6" w:space="0" w:color="000000"/>
              <w:bottom w:val="single" w:sz="6" w:space="0" w:color="000000"/>
              <w:right w:val="single" w:sz="6" w:space="0" w:color="000000"/>
            </w:tcBorders>
            <w:hideMark/>
          </w:tcPr>
          <w:p w14:paraId="44CB8684"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4EF45B1B"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1.05 lower</w:t>
            </w:r>
            <w:r w:rsidRPr="009E1D05">
              <w:rPr>
                <w:rFonts w:eastAsia="Times New Roman" w:cstheme="minorHAnsi"/>
                <w:sz w:val="20"/>
                <w:szCs w:val="20"/>
              </w:rPr>
              <w:br/>
            </w:r>
            <w:r w:rsidRPr="009E1D05">
              <w:rPr>
                <w:rStyle w:val="cell-value"/>
                <w:rFonts w:eastAsia="Times New Roman" w:cstheme="minorHAnsi"/>
                <w:sz w:val="20"/>
                <w:szCs w:val="20"/>
              </w:rPr>
              <w:t>(4.38 lower to 2.28 higher)</w:t>
            </w:r>
          </w:p>
        </w:tc>
        <w:tc>
          <w:tcPr>
            <w:tcW w:w="437" w:type="pct"/>
            <w:tcBorders>
              <w:top w:val="single" w:sz="6" w:space="0" w:color="000000"/>
              <w:left w:val="single" w:sz="6" w:space="0" w:color="000000"/>
              <w:bottom w:val="single" w:sz="6" w:space="0" w:color="000000"/>
              <w:right w:val="single" w:sz="6" w:space="0" w:color="000000"/>
            </w:tcBorders>
            <w:hideMark/>
          </w:tcPr>
          <w:p w14:paraId="0F57FCE5"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3D8D87C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5B6E5EF6" w14:textId="77777777" w:rsidTr="00C70D40">
        <w:trPr>
          <w:cantSplit/>
        </w:trPr>
        <w:tc>
          <w:tcPr>
            <w:tcW w:w="5000" w:type="pct"/>
            <w:gridSpan w:val="13"/>
            <w:shd w:val="clear" w:color="auto" w:fill="FFFFFF"/>
            <w:tcMar>
              <w:top w:w="75" w:type="dxa"/>
              <w:left w:w="50" w:type="dxa"/>
              <w:bottom w:w="50" w:type="dxa"/>
              <w:right w:w="50" w:type="dxa"/>
            </w:tcMar>
            <w:vAlign w:val="center"/>
          </w:tcPr>
          <w:p w14:paraId="31A32926"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Health-related quality of life (unclassified presence of leg pain, high to upper-middle income country) (follow-up: closest to 3 months; assessed with: Health Assessment Questionnaire; benefit indicated by higher values; Scale from: 0 to 3)</w:t>
            </w:r>
          </w:p>
        </w:tc>
      </w:tr>
      <w:tr w:rsidR="003A0E67" w:rsidRPr="009E1D05" w14:paraId="65545E45"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343DDA2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1</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a</w:t>
            </w:r>
          </w:p>
        </w:tc>
        <w:tc>
          <w:tcPr>
            <w:tcW w:w="385" w:type="pct"/>
            <w:tcBorders>
              <w:top w:val="single" w:sz="6" w:space="0" w:color="000000"/>
              <w:left w:val="single" w:sz="6" w:space="0" w:color="000000"/>
              <w:bottom w:val="single" w:sz="6" w:space="0" w:color="000000"/>
              <w:right w:val="single" w:sz="6" w:space="0" w:color="000000"/>
            </w:tcBorders>
            <w:hideMark/>
          </w:tcPr>
          <w:p w14:paraId="43E6313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70FB66F8"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77AA1D5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5433BBEA"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5FBCD3D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j</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6A1835D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3DD6B60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26</w:t>
            </w:r>
          </w:p>
        </w:tc>
        <w:tc>
          <w:tcPr>
            <w:tcW w:w="426" w:type="pct"/>
            <w:tcBorders>
              <w:top w:val="single" w:sz="6" w:space="0" w:color="000000"/>
              <w:left w:val="single" w:sz="6" w:space="0" w:color="000000"/>
              <w:bottom w:val="single" w:sz="6" w:space="0" w:color="000000"/>
              <w:right w:val="single" w:sz="6" w:space="0" w:color="000000"/>
            </w:tcBorders>
            <w:hideMark/>
          </w:tcPr>
          <w:p w14:paraId="7110F49D"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24</w:t>
            </w:r>
          </w:p>
        </w:tc>
        <w:tc>
          <w:tcPr>
            <w:tcW w:w="338" w:type="pct"/>
            <w:tcBorders>
              <w:top w:val="single" w:sz="6" w:space="0" w:color="000000"/>
              <w:left w:val="single" w:sz="6" w:space="0" w:color="000000"/>
              <w:bottom w:val="single" w:sz="6" w:space="0" w:color="000000"/>
              <w:right w:val="single" w:sz="6" w:space="0" w:color="000000"/>
            </w:tcBorders>
            <w:hideMark/>
          </w:tcPr>
          <w:p w14:paraId="32852A57"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39B61676"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0.17 higher</w:t>
            </w:r>
            <w:r w:rsidRPr="009E1D05">
              <w:rPr>
                <w:rFonts w:eastAsia="Times New Roman" w:cstheme="minorHAnsi"/>
                <w:sz w:val="20"/>
                <w:szCs w:val="20"/>
              </w:rPr>
              <w:br/>
            </w:r>
            <w:r w:rsidRPr="009E1D05">
              <w:rPr>
                <w:rStyle w:val="cell-value"/>
                <w:rFonts w:eastAsia="Times New Roman" w:cstheme="minorHAnsi"/>
                <w:sz w:val="20"/>
                <w:szCs w:val="20"/>
              </w:rPr>
              <w:t>(0.07 lower to 0.41 higher)</w:t>
            </w:r>
          </w:p>
        </w:tc>
        <w:tc>
          <w:tcPr>
            <w:tcW w:w="437" w:type="pct"/>
            <w:tcBorders>
              <w:top w:val="single" w:sz="6" w:space="0" w:color="000000"/>
              <w:left w:val="single" w:sz="6" w:space="0" w:color="000000"/>
              <w:bottom w:val="single" w:sz="6" w:space="0" w:color="000000"/>
              <w:right w:val="single" w:sz="6" w:space="0" w:color="000000"/>
            </w:tcBorders>
            <w:hideMark/>
          </w:tcPr>
          <w:p w14:paraId="198871F4"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2288634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64141241"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70B17CF7"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Health-related quality of life (unclassified presence of leg pain, high to upper-middle income country) (follow-up: closest to 6 months; assessed with: Health Assessment Questionnaire; benefit indicated by higher values; Scale from: 0 to 3)</w:t>
            </w:r>
          </w:p>
        </w:tc>
      </w:tr>
      <w:tr w:rsidR="003A0E67" w:rsidRPr="009E1D05" w14:paraId="71F4DFA1"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710D31A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lastRenderedPageBreak/>
              <w:t>1</w:t>
            </w:r>
            <w:r w:rsidRPr="009E1D05">
              <w:rPr>
                <w:rFonts w:eastAsia="Times New Roman" w:cstheme="minorHAnsi"/>
                <w:sz w:val="20"/>
                <w:szCs w:val="20"/>
                <w:vertAlign w:val="superscript"/>
              </w:rPr>
              <w:t>1</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a</w:t>
            </w:r>
          </w:p>
        </w:tc>
        <w:tc>
          <w:tcPr>
            <w:tcW w:w="385" w:type="pct"/>
            <w:tcBorders>
              <w:top w:val="single" w:sz="6" w:space="0" w:color="000000"/>
              <w:left w:val="single" w:sz="6" w:space="0" w:color="000000"/>
              <w:bottom w:val="single" w:sz="6" w:space="0" w:color="000000"/>
              <w:right w:val="single" w:sz="6" w:space="0" w:color="000000"/>
            </w:tcBorders>
            <w:hideMark/>
          </w:tcPr>
          <w:p w14:paraId="223614E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0FCBCD7D"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1896EE6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7144D5E2"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78CE319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j</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19515CAD"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615D253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26</w:t>
            </w:r>
          </w:p>
        </w:tc>
        <w:tc>
          <w:tcPr>
            <w:tcW w:w="426" w:type="pct"/>
            <w:tcBorders>
              <w:top w:val="single" w:sz="6" w:space="0" w:color="000000"/>
              <w:left w:val="single" w:sz="6" w:space="0" w:color="000000"/>
              <w:bottom w:val="single" w:sz="6" w:space="0" w:color="000000"/>
              <w:right w:val="single" w:sz="6" w:space="0" w:color="000000"/>
            </w:tcBorders>
            <w:hideMark/>
          </w:tcPr>
          <w:p w14:paraId="4D68F2E3"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22</w:t>
            </w:r>
          </w:p>
        </w:tc>
        <w:tc>
          <w:tcPr>
            <w:tcW w:w="338" w:type="pct"/>
            <w:tcBorders>
              <w:top w:val="single" w:sz="6" w:space="0" w:color="000000"/>
              <w:left w:val="single" w:sz="6" w:space="0" w:color="000000"/>
              <w:bottom w:val="single" w:sz="6" w:space="0" w:color="000000"/>
              <w:right w:val="single" w:sz="6" w:space="0" w:color="000000"/>
            </w:tcBorders>
            <w:hideMark/>
          </w:tcPr>
          <w:p w14:paraId="4E3AD4BE"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4200548A"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0.19 higher</w:t>
            </w:r>
            <w:r w:rsidRPr="009E1D05">
              <w:rPr>
                <w:rFonts w:eastAsia="Times New Roman" w:cstheme="minorHAnsi"/>
                <w:sz w:val="20"/>
                <w:szCs w:val="20"/>
              </w:rPr>
              <w:br/>
            </w:r>
            <w:r w:rsidRPr="009E1D05">
              <w:rPr>
                <w:rStyle w:val="cell-value"/>
                <w:rFonts w:eastAsia="Times New Roman" w:cstheme="minorHAnsi"/>
                <w:sz w:val="20"/>
                <w:szCs w:val="20"/>
              </w:rPr>
              <w:t>(0.09 lower to 0.47 higher)</w:t>
            </w:r>
          </w:p>
        </w:tc>
        <w:tc>
          <w:tcPr>
            <w:tcW w:w="437" w:type="pct"/>
            <w:tcBorders>
              <w:top w:val="single" w:sz="6" w:space="0" w:color="000000"/>
              <w:left w:val="single" w:sz="6" w:space="0" w:color="000000"/>
              <w:bottom w:val="single" w:sz="6" w:space="0" w:color="000000"/>
              <w:right w:val="single" w:sz="6" w:space="0" w:color="000000"/>
            </w:tcBorders>
            <w:hideMark/>
          </w:tcPr>
          <w:p w14:paraId="21B811F8"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2D9616C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1A4A9181"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5A340FAF"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Health-related quality of life (either with or without leg pain, high to upper-middle income country) (follow-up: closest to 6 months; assessed with: SF-36 (PCS); benefit indicated by higher values; Scale from: 0 to 100)</w:t>
            </w:r>
          </w:p>
        </w:tc>
      </w:tr>
      <w:tr w:rsidR="003A0E67" w:rsidRPr="009E1D05" w14:paraId="0D49300F"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39BCCF0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1B5F8FE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3C2109AE"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5A7D33D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103AEB4B"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3F615F75"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q</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1597E2B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7EE1972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100</w:t>
            </w:r>
          </w:p>
        </w:tc>
        <w:tc>
          <w:tcPr>
            <w:tcW w:w="426" w:type="pct"/>
            <w:tcBorders>
              <w:top w:val="single" w:sz="6" w:space="0" w:color="000000"/>
              <w:left w:val="single" w:sz="6" w:space="0" w:color="000000"/>
              <w:bottom w:val="single" w:sz="6" w:space="0" w:color="000000"/>
              <w:right w:val="single" w:sz="6" w:space="0" w:color="000000"/>
            </w:tcBorders>
            <w:hideMark/>
          </w:tcPr>
          <w:p w14:paraId="2F711CCC"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100</w:t>
            </w:r>
          </w:p>
        </w:tc>
        <w:tc>
          <w:tcPr>
            <w:tcW w:w="338" w:type="pct"/>
            <w:tcBorders>
              <w:top w:val="single" w:sz="6" w:space="0" w:color="000000"/>
              <w:left w:val="single" w:sz="6" w:space="0" w:color="000000"/>
              <w:bottom w:val="single" w:sz="6" w:space="0" w:color="000000"/>
              <w:right w:val="single" w:sz="6" w:space="0" w:color="000000"/>
            </w:tcBorders>
            <w:hideMark/>
          </w:tcPr>
          <w:p w14:paraId="216A7F60"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0DA5415F"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2.31 lower</w:t>
            </w:r>
            <w:r w:rsidRPr="009E1D05">
              <w:rPr>
                <w:rFonts w:eastAsia="Times New Roman" w:cstheme="minorHAnsi"/>
                <w:sz w:val="20"/>
                <w:szCs w:val="20"/>
              </w:rPr>
              <w:br/>
            </w:r>
            <w:r w:rsidRPr="009E1D05">
              <w:rPr>
                <w:rStyle w:val="cell-value"/>
                <w:rFonts w:eastAsia="Times New Roman" w:cstheme="minorHAnsi"/>
                <w:sz w:val="20"/>
                <w:szCs w:val="20"/>
              </w:rPr>
              <w:t>(9.33 lower to 4.7 higher)</w:t>
            </w:r>
          </w:p>
        </w:tc>
        <w:tc>
          <w:tcPr>
            <w:tcW w:w="437" w:type="pct"/>
            <w:tcBorders>
              <w:top w:val="single" w:sz="6" w:space="0" w:color="000000"/>
              <w:left w:val="single" w:sz="6" w:space="0" w:color="000000"/>
              <w:bottom w:val="single" w:sz="6" w:space="0" w:color="000000"/>
              <w:right w:val="single" w:sz="6" w:space="0" w:color="000000"/>
            </w:tcBorders>
            <w:hideMark/>
          </w:tcPr>
          <w:p w14:paraId="17C99588"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2B7A48D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6D5A1C50"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4BC55BA8"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Health-related quality of life (either with or without leg pain, high to upper-middle income country) (follow-up: closest to 6 months; assessed with: SF-36 (MCS); benefit indicated by higher values; Scale from: 0 to 100)</w:t>
            </w:r>
          </w:p>
        </w:tc>
      </w:tr>
      <w:tr w:rsidR="003A0E67" w:rsidRPr="009E1D05" w14:paraId="2FD6385B"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34FD129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6BBDEE8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7075D264"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73153CA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10C4323A"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51C79C08"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q</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71B9CB4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7FB7491D"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100</w:t>
            </w:r>
          </w:p>
        </w:tc>
        <w:tc>
          <w:tcPr>
            <w:tcW w:w="426" w:type="pct"/>
            <w:tcBorders>
              <w:top w:val="single" w:sz="6" w:space="0" w:color="000000"/>
              <w:left w:val="single" w:sz="6" w:space="0" w:color="000000"/>
              <w:bottom w:val="single" w:sz="6" w:space="0" w:color="000000"/>
              <w:right w:val="single" w:sz="6" w:space="0" w:color="000000"/>
            </w:tcBorders>
            <w:hideMark/>
          </w:tcPr>
          <w:p w14:paraId="357CC8E9"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100</w:t>
            </w:r>
          </w:p>
        </w:tc>
        <w:tc>
          <w:tcPr>
            <w:tcW w:w="338" w:type="pct"/>
            <w:tcBorders>
              <w:top w:val="single" w:sz="6" w:space="0" w:color="000000"/>
              <w:left w:val="single" w:sz="6" w:space="0" w:color="000000"/>
              <w:bottom w:val="single" w:sz="6" w:space="0" w:color="000000"/>
              <w:right w:val="single" w:sz="6" w:space="0" w:color="000000"/>
            </w:tcBorders>
            <w:hideMark/>
          </w:tcPr>
          <w:p w14:paraId="0F34515D"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65221188"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0.83 lower</w:t>
            </w:r>
            <w:r w:rsidRPr="009E1D05">
              <w:rPr>
                <w:rFonts w:eastAsia="Times New Roman" w:cstheme="minorHAnsi"/>
                <w:sz w:val="20"/>
                <w:szCs w:val="20"/>
              </w:rPr>
              <w:br/>
            </w:r>
            <w:r w:rsidRPr="009E1D05">
              <w:rPr>
                <w:rStyle w:val="cell-value"/>
                <w:rFonts w:eastAsia="Times New Roman" w:cstheme="minorHAnsi"/>
                <w:sz w:val="20"/>
                <w:szCs w:val="20"/>
              </w:rPr>
              <w:t>(8.67 lower to 7 higher)</w:t>
            </w:r>
          </w:p>
        </w:tc>
        <w:tc>
          <w:tcPr>
            <w:tcW w:w="437" w:type="pct"/>
            <w:tcBorders>
              <w:top w:val="single" w:sz="6" w:space="0" w:color="000000"/>
              <w:left w:val="single" w:sz="6" w:space="0" w:color="000000"/>
              <w:bottom w:val="single" w:sz="6" w:space="0" w:color="000000"/>
              <w:right w:val="single" w:sz="6" w:space="0" w:color="000000"/>
            </w:tcBorders>
            <w:hideMark/>
          </w:tcPr>
          <w:p w14:paraId="670789D0"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273ED09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612AA871"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483CD7AB"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Depression (either with or without leg pain, high to upper-middle income country) (follow-up: closest to 2 weeks; assessed with: Geriatric Depression Scale; benefit indicated by lower values; Scale from: 0 to 30)</w:t>
            </w:r>
          </w:p>
        </w:tc>
      </w:tr>
      <w:tr w:rsidR="003A0E67" w:rsidRPr="009E1D05" w14:paraId="099D4FFD"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3C8CD16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lastRenderedPageBreak/>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s</w:t>
            </w:r>
          </w:p>
        </w:tc>
        <w:tc>
          <w:tcPr>
            <w:tcW w:w="385" w:type="pct"/>
            <w:tcBorders>
              <w:top w:val="single" w:sz="6" w:space="0" w:color="000000"/>
              <w:left w:val="single" w:sz="6" w:space="0" w:color="000000"/>
              <w:bottom w:val="single" w:sz="6" w:space="0" w:color="000000"/>
              <w:right w:val="single" w:sz="6" w:space="0" w:color="000000"/>
            </w:tcBorders>
            <w:hideMark/>
          </w:tcPr>
          <w:p w14:paraId="014AAB9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28A5C920"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7B21A17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543C83EC"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309DD89D"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q</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328BDDB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3AC6B2A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100</w:t>
            </w:r>
          </w:p>
        </w:tc>
        <w:tc>
          <w:tcPr>
            <w:tcW w:w="426" w:type="pct"/>
            <w:tcBorders>
              <w:top w:val="single" w:sz="6" w:space="0" w:color="000000"/>
              <w:left w:val="single" w:sz="6" w:space="0" w:color="000000"/>
              <w:bottom w:val="single" w:sz="6" w:space="0" w:color="000000"/>
              <w:right w:val="single" w:sz="6" w:space="0" w:color="000000"/>
            </w:tcBorders>
            <w:hideMark/>
          </w:tcPr>
          <w:p w14:paraId="73C017A4"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100</w:t>
            </w:r>
          </w:p>
        </w:tc>
        <w:tc>
          <w:tcPr>
            <w:tcW w:w="338" w:type="pct"/>
            <w:tcBorders>
              <w:top w:val="single" w:sz="6" w:space="0" w:color="000000"/>
              <w:left w:val="single" w:sz="6" w:space="0" w:color="000000"/>
              <w:bottom w:val="single" w:sz="6" w:space="0" w:color="000000"/>
              <w:right w:val="single" w:sz="6" w:space="0" w:color="000000"/>
            </w:tcBorders>
            <w:hideMark/>
          </w:tcPr>
          <w:p w14:paraId="2B57D528"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63992CA1"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0.11 lower</w:t>
            </w:r>
            <w:r w:rsidRPr="009E1D05">
              <w:rPr>
                <w:rFonts w:eastAsia="Times New Roman" w:cstheme="minorHAnsi"/>
                <w:sz w:val="20"/>
                <w:szCs w:val="20"/>
              </w:rPr>
              <w:br/>
            </w:r>
            <w:r w:rsidRPr="009E1D05">
              <w:rPr>
                <w:rStyle w:val="cell-value"/>
                <w:rFonts w:eastAsia="Times New Roman" w:cstheme="minorHAnsi"/>
                <w:sz w:val="20"/>
                <w:szCs w:val="20"/>
              </w:rPr>
              <w:t>(1.87 lower to 1.66 higher)</w:t>
            </w:r>
          </w:p>
        </w:tc>
        <w:tc>
          <w:tcPr>
            <w:tcW w:w="437" w:type="pct"/>
            <w:tcBorders>
              <w:top w:val="single" w:sz="6" w:space="0" w:color="000000"/>
              <w:left w:val="single" w:sz="6" w:space="0" w:color="000000"/>
              <w:bottom w:val="single" w:sz="6" w:space="0" w:color="000000"/>
              <w:right w:val="single" w:sz="6" w:space="0" w:color="000000"/>
            </w:tcBorders>
            <w:hideMark/>
          </w:tcPr>
          <w:p w14:paraId="0652192C"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169C6A0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220167DC"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73125986"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Depression (either with or without leg pain, high to upper-middle income country) (follow-up: closest to 6 months; assessed with: Geriatric Depression Scale; benefit indicated by lower values; Scale from: 0 to 30)</w:t>
            </w:r>
          </w:p>
        </w:tc>
      </w:tr>
      <w:tr w:rsidR="003A0E67" w:rsidRPr="009E1D05" w14:paraId="46C48935"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2AFA384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t</w:t>
            </w:r>
          </w:p>
        </w:tc>
        <w:tc>
          <w:tcPr>
            <w:tcW w:w="385" w:type="pct"/>
            <w:tcBorders>
              <w:top w:val="single" w:sz="6" w:space="0" w:color="000000"/>
              <w:left w:val="single" w:sz="6" w:space="0" w:color="000000"/>
              <w:bottom w:val="single" w:sz="6" w:space="0" w:color="000000"/>
              <w:right w:val="single" w:sz="6" w:space="0" w:color="000000"/>
            </w:tcBorders>
            <w:hideMark/>
          </w:tcPr>
          <w:p w14:paraId="5C4D5E4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1F26678B"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1F5EF73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193FE4C3"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4337BB25"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q</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4C135E0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1E0ACF0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100</w:t>
            </w:r>
          </w:p>
        </w:tc>
        <w:tc>
          <w:tcPr>
            <w:tcW w:w="426" w:type="pct"/>
            <w:tcBorders>
              <w:top w:val="single" w:sz="6" w:space="0" w:color="000000"/>
              <w:left w:val="single" w:sz="6" w:space="0" w:color="000000"/>
              <w:bottom w:val="single" w:sz="6" w:space="0" w:color="000000"/>
              <w:right w:val="single" w:sz="6" w:space="0" w:color="000000"/>
            </w:tcBorders>
            <w:hideMark/>
          </w:tcPr>
          <w:p w14:paraId="1FB4A732"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100</w:t>
            </w:r>
          </w:p>
        </w:tc>
        <w:tc>
          <w:tcPr>
            <w:tcW w:w="338" w:type="pct"/>
            <w:tcBorders>
              <w:top w:val="single" w:sz="6" w:space="0" w:color="000000"/>
              <w:left w:val="single" w:sz="6" w:space="0" w:color="000000"/>
              <w:bottom w:val="single" w:sz="6" w:space="0" w:color="000000"/>
              <w:right w:val="single" w:sz="6" w:space="0" w:color="000000"/>
            </w:tcBorders>
            <w:hideMark/>
          </w:tcPr>
          <w:p w14:paraId="707EDB5D"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4DB27373"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0.14 higher</w:t>
            </w:r>
            <w:r w:rsidRPr="009E1D05">
              <w:rPr>
                <w:rFonts w:eastAsia="Times New Roman" w:cstheme="minorHAnsi"/>
                <w:sz w:val="20"/>
                <w:szCs w:val="20"/>
              </w:rPr>
              <w:br/>
            </w:r>
            <w:r w:rsidRPr="009E1D05">
              <w:rPr>
                <w:rStyle w:val="cell-value"/>
                <w:rFonts w:eastAsia="Times New Roman" w:cstheme="minorHAnsi"/>
                <w:sz w:val="20"/>
                <w:szCs w:val="20"/>
              </w:rPr>
              <w:t>(1.92 lower to 2.2 higher)</w:t>
            </w:r>
          </w:p>
        </w:tc>
        <w:tc>
          <w:tcPr>
            <w:tcW w:w="437" w:type="pct"/>
            <w:tcBorders>
              <w:top w:val="single" w:sz="6" w:space="0" w:color="000000"/>
              <w:left w:val="single" w:sz="6" w:space="0" w:color="000000"/>
              <w:bottom w:val="single" w:sz="6" w:space="0" w:color="000000"/>
              <w:right w:val="single" w:sz="6" w:space="0" w:color="000000"/>
            </w:tcBorders>
            <w:hideMark/>
          </w:tcPr>
          <w:p w14:paraId="5203D593"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7825373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66F2C8E0"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7CD087B3"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Depression (either with or without non-radicular leg pain, high to upper-middle income country) (follow-up: closest to 12 months; assessed with: BDI, 0-63; benefit indicated by lower values)</w:t>
            </w:r>
          </w:p>
        </w:tc>
      </w:tr>
      <w:tr w:rsidR="003A0E67" w:rsidRPr="009E1D05" w14:paraId="68DBFE9F"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0B11141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3</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m</w:t>
            </w:r>
          </w:p>
        </w:tc>
        <w:tc>
          <w:tcPr>
            <w:tcW w:w="385" w:type="pct"/>
            <w:tcBorders>
              <w:top w:val="single" w:sz="6" w:space="0" w:color="000000"/>
              <w:left w:val="single" w:sz="6" w:space="0" w:color="000000"/>
              <w:bottom w:val="single" w:sz="6" w:space="0" w:color="000000"/>
              <w:right w:val="single" w:sz="6" w:space="0" w:color="000000"/>
            </w:tcBorders>
            <w:hideMark/>
          </w:tcPr>
          <w:p w14:paraId="293D751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35C234B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n</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766E561B"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01EA3808"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117445E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j</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34A97A5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1420" w:type="pct"/>
            <w:gridSpan w:val="4"/>
            <w:tcBorders>
              <w:top w:val="single" w:sz="6" w:space="0" w:color="000000"/>
              <w:left w:val="single" w:sz="6" w:space="0" w:color="000000"/>
              <w:bottom w:val="single" w:sz="6" w:space="0" w:color="000000"/>
              <w:right w:val="single" w:sz="6" w:space="0" w:color="000000"/>
            </w:tcBorders>
            <w:hideMark/>
          </w:tcPr>
          <w:p w14:paraId="64C755E3" w14:textId="77777777" w:rsidR="003A0E67" w:rsidRPr="009E1D05" w:rsidRDefault="003A0E67" w:rsidP="00C70D40">
            <w:pPr>
              <w:rPr>
                <w:rFonts w:eastAsia="Times New Roman" w:cstheme="minorHAnsi"/>
                <w:sz w:val="20"/>
                <w:szCs w:val="20"/>
              </w:rPr>
            </w:pPr>
            <w:r w:rsidRPr="009E1D05">
              <w:rPr>
                <w:rFonts w:eastAsia="Times New Roman" w:cstheme="minorHAnsi"/>
                <w:sz w:val="20"/>
                <w:szCs w:val="20"/>
              </w:rPr>
              <w:t>Between-group (graded activity with problem solving training alone vs. combination treatment) MD = -0.09, 95% CI -2.11 to 1.93 (119 participants total).</w:t>
            </w:r>
          </w:p>
        </w:tc>
        <w:tc>
          <w:tcPr>
            <w:tcW w:w="437" w:type="pct"/>
            <w:tcBorders>
              <w:top w:val="single" w:sz="6" w:space="0" w:color="000000"/>
              <w:left w:val="single" w:sz="6" w:space="0" w:color="000000"/>
              <w:bottom w:val="single" w:sz="6" w:space="0" w:color="000000"/>
              <w:right w:val="single" w:sz="6" w:space="0" w:color="000000"/>
            </w:tcBorders>
            <w:hideMark/>
          </w:tcPr>
          <w:p w14:paraId="4E36D016"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27D9C80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2F7B5209"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5AC4158B"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Self-efficacy (either with or without leg pain, high to upper-middle income country) (follow-up: closest to 2 weeks; assessed with: Chronic Pain Self-Efficacy Scale, 10-100; benefit indicated by higher values)</w:t>
            </w:r>
          </w:p>
        </w:tc>
      </w:tr>
      <w:tr w:rsidR="003A0E67" w:rsidRPr="009E1D05" w14:paraId="46447C5B"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2906E34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u</w:t>
            </w:r>
          </w:p>
        </w:tc>
        <w:tc>
          <w:tcPr>
            <w:tcW w:w="385" w:type="pct"/>
            <w:tcBorders>
              <w:top w:val="single" w:sz="6" w:space="0" w:color="000000"/>
              <w:left w:val="single" w:sz="6" w:space="0" w:color="000000"/>
              <w:bottom w:val="single" w:sz="6" w:space="0" w:color="000000"/>
              <w:right w:val="single" w:sz="6" w:space="0" w:color="000000"/>
            </w:tcBorders>
            <w:hideMark/>
          </w:tcPr>
          <w:p w14:paraId="0849397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7C2E3F93"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1549F73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519CF854"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0DEF8D14"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q</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3A03F49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1420" w:type="pct"/>
            <w:gridSpan w:val="4"/>
            <w:tcBorders>
              <w:top w:val="single" w:sz="6" w:space="0" w:color="000000"/>
              <w:left w:val="single" w:sz="6" w:space="0" w:color="000000"/>
              <w:bottom w:val="single" w:sz="6" w:space="0" w:color="000000"/>
              <w:right w:val="single" w:sz="6" w:space="0" w:color="000000"/>
            </w:tcBorders>
            <w:hideMark/>
          </w:tcPr>
          <w:p w14:paraId="44CADA6F" w14:textId="77777777" w:rsidR="003A0E67" w:rsidRPr="009E1D05" w:rsidRDefault="003A0E67" w:rsidP="00C70D40">
            <w:pPr>
              <w:rPr>
                <w:rFonts w:eastAsia="Times New Roman" w:cstheme="minorHAnsi"/>
                <w:sz w:val="20"/>
                <w:szCs w:val="20"/>
              </w:rPr>
            </w:pPr>
            <w:r w:rsidRPr="009E1D05">
              <w:rPr>
                <w:rFonts w:eastAsia="Times New Roman" w:cstheme="minorHAnsi"/>
                <w:sz w:val="20"/>
                <w:szCs w:val="20"/>
              </w:rPr>
              <w:t>Between-group change score: 2.1 (SE 3.1), p=0.50 (no significant difference between groups) (200 participants total).</w:t>
            </w:r>
          </w:p>
        </w:tc>
        <w:tc>
          <w:tcPr>
            <w:tcW w:w="437" w:type="pct"/>
            <w:tcBorders>
              <w:top w:val="single" w:sz="6" w:space="0" w:color="000000"/>
              <w:left w:val="single" w:sz="6" w:space="0" w:color="000000"/>
              <w:bottom w:val="single" w:sz="6" w:space="0" w:color="000000"/>
              <w:right w:val="single" w:sz="6" w:space="0" w:color="000000"/>
            </w:tcBorders>
            <w:hideMark/>
          </w:tcPr>
          <w:p w14:paraId="352ABA27"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43343E3D"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23060007"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4C6392DD"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Self-efficacy (either with or without leg pain, high to upper-middle income country) (follow-up: closest to 6 months; assessed with: Chronic Pain Self-Efficacy Scale, 10-100; benefit indicated by higher values)</w:t>
            </w:r>
          </w:p>
        </w:tc>
      </w:tr>
      <w:tr w:rsidR="003A0E67" w:rsidRPr="009E1D05" w14:paraId="33695CD6"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383BDAEB"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lastRenderedPageBreak/>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u</w:t>
            </w:r>
          </w:p>
        </w:tc>
        <w:tc>
          <w:tcPr>
            <w:tcW w:w="385" w:type="pct"/>
            <w:tcBorders>
              <w:top w:val="single" w:sz="6" w:space="0" w:color="000000"/>
              <w:left w:val="single" w:sz="6" w:space="0" w:color="000000"/>
              <w:bottom w:val="single" w:sz="6" w:space="0" w:color="000000"/>
              <w:right w:val="single" w:sz="6" w:space="0" w:color="000000"/>
            </w:tcBorders>
            <w:hideMark/>
          </w:tcPr>
          <w:p w14:paraId="6B4A430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1AFB808D"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3D7F5C7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5A0C1B3F"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1D7E390C"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q</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0E5F503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1420" w:type="pct"/>
            <w:gridSpan w:val="4"/>
            <w:tcBorders>
              <w:top w:val="single" w:sz="6" w:space="0" w:color="000000"/>
              <w:left w:val="single" w:sz="6" w:space="0" w:color="000000"/>
              <w:bottom w:val="single" w:sz="6" w:space="0" w:color="000000"/>
              <w:right w:val="single" w:sz="6" w:space="0" w:color="000000"/>
            </w:tcBorders>
            <w:hideMark/>
          </w:tcPr>
          <w:p w14:paraId="7993F835" w14:textId="77777777" w:rsidR="003A0E67" w:rsidRPr="009E1D05" w:rsidRDefault="003A0E67" w:rsidP="00C70D40">
            <w:pPr>
              <w:rPr>
                <w:rFonts w:eastAsia="Times New Roman" w:cstheme="minorHAnsi"/>
                <w:sz w:val="20"/>
                <w:szCs w:val="20"/>
              </w:rPr>
            </w:pPr>
            <w:r w:rsidRPr="009E1D05">
              <w:rPr>
                <w:rFonts w:eastAsia="Times New Roman" w:cstheme="minorHAnsi"/>
                <w:sz w:val="20"/>
                <w:szCs w:val="20"/>
              </w:rPr>
              <w:t xml:space="preserve">Between-group change score: -0.8 (SE 3.2), p=0.80 (no significant difference between groups) (200 participants total). </w:t>
            </w:r>
          </w:p>
        </w:tc>
        <w:tc>
          <w:tcPr>
            <w:tcW w:w="437" w:type="pct"/>
            <w:tcBorders>
              <w:top w:val="single" w:sz="6" w:space="0" w:color="000000"/>
              <w:left w:val="single" w:sz="6" w:space="0" w:color="000000"/>
              <w:bottom w:val="single" w:sz="6" w:space="0" w:color="000000"/>
              <w:right w:val="single" w:sz="6" w:space="0" w:color="000000"/>
            </w:tcBorders>
            <w:hideMark/>
          </w:tcPr>
          <w:p w14:paraId="3CA600FD"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4780CDF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6C69A9ED"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6C1B3FC0"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Catastrophizing (either with or without leg pain, high to upper-middle income country) (follow-up: closest to 2 weeks; assessed with: Coping Strategies Questionnaire - Catastrophizing, 0-6; benefit indicated by lower values)</w:t>
            </w:r>
          </w:p>
        </w:tc>
      </w:tr>
      <w:tr w:rsidR="003A0E67" w:rsidRPr="009E1D05" w14:paraId="62C5B21B"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2CA8C8A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u</w:t>
            </w:r>
          </w:p>
        </w:tc>
        <w:tc>
          <w:tcPr>
            <w:tcW w:w="385" w:type="pct"/>
            <w:tcBorders>
              <w:top w:val="single" w:sz="6" w:space="0" w:color="000000"/>
              <w:left w:val="single" w:sz="6" w:space="0" w:color="000000"/>
              <w:bottom w:val="single" w:sz="6" w:space="0" w:color="000000"/>
              <w:right w:val="single" w:sz="6" w:space="0" w:color="000000"/>
            </w:tcBorders>
            <w:hideMark/>
          </w:tcPr>
          <w:p w14:paraId="6225B91B"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5C3B1ADF"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6282C39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4D9644E2"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18DD6174"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q</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7FF0605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1420" w:type="pct"/>
            <w:gridSpan w:val="4"/>
            <w:tcBorders>
              <w:top w:val="single" w:sz="6" w:space="0" w:color="000000"/>
              <w:left w:val="single" w:sz="6" w:space="0" w:color="000000"/>
              <w:bottom w:val="single" w:sz="6" w:space="0" w:color="000000"/>
              <w:right w:val="single" w:sz="6" w:space="0" w:color="000000"/>
            </w:tcBorders>
            <w:hideMark/>
          </w:tcPr>
          <w:p w14:paraId="43AC5167" w14:textId="77777777" w:rsidR="003A0E67" w:rsidRPr="009E1D05" w:rsidRDefault="003A0E67" w:rsidP="00C70D40">
            <w:pPr>
              <w:rPr>
                <w:rFonts w:eastAsia="Times New Roman" w:cstheme="minorHAnsi"/>
                <w:sz w:val="20"/>
                <w:szCs w:val="20"/>
              </w:rPr>
            </w:pPr>
            <w:r w:rsidRPr="009E1D05">
              <w:rPr>
                <w:rFonts w:eastAsia="Times New Roman" w:cstheme="minorHAnsi"/>
                <w:sz w:val="20"/>
                <w:szCs w:val="20"/>
              </w:rPr>
              <w:t xml:space="preserve">Between-group change score: -0.1 (SE 0.2), p=0.35 (no significant difference between groups) (200 participants total). </w:t>
            </w:r>
          </w:p>
        </w:tc>
        <w:tc>
          <w:tcPr>
            <w:tcW w:w="437" w:type="pct"/>
            <w:tcBorders>
              <w:top w:val="single" w:sz="6" w:space="0" w:color="000000"/>
              <w:left w:val="single" w:sz="6" w:space="0" w:color="000000"/>
              <w:bottom w:val="single" w:sz="6" w:space="0" w:color="000000"/>
              <w:right w:val="single" w:sz="6" w:space="0" w:color="000000"/>
            </w:tcBorders>
            <w:hideMark/>
          </w:tcPr>
          <w:p w14:paraId="44BBC2FF"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72347DA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43FA8D2E"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554E9D6F"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Catastrophizing (either with or without leg pain, high to upper-middle income country) (follow-up: closest to 6 months; assessed with: Coping Strategies Questionnaire - Catastrophizing, 0-6; benefit indicated by lower values)</w:t>
            </w:r>
          </w:p>
        </w:tc>
      </w:tr>
      <w:tr w:rsidR="003A0E67" w:rsidRPr="009E1D05" w14:paraId="2C33BA73"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7E07001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u</w:t>
            </w:r>
          </w:p>
        </w:tc>
        <w:tc>
          <w:tcPr>
            <w:tcW w:w="385" w:type="pct"/>
            <w:tcBorders>
              <w:top w:val="single" w:sz="6" w:space="0" w:color="000000"/>
              <w:left w:val="single" w:sz="6" w:space="0" w:color="000000"/>
              <w:bottom w:val="single" w:sz="6" w:space="0" w:color="000000"/>
              <w:right w:val="single" w:sz="6" w:space="0" w:color="000000"/>
            </w:tcBorders>
            <w:hideMark/>
          </w:tcPr>
          <w:p w14:paraId="6D9B5F2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7C9E2B1D"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5AE8F08B"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3560EBD3"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6243C3A2"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q</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5CB510B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1420" w:type="pct"/>
            <w:gridSpan w:val="4"/>
            <w:tcBorders>
              <w:top w:val="single" w:sz="6" w:space="0" w:color="000000"/>
              <w:left w:val="single" w:sz="6" w:space="0" w:color="000000"/>
              <w:bottom w:val="single" w:sz="6" w:space="0" w:color="000000"/>
              <w:right w:val="single" w:sz="6" w:space="0" w:color="000000"/>
            </w:tcBorders>
            <w:hideMark/>
          </w:tcPr>
          <w:p w14:paraId="294F27C8" w14:textId="77777777" w:rsidR="003A0E67" w:rsidRPr="009E1D05" w:rsidRDefault="003A0E67" w:rsidP="00C70D40">
            <w:pPr>
              <w:rPr>
                <w:rFonts w:eastAsia="Times New Roman" w:cstheme="minorHAnsi"/>
                <w:sz w:val="20"/>
                <w:szCs w:val="20"/>
              </w:rPr>
            </w:pPr>
            <w:r w:rsidRPr="009E1D05">
              <w:rPr>
                <w:rFonts w:eastAsia="Times New Roman" w:cstheme="minorHAnsi"/>
                <w:sz w:val="20"/>
                <w:szCs w:val="20"/>
              </w:rPr>
              <w:t xml:space="preserve">Between-group change score: -0.2 (SE 0.2), p=0.14 (no significant difference between groups) (200 participants total). </w:t>
            </w:r>
          </w:p>
        </w:tc>
        <w:tc>
          <w:tcPr>
            <w:tcW w:w="437" w:type="pct"/>
            <w:tcBorders>
              <w:top w:val="single" w:sz="6" w:space="0" w:color="000000"/>
              <w:left w:val="single" w:sz="6" w:space="0" w:color="000000"/>
              <w:bottom w:val="single" w:sz="6" w:space="0" w:color="000000"/>
              <w:right w:val="single" w:sz="6" w:space="0" w:color="000000"/>
            </w:tcBorders>
            <w:hideMark/>
          </w:tcPr>
          <w:p w14:paraId="5CB5DB54"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47ABFDC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12C6BC1F"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57848A9E"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Fear avoidance (either with or without leg pain, high to upper-middle income country) (follow-up: closest to 2 weeks; assessed with: FABQ-PA, 0-24; benefit indicated by lower values)</w:t>
            </w:r>
          </w:p>
        </w:tc>
      </w:tr>
      <w:tr w:rsidR="003A0E67" w:rsidRPr="009E1D05" w14:paraId="4F9F66E6"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6D2BBA3D"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u</w:t>
            </w:r>
          </w:p>
        </w:tc>
        <w:tc>
          <w:tcPr>
            <w:tcW w:w="385" w:type="pct"/>
            <w:tcBorders>
              <w:top w:val="single" w:sz="6" w:space="0" w:color="000000"/>
              <w:left w:val="single" w:sz="6" w:space="0" w:color="000000"/>
              <w:bottom w:val="single" w:sz="6" w:space="0" w:color="000000"/>
              <w:right w:val="single" w:sz="6" w:space="0" w:color="000000"/>
            </w:tcBorders>
            <w:hideMark/>
          </w:tcPr>
          <w:p w14:paraId="4194B33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00AC24F8"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6712E55B"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5AF5B4CA"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1F25A1CB"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q</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01BCBE9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1420" w:type="pct"/>
            <w:gridSpan w:val="4"/>
            <w:tcBorders>
              <w:top w:val="single" w:sz="6" w:space="0" w:color="000000"/>
              <w:left w:val="single" w:sz="6" w:space="0" w:color="000000"/>
              <w:bottom w:val="single" w:sz="6" w:space="0" w:color="000000"/>
              <w:right w:val="single" w:sz="6" w:space="0" w:color="000000"/>
            </w:tcBorders>
            <w:hideMark/>
          </w:tcPr>
          <w:p w14:paraId="40E96D05" w14:textId="77777777" w:rsidR="003A0E67" w:rsidRPr="009E1D05" w:rsidRDefault="003A0E67" w:rsidP="00C70D40">
            <w:pPr>
              <w:rPr>
                <w:rFonts w:eastAsia="Times New Roman" w:cstheme="minorHAnsi"/>
                <w:sz w:val="20"/>
                <w:szCs w:val="20"/>
              </w:rPr>
            </w:pPr>
            <w:r w:rsidRPr="009E1D05">
              <w:rPr>
                <w:rFonts w:eastAsia="Times New Roman" w:cstheme="minorHAnsi"/>
                <w:sz w:val="20"/>
                <w:szCs w:val="20"/>
              </w:rPr>
              <w:t>Clinically unimportant but statistically significant difference in between-group change scores (comparison 1: -0.6 SE 0.3; p=0.0426; ES=0.37; comparison 2: -0.9 SE 0.3; p=0.0039; ES=0.54) favouring mixed exercise (200 participants total).</w:t>
            </w:r>
          </w:p>
        </w:tc>
        <w:tc>
          <w:tcPr>
            <w:tcW w:w="437" w:type="pct"/>
            <w:tcBorders>
              <w:top w:val="single" w:sz="6" w:space="0" w:color="000000"/>
              <w:left w:val="single" w:sz="6" w:space="0" w:color="000000"/>
              <w:bottom w:val="single" w:sz="6" w:space="0" w:color="000000"/>
              <w:right w:val="single" w:sz="6" w:space="0" w:color="000000"/>
            </w:tcBorders>
            <w:hideMark/>
          </w:tcPr>
          <w:p w14:paraId="56082672"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11B7B4C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4E824EF5"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313B6444"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Fear avoidance (either with or without leg pain, high to upper-middle income country) (follow-up: closest to 6 months; assessed with: FABQ-PA, 0-24; benefit indicated by lower values)</w:t>
            </w:r>
          </w:p>
        </w:tc>
      </w:tr>
      <w:tr w:rsidR="003A0E67" w:rsidRPr="009E1D05" w14:paraId="2FAF80DB"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781BE71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u</w:t>
            </w:r>
          </w:p>
        </w:tc>
        <w:tc>
          <w:tcPr>
            <w:tcW w:w="385" w:type="pct"/>
            <w:tcBorders>
              <w:top w:val="single" w:sz="6" w:space="0" w:color="000000"/>
              <w:left w:val="single" w:sz="6" w:space="0" w:color="000000"/>
              <w:bottom w:val="single" w:sz="6" w:space="0" w:color="000000"/>
              <w:right w:val="single" w:sz="6" w:space="0" w:color="000000"/>
            </w:tcBorders>
            <w:hideMark/>
          </w:tcPr>
          <w:p w14:paraId="617C5DC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7B258236"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69014E4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72259D09"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280663E6"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q</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18332B5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1420" w:type="pct"/>
            <w:gridSpan w:val="4"/>
            <w:tcBorders>
              <w:top w:val="single" w:sz="6" w:space="0" w:color="000000"/>
              <w:left w:val="single" w:sz="6" w:space="0" w:color="000000"/>
              <w:bottom w:val="single" w:sz="6" w:space="0" w:color="000000"/>
              <w:right w:val="single" w:sz="6" w:space="0" w:color="000000"/>
            </w:tcBorders>
            <w:hideMark/>
          </w:tcPr>
          <w:p w14:paraId="7E11CE8A" w14:textId="77777777" w:rsidR="003A0E67" w:rsidRPr="009E1D05" w:rsidRDefault="003A0E67" w:rsidP="00C70D40">
            <w:pPr>
              <w:rPr>
                <w:rFonts w:eastAsia="Times New Roman" w:cstheme="minorHAnsi"/>
                <w:sz w:val="20"/>
                <w:szCs w:val="20"/>
              </w:rPr>
            </w:pPr>
            <w:r w:rsidRPr="009E1D05">
              <w:rPr>
                <w:rFonts w:eastAsia="Times New Roman" w:cstheme="minorHAnsi"/>
                <w:sz w:val="20"/>
                <w:szCs w:val="20"/>
              </w:rPr>
              <w:t xml:space="preserve">Between-group change score: -0.3 (SE 0.3), p=0.38 (no significant difference between groups) (200 participants total). </w:t>
            </w:r>
          </w:p>
        </w:tc>
        <w:tc>
          <w:tcPr>
            <w:tcW w:w="437" w:type="pct"/>
            <w:tcBorders>
              <w:top w:val="single" w:sz="6" w:space="0" w:color="000000"/>
              <w:left w:val="single" w:sz="6" w:space="0" w:color="000000"/>
              <w:bottom w:val="single" w:sz="6" w:space="0" w:color="000000"/>
              <w:right w:val="single" w:sz="6" w:space="0" w:color="000000"/>
            </w:tcBorders>
            <w:hideMark/>
          </w:tcPr>
          <w:p w14:paraId="0C2D779A"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4751FEF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43F93E62"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7AEF28B2" w14:textId="77777777" w:rsidR="003A0E67" w:rsidRPr="009E1D05" w:rsidRDefault="003A0E67" w:rsidP="00C70D40">
            <w:pPr>
              <w:rPr>
                <w:rFonts w:eastAsia="Times New Roman" w:cstheme="minorHAnsi"/>
                <w:b/>
                <w:bCs/>
                <w:color w:val="000000"/>
                <w:sz w:val="20"/>
                <w:szCs w:val="20"/>
              </w:rPr>
            </w:pPr>
          </w:p>
        </w:tc>
      </w:tr>
      <w:tr w:rsidR="003A0E67" w:rsidRPr="009E1D05" w14:paraId="2D1D3D09" w14:textId="77777777" w:rsidTr="00C70D40">
        <w:trPr>
          <w:cantSplit/>
        </w:trPr>
        <w:tc>
          <w:tcPr>
            <w:tcW w:w="5000" w:type="pct"/>
            <w:gridSpan w:val="13"/>
            <w:shd w:val="clear" w:color="auto" w:fill="FFFFFF"/>
            <w:tcMar>
              <w:top w:w="75" w:type="dxa"/>
              <w:left w:w="50" w:type="dxa"/>
              <w:bottom w:w="50" w:type="dxa"/>
              <w:right w:w="50" w:type="dxa"/>
            </w:tcMar>
            <w:vAlign w:val="center"/>
          </w:tcPr>
          <w:p w14:paraId="4BDB0A0C"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lastRenderedPageBreak/>
              <w:t>Adverse events/harms (either with or without leg pain, high to upper-middle income country)</w:t>
            </w:r>
          </w:p>
        </w:tc>
      </w:tr>
      <w:tr w:rsidR="003A0E67" w:rsidRPr="009E1D05" w14:paraId="1D61FB2A"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55BB517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3</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v</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w</w:t>
            </w:r>
          </w:p>
        </w:tc>
        <w:tc>
          <w:tcPr>
            <w:tcW w:w="385" w:type="pct"/>
            <w:tcBorders>
              <w:top w:val="single" w:sz="6" w:space="0" w:color="000000"/>
              <w:left w:val="single" w:sz="6" w:space="0" w:color="000000"/>
              <w:bottom w:val="single" w:sz="6" w:space="0" w:color="000000"/>
              <w:right w:val="single" w:sz="6" w:space="0" w:color="000000"/>
            </w:tcBorders>
            <w:hideMark/>
          </w:tcPr>
          <w:p w14:paraId="0E31423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12C5CE63"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498B6B5B"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x</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04A24F2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61C3AE3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y</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2AFF310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1B0974A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5/155 (3.2%) </w:t>
            </w:r>
          </w:p>
        </w:tc>
        <w:tc>
          <w:tcPr>
            <w:tcW w:w="426" w:type="pct"/>
            <w:tcBorders>
              <w:top w:val="single" w:sz="6" w:space="0" w:color="000000"/>
              <w:left w:val="single" w:sz="6" w:space="0" w:color="000000"/>
              <w:bottom w:val="single" w:sz="6" w:space="0" w:color="000000"/>
              <w:right w:val="single" w:sz="6" w:space="0" w:color="000000"/>
            </w:tcBorders>
            <w:hideMark/>
          </w:tcPr>
          <w:p w14:paraId="54CBDABE"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0/155 (0.0%) </w:t>
            </w:r>
          </w:p>
        </w:tc>
        <w:tc>
          <w:tcPr>
            <w:tcW w:w="338" w:type="pct"/>
            <w:tcBorders>
              <w:top w:val="single" w:sz="6" w:space="0" w:color="000000"/>
              <w:left w:val="single" w:sz="6" w:space="0" w:color="000000"/>
              <w:bottom w:val="single" w:sz="6" w:space="0" w:color="000000"/>
              <w:right w:val="single" w:sz="6" w:space="0" w:color="000000"/>
            </w:tcBorders>
            <w:hideMark/>
          </w:tcPr>
          <w:p w14:paraId="2B9382D7" w14:textId="77777777" w:rsidR="003A0E67" w:rsidRPr="009E1D05" w:rsidRDefault="003A0E67" w:rsidP="00C70D40">
            <w:pPr>
              <w:jc w:val="center"/>
              <w:rPr>
                <w:rFonts w:eastAsia="Times New Roman" w:cstheme="minorHAnsi"/>
                <w:sz w:val="20"/>
                <w:szCs w:val="20"/>
              </w:rPr>
            </w:pPr>
            <w:r w:rsidRPr="009E1D05">
              <w:rPr>
                <w:rStyle w:val="block"/>
                <w:rFonts w:eastAsia="Times New Roman" w:cstheme="minorHAnsi"/>
                <w:b/>
                <w:bCs/>
                <w:sz w:val="20"/>
                <w:szCs w:val="20"/>
              </w:rPr>
              <w:t>OR 4.24</w:t>
            </w:r>
            <w:r w:rsidRPr="009E1D05">
              <w:rPr>
                <w:rFonts w:eastAsia="Times New Roman" w:cstheme="minorHAnsi"/>
                <w:sz w:val="20"/>
                <w:szCs w:val="20"/>
              </w:rPr>
              <w:br/>
            </w:r>
            <w:r w:rsidRPr="009E1D05">
              <w:rPr>
                <w:rStyle w:val="cell"/>
                <w:rFonts w:eastAsia="Times New Roman" w:cstheme="minorHAnsi"/>
                <w:sz w:val="20"/>
                <w:szCs w:val="20"/>
              </w:rPr>
              <w:t>(0.69 to 25.95)</w:t>
            </w:r>
          </w:p>
        </w:tc>
        <w:tc>
          <w:tcPr>
            <w:tcW w:w="321" w:type="pct"/>
            <w:tcBorders>
              <w:top w:val="single" w:sz="6" w:space="0" w:color="000000"/>
              <w:left w:val="single" w:sz="6" w:space="0" w:color="000000"/>
              <w:bottom w:val="single" w:sz="6" w:space="0" w:color="000000"/>
              <w:right w:val="single" w:sz="6" w:space="0" w:color="000000"/>
            </w:tcBorders>
            <w:hideMark/>
          </w:tcPr>
          <w:p w14:paraId="550F4773" w14:textId="77777777" w:rsidR="003A0E67" w:rsidRPr="009E1D05" w:rsidRDefault="003A0E67" w:rsidP="00C70D40">
            <w:pPr>
              <w:jc w:val="center"/>
              <w:rPr>
                <w:rFonts w:eastAsia="Times New Roman" w:cstheme="minorHAnsi"/>
                <w:sz w:val="20"/>
                <w:szCs w:val="20"/>
              </w:rPr>
            </w:pPr>
            <w:r w:rsidRPr="009E1D05">
              <w:rPr>
                <w:rFonts w:eastAsia="Times New Roman" w:cstheme="minorHAnsi"/>
                <w:b/>
                <w:bCs/>
                <w:sz w:val="20"/>
                <w:szCs w:val="20"/>
              </w:rPr>
              <w:t>0 fewer per 1,000</w:t>
            </w:r>
            <w:r w:rsidRPr="009E1D05">
              <w:rPr>
                <w:rFonts w:eastAsia="Times New Roman" w:cstheme="minorHAnsi"/>
                <w:sz w:val="20"/>
                <w:szCs w:val="20"/>
              </w:rPr>
              <w:br/>
              <w:t>(from 0 fewer to 0 fewer)</w:t>
            </w:r>
          </w:p>
        </w:tc>
        <w:tc>
          <w:tcPr>
            <w:tcW w:w="437" w:type="pct"/>
            <w:tcBorders>
              <w:top w:val="single" w:sz="6" w:space="0" w:color="000000"/>
              <w:left w:val="single" w:sz="6" w:space="0" w:color="000000"/>
              <w:bottom w:val="single" w:sz="6" w:space="0" w:color="000000"/>
              <w:right w:val="single" w:sz="6" w:space="0" w:color="000000"/>
            </w:tcBorders>
            <w:hideMark/>
          </w:tcPr>
          <w:p w14:paraId="4634DC58"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74F6067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70CF4DA8"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52ED3321" w14:textId="77777777" w:rsidR="003A0E67" w:rsidRPr="009E1D05" w:rsidRDefault="003A0E67" w:rsidP="00C70D40">
            <w:pPr>
              <w:jc w:val="center"/>
              <w:rPr>
                <w:rFonts w:eastAsia="Times New Roman" w:cstheme="minorHAnsi"/>
                <w:b/>
                <w:bCs/>
                <w:color w:val="000000"/>
                <w:sz w:val="20"/>
                <w:szCs w:val="20"/>
                <w:u w:val="single"/>
              </w:rPr>
            </w:pPr>
            <w:r w:rsidRPr="009E1D05">
              <w:rPr>
                <w:rStyle w:val="label"/>
                <w:rFonts w:eastAsia="Times New Roman" w:cstheme="minorHAnsi"/>
                <w:b/>
                <w:bCs/>
                <w:color w:val="000000"/>
                <w:sz w:val="20"/>
                <w:szCs w:val="20"/>
                <w:u w:val="single"/>
              </w:rPr>
              <w:t>OLDER ADULTS (aged 60 years or more)</w:t>
            </w:r>
          </w:p>
        </w:tc>
      </w:tr>
      <w:tr w:rsidR="003A0E67" w:rsidRPr="009E1D05" w14:paraId="2FF48EF3"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5BE3099C"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Pain (either with or without leg pain, high to upper-middle income country) (follow-up: closest to 2 weeks; assessed with: MPQ; benefit indicated by lower values)</w:t>
            </w:r>
          </w:p>
        </w:tc>
      </w:tr>
      <w:tr w:rsidR="003A0E67" w:rsidRPr="009E1D05" w14:paraId="54B5874A"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541CBB9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6D56973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2DF39AEE"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758B6BC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00B3CBC1"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0C9C5FCB"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6613967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187FF63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100</w:t>
            </w:r>
          </w:p>
        </w:tc>
        <w:tc>
          <w:tcPr>
            <w:tcW w:w="426" w:type="pct"/>
            <w:tcBorders>
              <w:top w:val="single" w:sz="6" w:space="0" w:color="000000"/>
              <w:left w:val="single" w:sz="6" w:space="0" w:color="000000"/>
              <w:bottom w:val="single" w:sz="6" w:space="0" w:color="000000"/>
              <w:right w:val="single" w:sz="6" w:space="0" w:color="000000"/>
            </w:tcBorders>
            <w:hideMark/>
          </w:tcPr>
          <w:p w14:paraId="00144BFC"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100</w:t>
            </w:r>
          </w:p>
        </w:tc>
        <w:tc>
          <w:tcPr>
            <w:tcW w:w="338" w:type="pct"/>
            <w:tcBorders>
              <w:top w:val="single" w:sz="6" w:space="0" w:color="000000"/>
              <w:left w:val="single" w:sz="6" w:space="0" w:color="000000"/>
              <w:bottom w:val="single" w:sz="6" w:space="0" w:color="000000"/>
              <w:right w:val="single" w:sz="6" w:space="0" w:color="000000"/>
            </w:tcBorders>
            <w:hideMark/>
          </w:tcPr>
          <w:p w14:paraId="25B3AD08"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7901E55E"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SMD </w:t>
            </w:r>
            <w:r w:rsidRPr="009E1D05">
              <w:rPr>
                <w:rStyle w:val="cell-value"/>
                <w:rFonts w:eastAsia="Times New Roman" w:cstheme="minorHAnsi"/>
                <w:b/>
                <w:bCs/>
                <w:sz w:val="20"/>
                <w:szCs w:val="20"/>
              </w:rPr>
              <w:t>0.1 lower</w:t>
            </w:r>
            <w:r w:rsidRPr="009E1D05">
              <w:rPr>
                <w:rFonts w:eastAsia="Times New Roman" w:cstheme="minorHAnsi"/>
                <w:sz w:val="20"/>
                <w:szCs w:val="20"/>
              </w:rPr>
              <w:br/>
            </w:r>
            <w:r w:rsidRPr="009E1D05">
              <w:rPr>
                <w:rStyle w:val="cell-value"/>
                <w:rFonts w:eastAsia="Times New Roman" w:cstheme="minorHAnsi"/>
                <w:sz w:val="20"/>
                <w:szCs w:val="20"/>
              </w:rPr>
              <w:t>(0.44 lower to 0.23 higher)</w:t>
            </w:r>
          </w:p>
        </w:tc>
        <w:tc>
          <w:tcPr>
            <w:tcW w:w="437" w:type="pct"/>
            <w:tcBorders>
              <w:top w:val="single" w:sz="6" w:space="0" w:color="000000"/>
              <w:left w:val="single" w:sz="6" w:space="0" w:color="000000"/>
              <w:bottom w:val="single" w:sz="6" w:space="0" w:color="000000"/>
              <w:right w:val="single" w:sz="6" w:space="0" w:color="000000"/>
            </w:tcBorders>
            <w:hideMark/>
          </w:tcPr>
          <w:p w14:paraId="58C95057"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3E1C09E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3F4E09A8"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5313F294"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Pain (either with or without leg pain, high to upper-middle income country) (follow-up: closest to 6 months; assessed with: MPQ; benefit indicated by lower values)</w:t>
            </w:r>
          </w:p>
        </w:tc>
      </w:tr>
      <w:tr w:rsidR="003A0E67" w:rsidRPr="009E1D05" w14:paraId="40A09921"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2FD54F7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2556757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00E59CB8"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03B9F8B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10865A79"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0D498D7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59C4B69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6A9DE99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100</w:t>
            </w:r>
          </w:p>
        </w:tc>
        <w:tc>
          <w:tcPr>
            <w:tcW w:w="426" w:type="pct"/>
            <w:tcBorders>
              <w:top w:val="single" w:sz="6" w:space="0" w:color="000000"/>
              <w:left w:val="single" w:sz="6" w:space="0" w:color="000000"/>
              <w:bottom w:val="single" w:sz="6" w:space="0" w:color="000000"/>
              <w:right w:val="single" w:sz="6" w:space="0" w:color="000000"/>
            </w:tcBorders>
            <w:hideMark/>
          </w:tcPr>
          <w:p w14:paraId="471772B7"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100</w:t>
            </w:r>
          </w:p>
        </w:tc>
        <w:tc>
          <w:tcPr>
            <w:tcW w:w="338" w:type="pct"/>
            <w:tcBorders>
              <w:top w:val="single" w:sz="6" w:space="0" w:color="000000"/>
              <w:left w:val="single" w:sz="6" w:space="0" w:color="000000"/>
              <w:bottom w:val="single" w:sz="6" w:space="0" w:color="000000"/>
              <w:right w:val="single" w:sz="6" w:space="0" w:color="000000"/>
            </w:tcBorders>
            <w:hideMark/>
          </w:tcPr>
          <w:p w14:paraId="6998B20A"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21F3287D"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SMD </w:t>
            </w:r>
            <w:r w:rsidRPr="009E1D05">
              <w:rPr>
                <w:rStyle w:val="cell-value"/>
                <w:rFonts w:eastAsia="Times New Roman" w:cstheme="minorHAnsi"/>
                <w:b/>
                <w:bCs/>
                <w:sz w:val="20"/>
                <w:szCs w:val="20"/>
              </w:rPr>
              <w:t>0.01 higher</w:t>
            </w:r>
            <w:r w:rsidRPr="009E1D05">
              <w:rPr>
                <w:rFonts w:eastAsia="Times New Roman" w:cstheme="minorHAnsi"/>
                <w:sz w:val="20"/>
                <w:szCs w:val="20"/>
              </w:rPr>
              <w:br/>
            </w:r>
            <w:r w:rsidRPr="009E1D05">
              <w:rPr>
                <w:rStyle w:val="cell-value"/>
                <w:rFonts w:eastAsia="Times New Roman" w:cstheme="minorHAnsi"/>
                <w:sz w:val="20"/>
                <w:szCs w:val="20"/>
              </w:rPr>
              <w:t>(0.39 lower to 0.4 higher)</w:t>
            </w:r>
          </w:p>
        </w:tc>
        <w:tc>
          <w:tcPr>
            <w:tcW w:w="437" w:type="pct"/>
            <w:tcBorders>
              <w:top w:val="single" w:sz="6" w:space="0" w:color="000000"/>
              <w:left w:val="single" w:sz="6" w:space="0" w:color="000000"/>
              <w:bottom w:val="single" w:sz="6" w:space="0" w:color="000000"/>
              <w:right w:val="single" w:sz="6" w:space="0" w:color="000000"/>
            </w:tcBorders>
            <w:hideMark/>
          </w:tcPr>
          <w:p w14:paraId="08650ABF"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2759F1D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0C7623CF"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6C1F6BC4"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Function (either with or without leg pain, high to upper-middle income country) (follow-up: closest to 2 weeks; assessed with: RMDQ; benefit indicated by lower values)</w:t>
            </w:r>
          </w:p>
        </w:tc>
      </w:tr>
      <w:tr w:rsidR="003A0E67" w:rsidRPr="009E1D05" w14:paraId="5A39B981"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2B487B5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lastRenderedPageBreak/>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16B17D5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32227BA7"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6FEE719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29895380"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145529A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222B781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78AB837D"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100</w:t>
            </w:r>
          </w:p>
        </w:tc>
        <w:tc>
          <w:tcPr>
            <w:tcW w:w="426" w:type="pct"/>
            <w:tcBorders>
              <w:top w:val="single" w:sz="6" w:space="0" w:color="000000"/>
              <w:left w:val="single" w:sz="6" w:space="0" w:color="000000"/>
              <w:bottom w:val="single" w:sz="6" w:space="0" w:color="000000"/>
              <w:right w:val="single" w:sz="6" w:space="0" w:color="000000"/>
            </w:tcBorders>
            <w:hideMark/>
          </w:tcPr>
          <w:p w14:paraId="66E050E3"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100</w:t>
            </w:r>
          </w:p>
        </w:tc>
        <w:tc>
          <w:tcPr>
            <w:tcW w:w="338" w:type="pct"/>
            <w:tcBorders>
              <w:top w:val="single" w:sz="6" w:space="0" w:color="000000"/>
              <w:left w:val="single" w:sz="6" w:space="0" w:color="000000"/>
              <w:bottom w:val="single" w:sz="6" w:space="0" w:color="000000"/>
              <w:right w:val="single" w:sz="6" w:space="0" w:color="000000"/>
            </w:tcBorders>
            <w:hideMark/>
          </w:tcPr>
          <w:p w14:paraId="468C05AE"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04C2CFA9"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SMD </w:t>
            </w:r>
            <w:r w:rsidRPr="009E1D05">
              <w:rPr>
                <w:rStyle w:val="cell-value"/>
                <w:rFonts w:eastAsia="Times New Roman" w:cstheme="minorHAnsi"/>
                <w:b/>
                <w:bCs/>
                <w:sz w:val="20"/>
                <w:szCs w:val="20"/>
              </w:rPr>
              <w:t>0.01 lower</w:t>
            </w:r>
            <w:r w:rsidRPr="009E1D05">
              <w:rPr>
                <w:rFonts w:eastAsia="Times New Roman" w:cstheme="minorHAnsi"/>
                <w:sz w:val="20"/>
                <w:szCs w:val="20"/>
              </w:rPr>
              <w:br/>
            </w:r>
            <w:r w:rsidRPr="009E1D05">
              <w:rPr>
                <w:rStyle w:val="cell-value"/>
                <w:rFonts w:eastAsia="Times New Roman" w:cstheme="minorHAnsi"/>
                <w:sz w:val="20"/>
                <w:szCs w:val="20"/>
              </w:rPr>
              <w:t>(0.29 lower to 0.27 higher)</w:t>
            </w:r>
          </w:p>
        </w:tc>
        <w:tc>
          <w:tcPr>
            <w:tcW w:w="437" w:type="pct"/>
            <w:tcBorders>
              <w:top w:val="single" w:sz="6" w:space="0" w:color="000000"/>
              <w:left w:val="single" w:sz="6" w:space="0" w:color="000000"/>
              <w:bottom w:val="single" w:sz="6" w:space="0" w:color="000000"/>
              <w:right w:val="single" w:sz="6" w:space="0" w:color="000000"/>
            </w:tcBorders>
            <w:hideMark/>
          </w:tcPr>
          <w:p w14:paraId="40A54C01"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2061926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38ECDE0E"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738E6606"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Function (either with or without leg pain, high to upper-middle income country) (follow-up: closest to 6 months; assessed with: RMDQ; benefit indicated by lower values)</w:t>
            </w:r>
          </w:p>
        </w:tc>
      </w:tr>
      <w:tr w:rsidR="003A0E67" w:rsidRPr="009E1D05" w14:paraId="151422AA"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720F8BE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5976644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2DF19EFB"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296CDCF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506520FB"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52AF1AB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229FEC8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6C41533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100</w:t>
            </w:r>
          </w:p>
        </w:tc>
        <w:tc>
          <w:tcPr>
            <w:tcW w:w="426" w:type="pct"/>
            <w:tcBorders>
              <w:top w:val="single" w:sz="6" w:space="0" w:color="000000"/>
              <w:left w:val="single" w:sz="6" w:space="0" w:color="000000"/>
              <w:bottom w:val="single" w:sz="6" w:space="0" w:color="000000"/>
              <w:right w:val="single" w:sz="6" w:space="0" w:color="000000"/>
            </w:tcBorders>
            <w:hideMark/>
          </w:tcPr>
          <w:p w14:paraId="2122B8A8"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100</w:t>
            </w:r>
          </w:p>
        </w:tc>
        <w:tc>
          <w:tcPr>
            <w:tcW w:w="338" w:type="pct"/>
            <w:tcBorders>
              <w:top w:val="single" w:sz="6" w:space="0" w:color="000000"/>
              <w:left w:val="single" w:sz="6" w:space="0" w:color="000000"/>
              <w:bottom w:val="single" w:sz="6" w:space="0" w:color="000000"/>
              <w:right w:val="single" w:sz="6" w:space="0" w:color="000000"/>
            </w:tcBorders>
            <w:hideMark/>
          </w:tcPr>
          <w:p w14:paraId="4C12BDC0"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06065BD9"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SMD </w:t>
            </w:r>
            <w:r w:rsidRPr="009E1D05">
              <w:rPr>
                <w:rStyle w:val="cell-value"/>
                <w:rFonts w:eastAsia="Times New Roman" w:cstheme="minorHAnsi"/>
                <w:b/>
                <w:bCs/>
                <w:sz w:val="20"/>
                <w:szCs w:val="20"/>
              </w:rPr>
              <w:t>0.03 higher</w:t>
            </w:r>
            <w:r w:rsidRPr="009E1D05">
              <w:rPr>
                <w:rFonts w:eastAsia="Times New Roman" w:cstheme="minorHAnsi"/>
                <w:sz w:val="20"/>
                <w:szCs w:val="20"/>
              </w:rPr>
              <w:br/>
            </w:r>
            <w:r w:rsidRPr="009E1D05">
              <w:rPr>
                <w:rStyle w:val="cell-value"/>
                <w:rFonts w:eastAsia="Times New Roman" w:cstheme="minorHAnsi"/>
                <w:sz w:val="20"/>
                <w:szCs w:val="20"/>
              </w:rPr>
              <w:t>(0.24 lower to 0.31 higher)</w:t>
            </w:r>
          </w:p>
        </w:tc>
        <w:tc>
          <w:tcPr>
            <w:tcW w:w="437" w:type="pct"/>
            <w:tcBorders>
              <w:top w:val="single" w:sz="6" w:space="0" w:color="000000"/>
              <w:left w:val="single" w:sz="6" w:space="0" w:color="000000"/>
              <w:bottom w:val="single" w:sz="6" w:space="0" w:color="000000"/>
              <w:right w:val="single" w:sz="6" w:space="0" w:color="000000"/>
            </w:tcBorders>
            <w:hideMark/>
          </w:tcPr>
          <w:p w14:paraId="3CFE594B"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04B4545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6AC737C0" w14:textId="77777777" w:rsidTr="00C70D40">
        <w:trPr>
          <w:cantSplit/>
        </w:trPr>
        <w:tc>
          <w:tcPr>
            <w:tcW w:w="5000" w:type="pct"/>
            <w:gridSpan w:val="13"/>
            <w:shd w:val="clear" w:color="auto" w:fill="FFFFFF"/>
            <w:tcMar>
              <w:top w:w="75" w:type="dxa"/>
              <w:left w:w="50" w:type="dxa"/>
              <w:bottom w:w="50" w:type="dxa"/>
              <w:right w:w="50" w:type="dxa"/>
            </w:tcMar>
            <w:vAlign w:val="center"/>
          </w:tcPr>
          <w:p w14:paraId="408288CF"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Health-related quality of life (either with or without leg pain, high to upper-middle income country) (follow-up: closest to 2 weeks; assessed with: SF-36 (PCS); benefit indicated by higher values; Scale from: 0 to 100)</w:t>
            </w:r>
          </w:p>
        </w:tc>
      </w:tr>
      <w:tr w:rsidR="003A0E67" w:rsidRPr="009E1D05" w14:paraId="213BDF09"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77B2B6A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1E17542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00054540"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653E683D"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2631CAA6"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5F380584"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q</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0338702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27340BF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100</w:t>
            </w:r>
          </w:p>
        </w:tc>
        <w:tc>
          <w:tcPr>
            <w:tcW w:w="426" w:type="pct"/>
            <w:tcBorders>
              <w:top w:val="single" w:sz="6" w:space="0" w:color="000000"/>
              <w:left w:val="single" w:sz="6" w:space="0" w:color="000000"/>
              <w:bottom w:val="single" w:sz="6" w:space="0" w:color="000000"/>
              <w:right w:val="single" w:sz="6" w:space="0" w:color="000000"/>
            </w:tcBorders>
            <w:hideMark/>
          </w:tcPr>
          <w:p w14:paraId="12BB1318"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100</w:t>
            </w:r>
          </w:p>
        </w:tc>
        <w:tc>
          <w:tcPr>
            <w:tcW w:w="338" w:type="pct"/>
            <w:tcBorders>
              <w:top w:val="single" w:sz="6" w:space="0" w:color="000000"/>
              <w:left w:val="single" w:sz="6" w:space="0" w:color="000000"/>
              <w:bottom w:val="single" w:sz="6" w:space="0" w:color="000000"/>
              <w:right w:val="single" w:sz="6" w:space="0" w:color="000000"/>
            </w:tcBorders>
            <w:hideMark/>
          </w:tcPr>
          <w:p w14:paraId="2DD83179"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59EEB9CF"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6.56 lower</w:t>
            </w:r>
            <w:r w:rsidRPr="009E1D05">
              <w:rPr>
                <w:rFonts w:eastAsia="Times New Roman" w:cstheme="minorHAnsi"/>
                <w:sz w:val="20"/>
                <w:szCs w:val="20"/>
              </w:rPr>
              <w:br/>
            </w:r>
            <w:r w:rsidRPr="009E1D05">
              <w:rPr>
                <w:rStyle w:val="cell-value"/>
                <w:rFonts w:eastAsia="Times New Roman" w:cstheme="minorHAnsi"/>
                <w:sz w:val="20"/>
                <w:szCs w:val="20"/>
              </w:rPr>
              <w:t>(13.03 lower to 0.1 lower)</w:t>
            </w:r>
          </w:p>
        </w:tc>
        <w:tc>
          <w:tcPr>
            <w:tcW w:w="437" w:type="pct"/>
            <w:tcBorders>
              <w:top w:val="single" w:sz="6" w:space="0" w:color="000000"/>
              <w:left w:val="single" w:sz="6" w:space="0" w:color="000000"/>
              <w:bottom w:val="single" w:sz="6" w:space="0" w:color="000000"/>
              <w:right w:val="single" w:sz="6" w:space="0" w:color="000000"/>
            </w:tcBorders>
            <w:hideMark/>
          </w:tcPr>
          <w:p w14:paraId="365B25A6"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61C016E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31A56494"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10E80F73"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Health-related quality of life (either with or without leg pain, high to upper-middle income country) (follow-up: closest to 2 weeks; assessed with: SF-36 (MCS); benefit indicated by higher values; Scale from: 0 to 100)</w:t>
            </w:r>
          </w:p>
        </w:tc>
      </w:tr>
      <w:tr w:rsidR="003A0E67" w:rsidRPr="009E1D05" w14:paraId="791B1EF7"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3110454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lastRenderedPageBreak/>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583E818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70FBA527"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00FBC13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552FC16E"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241C7520"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q</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72C61B9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351DA7A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100</w:t>
            </w:r>
          </w:p>
        </w:tc>
        <w:tc>
          <w:tcPr>
            <w:tcW w:w="426" w:type="pct"/>
            <w:tcBorders>
              <w:top w:val="single" w:sz="6" w:space="0" w:color="000000"/>
              <w:left w:val="single" w:sz="6" w:space="0" w:color="000000"/>
              <w:bottom w:val="single" w:sz="6" w:space="0" w:color="000000"/>
              <w:right w:val="single" w:sz="6" w:space="0" w:color="000000"/>
            </w:tcBorders>
            <w:hideMark/>
          </w:tcPr>
          <w:p w14:paraId="4DB5A13C"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100</w:t>
            </w:r>
          </w:p>
        </w:tc>
        <w:tc>
          <w:tcPr>
            <w:tcW w:w="338" w:type="pct"/>
            <w:tcBorders>
              <w:top w:val="single" w:sz="6" w:space="0" w:color="000000"/>
              <w:left w:val="single" w:sz="6" w:space="0" w:color="000000"/>
              <w:bottom w:val="single" w:sz="6" w:space="0" w:color="000000"/>
              <w:right w:val="single" w:sz="6" w:space="0" w:color="000000"/>
            </w:tcBorders>
            <w:hideMark/>
          </w:tcPr>
          <w:p w14:paraId="4BF76665"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6D20043C"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1.05 lower</w:t>
            </w:r>
            <w:r w:rsidRPr="009E1D05">
              <w:rPr>
                <w:rFonts w:eastAsia="Times New Roman" w:cstheme="minorHAnsi"/>
                <w:sz w:val="20"/>
                <w:szCs w:val="20"/>
              </w:rPr>
              <w:br/>
            </w:r>
            <w:r w:rsidRPr="009E1D05">
              <w:rPr>
                <w:rStyle w:val="cell-value"/>
                <w:rFonts w:eastAsia="Times New Roman" w:cstheme="minorHAnsi"/>
                <w:sz w:val="20"/>
                <w:szCs w:val="20"/>
              </w:rPr>
              <w:t>(4.38 lower to 2.28 higher)</w:t>
            </w:r>
          </w:p>
        </w:tc>
        <w:tc>
          <w:tcPr>
            <w:tcW w:w="437" w:type="pct"/>
            <w:tcBorders>
              <w:top w:val="single" w:sz="6" w:space="0" w:color="000000"/>
              <w:left w:val="single" w:sz="6" w:space="0" w:color="000000"/>
              <w:bottom w:val="single" w:sz="6" w:space="0" w:color="000000"/>
              <w:right w:val="single" w:sz="6" w:space="0" w:color="000000"/>
            </w:tcBorders>
            <w:hideMark/>
          </w:tcPr>
          <w:p w14:paraId="004F5FF2"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00207AF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6363AFA2"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207FD6E4"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Health-related quality of life (either with or without leg pain, high to upper-middle income country) (follow-up: closest to 6 months; assessed with: SF-36 (PCS); benefit indicated by higher values; Scale from: 0 to 100)</w:t>
            </w:r>
          </w:p>
        </w:tc>
      </w:tr>
      <w:tr w:rsidR="003A0E67" w:rsidRPr="009E1D05" w14:paraId="5844AFFE"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0255CCA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309893E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686F0D70"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0763709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0CE2D761"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756D5025"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q</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7DA8863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4531BFAD"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100</w:t>
            </w:r>
          </w:p>
        </w:tc>
        <w:tc>
          <w:tcPr>
            <w:tcW w:w="426" w:type="pct"/>
            <w:tcBorders>
              <w:top w:val="single" w:sz="6" w:space="0" w:color="000000"/>
              <w:left w:val="single" w:sz="6" w:space="0" w:color="000000"/>
              <w:bottom w:val="single" w:sz="6" w:space="0" w:color="000000"/>
              <w:right w:val="single" w:sz="6" w:space="0" w:color="000000"/>
            </w:tcBorders>
            <w:hideMark/>
          </w:tcPr>
          <w:p w14:paraId="209325A5"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100</w:t>
            </w:r>
          </w:p>
        </w:tc>
        <w:tc>
          <w:tcPr>
            <w:tcW w:w="338" w:type="pct"/>
            <w:tcBorders>
              <w:top w:val="single" w:sz="6" w:space="0" w:color="000000"/>
              <w:left w:val="single" w:sz="6" w:space="0" w:color="000000"/>
              <w:bottom w:val="single" w:sz="6" w:space="0" w:color="000000"/>
              <w:right w:val="single" w:sz="6" w:space="0" w:color="000000"/>
            </w:tcBorders>
            <w:hideMark/>
          </w:tcPr>
          <w:p w14:paraId="4817DD98"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569CE1F7"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2.31 lower</w:t>
            </w:r>
            <w:r w:rsidRPr="009E1D05">
              <w:rPr>
                <w:rFonts w:eastAsia="Times New Roman" w:cstheme="minorHAnsi"/>
                <w:sz w:val="20"/>
                <w:szCs w:val="20"/>
              </w:rPr>
              <w:br/>
            </w:r>
            <w:r w:rsidRPr="009E1D05">
              <w:rPr>
                <w:rStyle w:val="cell-value"/>
                <w:rFonts w:eastAsia="Times New Roman" w:cstheme="minorHAnsi"/>
                <w:sz w:val="20"/>
                <w:szCs w:val="20"/>
              </w:rPr>
              <w:t>(9.33 lower to 4.7 higher)</w:t>
            </w:r>
          </w:p>
        </w:tc>
        <w:tc>
          <w:tcPr>
            <w:tcW w:w="437" w:type="pct"/>
            <w:tcBorders>
              <w:top w:val="single" w:sz="6" w:space="0" w:color="000000"/>
              <w:left w:val="single" w:sz="6" w:space="0" w:color="000000"/>
              <w:bottom w:val="single" w:sz="6" w:space="0" w:color="000000"/>
              <w:right w:val="single" w:sz="6" w:space="0" w:color="000000"/>
            </w:tcBorders>
            <w:hideMark/>
          </w:tcPr>
          <w:p w14:paraId="5B95A116"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1651B97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22916EFF"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5E209217"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Health-related quality of life (either with or without leg pain, high to upper-middle income country) (follow-up: closest to 6 months; assessed with: SF-36 (MCS); benefit indicated by higher values; Scale from: 0 to 100)</w:t>
            </w:r>
          </w:p>
        </w:tc>
      </w:tr>
      <w:tr w:rsidR="003A0E67" w:rsidRPr="009E1D05" w14:paraId="391DA11B"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405C030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24ED0DF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353CADB2"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73E042A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7D69FB52"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65DB8654"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q</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31BD230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3FF492B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100</w:t>
            </w:r>
          </w:p>
        </w:tc>
        <w:tc>
          <w:tcPr>
            <w:tcW w:w="426" w:type="pct"/>
            <w:tcBorders>
              <w:top w:val="single" w:sz="6" w:space="0" w:color="000000"/>
              <w:left w:val="single" w:sz="6" w:space="0" w:color="000000"/>
              <w:bottom w:val="single" w:sz="6" w:space="0" w:color="000000"/>
              <w:right w:val="single" w:sz="6" w:space="0" w:color="000000"/>
            </w:tcBorders>
            <w:hideMark/>
          </w:tcPr>
          <w:p w14:paraId="24AD368C"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100</w:t>
            </w:r>
          </w:p>
        </w:tc>
        <w:tc>
          <w:tcPr>
            <w:tcW w:w="338" w:type="pct"/>
            <w:tcBorders>
              <w:top w:val="single" w:sz="6" w:space="0" w:color="000000"/>
              <w:left w:val="single" w:sz="6" w:space="0" w:color="000000"/>
              <w:bottom w:val="single" w:sz="6" w:space="0" w:color="000000"/>
              <w:right w:val="single" w:sz="6" w:space="0" w:color="000000"/>
            </w:tcBorders>
            <w:hideMark/>
          </w:tcPr>
          <w:p w14:paraId="241257F3"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6EC4DCDE"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0.83 lower</w:t>
            </w:r>
            <w:r w:rsidRPr="009E1D05">
              <w:rPr>
                <w:rFonts w:eastAsia="Times New Roman" w:cstheme="minorHAnsi"/>
                <w:sz w:val="20"/>
                <w:szCs w:val="20"/>
              </w:rPr>
              <w:br/>
            </w:r>
            <w:r w:rsidRPr="009E1D05">
              <w:rPr>
                <w:rStyle w:val="cell-value"/>
                <w:rFonts w:eastAsia="Times New Roman" w:cstheme="minorHAnsi"/>
                <w:sz w:val="20"/>
                <w:szCs w:val="20"/>
              </w:rPr>
              <w:t>(8.67 lower to 7 higher)</w:t>
            </w:r>
          </w:p>
        </w:tc>
        <w:tc>
          <w:tcPr>
            <w:tcW w:w="437" w:type="pct"/>
            <w:tcBorders>
              <w:top w:val="single" w:sz="6" w:space="0" w:color="000000"/>
              <w:left w:val="single" w:sz="6" w:space="0" w:color="000000"/>
              <w:bottom w:val="single" w:sz="6" w:space="0" w:color="000000"/>
              <w:right w:val="single" w:sz="6" w:space="0" w:color="000000"/>
            </w:tcBorders>
            <w:hideMark/>
          </w:tcPr>
          <w:p w14:paraId="115A1774"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484278B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45E0B496"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40BA4B1F"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Depression (either with or without leg pain, high to upper-middle income country) (follow-up: closest to 2 weeks; assessed with: Geriatric Depression Scale; benefit indicated by lower values; Scale from: 0 to 30)</w:t>
            </w:r>
          </w:p>
        </w:tc>
      </w:tr>
      <w:tr w:rsidR="003A0E67" w:rsidRPr="009E1D05" w14:paraId="533D56EF"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587CAD8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lastRenderedPageBreak/>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421A792D"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0CA7785C"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0FC1201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7EF7D9F4"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0571652C"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q</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6A43027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27C2023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100</w:t>
            </w:r>
          </w:p>
        </w:tc>
        <w:tc>
          <w:tcPr>
            <w:tcW w:w="426" w:type="pct"/>
            <w:tcBorders>
              <w:top w:val="single" w:sz="6" w:space="0" w:color="000000"/>
              <w:left w:val="single" w:sz="6" w:space="0" w:color="000000"/>
              <w:bottom w:val="single" w:sz="6" w:space="0" w:color="000000"/>
              <w:right w:val="single" w:sz="6" w:space="0" w:color="000000"/>
            </w:tcBorders>
            <w:hideMark/>
          </w:tcPr>
          <w:p w14:paraId="58DAFAC6"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100</w:t>
            </w:r>
          </w:p>
        </w:tc>
        <w:tc>
          <w:tcPr>
            <w:tcW w:w="338" w:type="pct"/>
            <w:tcBorders>
              <w:top w:val="single" w:sz="6" w:space="0" w:color="000000"/>
              <w:left w:val="single" w:sz="6" w:space="0" w:color="000000"/>
              <w:bottom w:val="single" w:sz="6" w:space="0" w:color="000000"/>
              <w:right w:val="single" w:sz="6" w:space="0" w:color="000000"/>
            </w:tcBorders>
            <w:hideMark/>
          </w:tcPr>
          <w:p w14:paraId="63D36A20"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409B328E"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0.11 lower</w:t>
            </w:r>
            <w:r w:rsidRPr="009E1D05">
              <w:rPr>
                <w:rFonts w:eastAsia="Times New Roman" w:cstheme="minorHAnsi"/>
                <w:sz w:val="20"/>
                <w:szCs w:val="20"/>
              </w:rPr>
              <w:br/>
            </w:r>
            <w:r w:rsidRPr="009E1D05">
              <w:rPr>
                <w:rStyle w:val="cell-value"/>
                <w:rFonts w:eastAsia="Times New Roman" w:cstheme="minorHAnsi"/>
                <w:sz w:val="20"/>
                <w:szCs w:val="20"/>
              </w:rPr>
              <w:t>(1.87 lower to 1.66 higher)</w:t>
            </w:r>
          </w:p>
        </w:tc>
        <w:tc>
          <w:tcPr>
            <w:tcW w:w="437" w:type="pct"/>
            <w:tcBorders>
              <w:top w:val="single" w:sz="6" w:space="0" w:color="000000"/>
              <w:left w:val="single" w:sz="6" w:space="0" w:color="000000"/>
              <w:bottom w:val="single" w:sz="6" w:space="0" w:color="000000"/>
              <w:right w:val="single" w:sz="6" w:space="0" w:color="000000"/>
            </w:tcBorders>
            <w:hideMark/>
          </w:tcPr>
          <w:p w14:paraId="1CEF3EC4"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21479C2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02FB9054"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733CEA75"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Depression (either with or without leg pain, high to upper-middle income country) (follow-up: closest to 6 months; assessed with: Geriatric Depression Scale; benefit indicated by lower values; Scale from: 0 to 30)</w:t>
            </w:r>
          </w:p>
        </w:tc>
      </w:tr>
      <w:tr w:rsidR="003A0E67" w:rsidRPr="009E1D05" w14:paraId="16226D4C"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07DCA9E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376DDB8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0C8BC31F"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68C934D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09FCAE8B"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3DC0B1D5"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q</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2473201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6FA2881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100</w:t>
            </w:r>
          </w:p>
        </w:tc>
        <w:tc>
          <w:tcPr>
            <w:tcW w:w="426" w:type="pct"/>
            <w:tcBorders>
              <w:top w:val="single" w:sz="6" w:space="0" w:color="000000"/>
              <w:left w:val="single" w:sz="6" w:space="0" w:color="000000"/>
              <w:bottom w:val="single" w:sz="6" w:space="0" w:color="000000"/>
              <w:right w:val="single" w:sz="6" w:space="0" w:color="000000"/>
            </w:tcBorders>
            <w:hideMark/>
          </w:tcPr>
          <w:p w14:paraId="494BB89D"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100</w:t>
            </w:r>
          </w:p>
        </w:tc>
        <w:tc>
          <w:tcPr>
            <w:tcW w:w="338" w:type="pct"/>
            <w:tcBorders>
              <w:top w:val="single" w:sz="6" w:space="0" w:color="000000"/>
              <w:left w:val="single" w:sz="6" w:space="0" w:color="000000"/>
              <w:bottom w:val="single" w:sz="6" w:space="0" w:color="000000"/>
              <w:right w:val="single" w:sz="6" w:space="0" w:color="000000"/>
            </w:tcBorders>
            <w:hideMark/>
          </w:tcPr>
          <w:p w14:paraId="78F64C5A"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1BDC196D"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0.14 higher</w:t>
            </w:r>
            <w:r w:rsidRPr="009E1D05">
              <w:rPr>
                <w:rFonts w:eastAsia="Times New Roman" w:cstheme="minorHAnsi"/>
                <w:sz w:val="20"/>
                <w:szCs w:val="20"/>
              </w:rPr>
              <w:br/>
            </w:r>
            <w:r w:rsidRPr="009E1D05">
              <w:rPr>
                <w:rStyle w:val="cell-value"/>
                <w:rFonts w:eastAsia="Times New Roman" w:cstheme="minorHAnsi"/>
                <w:sz w:val="20"/>
                <w:szCs w:val="20"/>
              </w:rPr>
              <w:t>(1.92 lower to 2.2 higher)</w:t>
            </w:r>
          </w:p>
        </w:tc>
        <w:tc>
          <w:tcPr>
            <w:tcW w:w="437" w:type="pct"/>
            <w:tcBorders>
              <w:top w:val="single" w:sz="6" w:space="0" w:color="000000"/>
              <w:left w:val="single" w:sz="6" w:space="0" w:color="000000"/>
              <w:bottom w:val="single" w:sz="6" w:space="0" w:color="000000"/>
              <w:right w:val="single" w:sz="6" w:space="0" w:color="000000"/>
            </w:tcBorders>
            <w:hideMark/>
          </w:tcPr>
          <w:p w14:paraId="65C82078"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49928C6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24C96D05"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41C7B076"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Self-efficacy (either with or without leg pain, high to upper-middle income country) (follow-up: closest to 2 weeks; assessed with: Chronic Pain Self-Efficacy Scale, 10-100; benefit indicated by higher values)</w:t>
            </w:r>
          </w:p>
        </w:tc>
      </w:tr>
      <w:tr w:rsidR="003A0E67" w:rsidRPr="009E1D05" w14:paraId="1CED9753"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5E681D9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u</w:t>
            </w:r>
          </w:p>
        </w:tc>
        <w:tc>
          <w:tcPr>
            <w:tcW w:w="385" w:type="pct"/>
            <w:tcBorders>
              <w:top w:val="single" w:sz="6" w:space="0" w:color="000000"/>
              <w:left w:val="single" w:sz="6" w:space="0" w:color="000000"/>
              <w:bottom w:val="single" w:sz="6" w:space="0" w:color="000000"/>
              <w:right w:val="single" w:sz="6" w:space="0" w:color="000000"/>
            </w:tcBorders>
            <w:hideMark/>
          </w:tcPr>
          <w:p w14:paraId="5B446D0B"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6B181F80"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177D6FE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423ADB3E"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66F9A9B2"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q</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12EFF92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1420" w:type="pct"/>
            <w:gridSpan w:val="4"/>
            <w:tcBorders>
              <w:top w:val="single" w:sz="6" w:space="0" w:color="000000"/>
              <w:left w:val="single" w:sz="6" w:space="0" w:color="000000"/>
              <w:bottom w:val="single" w:sz="6" w:space="0" w:color="000000"/>
              <w:right w:val="single" w:sz="6" w:space="0" w:color="000000"/>
            </w:tcBorders>
            <w:hideMark/>
          </w:tcPr>
          <w:p w14:paraId="1B35AE00" w14:textId="77777777" w:rsidR="003A0E67" w:rsidRPr="009E1D05" w:rsidRDefault="003A0E67" w:rsidP="00C70D40">
            <w:pPr>
              <w:rPr>
                <w:rFonts w:eastAsia="Times New Roman" w:cstheme="minorHAnsi"/>
                <w:sz w:val="20"/>
                <w:szCs w:val="20"/>
              </w:rPr>
            </w:pPr>
            <w:r w:rsidRPr="009E1D05">
              <w:rPr>
                <w:rFonts w:eastAsia="Times New Roman" w:cstheme="minorHAnsi"/>
                <w:sz w:val="20"/>
                <w:szCs w:val="20"/>
              </w:rPr>
              <w:t xml:space="preserve">Between-group change score: 2.1 (SE 3.1), p=0.50 (no significant difference between groups) (200 participants total). </w:t>
            </w:r>
          </w:p>
        </w:tc>
        <w:tc>
          <w:tcPr>
            <w:tcW w:w="437" w:type="pct"/>
            <w:tcBorders>
              <w:top w:val="single" w:sz="6" w:space="0" w:color="000000"/>
              <w:left w:val="single" w:sz="6" w:space="0" w:color="000000"/>
              <w:bottom w:val="single" w:sz="6" w:space="0" w:color="000000"/>
              <w:right w:val="single" w:sz="6" w:space="0" w:color="000000"/>
            </w:tcBorders>
            <w:hideMark/>
          </w:tcPr>
          <w:p w14:paraId="7560FA42"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246DA20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77EC47BC"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61D30824"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Self-efficacy (either with or without leg pain, high to upper-middle income country) (follow-up: closest to 6 months; assessed with: Chronic Pain Self-Efficacy Scale, 10-100; benefit indicated by higher values)</w:t>
            </w:r>
          </w:p>
        </w:tc>
      </w:tr>
      <w:tr w:rsidR="003A0E67" w:rsidRPr="009E1D05" w14:paraId="2D8DD55B"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3E88DE6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u</w:t>
            </w:r>
          </w:p>
        </w:tc>
        <w:tc>
          <w:tcPr>
            <w:tcW w:w="385" w:type="pct"/>
            <w:tcBorders>
              <w:top w:val="single" w:sz="6" w:space="0" w:color="000000"/>
              <w:left w:val="single" w:sz="6" w:space="0" w:color="000000"/>
              <w:bottom w:val="single" w:sz="6" w:space="0" w:color="000000"/>
              <w:right w:val="single" w:sz="6" w:space="0" w:color="000000"/>
            </w:tcBorders>
            <w:hideMark/>
          </w:tcPr>
          <w:p w14:paraId="23C8C68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6873CF00"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3DD91D2D"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4D410995"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531988D9"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q</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15A3C00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1420" w:type="pct"/>
            <w:gridSpan w:val="4"/>
            <w:tcBorders>
              <w:top w:val="single" w:sz="6" w:space="0" w:color="000000"/>
              <w:left w:val="single" w:sz="6" w:space="0" w:color="000000"/>
              <w:bottom w:val="single" w:sz="6" w:space="0" w:color="000000"/>
              <w:right w:val="single" w:sz="6" w:space="0" w:color="000000"/>
            </w:tcBorders>
            <w:hideMark/>
          </w:tcPr>
          <w:p w14:paraId="4609B1AB" w14:textId="77777777" w:rsidR="003A0E67" w:rsidRPr="009E1D05" w:rsidRDefault="003A0E67" w:rsidP="00C70D40">
            <w:pPr>
              <w:rPr>
                <w:rFonts w:eastAsia="Times New Roman" w:cstheme="minorHAnsi"/>
                <w:sz w:val="20"/>
                <w:szCs w:val="20"/>
              </w:rPr>
            </w:pPr>
            <w:r w:rsidRPr="009E1D05">
              <w:rPr>
                <w:rFonts w:eastAsia="Times New Roman" w:cstheme="minorHAnsi"/>
                <w:sz w:val="20"/>
                <w:szCs w:val="20"/>
              </w:rPr>
              <w:t xml:space="preserve">Between-group change score: -0.8 (SE 3.2), p=0.80 (no significant difference between groups) (200 participants total). </w:t>
            </w:r>
          </w:p>
        </w:tc>
        <w:tc>
          <w:tcPr>
            <w:tcW w:w="437" w:type="pct"/>
            <w:tcBorders>
              <w:top w:val="single" w:sz="6" w:space="0" w:color="000000"/>
              <w:left w:val="single" w:sz="6" w:space="0" w:color="000000"/>
              <w:bottom w:val="single" w:sz="6" w:space="0" w:color="000000"/>
              <w:right w:val="single" w:sz="6" w:space="0" w:color="000000"/>
            </w:tcBorders>
            <w:hideMark/>
          </w:tcPr>
          <w:p w14:paraId="7CF1B5A6"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5FD29AE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45A8CB30" w14:textId="77777777" w:rsidTr="00C70D40">
        <w:trPr>
          <w:cantSplit/>
        </w:trPr>
        <w:tc>
          <w:tcPr>
            <w:tcW w:w="5000" w:type="pct"/>
            <w:gridSpan w:val="13"/>
            <w:shd w:val="clear" w:color="auto" w:fill="FFFFFF"/>
            <w:tcMar>
              <w:top w:w="75" w:type="dxa"/>
              <w:left w:w="50" w:type="dxa"/>
              <w:bottom w:w="50" w:type="dxa"/>
              <w:right w:w="50" w:type="dxa"/>
            </w:tcMar>
            <w:vAlign w:val="center"/>
          </w:tcPr>
          <w:p w14:paraId="353ECF70"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Catastrophizing (either with or without leg pain, high to upper-middle income country) (follow-up: closest to 2 weeks; assessed with: Coping Strategies Questionnaire - Catastrophizing, 0-6; benefit indicated by lower values)</w:t>
            </w:r>
          </w:p>
        </w:tc>
      </w:tr>
      <w:tr w:rsidR="003A0E67" w:rsidRPr="009E1D05" w14:paraId="1E9317DC"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7787BF8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lastRenderedPageBreak/>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u</w:t>
            </w:r>
          </w:p>
        </w:tc>
        <w:tc>
          <w:tcPr>
            <w:tcW w:w="385" w:type="pct"/>
            <w:tcBorders>
              <w:top w:val="single" w:sz="6" w:space="0" w:color="000000"/>
              <w:left w:val="single" w:sz="6" w:space="0" w:color="000000"/>
              <w:bottom w:val="single" w:sz="6" w:space="0" w:color="000000"/>
              <w:right w:val="single" w:sz="6" w:space="0" w:color="000000"/>
            </w:tcBorders>
            <w:hideMark/>
          </w:tcPr>
          <w:p w14:paraId="2DCCC9F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246CA355"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76C2B9D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27611FCA"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540D4D64"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q</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1D5EDA5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1420" w:type="pct"/>
            <w:gridSpan w:val="4"/>
            <w:tcBorders>
              <w:top w:val="single" w:sz="6" w:space="0" w:color="000000"/>
              <w:left w:val="single" w:sz="6" w:space="0" w:color="000000"/>
              <w:bottom w:val="single" w:sz="6" w:space="0" w:color="000000"/>
              <w:right w:val="single" w:sz="6" w:space="0" w:color="000000"/>
            </w:tcBorders>
            <w:hideMark/>
          </w:tcPr>
          <w:p w14:paraId="5AEAC306" w14:textId="77777777" w:rsidR="003A0E67" w:rsidRPr="009E1D05" w:rsidRDefault="003A0E67" w:rsidP="00C70D40">
            <w:pPr>
              <w:rPr>
                <w:rFonts w:eastAsia="Times New Roman" w:cstheme="minorHAnsi"/>
                <w:sz w:val="20"/>
                <w:szCs w:val="20"/>
              </w:rPr>
            </w:pPr>
            <w:r w:rsidRPr="009E1D05">
              <w:rPr>
                <w:rFonts w:eastAsia="Times New Roman" w:cstheme="minorHAnsi"/>
                <w:sz w:val="20"/>
                <w:szCs w:val="20"/>
              </w:rPr>
              <w:t xml:space="preserve">Between-group change score: -0.1 (SE 0.2), p=0.35 (no significant difference between groups) (200 participants total). </w:t>
            </w:r>
          </w:p>
        </w:tc>
        <w:tc>
          <w:tcPr>
            <w:tcW w:w="437" w:type="pct"/>
            <w:tcBorders>
              <w:top w:val="single" w:sz="6" w:space="0" w:color="000000"/>
              <w:left w:val="single" w:sz="6" w:space="0" w:color="000000"/>
              <w:bottom w:val="single" w:sz="6" w:space="0" w:color="000000"/>
              <w:right w:val="single" w:sz="6" w:space="0" w:color="000000"/>
            </w:tcBorders>
            <w:hideMark/>
          </w:tcPr>
          <w:p w14:paraId="7B489657"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2ABC8DA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0919745A"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0C0724BF"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Catastrophizing (either with or without leg pain, high to upper-middle income country) (follow-up: closest to 6 months; assessed with: Coping Strategies Questionnaire - Catastrophizing, 0-6; benefit indicated by lower values)</w:t>
            </w:r>
          </w:p>
        </w:tc>
      </w:tr>
      <w:tr w:rsidR="003A0E67" w:rsidRPr="009E1D05" w14:paraId="0C9BFB37"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309166A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u</w:t>
            </w:r>
          </w:p>
        </w:tc>
        <w:tc>
          <w:tcPr>
            <w:tcW w:w="385" w:type="pct"/>
            <w:tcBorders>
              <w:top w:val="single" w:sz="6" w:space="0" w:color="000000"/>
              <w:left w:val="single" w:sz="6" w:space="0" w:color="000000"/>
              <w:bottom w:val="single" w:sz="6" w:space="0" w:color="000000"/>
              <w:right w:val="single" w:sz="6" w:space="0" w:color="000000"/>
            </w:tcBorders>
            <w:hideMark/>
          </w:tcPr>
          <w:p w14:paraId="551CEDB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51D84A6A"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71ABA28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608786C3"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4A49BFC8"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q</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0A4F267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1420" w:type="pct"/>
            <w:gridSpan w:val="4"/>
            <w:tcBorders>
              <w:top w:val="single" w:sz="6" w:space="0" w:color="000000"/>
              <w:left w:val="single" w:sz="6" w:space="0" w:color="000000"/>
              <w:bottom w:val="single" w:sz="6" w:space="0" w:color="000000"/>
              <w:right w:val="single" w:sz="6" w:space="0" w:color="000000"/>
            </w:tcBorders>
            <w:hideMark/>
          </w:tcPr>
          <w:p w14:paraId="198254CE" w14:textId="77777777" w:rsidR="003A0E67" w:rsidRPr="009E1D05" w:rsidRDefault="003A0E67" w:rsidP="00C70D40">
            <w:pPr>
              <w:rPr>
                <w:rFonts w:eastAsia="Times New Roman" w:cstheme="minorHAnsi"/>
                <w:sz w:val="20"/>
                <w:szCs w:val="20"/>
              </w:rPr>
            </w:pPr>
            <w:r w:rsidRPr="009E1D05">
              <w:rPr>
                <w:rFonts w:eastAsia="Times New Roman" w:cstheme="minorHAnsi"/>
                <w:sz w:val="20"/>
                <w:szCs w:val="20"/>
              </w:rPr>
              <w:t xml:space="preserve">Between-group change score: -0.2 (SE 0.2), p=0.14 (no significant difference between groups) (200 participants total). </w:t>
            </w:r>
          </w:p>
        </w:tc>
        <w:tc>
          <w:tcPr>
            <w:tcW w:w="437" w:type="pct"/>
            <w:tcBorders>
              <w:top w:val="single" w:sz="6" w:space="0" w:color="000000"/>
              <w:left w:val="single" w:sz="6" w:space="0" w:color="000000"/>
              <w:bottom w:val="single" w:sz="6" w:space="0" w:color="000000"/>
              <w:right w:val="single" w:sz="6" w:space="0" w:color="000000"/>
            </w:tcBorders>
            <w:hideMark/>
          </w:tcPr>
          <w:p w14:paraId="37FC2C91"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6046865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64B6929A"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57013762"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Fear avoidance (either with or without leg pain, high to upper-middle income country) (follow-up: closest to 2 weeks; assessed with: FABQ-PA, 0-24; benefit indicated by lower values)</w:t>
            </w:r>
          </w:p>
        </w:tc>
      </w:tr>
      <w:tr w:rsidR="003A0E67" w:rsidRPr="009E1D05" w14:paraId="5D927384"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4B22FC4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u</w:t>
            </w:r>
          </w:p>
        </w:tc>
        <w:tc>
          <w:tcPr>
            <w:tcW w:w="385" w:type="pct"/>
            <w:tcBorders>
              <w:top w:val="single" w:sz="6" w:space="0" w:color="000000"/>
              <w:left w:val="single" w:sz="6" w:space="0" w:color="000000"/>
              <w:bottom w:val="single" w:sz="6" w:space="0" w:color="000000"/>
              <w:right w:val="single" w:sz="6" w:space="0" w:color="000000"/>
            </w:tcBorders>
            <w:hideMark/>
          </w:tcPr>
          <w:p w14:paraId="183523E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49B05021"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0BFEE6B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4CE4F2EF"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0648A47A"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q</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2BDA942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1420" w:type="pct"/>
            <w:gridSpan w:val="4"/>
            <w:tcBorders>
              <w:top w:val="single" w:sz="6" w:space="0" w:color="000000"/>
              <w:left w:val="single" w:sz="6" w:space="0" w:color="000000"/>
              <w:bottom w:val="single" w:sz="6" w:space="0" w:color="000000"/>
              <w:right w:val="single" w:sz="6" w:space="0" w:color="000000"/>
            </w:tcBorders>
            <w:hideMark/>
          </w:tcPr>
          <w:p w14:paraId="7B720F47" w14:textId="77777777" w:rsidR="003A0E67" w:rsidRPr="009E1D05" w:rsidRDefault="003A0E67" w:rsidP="00C70D40">
            <w:pPr>
              <w:rPr>
                <w:rFonts w:eastAsia="Times New Roman" w:cstheme="minorHAnsi"/>
                <w:sz w:val="20"/>
                <w:szCs w:val="20"/>
              </w:rPr>
            </w:pPr>
            <w:r w:rsidRPr="009E1D05">
              <w:rPr>
                <w:rFonts w:eastAsia="Times New Roman" w:cstheme="minorHAnsi"/>
                <w:sz w:val="20"/>
                <w:szCs w:val="20"/>
              </w:rPr>
              <w:t xml:space="preserve">Clinically unimportant but statistically significant difference in between-group change scores (comparison 1: -0.6 SE 0.3; p=0.0426; ES=0.37; comparison 2: -0.9 SE 0.3; p=0.0039; ES=0.54) favouring mixed exercise (200 participants total). </w:t>
            </w:r>
          </w:p>
        </w:tc>
        <w:tc>
          <w:tcPr>
            <w:tcW w:w="437" w:type="pct"/>
            <w:tcBorders>
              <w:top w:val="single" w:sz="6" w:space="0" w:color="000000"/>
              <w:left w:val="single" w:sz="6" w:space="0" w:color="000000"/>
              <w:bottom w:val="single" w:sz="6" w:space="0" w:color="000000"/>
              <w:right w:val="single" w:sz="6" w:space="0" w:color="000000"/>
            </w:tcBorders>
            <w:hideMark/>
          </w:tcPr>
          <w:p w14:paraId="61C10DB4"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4637966B"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33FCAC54"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56667754"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Fear avoidance (either with or without leg pain, high to upper-middle income country) (follow-up: closest to 6 months; assessed with: FABQ-PA, 0-24; benefit indicated by lower values)</w:t>
            </w:r>
          </w:p>
        </w:tc>
      </w:tr>
      <w:tr w:rsidR="003A0E67" w:rsidRPr="009E1D05" w14:paraId="0E66424E"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7F6BF20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u</w:t>
            </w:r>
          </w:p>
        </w:tc>
        <w:tc>
          <w:tcPr>
            <w:tcW w:w="385" w:type="pct"/>
            <w:tcBorders>
              <w:top w:val="single" w:sz="6" w:space="0" w:color="000000"/>
              <w:left w:val="single" w:sz="6" w:space="0" w:color="000000"/>
              <w:bottom w:val="single" w:sz="6" w:space="0" w:color="000000"/>
              <w:right w:val="single" w:sz="6" w:space="0" w:color="000000"/>
            </w:tcBorders>
            <w:hideMark/>
          </w:tcPr>
          <w:p w14:paraId="6B31A6E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6ADCBF29"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319E809B"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28B885C3"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49F0604F"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q</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25AB81B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1420" w:type="pct"/>
            <w:gridSpan w:val="4"/>
            <w:tcBorders>
              <w:top w:val="single" w:sz="6" w:space="0" w:color="000000"/>
              <w:left w:val="single" w:sz="6" w:space="0" w:color="000000"/>
              <w:bottom w:val="single" w:sz="6" w:space="0" w:color="000000"/>
              <w:right w:val="single" w:sz="6" w:space="0" w:color="000000"/>
            </w:tcBorders>
            <w:hideMark/>
          </w:tcPr>
          <w:p w14:paraId="3F9BA969" w14:textId="77777777" w:rsidR="003A0E67" w:rsidRPr="009E1D05" w:rsidRDefault="003A0E67" w:rsidP="00C70D40">
            <w:pPr>
              <w:rPr>
                <w:rFonts w:eastAsia="Times New Roman" w:cstheme="minorHAnsi"/>
                <w:sz w:val="20"/>
                <w:szCs w:val="20"/>
              </w:rPr>
            </w:pPr>
            <w:r w:rsidRPr="009E1D05">
              <w:rPr>
                <w:rFonts w:eastAsia="Times New Roman" w:cstheme="minorHAnsi"/>
                <w:sz w:val="20"/>
                <w:szCs w:val="20"/>
              </w:rPr>
              <w:t xml:space="preserve">Between-group change score: -0.3 (SE 0.3), p=0.38 (no significant difference between groups) (200 participants total). </w:t>
            </w:r>
          </w:p>
        </w:tc>
        <w:tc>
          <w:tcPr>
            <w:tcW w:w="437" w:type="pct"/>
            <w:tcBorders>
              <w:top w:val="single" w:sz="6" w:space="0" w:color="000000"/>
              <w:left w:val="single" w:sz="6" w:space="0" w:color="000000"/>
              <w:bottom w:val="single" w:sz="6" w:space="0" w:color="000000"/>
              <w:right w:val="single" w:sz="6" w:space="0" w:color="000000"/>
            </w:tcBorders>
            <w:hideMark/>
          </w:tcPr>
          <w:p w14:paraId="51BF04E0"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282AD62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1CA9A724"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040A5D4B"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Performance-based physical functioning (either with or without leg pain, high to upper-middle income country) (follow-up: closest to 2 weeks)</w:t>
            </w:r>
          </w:p>
        </w:tc>
      </w:tr>
      <w:tr w:rsidR="003A0E67" w:rsidRPr="009E1D05" w14:paraId="20A03CDA"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337DDFF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lastRenderedPageBreak/>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u</w:t>
            </w:r>
          </w:p>
        </w:tc>
        <w:tc>
          <w:tcPr>
            <w:tcW w:w="385" w:type="pct"/>
            <w:tcBorders>
              <w:top w:val="single" w:sz="6" w:space="0" w:color="000000"/>
              <w:left w:val="single" w:sz="6" w:space="0" w:color="000000"/>
              <w:bottom w:val="single" w:sz="6" w:space="0" w:color="000000"/>
              <w:right w:val="single" w:sz="6" w:space="0" w:color="000000"/>
            </w:tcBorders>
            <w:hideMark/>
          </w:tcPr>
          <w:p w14:paraId="7F055F3D"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0C23B1EE"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506DBA3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1C8DF07B"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0C4F5503"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q</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5A7CFBA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1420" w:type="pct"/>
            <w:gridSpan w:val="4"/>
            <w:tcBorders>
              <w:top w:val="single" w:sz="6" w:space="0" w:color="000000"/>
              <w:left w:val="single" w:sz="6" w:space="0" w:color="000000"/>
              <w:bottom w:val="single" w:sz="6" w:space="0" w:color="000000"/>
              <w:right w:val="single" w:sz="6" w:space="0" w:color="000000"/>
            </w:tcBorders>
            <w:hideMark/>
          </w:tcPr>
          <w:p w14:paraId="07CF0BEA" w14:textId="77777777" w:rsidR="003A0E67" w:rsidRPr="009E1D05" w:rsidRDefault="003A0E67" w:rsidP="00C70D40">
            <w:pPr>
              <w:rPr>
                <w:rFonts w:eastAsia="Times New Roman" w:cstheme="minorHAnsi"/>
                <w:sz w:val="20"/>
                <w:szCs w:val="20"/>
              </w:rPr>
            </w:pPr>
            <w:r w:rsidRPr="009E1D05">
              <w:rPr>
                <w:rFonts w:eastAsia="Times New Roman" w:cstheme="minorHAnsi"/>
                <w:sz w:val="20"/>
                <w:szCs w:val="20"/>
              </w:rPr>
              <w:t xml:space="preserve">Between-group change scores (200 participants total): </w:t>
            </w:r>
          </w:p>
          <w:p w14:paraId="2D08C61C" w14:textId="77777777" w:rsidR="003A0E67" w:rsidRPr="009E1D05" w:rsidRDefault="003A0E67" w:rsidP="00C70D40">
            <w:pPr>
              <w:rPr>
                <w:rFonts w:eastAsia="Times New Roman" w:cstheme="minorHAnsi"/>
                <w:sz w:val="20"/>
                <w:szCs w:val="20"/>
              </w:rPr>
            </w:pPr>
            <w:r w:rsidRPr="009E1D05">
              <w:rPr>
                <w:rFonts w:eastAsia="Times New Roman" w:cstheme="minorHAnsi"/>
                <w:sz w:val="20"/>
                <w:szCs w:val="20"/>
              </w:rPr>
              <w:t xml:space="preserve">Usual pace gait speed (25 meters) (meters/second): no significant difference between groups (0.02 (SE 0.01), p=0.29). Chair raise time (5 consecutive raises) (seconds): small but statistically significant difference favouring mixed exercise for comparison 2 (-0.8 (SE 0.3), p=0.008, ES=0.29). </w:t>
            </w:r>
          </w:p>
          <w:p w14:paraId="44A4D931" w14:textId="77777777" w:rsidR="003A0E67" w:rsidRPr="009E1D05" w:rsidRDefault="003A0E67" w:rsidP="00C70D40">
            <w:pPr>
              <w:rPr>
                <w:rFonts w:eastAsia="Times New Roman" w:cstheme="minorHAnsi"/>
                <w:sz w:val="20"/>
                <w:szCs w:val="20"/>
              </w:rPr>
            </w:pPr>
            <w:r w:rsidRPr="009E1D05">
              <w:rPr>
                <w:rFonts w:eastAsia="Times New Roman" w:cstheme="minorHAnsi"/>
                <w:sz w:val="20"/>
                <w:szCs w:val="20"/>
              </w:rPr>
              <w:t xml:space="preserve">Stair climb time (seconds): no significant difference between groups (-0.0 (SE 1.2), p=0.99). </w:t>
            </w:r>
          </w:p>
        </w:tc>
        <w:tc>
          <w:tcPr>
            <w:tcW w:w="437" w:type="pct"/>
            <w:tcBorders>
              <w:top w:val="single" w:sz="6" w:space="0" w:color="000000"/>
              <w:left w:val="single" w:sz="6" w:space="0" w:color="000000"/>
              <w:bottom w:val="single" w:sz="6" w:space="0" w:color="000000"/>
              <w:right w:val="single" w:sz="6" w:space="0" w:color="000000"/>
            </w:tcBorders>
            <w:hideMark/>
          </w:tcPr>
          <w:p w14:paraId="032D0F69"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72B4E41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673A7CED"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3E4B3B9B"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Performance-based physical functioning (either with or without leg pain, high to upper-middle income country) (follow-up: closest to 6 months)</w:t>
            </w:r>
          </w:p>
        </w:tc>
      </w:tr>
      <w:tr w:rsidR="003A0E67" w:rsidRPr="009E1D05" w14:paraId="1E1EC983"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49D7853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u</w:t>
            </w:r>
          </w:p>
        </w:tc>
        <w:tc>
          <w:tcPr>
            <w:tcW w:w="385" w:type="pct"/>
            <w:tcBorders>
              <w:top w:val="single" w:sz="6" w:space="0" w:color="000000"/>
              <w:left w:val="single" w:sz="6" w:space="0" w:color="000000"/>
              <w:bottom w:val="single" w:sz="6" w:space="0" w:color="000000"/>
              <w:right w:val="single" w:sz="6" w:space="0" w:color="000000"/>
            </w:tcBorders>
            <w:hideMark/>
          </w:tcPr>
          <w:p w14:paraId="6C1E3EC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5F5B7A83"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5377D72B"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378675D2"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3C62D407"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q</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366CE91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1420" w:type="pct"/>
            <w:gridSpan w:val="4"/>
            <w:tcBorders>
              <w:top w:val="single" w:sz="6" w:space="0" w:color="000000"/>
              <w:left w:val="single" w:sz="6" w:space="0" w:color="000000"/>
              <w:bottom w:val="single" w:sz="6" w:space="0" w:color="000000"/>
              <w:right w:val="single" w:sz="6" w:space="0" w:color="000000"/>
            </w:tcBorders>
            <w:hideMark/>
          </w:tcPr>
          <w:p w14:paraId="0B37A57A" w14:textId="77777777" w:rsidR="003A0E67" w:rsidRPr="009E1D05" w:rsidRDefault="003A0E67" w:rsidP="00C70D40">
            <w:pPr>
              <w:rPr>
                <w:rFonts w:eastAsia="Times New Roman" w:cstheme="minorHAnsi"/>
                <w:sz w:val="20"/>
                <w:szCs w:val="20"/>
              </w:rPr>
            </w:pPr>
            <w:r w:rsidRPr="009E1D05">
              <w:rPr>
                <w:rFonts w:eastAsia="Times New Roman" w:cstheme="minorHAnsi"/>
                <w:sz w:val="20"/>
                <w:szCs w:val="20"/>
              </w:rPr>
              <w:t>Between-group change scores (200 participants total): Usual pace gait speed (25 meters) (meters/second): no significant difference between groups (0.00 (SE 0.02), p=0.92). Chair raise time (5 consecutive raises) (seconds): no significant difference between groups (0.1 (SE 0.3), p=0.88). Stair climb time (seconds): no significant difference between groups (-0.6 (SE 1.2), p=0.61).</w:t>
            </w:r>
          </w:p>
        </w:tc>
        <w:tc>
          <w:tcPr>
            <w:tcW w:w="437" w:type="pct"/>
            <w:tcBorders>
              <w:top w:val="single" w:sz="6" w:space="0" w:color="000000"/>
              <w:left w:val="single" w:sz="6" w:space="0" w:color="000000"/>
              <w:bottom w:val="single" w:sz="6" w:space="0" w:color="000000"/>
              <w:right w:val="single" w:sz="6" w:space="0" w:color="000000"/>
            </w:tcBorders>
            <w:hideMark/>
          </w:tcPr>
          <w:p w14:paraId="70D3E5AD"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0C1F0C1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19B53315" w14:textId="77777777" w:rsidTr="00C70D40">
        <w:trPr>
          <w:cantSplit/>
        </w:trPr>
        <w:tc>
          <w:tcPr>
            <w:tcW w:w="5000" w:type="pct"/>
            <w:gridSpan w:val="13"/>
            <w:shd w:val="clear" w:color="auto" w:fill="FFFFFF"/>
            <w:tcMar>
              <w:top w:w="75" w:type="dxa"/>
              <w:left w:w="50" w:type="dxa"/>
              <w:bottom w:w="50" w:type="dxa"/>
              <w:right w:w="50" w:type="dxa"/>
            </w:tcMar>
            <w:vAlign w:val="center"/>
          </w:tcPr>
          <w:p w14:paraId="1E255832"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Adverse events/harms (either with or without leg pain, high to upper-middle income country)</w:t>
            </w:r>
          </w:p>
        </w:tc>
      </w:tr>
      <w:tr w:rsidR="003A0E67" w:rsidRPr="009E1D05" w14:paraId="526F6FDE"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577579F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z</w:t>
            </w:r>
          </w:p>
        </w:tc>
        <w:tc>
          <w:tcPr>
            <w:tcW w:w="385" w:type="pct"/>
            <w:tcBorders>
              <w:top w:val="single" w:sz="6" w:space="0" w:color="000000"/>
              <w:left w:val="single" w:sz="6" w:space="0" w:color="000000"/>
              <w:bottom w:val="single" w:sz="6" w:space="0" w:color="000000"/>
              <w:right w:val="single" w:sz="6" w:space="0" w:color="000000"/>
            </w:tcBorders>
            <w:hideMark/>
          </w:tcPr>
          <w:p w14:paraId="50D470DD"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85" w:type="pct"/>
            <w:tcBorders>
              <w:top w:val="single" w:sz="6" w:space="0" w:color="000000"/>
              <w:left w:val="single" w:sz="6" w:space="0" w:color="000000"/>
              <w:bottom w:val="single" w:sz="6" w:space="0" w:color="000000"/>
              <w:right w:val="single" w:sz="6" w:space="0" w:color="000000"/>
            </w:tcBorders>
            <w:hideMark/>
          </w:tcPr>
          <w:p w14:paraId="00FAA55B"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2AA64A1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4874E00C"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46C3F83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y</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67168C5B"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67135D3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2/100 (2.0%) </w:t>
            </w:r>
          </w:p>
        </w:tc>
        <w:tc>
          <w:tcPr>
            <w:tcW w:w="426" w:type="pct"/>
            <w:tcBorders>
              <w:top w:val="single" w:sz="6" w:space="0" w:color="000000"/>
              <w:left w:val="single" w:sz="6" w:space="0" w:color="000000"/>
              <w:bottom w:val="single" w:sz="6" w:space="0" w:color="000000"/>
              <w:right w:val="single" w:sz="6" w:space="0" w:color="000000"/>
            </w:tcBorders>
            <w:hideMark/>
          </w:tcPr>
          <w:p w14:paraId="6CECF9B9"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0/100 (0.0%) </w:t>
            </w:r>
          </w:p>
        </w:tc>
        <w:tc>
          <w:tcPr>
            <w:tcW w:w="338" w:type="pct"/>
            <w:tcBorders>
              <w:top w:val="single" w:sz="6" w:space="0" w:color="000000"/>
              <w:left w:val="single" w:sz="6" w:space="0" w:color="000000"/>
              <w:bottom w:val="single" w:sz="6" w:space="0" w:color="000000"/>
              <w:right w:val="single" w:sz="6" w:space="0" w:color="000000"/>
            </w:tcBorders>
            <w:hideMark/>
          </w:tcPr>
          <w:p w14:paraId="5A35251E" w14:textId="77777777" w:rsidR="003A0E67" w:rsidRPr="009E1D05" w:rsidRDefault="003A0E67" w:rsidP="00C70D40">
            <w:pPr>
              <w:jc w:val="center"/>
              <w:rPr>
                <w:rFonts w:eastAsia="Times New Roman" w:cstheme="minorHAnsi"/>
                <w:sz w:val="20"/>
                <w:szCs w:val="20"/>
              </w:rPr>
            </w:pPr>
            <w:r w:rsidRPr="009E1D05">
              <w:rPr>
                <w:rStyle w:val="block"/>
                <w:rFonts w:eastAsia="Times New Roman" w:cstheme="minorHAnsi"/>
                <w:b/>
                <w:bCs/>
                <w:sz w:val="20"/>
                <w:szCs w:val="20"/>
              </w:rPr>
              <w:t>OR 3.06</w:t>
            </w:r>
            <w:r w:rsidRPr="009E1D05">
              <w:rPr>
                <w:rFonts w:eastAsia="Times New Roman" w:cstheme="minorHAnsi"/>
                <w:sz w:val="20"/>
                <w:szCs w:val="20"/>
              </w:rPr>
              <w:br/>
            </w:r>
            <w:r w:rsidRPr="009E1D05">
              <w:rPr>
                <w:rStyle w:val="cell"/>
                <w:rFonts w:eastAsia="Times New Roman" w:cstheme="minorHAnsi"/>
                <w:sz w:val="20"/>
                <w:szCs w:val="20"/>
              </w:rPr>
              <w:t>(0.31 to 29.93)</w:t>
            </w:r>
          </w:p>
        </w:tc>
        <w:tc>
          <w:tcPr>
            <w:tcW w:w="321" w:type="pct"/>
            <w:tcBorders>
              <w:top w:val="single" w:sz="6" w:space="0" w:color="000000"/>
              <w:left w:val="single" w:sz="6" w:space="0" w:color="000000"/>
              <w:bottom w:val="single" w:sz="6" w:space="0" w:color="000000"/>
              <w:right w:val="single" w:sz="6" w:space="0" w:color="000000"/>
            </w:tcBorders>
            <w:hideMark/>
          </w:tcPr>
          <w:p w14:paraId="43DDD3EE" w14:textId="77777777" w:rsidR="003A0E67" w:rsidRPr="009E1D05" w:rsidRDefault="003A0E67" w:rsidP="00C70D40">
            <w:pPr>
              <w:jc w:val="center"/>
              <w:rPr>
                <w:rFonts w:eastAsia="Times New Roman" w:cstheme="minorHAnsi"/>
                <w:sz w:val="20"/>
                <w:szCs w:val="20"/>
              </w:rPr>
            </w:pPr>
            <w:r w:rsidRPr="009E1D05">
              <w:rPr>
                <w:rFonts w:eastAsia="Times New Roman" w:cstheme="minorHAnsi"/>
                <w:b/>
                <w:bCs/>
                <w:sz w:val="20"/>
                <w:szCs w:val="20"/>
              </w:rPr>
              <w:t>0 fewer per 1,000</w:t>
            </w:r>
            <w:r w:rsidRPr="009E1D05">
              <w:rPr>
                <w:rFonts w:eastAsia="Times New Roman" w:cstheme="minorHAnsi"/>
                <w:sz w:val="20"/>
                <w:szCs w:val="20"/>
              </w:rPr>
              <w:br/>
              <w:t>(from 0 fewer to 0 fewer)</w:t>
            </w:r>
          </w:p>
        </w:tc>
        <w:tc>
          <w:tcPr>
            <w:tcW w:w="437" w:type="pct"/>
            <w:tcBorders>
              <w:top w:val="single" w:sz="6" w:space="0" w:color="000000"/>
              <w:left w:val="single" w:sz="6" w:space="0" w:color="000000"/>
              <w:bottom w:val="single" w:sz="6" w:space="0" w:color="000000"/>
              <w:right w:val="single" w:sz="6" w:space="0" w:color="000000"/>
            </w:tcBorders>
            <w:hideMark/>
          </w:tcPr>
          <w:p w14:paraId="301817BF"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2753BC6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bl>
    <w:p w14:paraId="1823772F" w14:textId="40FF39EB" w:rsidR="003A0E67" w:rsidRPr="009D69ED" w:rsidRDefault="003A0E67" w:rsidP="003A0E67">
      <w:pPr>
        <w:pStyle w:val="NormalWeb"/>
        <w:spacing w:before="0" w:beforeAutospacing="0" w:after="0" w:afterAutospacing="0"/>
        <w:rPr>
          <w:rFonts w:asciiTheme="minorHAnsi" w:hAnsiTheme="minorHAnsi" w:cstheme="minorHAnsi"/>
          <w:color w:val="000000"/>
          <w:sz w:val="20"/>
          <w:szCs w:val="20"/>
          <w:lang w:val="en"/>
        </w:rPr>
      </w:pPr>
      <w:r w:rsidRPr="009D69ED">
        <w:rPr>
          <w:rFonts w:asciiTheme="minorHAnsi" w:hAnsiTheme="minorHAnsi" w:cstheme="minorHAnsi"/>
          <w:b/>
          <w:bCs/>
          <w:color w:val="000000"/>
          <w:sz w:val="20"/>
          <w:szCs w:val="20"/>
          <w:lang w:val="en"/>
        </w:rPr>
        <w:lastRenderedPageBreak/>
        <w:t>CI:</w:t>
      </w:r>
      <w:r w:rsidRPr="009D69ED">
        <w:rPr>
          <w:rFonts w:asciiTheme="minorHAnsi" w:hAnsiTheme="minorHAnsi" w:cstheme="minorHAnsi"/>
          <w:color w:val="000000"/>
          <w:sz w:val="20"/>
          <w:szCs w:val="20"/>
          <w:lang w:val="en"/>
        </w:rPr>
        <w:t xml:space="preserve"> confidence interval; </w:t>
      </w:r>
      <w:r w:rsidRPr="009D69ED">
        <w:rPr>
          <w:rFonts w:asciiTheme="minorHAnsi" w:hAnsiTheme="minorHAnsi" w:cstheme="minorHAnsi"/>
          <w:b/>
          <w:color w:val="000000"/>
          <w:sz w:val="20"/>
          <w:szCs w:val="20"/>
          <w:lang w:val="en"/>
        </w:rPr>
        <w:t>FABQ-PA:</w:t>
      </w:r>
      <w:r w:rsidRPr="009D69ED">
        <w:rPr>
          <w:rFonts w:asciiTheme="minorHAnsi" w:hAnsiTheme="minorHAnsi" w:cstheme="minorHAnsi"/>
          <w:color w:val="000000"/>
          <w:sz w:val="20"/>
          <w:szCs w:val="20"/>
          <w:lang w:val="en"/>
        </w:rPr>
        <w:t xml:space="preserve"> Fear Avoidance </w:t>
      </w:r>
      <w:proofErr w:type="spellStart"/>
      <w:r w:rsidRPr="009D69ED">
        <w:rPr>
          <w:rFonts w:asciiTheme="minorHAnsi" w:hAnsiTheme="minorHAnsi" w:cstheme="minorHAnsi"/>
          <w:color w:val="000000"/>
          <w:sz w:val="20"/>
          <w:szCs w:val="20"/>
          <w:lang w:val="en"/>
        </w:rPr>
        <w:t>Behaviour</w:t>
      </w:r>
      <w:proofErr w:type="spellEnd"/>
      <w:r w:rsidRPr="009D69ED">
        <w:rPr>
          <w:rFonts w:asciiTheme="minorHAnsi" w:hAnsiTheme="minorHAnsi" w:cstheme="minorHAnsi"/>
          <w:color w:val="000000"/>
          <w:sz w:val="20"/>
          <w:szCs w:val="20"/>
          <w:lang w:val="en"/>
        </w:rPr>
        <w:t xml:space="preserve"> Questionnaire – Physical Activity; </w:t>
      </w:r>
      <w:r w:rsidRPr="009D69ED">
        <w:rPr>
          <w:rFonts w:asciiTheme="minorHAnsi" w:hAnsiTheme="minorHAnsi" w:cstheme="minorHAnsi"/>
          <w:b/>
          <w:color w:val="000000"/>
          <w:sz w:val="20"/>
          <w:szCs w:val="20"/>
          <w:lang w:val="en"/>
        </w:rPr>
        <w:t>MCS:</w:t>
      </w:r>
      <w:r w:rsidRPr="009D69ED">
        <w:rPr>
          <w:rFonts w:asciiTheme="minorHAnsi" w:hAnsiTheme="minorHAnsi" w:cstheme="minorHAnsi"/>
          <w:color w:val="000000"/>
          <w:sz w:val="20"/>
          <w:szCs w:val="20"/>
          <w:lang w:val="en"/>
        </w:rPr>
        <w:t xml:space="preserve"> Mental Component Summary; </w:t>
      </w:r>
      <w:r w:rsidRPr="009D69ED">
        <w:rPr>
          <w:rFonts w:asciiTheme="minorHAnsi" w:hAnsiTheme="minorHAnsi" w:cstheme="minorHAnsi"/>
          <w:b/>
          <w:bCs/>
          <w:color w:val="000000"/>
          <w:sz w:val="20"/>
          <w:szCs w:val="20"/>
          <w:lang w:val="en"/>
        </w:rPr>
        <w:t>MD:</w:t>
      </w:r>
      <w:r w:rsidRPr="009D69ED">
        <w:rPr>
          <w:rFonts w:asciiTheme="minorHAnsi" w:hAnsiTheme="minorHAnsi" w:cstheme="minorHAnsi"/>
          <w:color w:val="000000"/>
          <w:sz w:val="20"/>
          <w:szCs w:val="20"/>
          <w:lang w:val="en"/>
        </w:rPr>
        <w:t xml:space="preserve"> mean difference; </w:t>
      </w:r>
      <w:r w:rsidRPr="009D69ED">
        <w:rPr>
          <w:rFonts w:asciiTheme="minorHAnsi" w:hAnsiTheme="minorHAnsi" w:cstheme="minorHAnsi"/>
          <w:b/>
          <w:color w:val="000000"/>
          <w:sz w:val="20"/>
          <w:szCs w:val="20"/>
          <w:lang w:val="en"/>
        </w:rPr>
        <w:t>MPQ:</w:t>
      </w:r>
      <w:r w:rsidRPr="009D69ED">
        <w:rPr>
          <w:rFonts w:asciiTheme="minorHAnsi" w:hAnsiTheme="minorHAnsi" w:cstheme="minorHAnsi"/>
          <w:color w:val="000000"/>
          <w:sz w:val="20"/>
          <w:szCs w:val="20"/>
          <w:lang w:val="en"/>
        </w:rPr>
        <w:t xml:space="preserve"> McGill Pain Questionnaire; </w:t>
      </w:r>
      <w:r w:rsidRPr="009D69ED">
        <w:rPr>
          <w:rFonts w:asciiTheme="minorHAnsi" w:hAnsiTheme="minorHAnsi" w:cstheme="minorHAnsi"/>
          <w:b/>
          <w:color w:val="000000"/>
          <w:sz w:val="20"/>
          <w:szCs w:val="20"/>
          <w:lang w:val="en"/>
        </w:rPr>
        <w:t>n/a:</w:t>
      </w:r>
      <w:r w:rsidRPr="009D69ED">
        <w:rPr>
          <w:rFonts w:asciiTheme="minorHAnsi" w:hAnsiTheme="minorHAnsi" w:cstheme="minorHAnsi"/>
          <w:color w:val="000000"/>
          <w:sz w:val="20"/>
          <w:szCs w:val="20"/>
          <w:lang w:val="en"/>
        </w:rPr>
        <w:t xml:space="preserve"> not applicable; </w:t>
      </w:r>
      <w:r w:rsidRPr="009D69ED">
        <w:rPr>
          <w:rFonts w:asciiTheme="minorHAnsi" w:hAnsiTheme="minorHAnsi" w:cstheme="minorHAnsi"/>
          <w:b/>
          <w:bCs/>
          <w:color w:val="000000"/>
          <w:sz w:val="20"/>
          <w:szCs w:val="20"/>
          <w:lang w:val="en"/>
        </w:rPr>
        <w:t>OR:</w:t>
      </w:r>
      <w:r w:rsidRPr="009D69ED">
        <w:rPr>
          <w:rFonts w:asciiTheme="minorHAnsi" w:hAnsiTheme="minorHAnsi" w:cstheme="minorHAnsi"/>
          <w:color w:val="000000"/>
          <w:sz w:val="20"/>
          <w:szCs w:val="20"/>
          <w:lang w:val="en"/>
        </w:rPr>
        <w:t xml:space="preserve"> odds ratio; </w:t>
      </w:r>
      <w:r w:rsidRPr="009D69ED">
        <w:rPr>
          <w:rFonts w:asciiTheme="minorHAnsi" w:hAnsiTheme="minorHAnsi" w:cstheme="minorHAnsi"/>
          <w:b/>
          <w:color w:val="000000"/>
          <w:sz w:val="20"/>
          <w:szCs w:val="20"/>
          <w:lang w:val="en"/>
        </w:rPr>
        <w:t>PCS:</w:t>
      </w:r>
      <w:r w:rsidRPr="009D69ED">
        <w:rPr>
          <w:rFonts w:asciiTheme="minorHAnsi" w:hAnsiTheme="minorHAnsi" w:cstheme="minorHAnsi"/>
          <w:color w:val="000000"/>
          <w:sz w:val="20"/>
          <w:szCs w:val="20"/>
          <w:lang w:val="en"/>
        </w:rPr>
        <w:t xml:space="preserve"> Physical Component Summary; </w:t>
      </w:r>
      <w:r w:rsidRPr="009D69ED">
        <w:rPr>
          <w:rFonts w:asciiTheme="minorHAnsi" w:hAnsiTheme="minorHAnsi" w:cstheme="minorHAnsi"/>
          <w:b/>
          <w:bCs/>
          <w:color w:val="000000"/>
          <w:sz w:val="20"/>
          <w:szCs w:val="20"/>
          <w:lang w:val="en"/>
        </w:rPr>
        <w:t>SMD:</w:t>
      </w:r>
      <w:r w:rsidRPr="009D69ED">
        <w:rPr>
          <w:rFonts w:asciiTheme="minorHAnsi" w:hAnsiTheme="minorHAnsi" w:cstheme="minorHAnsi"/>
          <w:color w:val="000000"/>
          <w:sz w:val="20"/>
          <w:szCs w:val="20"/>
          <w:lang w:val="en"/>
        </w:rPr>
        <w:t xml:space="preserve"> </w:t>
      </w:r>
      <w:r w:rsidR="00E3101D" w:rsidRPr="009D69ED">
        <w:rPr>
          <w:rFonts w:asciiTheme="minorHAnsi" w:hAnsiTheme="minorHAnsi" w:cstheme="minorHAnsi"/>
          <w:color w:val="000000"/>
          <w:sz w:val="20"/>
          <w:szCs w:val="20"/>
          <w:lang w:val="en"/>
        </w:rPr>
        <w:t>standardized</w:t>
      </w:r>
      <w:r w:rsidRPr="009D69ED">
        <w:rPr>
          <w:rFonts w:asciiTheme="minorHAnsi" w:hAnsiTheme="minorHAnsi" w:cstheme="minorHAnsi"/>
          <w:color w:val="000000"/>
          <w:sz w:val="20"/>
          <w:szCs w:val="20"/>
          <w:lang w:val="en"/>
        </w:rPr>
        <w:t xml:space="preserve"> mean difference; </w:t>
      </w:r>
      <w:r w:rsidRPr="009D69ED">
        <w:rPr>
          <w:rFonts w:asciiTheme="minorHAnsi" w:hAnsiTheme="minorHAnsi" w:cstheme="minorHAnsi"/>
          <w:b/>
          <w:color w:val="000000"/>
          <w:sz w:val="20"/>
          <w:szCs w:val="20"/>
          <w:lang w:val="en"/>
        </w:rPr>
        <w:t>RMDQ:</w:t>
      </w:r>
      <w:r w:rsidRPr="009D69ED">
        <w:rPr>
          <w:rFonts w:asciiTheme="minorHAnsi" w:hAnsiTheme="minorHAnsi" w:cstheme="minorHAnsi"/>
          <w:color w:val="000000"/>
          <w:sz w:val="20"/>
          <w:szCs w:val="20"/>
          <w:lang w:val="en"/>
        </w:rPr>
        <w:t xml:space="preserve"> Roland-Morris Disability Questionnaire; </w:t>
      </w:r>
      <w:r w:rsidRPr="009D69ED">
        <w:rPr>
          <w:rFonts w:asciiTheme="minorHAnsi" w:hAnsiTheme="minorHAnsi" w:cstheme="minorHAnsi"/>
          <w:b/>
          <w:color w:val="000000"/>
          <w:sz w:val="20"/>
          <w:szCs w:val="20"/>
          <w:lang w:val="en"/>
        </w:rPr>
        <w:t>VAS:</w:t>
      </w:r>
      <w:r w:rsidRPr="009D69ED">
        <w:rPr>
          <w:rFonts w:asciiTheme="minorHAnsi" w:hAnsiTheme="minorHAnsi" w:cstheme="minorHAnsi"/>
          <w:color w:val="000000"/>
          <w:sz w:val="20"/>
          <w:szCs w:val="20"/>
          <w:lang w:val="en"/>
        </w:rPr>
        <w:t xml:space="preserve"> visual analogue scale</w:t>
      </w:r>
    </w:p>
    <w:p w14:paraId="23A01041" w14:textId="77777777" w:rsidR="003A0E67" w:rsidRPr="009D69ED" w:rsidRDefault="003A0E67" w:rsidP="003A0E67">
      <w:pPr>
        <w:rPr>
          <w:rFonts w:cstheme="minorHAnsi"/>
          <w:sz w:val="20"/>
          <w:szCs w:val="20"/>
        </w:rPr>
      </w:pPr>
      <w:r w:rsidRPr="009D69ED">
        <w:rPr>
          <w:rFonts w:cstheme="minorHAnsi"/>
          <w:sz w:val="20"/>
          <w:szCs w:val="20"/>
        </w:rPr>
        <w:t xml:space="preserve">The following was used to guide the ratings. </w:t>
      </w:r>
    </w:p>
    <w:p w14:paraId="4E9C60B5" w14:textId="77777777" w:rsidR="003A0E67" w:rsidRPr="009D69ED" w:rsidRDefault="003A0E67" w:rsidP="003A0E67">
      <w:pPr>
        <w:rPr>
          <w:rFonts w:cstheme="minorHAnsi"/>
          <w:sz w:val="20"/>
          <w:szCs w:val="20"/>
        </w:rPr>
      </w:pPr>
      <w:r w:rsidRPr="009D69ED">
        <w:rPr>
          <w:rFonts w:cstheme="minorHAnsi"/>
          <w:b/>
          <w:sz w:val="20"/>
          <w:szCs w:val="20"/>
        </w:rPr>
        <w:t xml:space="preserve">Risk of bias: </w:t>
      </w:r>
      <w:r w:rsidRPr="009D69ED">
        <w:rPr>
          <w:rFonts w:cstheme="minorHAnsi"/>
          <w:i/>
          <w:sz w:val="20"/>
          <w:szCs w:val="20"/>
        </w:rPr>
        <w:t xml:space="preserve">Not serious: </w:t>
      </w:r>
      <w:r w:rsidRPr="009D69ED">
        <w:rPr>
          <w:rFonts w:cstheme="minorHAnsi"/>
          <w:sz w:val="20"/>
          <w:szCs w:val="20"/>
        </w:rPr>
        <w:t xml:space="preserve">trial(s) are rated as overall low risk of bias. </w:t>
      </w:r>
      <w:r w:rsidRPr="009D69ED">
        <w:rPr>
          <w:rFonts w:cstheme="minorHAnsi"/>
          <w:i/>
          <w:sz w:val="20"/>
          <w:szCs w:val="20"/>
        </w:rPr>
        <w:t xml:space="preserve">Serious: </w:t>
      </w:r>
      <w:r w:rsidRPr="009D69ED">
        <w:rPr>
          <w:rFonts w:cstheme="minorHAnsi"/>
          <w:sz w:val="20"/>
          <w:szCs w:val="20"/>
        </w:rPr>
        <w:t xml:space="preserve">some of the weight (&gt;50%) comes from overall unclear risk of bias trial(s). </w:t>
      </w:r>
    </w:p>
    <w:p w14:paraId="6036EA73" w14:textId="77777777" w:rsidR="003A0E67" w:rsidRPr="009D69ED" w:rsidRDefault="003A0E67" w:rsidP="003A0E67">
      <w:pPr>
        <w:rPr>
          <w:rFonts w:eastAsia="Times New Roman" w:cstheme="minorHAnsi"/>
          <w:color w:val="000000"/>
          <w:sz w:val="20"/>
          <w:szCs w:val="20"/>
          <w:lang w:val="en"/>
        </w:rPr>
      </w:pPr>
      <w:r w:rsidRPr="009D69ED">
        <w:rPr>
          <w:rFonts w:cstheme="minorHAnsi"/>
          <w:b/>
          <w:sz w:val="20"/>
          <w:szCs w:val="20"/>
        </w:rPr>
        <w:t xml:space="preserve">Inconsistency: </w:t>
      </w:r>
      <w:r w:rsidRPr="009D69ED">
        <w:rPr>
          <w:rFonts w:cstheme="minorHAnsi"/>
          <w:i/>
          <w:sz w:val="20"/>
          <w:szCs w:val="20"/>
        </w:rPr>
        <w:t xml:space="preserve">Not serious: </w:t>
      </w:r>
      <w:r w:rsidRPr="009D69ED">
        <w:rPr>
          <w:rFonts w:cstheme="minorHAnsi"/>
          <w:sz w:val="20"/>
          <w:szCs w:val="20"/>
        </w:rPr>
        <w:t>high extent of similarity of point estimates and overlap of confidence intervals; statistical heterogeneity (I</w:t>
      </w:r>
      <w:r w:rsidRPr="009D69ED">
        <w:rPr>
          <w:rFonts w:cstheme="minorHAnsi"/>
          <w:sz w:val="20"/>
          <w:szCs w:val="20"/>
          <w:vertAlign w:val="superscript"/>
        </w:rPr>
        <w:t>2</w:t>
      </w:r>
      <w:r w:rsidRPr="009D69ED">
        <w:rPr>
          <w:rFonts w:cstheme="minorHAnsi"/>
          <w:sz w:val="20"/>
          <w:szCs w:val="20"/>
        </w:rPr>
        <w:t xml:space="preserve">) is between 0% and 40%, which might not be important. </w:t>
      </w:r>
      <w:r w:rsidRPr="009D69ED">
        <w:rPr>
          <w:rFonts w:cstheme="minorHAnsi"/>
          <w:i/>
          <w:sz w:val="20"/>
          <w:szCs w:val="20"/>
        </w:rPr>
        <w:t>Serious:</w:t>
      </w:r>
      <w:r w:rsidRPr="009D69ED">
        <w:rPr>
          <w:rFonts w:cstheme="minorHAnsi"/>
          <w:sz w:val="20"/>
          <w:szCs w:val="20"/>
        </w:rPr>
        <w:t xml:space="preserve"> some extent of similarity of point estimates and overlap of confidence intervals; statistical heterogeneity (I</w:t>
      </w:r>
      <w:r w:rsidRPr="009D69ED">
        <w:rPr>
          <w:rFonts w:cstheme="minorHAnsi"/>
          <w:sz w:val="20"/>
          <w:szCs w:val="20"/>
          <w:vertAlign w:val="superscript"/>
        </w:rPr>
        <w:t>2</w:t>
      </w:r>
      <w:r w:rsidRPr="009D69ED">
        <w:rPr>
          <w:rFonts w:cstheme="minorHAnsi"/>
          <w:sz w:val="20"/>
          <w:szCs w:val="20"/>
        </w:rPr>
        <w:t xml:space="preserve">) </w:t>
      </w:r>
      <w:r w:rsidRPr="009D69ED">
        <w:rPr>
          <w:rFonts w:eastAsia="Times New Roman" w:cstheme="minorHAnsi"/>
          <w:color w:val="000000"/>
          <w:sz w:val="20"/>
          <w:szCs w:val="20"/>
          <w:lang w:val="en"/>
        </w:rPr>
        <w:t xml:space="preserve">is between 30% and 60%, </w:t>
      </w:r>
      <w:r w:rsidRPr="009D69ED">
        <w:rPr>
          <w:rFonts w:cstheme="minorHAnsi"/>
          <w:sz w:val="20"/>
          <w:szCs w:val="20"/>
        </w:rPr>
        <w:t xml:space="preserve">which </w:t>
      </w:r>
      <w:r w:rsidRPr="009D69ED">
        <w:rPr>
          <w:rFonts w:eastAsia="Times New Roman" w:cstheme="minorHAnsi"/>
          <w:color w:val="000000"/>
          <w:sz w:val="20"/>
          <w:szCs w:val="20"/>
          <w:lang w:val="en"/>
        </w:rPr>
        <w:t xml:space="preserve">could not be explained due to small subgroups and may represent moderate heterogeneity. </w:t>
      </w:r>
      <w:r w:rsidRPr="009D69ED">
        <w:rPr>
          <w:rFonts w:cstheme="minorHAnsi"/>
          <w:i/>
          <w:sz w:val="20"/>
          <w:szCs w:val="20"/>
        </w:rPr>
        <w:t xml:space="preserve">Very serious: </w:t>
      </w:r>
      <w:r w:rsidRPr="009D69ED">
        <w:rPr>
          <w:rFonts w:cstheme="minorHAnsi"/>
          <w:sz w:val="20"/>
          <w:szCs w:val="20"/>
        </w:rPr>
        <w:t>little or no similarity of point estimates and overlap of confidence intervals; statistical heterogeneity (I</w:t>
      </w:r>
      <w:r w:rsidRPr="009D69ED">
        <w:rPr>
          <w:rFonts w:cstheme="minorHAnsi"/>
          <w:sz w:val="20"/>
          <w:szCs w:val="20"/>
          <w:vertAlign w:val="superscript"/>
        </w:rPr>
        <w:t>2</w:t>
      </w:r>
      <w:r w:rsidRPr="009D69ED">
        <w:rPr>
          <w:rFonts w:cstheme="minorHAnsi"/>
          <w:sz w:val="20"/>
          <w:szCs w:val="20"/>
        </w:rPr>
        <w:t xml:space="preserve">) </w:t>
      </w:r>
      <w:r w:rsidRPr="009D69ED">
        <w:rPr>
          <w:rFonts w:eastAsia="Times New Roman" w:cstheme="minorHAnsi"/>
          <w:color w:val="000000"/>
          <w:sz w:val="20"/>
          <w:szCs w:val="20"/>
          <w:lang w:val="en"/>
        </w:rPr>
        <w:t xml:space="preserve">is between 50% and 90% or 75% and 100%, </w:t>
      </w:r>
      <w:r w:rsidRPr="009D69ED">
        <w:rPr>
          <w:rFonts w:cstheme="minorHAnsi"/>
          <w:sz w:val="20"/>
          <w:szCs w:val="20"/>
        </w:rPr>
        <w:t xml:space="preserve">which </w:t>
      </w:r>
      <w:r w:rsidRPr="009D69ED">
        <w:rPr>
          <w:rFonts w:eastAsia="Times New Roman" w:cstheme="minorHAnsi"/>
          <w:color w:val="000000"/>
          <w:sz w:val="20"/>
          <w:szCs w:val="20"/>
          <w:lang w:val="en"/>
        </w:rPr>
        <w:t>could not be explained due to small subgroups and may represent substantial or considerable heterogeneity, respectively.</w:t>
      </w:r>
    </w:p>
    <w:p w14:paraId="35CD30CB" w14:textId="77777777" w:rsidR="003A0E67" w:rsidRPr="009D69ED" w:rsidRDefault="003A0E67" w:rsidP="003A0E67">
      <w:pPr>
        <w:rPr>
          <w:rFonts w:cstheme="minorHAnsi"/>
          <w:sz w:val="20"/>
          <w:szCs w:val="20"/>
        </w:rPr>
      </w:pPr>
      <w:r w:rsidRPr="009D69ED">
        <w:rPr>
          <w:rFonts w:eastAsia="Times New Roman" w:cstheme="minorHAnsi"/>
          <w:b/>
          <w:color w:val="000000"/>
          <w:sz w:val="20"/>
          <w:szCs w:val="20"/>
          <w:lang w:val="en"/>
        </w:rPr>
        <w:t>Indirectness:</w:t>
      </w:r>
      <w:r w:rsidRPr="009D69ED">
        <w:rPr>
          <w:rFonts w:cstheme="minorHAnsi"/>
          <w:i/>
          <w:sz w:val="20"/>
          <w:szCs w:val="20"/>
        </w:rPr>
        <w:t xml:space="preserve"> Not serious: </w:t>
      </w:r>
      <w:r w:rsidRPr="009D69ED">
        <w:rPr>
          <w:rFonts w:cstheme="minorHAnsi"/>
          <w:sz w:val="20"/>
          <w:szCs w:val="20"/>
        </w:rPr>
        <w:t xml:space="preserve">trial(s) were conducted in different countries or settings. </w:t>
      </w:r>
      <w:r w:rsidRPr="009D69ED">
        <w:rPr>
          <w:rFonts w:cstheme="minorHAnsi"/>
          <w:i/>
          <w:sz w:val="20"/>
          <w:szCs w:val="20"/>
        </w:rPr>
        <w:t>Serious:</w:t>
      </w:r>
      <w:r w:rsidRPr="009D69ED">
        <w:rPr>
          <w:rFonts w:cstheme="minorHAnsi"/>
          <w:sz w:val="20"/>
          <w:szCs w:val="20"/>
        </w:rPr>
        <w:t xml:space="preserve"> trial(s) were conducted from a single country/setting. </w:t>
      </w:r>
      <w:r w:rsidRPr="009D69ED">
        <w:rPr>
          <w:rFonts w:cstheme="minorHAnsi"/>
          <w:i/>
          <w:sz w:val="20"/>
          <w:szCs w:val="20"/>
        </w:rPr>
        <w:t>Very serious:</w:t>
      </w:r>
      <w:r w:rsidRPr="009D69ED">
        <w:rPr>
          <w:rFonts w:cstheme="minorHAnsi"/>
          <w:sz w:val="20"/>
          <w:szCs w:val="20"/>
        </w:rPr>
        <w:t xml:space="preserve"> evidence is not directly related to PICO question.</w:t>
      </w:r>
    </w:p>
    <w:p w14:paraId="1BD5AE9F" w14:textId="77777777" w:rsidR="003A0E67" w:rsidRPr="009D69ED" w:rsidRDefault="003A0E67" w:rsidP="003A0E67">
      <w:pPr>
        <w:rPr>
          <w:rFonts w:cstheme="minorHAnsi"/>
          <w:sz w:val="20"/>
          <w:szCs w:val="20"/>
        </w:rPr>
      </w:pPr>
      <w:r w:rsidRPr="009D69ED">
        <w:rPr>
          <w:rFonts w:eastAsia="Times New Roman" w:cstheme="minorHAnsi"/>
          <w:b/>
          <w:color w:val="000000"/>
          <w:sz w:val="20"/>
          <w:szCs w:val="20"/>
          <w:lang w:val="en"/>
        </w:rPr>
        <w:t>Imprecision:</w:t>
      </w:r>
      <w:r w:rsidRPr="009D69ED">
        <w:rPr>
          <w:rFonts w:cstheme="minorHAnsi"/>
          <w:i/>
          <w:sz w:val="20"/>
          <w:szCs w:val="20"/>
        </w:rPr>
        <w:t xml:space="preserve"> Not serious: </w:t>
      </w:r>
      <w:r w:rsidRPr="009D69ED">
        <w:rPr>
          <w:rFonts w:cstheme="minorHAnsi"/>
          <w:sz w:val="20"/>
          <w:szCs w:val="20"/>
        </w:rPr>
        <w:t xml:space="preserve">Optimal Information Size (OIS) was reached (i.e., sample sizes with at least 200 participants per group may provide prognostic balance); and the entire confidence interval lies on one side of the threshold that may be considered clinically important (≥10% scale range or SMD ≥0.2 for continuous variables, ≥10% for binary variables), such that the clinical course of action would not differ if the upper versus the lower boundary of the confidence interval represented the truth. </w:t>
      </w:r>
      <w:r w:rsidRPr="009D69ED">
        <w:rPr>
          <w:rFonts w:cstheme="minorHAnsi"/>
          <w:i/>
          <w:sz w:val="20"/>
          <w:szCs w:val="20"/>
        </w:rPr>
        <w:t>Serious:</w:t>
      </w:r>
      <w:r w:rsidRPr="009D69ED">
        <w:rPr>
          <w:rFonts w:cstheme="minorHAnsi"/>
          <w:sz w:val="20"/>
          <w:szCs w:val="20"/>
        </w:rPr>
        <w:t xml:space="preserve"> OIS would not have been reached (sample sizes with less than 200 participants per group); if the OIS was reached, the clinical course of action might differ if the upper versus the lower boundary of the confidence interval represented the truth. </w:t>
      </w:r>
      <w:r w:rsidRPr="009D69ED">
        <w:rPr>
          <w:rFonts w:cstheme="minorHAnsi"/>
          <w:i/>
          <w:sz w:val="20"/>
          <w:szCs w:val="20"/>
        </w:rPr>
        <w:t xml:space="preserve">Very serious: </w:t>
      </w:r>
      <w:r w:rsidRPr="009D69ED">
        <w:rPr>
          <w:rFonts w:cstheme="minorHAnsi"/>
          <w:sz w:val="20"/>
          <w:szCs w:val="20"/>
        </w:rPr>
        <w:t xml:space="preserve">similar to ‘serious’ but to a greater extent (e.g., very small sample sizes and confidence intervals crossing appreciable benefit and harm). </w:t>
      </w:r>
    </w:p>
    <w:p w14:paraId="6F98B930" w14:textId="77777777" w:rsidR="003A0E67" w:rsidRPr="009D69ED" w:rsidRDefault="003A0E67" w:rsidP="003A0E67">
      <w:pPr>
        <w:rPr>
          <w:rFonts w:cstheme="minorHAnsi"/>
          <w:color w:val="000000"/>
          <w:sz w:val="20"/>
          <w:szCs w:val="20"/>
          <w:lang w:val="en"/>
        </w:rPr>
      </w:pPr>
      <w:r w:rsidRPr="009D69ED">
        <w:rPr>
          <w:rFonts w:cstheme="minorHAnsi"/>
          <w:b/>
          <w:sz w:val="20"/>
          <w:szCs w:val="20"/>
        </w:rPr>
        <w:t xml:space="preserve">Other considerations: </w:t>
      </w:r>
      <w:r w:rsidRPr="009D69ED">
        <w:rPr>
          <w:rFonts w:cstheme="minorHAnsi"/>
          <w:i/>
          <w:sz w:val="20"/>
          <w:szCs w:val="20"/>
        </w:rPr>
        <w:t xml:space="preserve">Not serious: </w:t>
      </w:r>
      <w:r w:rsidRPr="009D69ED">
        <w:rPr>
          <w:rFonts w:cstheme="minorHAnsi"/>
          <w:sz w:val="20"/>
          <w:szCs w:val="20"/>
        </w:rPr>
        <w:t xml:space="preserve">Publication bias is undetected. </w:t>
      </w:r>
      <w:r w:rsidRPr="009D69ED">
        <w:rPr>
          <w:rFonts w:cstheme="minorHAnsi"/>
          <w:i/>
          <w:sz w:val="20"/>
          <w:szCs w:val="20"/>
        </w:rPr>
        <w:t xml:space="preserve">Serious/very serious: </w:t>
      </w:r>
      <w:r w:rsidRPr="009D69ED">
        <w:rPr>
          <w:rFonts w:cstheme="minorHAnsi"/>
          <w:sz w:val="20"/>
          <w:szCs w:val="20"/>
        </w:rPr>
        <w:t>Publication bias is strongly suspected.</w:t>
      </w:r>
    </w:p>
    <w:p w14:paraId="510565D1" w14:textId="77777777" w:rsidR="003A0E67" w:rsidRPr="009D69ED"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p>
    <w:p w14:paraId="571FD4AC" w14:textId="77777777" w:rsidR="003A0E67" w:rsidRPr="009D69ED"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9D69ED">
        <w:rPr>
          <w:rFonts w:asciiTheme="minorHAnsi" w:eastAsia="Times New Roman" w:hAnsiTheme="minorHAnsi" w:cstheme="minorHAnsi"/>
          <w:color w:val="000000"/>
          <w:sz w:val="20"/>
          <w:szCs w:val="20"/>
          <w:lang w:val="en"/>
        </w:rPr>
        <w:t>Explanations</w:t>
      </w:r>
    </w:p>
    <w:p w14:paraId="7B2EAAD7" w14:textId="75F5CBE0"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 xml:space="preserve">a. </w:t>
      </w:r>
      <w:proofErr w:type="spellStart"/>
      <w:r w:rsidRPr="009D69ED">
        <w:rPr>
          <w:rFonts w:eastAsia="Times New Roman" w:cstheme="minorHAnsi"/>
          <w:color w:val="000000"/>
          <w:sz w:val="20"/>
          <w:szCs w:val="20"/>
          <w:lang w:val="en"/>
        </w:rPr>
        <w:t>Takinaci</w:t>
      </w:r>
      <w:proofErr w:type="spellEnd"/>
      <w:r w:rsidRPr="009D69ED">
        <w:rPr>
          <w:rFonts w:eastAsia="Times New Roman" w:cstheme="minorHAnsi"/>
          <w:color w:val="000000"/>
          <w:sz w:val="20"/>
          <w:szCs w:val="20"/>
          <w:lang w:val="en"/>
        </w:rPr>
        <w:t xml:space="preserve"> 2019: participants had general strength training, </w:t>
      </w:r>
      <w:r w:rsidR="00E3101D" w:rsidRPr="009D69ED">
        <w:rPr>
          <w:rFonts w:eastAsia="Times New Roman" w:cstheme="minorHAnsi"/>
          <w:color w:val="000000"/>
          <w:sz w:val="20"/>
          <w:szCs w:val="20"/>
          <w:lang w:val="en"/>
        </w:rPr>
        <w:t>stretching,</w:t>
      </w:r>
      <w:r w:rsidRPr="009D69ED">
        <w:rPr>
          <w:rFonts w:eastAsia="Times New Roman" w:cstheme="minorHAnsi"/>
          <w:color w:val="000000"/>
          <w:sz w:val="20"/>
          <w:szCs w:val="20"/>
          <w:lang w:val="en"/>
        </w:rPr>
        <w:t xml:space="preserve"> or flexibility/mobilizing exercises; group supervised; 12 sessions (session duration was not reported).</w:t>
      </w:r>
    </w:p>
    <w:p w14:paraId="485CEA93"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b. Weiner 2008: had 2 comparisons (both included in meta-analysis). Participants had strength, flexibility, aerobic exercises; individual supervision; 12 sessions (session duration was not reported).</w:t>
      </w:r>
    </w:p>
    <w:p w14:paraId="2F9FD59B"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 xml:space="preserve">c. </w:t>
      </w:r>
      <w:proofErr w:type="spellStart"/>
      <w:r w:rsidRPr="009D69ED">
        <w:rPr>
          <w:rFonts w:eastAsia="Times New Roman" w:cstheme="minorHAnsi"/>
          <w:color w:val="000000"/>
          <w:sz w:val="20"/>
          <w:szCs w:val="20"/>
          <w:lang w:val="en"/>
        </w:rPr>
        <w:t>Smeets</w:t>
      </w:r>
      <w:proofErr w:type="spellEnd"/>
      <w:r w:rsidRPr="009D69ED">
        <w:rPr>
          <w:rFonts w:eastAsia="Times New Roman" w:cstheme="minorHAnsi"/>
          <w:color w:val="000000"/>
          <w:sz w:val="20"/>
          <w:szCs w:val="20"/>
          <w:lang w:val="en"/>
        </w:rPr>
        <w:t xml:space="preserve"> 2008 was not included in the meta-analysis (provided within-group mean changes; no follow-up scores). 119 participants total, rated as overall low risk of bias. Participants performed combination treatment (active physical treatment [aerobic and core strengthening exercises] + graded activity with problem solving training) vs. graded activity with problem solving training alone. Intervention was group supervised; 30 105-minute sessions. Between-group MD (VAS 0-100) graded activity with problem solving training alone vs. combination treatment = 5.35, 95% CI -3.73 to 14.42. </w:t>
      </w:r>
    </w:p>
    <w:p w14:paraId="21D26ABC"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d. Risk of bias: We downgraded once due to potential risk of bias (performance and detection domains).</w:t>
      </w:r>
    </w:p>
    <w:p w14:paraId="20557675" w14:textId="2D9AF656"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 xml:space="preserve">e. Inconsistency: We did not downgrade. The confidence intervals </w:t>
      </w:r>
      <w:r w:rsidR="00E3101D" w:rsidRPr="009D69ED">
        <w:rPr>
          <w:rFonts w:eastAsia="Times New Roman" w:cstheme="minorHAnsi"/>
          <w:color w:val="000000"/>
          <w:sz w:val="20"/>
          <w:szCs w:val="20"/>
          <w:lang w:val="en"/>
        </w:rPr>
        <w:t>overlapped,</w:t>
      </w:r>
      <w:r w:rsidRPr="009D69ED">
        <w:rPr>
          <w:rFonts w:eastAsia="Times New Roman" w:cstheme="minorHAnsi"/>
          <w:color w:val="000000"/>
          <w:sz w:val="20"/>
          <w:szCs w:val="20"/>
          <w:lang w:val="en"/>
        </w:rPr>
        <w:t xml:space="preserve"> and statistical heterogeneity is between 0% and 40%, which might not be important (i.e., I2 = 34%).</w:t>
      </w:r>
    </w:p>
    <w:p w14:paraId="09AE16E9"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f. Indirectness: We did not downgrade because trials were conducted in different countries (high or upper-middle income).</w:t>
      </w:r>
    </w:p>
    <w:p w14:paraId="76B1A928"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g. Imprecision: We downgraded twice. The point estimate did not reach the pre-specified threshold for what may be considered clinically important (SMD ≥ 0.2). The lower boundary of the 95% CI crosses the threshold for what may be considered appreciable benefit (-0.2), and the upper boundary crosses the threshold for what may be considered appreciable harm (+0.2).</w:t>
      </w:r>
    </w:p>
    <w:p w14:paraId="18B34C6F"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lastRenderedPageBreak/>
        <w:t>h. Inconsistency: We did not downgrade; however, there are no other trials with which to compare findings</w:t>
      </w:r>
    </w:p>
    <w:p w14:paraId="3187FD31" w14:textId="77777777" w:rsidR="003A0E67" w:rsidRPr="009D69ED" w:rsidRDefault="003A0E67" w:rsidP="003A0E67">
      <w:pPr>
        <w:rPr>
          <w:rFonts w:eastAsia="Times New Roman" w:cstheme="minorHAnsi"/>
          <w:color w:val="000000"/>
          <w:sz w:val="20"/>
          <w:szCs w:val="20"/>
          <w:lang w:val="en"/>
        </w:rPr>
      </w:pPr>
      <w:proofErr w:type="spellStart"/>
      <w:r w:rsidRPr="009D69ED">
        <w:rPr>
          <w:rFonts w:eastAsia="Times New Roman" w:cstheme="minorHAnsi"/>
          <w:color w:val="000000"/>
          <w:sz w:val="20"/>
          <w:szCs w:val="20"/>
          <w:lang w:val="en"/>
        </w:rPr>
        <w:t>i</w:t>
      </w:r>
      <w:proofErr w:type="spellEnd"/>
      <w:r w:rsidRPr="009D69ED">
        <w:rPr>
          <w:rFonts w:eastAsia="Times New Roman" w:cstheme="minorHAnsi"/>
          <w:color w:val="000000"/>
          <w:sz w:val="20"/>
          <w:szCs w:val="20"/>
          <w:lang w:val="en"/>
        </w:rPr>
        <w:t>. Indirectness: We downgraded once. The trial was conducted in one country (high or upper-middle income).</w:t>
      </w:r>
    </w:p>
    <w:p w14:paraId="4909037D"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j. Imprecision: We downgraded twice. The sample size was small (OIS would not have been reached).</w:t>
      </w:r>
    </w:p>
    <w:p w14:paraId="79D79F35"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 xml:space="preserve">k. </w:t>
      </w:r>
      <w:proofErr w:type="spellStart"/>
      <w:r w:rsidRPr="009D69ED">
        <w:rPr>
          <w:rFonts w:eastAsia="Times New Roman" w:cstheme="minorHAnsi"/>
          <w:color w:val="000000"/>
          <w:sz w:val="20"/>
          <w:szCs w:val="20"/>
          <w:lang w:val="en"/>
        </w:rPr>
        <w:t>Smeets</w:t>
      </w:r>
      <w:proofErr w:type="spellEnd"/>
      <w:r w:rsidRPr="009D69ED">
        <w:rPr>
          <w:rFonts w:eastAsia="Times New Roman" w:cstheme="minorHAnsi"/>
          <w:color w:val="000000"/>
          <w:sz w:val="20"/>
          <w:szCs w:val="20"/>
          <w:lang w:val="en"/>
        </w:rPr>
        <w:t xml:space="preserve"> 2008 was not included in the meta-analysis (provided within-group mean changes; no follow-up scores). 119 participants total, rated as overall low risk of bias. Participants performed combination treatment (active physical treatment [aerobic and core strengthening exercises] + graded activity with problem solving training) vs. graded activity with problem solving training alone. Intervention was group supervised; 30 105-minute sessions. Between-group MD (VAS 0-100) graded activity with problem solving training alone vs. combination treatment = 6.25, 95% CI -2.94 to 15.44. </w:t>
      </w:r>
    </w:p>
    <w:p w14:paraId="6003BB6C" w14:textId="38238966"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 xml:space="preserve">l. Inconsistency: We did not downgrade. The confidence intervals </w:t>
      </w:r>
      <w:r w:rsidR="00E3101D" w:rsidRPr="009D69ED">
        <w:rPr>
          <w:rFonts w:eastAsia="Times New Roman" w:cstheme="minorHAnsi"/>
          <w:color w:val="000000"/>
          <w:sz w:val="20"/>
          <w:szCs w:val="20"/>
          <w:lang w:val="en"/>
        </w:rPr>
        <w:t>overlapped,</w:t>
      </w:r>
      <w:r w:rsidRPr="009D69ED">
        <w:rPr>
          <w:rFonts w:eastAsia="Times New Roman" w:cstheme="minorHAnsi"/>
          <w:color w:val="000000"/>
          <w:sz w:val="20"/>
          <w:szCs w:val="20"/>
          <w:lang w:val="en"/>
        </w:rPr>
        <w:t xml:space="preserve"> and statistical heterogeneity is between 0% and 40%, which might not be important (i.e., I2 = 6%).</w:t>
      </w:r>
    </w:p>
    <w:p w14:paraId="0A3A1227"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 xml:space="preserve">m. </w:t>
      </w:r>
      <w:proofErr w:type="spellStart"/>
      <w:r w:rsidRPr="009D69ED">
        <w:rPr>
          <w:rFonts w:eastAsia="Times New Roman" w:cstheme="minorHAnsi"/>
          <w:color w:val="000000"/>
          <w:sz w:val="20"/>
          <w:szCs w:val="20"/>
          <w:lang w:val="en"/>
        </w:rPr>
        <w:t>Smeets</w:t>
      </w:r>
      <w:proofErr w:type="spellEnd"/>
      <w:r w:rsidRPr="009D69ED">
        <w:rPr>
          <w:rFonts w:eastAsia="Times New Roman" w:cstheme="minorHAnsi"/>
          <w:color w:val="000000"/>
          <w:sz w:val="20"/>
          <w:szCs w:val="20"/>
          <w:lang w:val="en"/>
        </w:rPr>
        <w:t xml:space="preserve"> 2008 was not included in the meta-analysis (provided within-group mean changes; no follow-up scores). Participants performed combination treatment (active physical treatment [aerobic and core strengthening exercises] + graded activity with problem solving training) vs. graded activity with problem solving training alone. Intervention was group supervised; 30 105-minute sessions. </w:t>
      </w:r>
    </w:p>
    <w:p w14:paraId="70D71591"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 xml:space="preserve">n. Risk of bias: We did not downgrade because the trial was rated as overall low risk of bias. </w:t>
      </w:r>
    </w:p>
    <w:p w14:paraId="06634CBF"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 xml:space="preserve">o. </w:t>
      </w:r>
      <w:proofErr w:type="spellStart"/>
      <w:r w:rsidRPr="009D69ED">
        <w:rPr>
          <w:rFonts w:eastAsia="Times New Roman" w:cstheme="minorHAnsi"/>
          <w:color w:val="000000"/>
          <w:sz w:val="20"/>
          <w:szCs w:val="20"/>
          <w:lang w:val="en"/>
        </w:rPr>
        <w:t>Smeets</w:t>
      </w:r>
      <w:proofErr w:type="spellEnd"/>
      <w:r w:rsidRPr="009D69ED">
        <w:rPr>
          <w:rFonts w:eastAsia="Times New Roman" w:cstheme="minorHAnsi"/>
          <w:color w:val="000000"/>
          <w:sz w:val="20"/>
          <w:szCs w:val="20"/>
          <w:lang w:val="en"/>
        </w:rPr>
        <w:t xml:space="preserve"> 2008 was not included in the meta-analysis (provided within-group mean changes; no follow-up scores). 119 participants total, rates as overall low risk of bias. Participants performed combination treatment (active physical treatment [aerobic and core strengthening exercises] + graded activity with problem solving training) vs. graded activity with problem solving training alone. Intervention was group supervised; 30 105-minute sessions. Between-group MD (RMDQ 0-24) graded activity with problem solving training alone vs. combination treatment = 0.58, 95% CI -1.08 to 2.24. </w:t>
      </w:r>
    </w:p>
    <w:p w14:paraId="2A83F29C" w14:textId="52E74BB9"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 xml:space="preserve">p. Inconsistency: We did not downgrade. The confidence intervals </w:t>
      </w:r>
      <w:r w:rsidR="00E3101D" w:rsidRPr="009D69ED">
        <w:rPr>
          <w:rFonts w:eastAsia="Times New Roman" w:cstheme="minorHAnsi"/>
          <w:color w:val="000000"/>
          <w:sz w:val="20"/>
          <w:szCs w:val="20"/>
          <w:lang w:val="en"/>
        </w:rPr>
        <w:t>overlapped,</w:t>
      </w:r>
      <w:r w:rsidRPr="009D69ED">
        <w:rPr>
          <w:rFonts w:eastAsia="Times New Roman" w:cstheme="minorHAnsi"/>
          <w:color w:val="000000"/>
          <w:sz w:val="20"/>
          <w:szCs w:val="20"/>
          <w:lang w:val="en"/>
        </w:rPr>
        <w:t xml:space="preserve"> and statistical heterogeneity is between 0% and 40%, which might not be important (i.e., I2 = 40%).</w:t>
      </w:r>
    </w:p>
    <w:p w14:paraId="22FF1F7E"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q. Imprecision: We downgraded once. The sample size was small (OIS would not have been reached).</w:t>
      </w:r>
    </w:p>
    <w:p w14:paraId="3067EFEE"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 xml:space="preserve">r. </w:t>
      </w:r>
      <w:proofErr w:type="spellStart"/>
      <w:r w:rsidRPr="009D69ED">
        <w:rPr>
          <w:rFonts w:eastAsia="Times New Roman" w:cstheme="minorHAnsi"/>
          <w:color w:val="000000"/>
          <w:sz w:val="20"/>
          <w:szCs w:val="20"/>
          <w:lang w:val="en"/>
        </w:rPr>
        <w:t>Smeets</w:t>
      </w:r>
      <w:proofErr w:type="spellEnd"/>
      <w:r w:rsidRPr="009D69ED">
        <w:rPr>
          <w:rFonts w:eastAsia="Times New Roman" w:cstheme="minorHAnsi"/>
          <w:color w:val="000000"/>
          <w:sz w:val="20"/>
          <w:szCs w:val="20"/>
          <w:lang w:val="en"/>
        </w:rPr>
        <w:t xml:space="preserve"> 2008 was not included in the meta-analysis (provided within-group mean changes; no follow-up scores). 119 participants total, rated as overall low risk of bias. Participants performed combination treatment (active physical treatment [aerobic and core strengthening exercises] + graded activity with problem solving training) vs. graded activity with problem solving training alone. Intervention was group supervised; 30 105-minute sessions. Between-group MD (RMDQ 0-24) graded activity with problem solving training alone vs. combination treatment = 1.11, 95% CI -0.56 to 2.79. </w:t>
      </w:r>
    </w:p>
    <w:p w14:paraId="1E6C380F"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 xml:space="preserve">s. </w:t>
      </w:r>
      <w:proofErr w:type="spellStart"/>
      <w:r w:rsidRPr="009D69ED">
        <w:rPr>
          <w:rFonts w:eastAsia="Times New Roman" w:cstheme="minorHAnsi"/>
          <w:color w:val="000000"/>
          <w:sz w:val="20"/>
          <w:szCs w:val="20"/>
          <w:lang w:val="en"/>
        </w:rPr>
        <w:t>Smeets</w:t>
      </w:r>
      <w:proofErr w:type="spellEnd"/>
      <w:r w:rsidRPr="009D69ED">
        <w:rPr>
          <w:rFonts w:eastAsia="Times New Roman" w:cstheme="minorHAnsi"/>
          <w:color w:val="000000"/>
          <w:sz w:val="20"/>
          <w:szCs w:val="20"/>
          <w:lang w:val="en"/>
        </w:rPr>
        <w:t xml:space="preserve"> 2008 was not included in the meta-analysis (provided within-group mean changes; no follow-up scores). 119 participants total; rated as overall low risk of bias. Participants performed combination treatment (active physical treatment [aerobic and core strengthening exercises] + graded activity with problem solving training) vs. graded activity with problem solving training alone. Intervention was group supervised; 30 105-minute sessions. Between-group MD (BDI 0-63) graded activity with problem solving training alone vs. combination treatment = 1.62, 95% CI -0.36 to 3.61. </w:t>
      </w:r>
    </w:p>
    <w:p w14:paraId="38AF4C93"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 xml:space="preserve">t. </w:t>
      </w:r>
      <w:proofErr w:type="spellStart"/>
      <w:r w:rsidRPr="009D69ED">
        <w:rPr>
          <w:rFonts w:eastAsia="Times New Roman" w:cstheme="minorHAnsi"/>
          <w:color w:val="000000"/>
          <w:sz w:val="20"/>
          <w:szCs w:val="20"/>
          <w:lang w:val="en"/>
        </w:rPr>
        <w:t>Smeets</w:t>
      </w:r>
      <w:proofErr w:type="spellEnd"/>
      <w:r w:rsidRPr="009D69ED">
        <w:rPr>
          <w:rFonts w:eastAsia="Times New Roman" w:cstheme="minorHAnsi"/>
          <w:color w:val="000000"/>
          <w:sz w:val="20"/>
          <w:szCs w:val="20"/>
          <w:lang w:val="en"/>
        </w:rPr>
        <w:t xml:space="preserve"> 2008 was not included in the meta-analysis (provided within-group mean changes; no follow-up scores). 119 participants total, rated as overall low risk of bias. Participants performed combination treatment (active physical treatment [aerobic and core strengthening exercises] + graded activity with problem solving training) vs. graded activity with problem solving training alone. Intervention was group supervised; 30 105-minute sessions. Between-group MD (BDI 0-63) graded activity with problem solving training alone vs. combination treatment = 0.26, 95% CI -1.74 to 2.27. </w:t>
      </w:r>
    </w:p>
    <w:p w14:paraId="381974ED"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 xml:space="preserve">u. Weiner 2008: participants had strength, flexibility, aerobic exercises; individual supervision; 12 sessions (session duration was not reported). Only within and between-group change scores were reported. </w:t>
      </w:r>
    </w:p>
    <w:p w14:paraId="43A7738D"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 xml:space="preserve">v. </w:t>
      </w:r>
      <w:proofErr w:type="spellStart"/>
      <w:r w:rsidRPr="009D69ED">
        <w:rPr>
          <w:rFonts w:eastAsia="Times New Roman" w:cstheme="minorHAnsi"/>
          <w:color w:val="000000"/>
          <w:sz w:val="20"/>
          <w:szCs w:val="20"/>
          <w:lang w:val="en"/>
        </w:rPr>
        <w:t>Smeets</w:t>
      </w:r>
      <w:proofErr w:type="spellEnd"/>
      <w:r w:rsidRPr="009D69ED">
        <w:rPr>
          <w:rFonts w:eastAsia="Times New Roman" w:cstheme="minorHAnsi"/>
          <w:color w:val="000000"/>
          <w:sz w:val="20"/>
          <w:szCs w:val="20"/>
          <w:lang w:val="en"/>
        </w:rPr>
        <w:t xml:space="preserve"> 2008: participants performed combination treatment (active physical treatment [aerobic and core strengthening exercises] + graded activity with problem solving training) vs. graded activity with problem solving training alone. Intervention was group supervised; 30 105-minute sessions. </w:t>
      </w:r>
    </w:p>
    <w:p w14:paraId="0A08BEB2"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lastRenderedPageBreak/>
        <w:t>w. Adverse events: were mainly minor and included back and knee pain.</w:t>
      </w:r>
    </w:p>
    <w:p w14:paraId="0C88574F"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x. Inconsistency: We did not downgrade. The point estimates are similar with overlapping confidence intervals. Statistical heterogeneity is between 0% and 40%, which might not be important (i.e., I2 = 0%).</w:t>
      </w:r>
    </w:p>
    <w:p w14:paraId="658A1E5B"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y. Imprecision: We downgraded twice due to small sample size and number of events.</w:t>
      </w:r>
    </w:p>
    <w:p w14:paraId="7EBB6CC9"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 xml:space="preserve">z. Adverse events: included back pain. Authors reported no significant intervention-associated adverse events. </w:t>
      </w:r>
    </w:p>
    <w:p w14:paraId="77495227" w14:textId="77777777" w:rsidR="003A0E67" w:rsidRPr="009D69ED"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p>
    <w:p w14:paraId="52E19B2D" w14:textId="77777777" w:rsidR="003A0E67" w:rsidRPr="009D69ED"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9D69ED">
        <w:rPr>
          <w:rFonts w:asciiTheme="minorHAnsi" w:eastAsia="Times New Roman" w:hAnsiTheme="minorHAnsi" w:cstheme="minorHAnsi"/>
          <w:color w:val="000000"/>
          <w:sz w:val="20"/>
          <w:szCs w:val="20"/>
          <w:lang w:val="en"/>
        </w:rPr>
        <w:t>References</w:t>
      </w:r>
    </w:p>
    <w:p w14:paraId="340AF4AD" w14:textId="77777777"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 xml:space="preserve">1. Z, </w:t>
      </w:r>
      <w:proofErr w:type="spellStart"/>
      <w:r w:rsidRPr="009D69ED">
        <w:rPr>
          <w:rFonts w:eastAsia="Times New Roman" w:cstheme="minorHAnsi"/>
          <w:color w:val="000000"/>
          <w:sz w:val="20"/>
          <w:szCs w:val="20"/>
          <w:lang w:val="en"/>
        </w:rPr>
        <w:t>Takinaci</w:t>
      </w:r>
      <w:proofErr w:type="spellEnd"/>
      <w:r w:rsidRPr="009D69ED">
        <w:rPr>
          <w:rFonts w:eastAsia="Times New Roman" w:cstheme="minorHAnsi"/>
          <w:color w:val="000000"/>
          <w:sz w:val="20"/>
          <w:szCs w:val="20"/>
          <w:lang w:val="en"/>
        </w:rPr>
        <w:t>. Clinical efficacy of spa therapy (balneotherapy) for chronic low back pain: A randomized single-blind trial. 2019.</w:t>
      </w:r>
    </w:p>
    <w:p w14:paraId="235956D5" w14:textId="078F8EED" w:rsidR="003A0E67" w:rsidRPr="009D69ED" w:rsidRDefault="003A0E67" w:rsidP="003A0E67">
      <w:pPr>
        <w:rPr>
          <w:rFonts w:eastAsia="Times New Roman" w:cstheme="minorHAnsi"/>
          <w:color w:val="000000"/>
          <w:sz w:val="20"/>
          <w:szCs w:val="20"/>
          <w:lang w:val="en"/>
        </w:rPr>
      </w:pPr>
      <w:r w:rsidRPr="009D69ED">
        <w:rPr>
          <w:rFonts w:eastAsia="Times New Roman" w:cstheme="minorHAnsi"/>
          <w:color w:val="000000"/>
          <w:sz w:val="20"/>
          <w:szCs w:val="20"/>
          <w:lang w:val="en"/>
        </w:rPr>
        <w:t>2.Weiner DK, Perera S,</w:t>
      </w:r>
      <w:r w:rsidR="00E3101D">
        <w:rPr>
          <w:rFonts w:eastAsia="Times New Roman" w:cstheme="minorHAnsi"/>
          <w:color w:val="000000"/>
          <w:sz w:val="20"/>
          <w:szCs w:val="20"/>
          <w:lang w:val="en"/>
        </w:rPr>
        <w:t xml:space="preserve"> </w:t>
      </w:r>
      <w:r w:rsidRPr="009D69ED">
        <w:rPr>
          <w:rFonts w:eastAsia="Times New Roman" w:cstheme="minorHAnsi"/>
          <w:color w:val="000000"/>
          <w:sz w:val="20"/>
          <w:szCs w:val="20"/>
          <w:lang w:val="en"/>
        </w:rPr>
        <w:t>Rudy TE,</w:t>
      </w:r>
      <w:r w:rsidR="00E3101D">
        <w:rPr>
          <w:rFonts w:eastAsia="Times New Roman" w:cstheme="minorHAnsi"/>
          <w:color w:val="000000"/>
          <w:sz w:val="20"/>
          <w:szCs w:val="20"/>
          <w:lang w:val="en"/>
        </w:rPr>
        <w:t xml:space="preserve"> </w:t>
      </w:r>
      <w:r w:rsidRPr="009D69ED">
        <w:rPr>
          <w:rFonts w:eastAsia="Times New Roman" w:cstheme="minorHAnsi"/>
          <w:color w:val="000000"/>
          <w:sz w:val="20"/>
          <w:szCs w:val="20"/>
          <w:lang w:val="en"/>
        </w:rPr>
        <w:t>Glick RM,</w:t>
      </w:r>
      <w:r w:rsidR="00E3101D">
        <w:rPr>
          <w:rFonts w:eastAsia="Times New Roman" w:cstheme="minorHAnsi"/>
          <w:color w:val="000000"/>
          <w:sz w:val="20"/>
          <w:szCs w:val="20"/>
          <w:lang w:val="en"/>
        </w:rPr>
        <w:t xml:space="preserve"> </w:t>
      </w:r>
      <w:r w:rsidRPr="009D69ED">
        <w:rPr>
          <w:rFonts w:eastAsia="Times New Roman" w:cstheme="minorHAnsi"/>
          <w:color w:val="000000"/>
          <w:sz w:val="20"/>
          <w:szCs w:val="20"/>
          <w:lang w:val="en"/>
        </w:rPr>
        <w:t>Shenoy S,</w:t>
      </w:r>
      <w:r w:rsidR="00E3101D">
        <w:rPr>
          <w:rFonts w:eastAsia="Times New Roman" w:cstheme="minorHAnsi"/>
          <w:color w:val="000000"/>
          <w:sz w:val="20"/>
          <w:szCs w:val="20"/>
          <w:lang w:val="en"/>
        </w:rPr>
        <w:t xml:space="preserve"> </w:t>
      </w:r>
      <w:proofErr w:type="spellStart"/>
      <w:r w:rsidRPr="009D69ED">
        <w:rPr>
          <w:rFonts w:eastAsia="Times New Roman" w:cstheme="minorHAnsi"/>
          <w:color w:val="000000"/>
          <w:sz w:val="20"/>
          <w:szCs w:val="20"/>
          <w:lang w:val="en"/>
        </w:rPr>
        <w:t>Delitto</w:t>
      </w:r>
      <w:proofErr w:type="spellEnd"/>
      <w:r w:rsidRPr="009D69ED">
        <w:rPr>
          <w:rFonts w:eastAsia="Times New Roman" w:cstheme="minorHAnsi"/>
          <w:color w:val="000000"/>
          <w:sz w:val="20"/>
          <w:szCs w:val="20"/>
          <w:lang w:val="en"/>
        </w:rPr>
        <w:t xml:space="preserve"> A. Efficacy of percutaneous electrical nerve stimulation and therapeutic exercise for older adults with chronic low back pain: a randomized controlled trial. 2008.</w:t>
      </w:r>
    </w:p>
    <w:p w14:paraId="3564F5E2" w14:textId="71C85120" w:rsidR="003A0E67" w:rsidRPr="000238D2" w:rsidRDefault="003A0E67" w:rsidP="003A0E67">
      <w:pPr>
        <w:rPr>
          <w:rFonts w:ascii="Times New Roman" w:hAnsi="Times New Roman" w:cs="Times New Roman"/>
          <w:u w:val="single"/>
        </w:rPr>
      </w:pPr>
      <w:r w:rsidRPr="009D69ED">
        <w:rPr>
          <w:rFonts w:eastAsia="Times New Roman" w:cstheme="minorHAnsi"/>
          <w:color w:val="000000"/>
          <w:sz w:val="20"/>
          <w:szCs w:val="20"/>
          <w:lang w:val="en"/>
        </w:rPr>
        <w:t xml:space="preserve">3.Smeets R, </w:t>
      </w:r>
      <w:proofErr w:type="spellStart"/>
      <w:r w:rsidRPr="009D69ED">
        <w:rPr>
          <w:rFonts w:eastAsia="Times New Roman" w:cstheme="minorHAnsi"/>
          <w:color w:val="000000"/>
          <w:sz w:val="20"/>
          <w:szCs w:val="20"/>
          <w:lang w:val="en"/>
        </w:rPr>
        <w:t>Vlaeyen</w:t>
      </w:r>
      <w:proofErr w:type="spellEnd"/>
      <w:r w:rsidRPr="009D69ED">
        <w:rPr>
          <w:rFonts w:eastAsia="Times New Roman" w:cstheme="minorHAnsi"/>
          <w:color w:val="000000"/>
          <w:sz w:val="20"/>
          <w:szCs w:val="20"/>
          <w:lang w:val="en"/>
        </w:rPr>
        <w:t xml:space="preserve"> JWS,</w:t>
      </w:r>
      <w:r w:rsidR="00E3101D">
        <w:rPr>
          <w:rFonts w:eastAsia="Times New Roman" w:cstheme="minorHAnsi"/>
          <w:color w:val="000000"/>
          <w:sz w:val="20"/>
          <w:szCs w:val="20"/>
          <w:lang w:val="en"/>
        </w:rPr>
        <w:t xml:space="preserve"> </w:t>
      </w:r>
      <w:proofErr w:type="spellStart"/>
      <w:r w:rsidRPr="009D69ED">
        <w:rPr>
          <w:rFonts w:eastAsia="Times New Roman" w:cstheme="minorHAnsi"/>
          <w:color w:val="000000"/>
          <w:sz w:val="20"/>
          <w:szCs w:val="20"/>
          <w:lang w:val="en"/>
        </w:rPr>
        <w:t>Hidding</w:t>
      </w:r>
      <w:proofErr w:type="spellEnd"/>
      <w:r w:rsidRPr="009D69ED">
        <w:rPr>
          <w:rFonts w:eastAsia="Times New Roman" w:cstheme="minorHAnsi"/>
          <w:color w:val="000000"/>
          <w:sz w:val="20"/>
          <w:szCs w:val="20"/>
          <w:lang w:val="en"/>
        </w:rPr>
        <w:t xml:space="preserve"> A,</w:t>
      </w:r>
      <w:r w:rsidR="00E3101D">
        <w:rPr>
          <w:rFonts w:eastAsia="Times New Roman" w:cstheme="minorHAnsi"/>
          <w:color w:val="000000"/>
          <w:sz w:val="20"/>
          <w:szCs w:val="20"/>
          <w:lang w:val="en"/>
        </w:rPr>
        <w:t xml:space="preserve"> </w:t>
      </w:r>
      <w:r w:rsidRPr="009D69ED">
        <w:rPr>
          <w:rFonts w:eastAsia="Times New Roman" w:cstheme="minorHAnsi"/>
          <w:color w:val="000000"/>
          <w:sz w:val="20"/>
          <w:szCs w:val="20"/>
          <w:lang w:val="en"/>
        </w:rPr>
        <w:t>Kester ADM,</w:t>
      </w:r>
      <w:r w:rsidR="00E3101D">
        <w:rPr>
          <w:rFonts w:eastAsia="Times New Roman" w:cstheme="minorHAnsi"/>
          <w:color w:val="000000"/>
          <w:sz w:val="20"/>
          <w:szCs w:val="20"/>
          <w:lang w:val="en"/>
        </w:rPr>
        <w:t xml:space="preserve"> </w:t>
      </w:r>
      <w:r w:rsidRPr="009D69ED">
        <w:rPr>
          <w:rFonts w:eastAsia="Times New Roman" w:cstheme="minorHAnsi"/>
          <w:color w:val="000000"/>
          <w:sz w:val="20"/>
          <w:szCs w:val="20"/>
          <w:lang w:val="en"/>
        </w:rPr>
        <w:t>van der Heijden G,</w:t>
      </w:r>
      <w:r w:rsidR="00E3101D">
        <w:rPr>
          <w:rFonts w:eastAsia="Times New Roman" w:cstheme="minorHAnsi"/>
          <w:color w:val="000000"/>
          <w:sz w:val="20"/>
          <w:szCs w:val="20"/>
          <w:lang w:val="en"/>
        </w:rPr>
        <w:t xml:space="preserve"> </w:t>
      </w:r>
      <w:proofErr w:type="spellStart"/>
      <w:r w:rsidRPr="009D69ED">
        <w:rPr>
          <w:rFonts w:eastAsia="Times New Roman" w:cstheme="minorHAnsi"/>
          <w:color w:val="000000"/>
          <w:sz w:val="20"/>
          <w:szCs w:val="20"/>
          <w:lang w:val="en"/>
        </w:rPr>
        <w:t>Knottnerus</w:t>
      </w:r>
      <w:proofErr w:type="spellEnd"/>
      <w:r w:rsidRPr="009D69ED">
        <w:rPr>
          <w:rFonts w:eastAsia="Times New Roman" w:cstheme="minorHAnsi"/>
          <w:color w:val="000000"/>
          <w:sz w:val="20"/>
          <w:szCs w:val="20"/>
          <w:lang w:val="en"/>
        </w:rPr>
        <w:t xml:space="preserve"> AJ. Chronic low back pain: physical training, graded activity with problem solving training, or both? The one-year post-treatment results of a randomized controlled trial. 2008.</w:t>
      </w:r>
      <w:r w:rsidRPr="000238D2">
        <w:rPr>
          <w:rFonts w:ascii="Times New Roman" w:hAnsi="Times New Roman" w:cs="Times New Roman"/>
          <w:u w:val="single"/>
        </w:rPr>
        <w:br w:type="page"/>
      </w:r>
    </w:p>
    <w:p w14:paraId="7D39A408" w14:textId="77777777" w:rsidR="003A0E67" w:rsidRPr="000238D2" w:rsidRDefault="003A0E67" w:rsidP="003A0E67">
      <w:pPr>
        <w:rPr>
          <w:rFonts w:ascii="Times New Roman" w:hAnsi="Times New Roman" w:cs="Times New Roman"/>
          <w:b/>
          <w:i/>
          <w:u w:val="single"/>
        </w:rPr>
      </w:pPr>
      <w:r w:rsidRPr="000238D2">
        <w:rPr>
          <w:rFonts w:ascii="Times New Roman" w:hAnsi="Times New Roman" w:cs="Times New Roman"/>
          <w:u w:val="single"/>
        </w:rPr>
        <w:lastRenderedPageBreak/>
        <w:t>GRADE Evidence Profile table 5:</w:t>
      </w:r>
      <w:r w:rsidRPr="000238D2">
        <w:rPr>
          <w:rFonts w:ascii="Times New Roman" w:hAnsi="Times New Roman" w:cs="Times New Roman"/>
        </w:rPr>
        <w:t xml:space="preserve"> </w:t>
      </w:r>
      <w:r w:rsidRPr="000238D2">
        <w:rPr>
          <w:rFonts w:ascii="Times New Roman" w:hAnsi="Times New Roman" w:cs="Times New Roman"/>
          <w:b/>
          <w:i/>
        </w:rPr>
        <w:t xml:space="preserve">What are the benefits and harms of </w:t>
      </w:r>
      <w:r w:rsidRPr="000238D2">
        <w:rPr>
          <w:rFonts w:ascii="Times New Roman" w:hAnsi="Times New Roman" w:cs="Times New Roman"/>
          <w:b/>
          <w:i/>
          <w:u w:val="single"/>
        </w:rPr>
        <w:t>mixed exercise</w:t>
      </w:r>
      <w:r w:rsidRPr="000238D2">
        <w:rPr>
          <w:rFonts w:ascii="Times New Roman" w:hAnsi="Times New Roman" w:cs="Times New Roman"/>
          <w:b/>
          <w:i/>
        </w:rPr>
        <w:t xml:space="preserve"> in the management of community-dwelling adults (including older adults aged 60 years and over) with chronic primary low back pain (with or without leg pain) compared with </w:t>
      </w:r>
      <w:r w:rsidRPr="000238D2">
        <w:rPr>
          <w:rFonts w:ascii="Times New Roman" w:hAnsi="Times New Roman" w:cs="Times New Roman"/>
          <w:b/>
          <w:i/>
          <w:u w:val="single"/>
        </w:rPr>
        <w:t>usual care?</w:t>
      </w:r>
    </w:p>
    <w:p w14:paraId="2756CB4E" w14:textId="77777777" w:rsidR="003A0E67" w:rsidRPr="000238D2" w:rsidRDefault="003A0E67" w:rsidP="003A0E67">
      <w:pPr>
        <w:rPr>
          <w:rFonts w:ascii="Times New Roman" w:eastAsia="Times New Roman" w:hAnsi="Times New Roman" w:cs="Times New Roman"/>
          <w:color w:val="000000"/>
          <w:lang w:val="en"/>
        </w:rPr>
      </w:pPr>
    </w:p>
    <w:tbl>
      <w:tblPr>
        <w:tblW w:w="5000" w:type="pct"/>
        <w:tblCellMar>
          <w:top w:w="50" w:type="dxa"/>
          <w:left w:w="50" w:type="dxa"/>
          <w:bottom w:w="50" w:type="dxa"/>
          <w:right w:w="50" w:type="dxa"/>
        </w:tblCellMar>
        <w:tblLook w:val="04A0" w:firstRow="1" w:lastRow="0" w:firstColumn="1" w:lastColumn="0" w:noHBand="0" w:noVBand="1"/>
      </w:tblPr>
      <w:tblGrid>
        <w:gridCol w:w="744"/>
        <w:gridCol w:w="1070"/>
        <w:gridCol w:w="825"/>
        <w:gridCol w:w="1274"/>
        <w:gridCol w:w="1160"/>
        <w:gridCol w:w="1122"/>
        <w:gridCol w:w="1396"/>
        <w:gridCol w:w="974"/>
        <w:gridCol w:w="974"/>
        <w:gridCol w:w="974"/>
        <w:gridCol w:w="893"/>
        <w:gridCol w:w="1252"/>
        <w:gridCol w:w="1252"/>
      </w:tblGrid>
      <w:tr w:rsidR="003A0E67" w:rsidRPr="009E1D05" w14:paraId="7F04DDB3" w14:textId="77777777" w:rsidTr="00C70D40">
        <w:trPr>
          <w:cantSplit/>
          <w:tblHeader/>
        </w:trPr>
        <w:tc>
          <w:tcPr>
            <w:tcW w:w="2729" w:type="pct"/>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7C247AD"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Certainty assessment</w:t>
            </w:r>
          </w:p>
        </w:tc>
        <w:tc>
          <w:tcPr>
            <w:tcW w:w="700"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344979C"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 of patients</w:t>
            </w:r>
          </w:p>
        </w:tc>
        <w:tc>
          <w:tcPr>
            <w:tcW w:w="671"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978F464"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Effect</w:t>
            </w:r>
          </w:p>
        </w:tc>
        <w:tc>
          <w:tcPr>
            <w:tcW w:w="450"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0448D6D"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Certainty</w:t>
            </w:r>
          </w:p>
        </w:tc>
        <w:tc>
          <w:tcPr>
            <w:tcW w:w="450"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0F26B22"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Importance</w:t>
            </w:r>
          </w:p>
        </w:tc>
      </w:tr>
      <w:tr w:rsidR="003A0E67" w:rsidRPr="009E1D05" w14:paraId="72BC4EA5" w14:textId="77777777" w:rsidTr="00C70D40">
        <w:trPr>
          <w:cantSplit/>
          <w:tblHeader/>
        </w:trPr>
        <w:tc>
          <w:tcPr>
            <w:tcW w:w="26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8BA20DF"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 of studies</w:t>
            </w:r>
          </w:p>
        </w:tc>
        <w:tc>
          <w:tcPr>
            <w:tcW w:w="38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78C0D2A"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Study design</w:t>
            </w:r>
          </w:p>
        </w:tc>
        <w:tc>
          <w:tcPr>
            <w:tcW w:w="29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2E1CB5D"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Risk of bias</w:t>
            </w:r>
          </w:p>
        </w:tc>
        <w:tc>
          <w:tcPr>
            <w:tcW w:w="458"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B439716"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Inconsistency</w:t>
            </w:r>
          </w:p>
        </w:tc>
        <w:tc>
          <w:tcPr>
            <w:tcW w:w="41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B07FAD6"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Indirectness</w:t>
            </w:r>
          </w:p>
        </w:tc>
        <w:tc>
          <w:tcPr>
            <w:tcW w:w="403"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C2EC766"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Imprecision</w:t>
            </w:r>
          </w:p>
        </w:tc>
        <w:tc>
          <w:tcPr>
            <w:tcW w:w="502"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9A45DDB"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Other considerations</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1B1978A"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Mixed exercise</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50F6214"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Usual care</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A323DAE"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Relative</w:t>
            </w:r>
            <w:r w:rsidRPr="009E1D05">
              <w:rPr>
                <w:rFonts w:eastAsia="Times New Roman" w:cstheme="minorHAnsi"/>
                <w:b/>
                <w:bCs/>
                <w:color w:val="FFFFFF"/>
                <w:sz w:val="20"/>
                <w:szCs w:val="20"/>
              </w:rPr>
              <w:br/>
              <w:t>(95% CI)</w:t>
            </w:r>
          </w:p>
        </w:tc>
        <w:tc>
          <w:tcPr>
            <w:tcW w:w="321"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47520B1" w14:textId="77777777" w:rsidR="003A0E67" w:rsidRPr="009E1D05" w:rsidRDefault="003A0E67" w:rsidP="00C70D40">
            <w:pPr>
              <w:jc w:val="center"/>
              <w:rPr>
                <w:rFonts w:eastAsia="Times New Roman" w:cstheme="minorHAnsi"/>
                <w:b/>
                <w:bCs/>
                <w:color w:val="FFFFFF"/>
                <w:sz w:val="20"/>
                <w:szCs w:val="20"/>
              </w:rPr>
            </w:pPr>
            <w:r w:rsidRPr="009E1D05">
              <w:rPr>
                <w:rFonts w:eastAsia="Times New Roman" w:cstheme="minorHAnsi"/>
                <w:b/>
                <w:bCs/>
                <w:color w:val="FFFFFF"/>
                <w:sz w:val="20"/>
                <w:szCs w:val="20"/>
              </w:rPr>
              <w:t>Absolute</w:t>
            </w:r>
            <w:r w:rsidRPr="009E1D05">
              <w:rPr>
                <w:rFonts w:eastAsia="Times New Roman" w:cstheme="minorHAnsi"/>
                <w:b/>
                <w:bCs/>
                <w:color w:val="FFFFFF"/>
                <w:sz w:val="20"/>
                <w:szCs w:val="20"/>
              </w:rPr>
              <w:br/>
              <w:t>(95% CI)</w:t>
            </w:r>
          </w:p>
        </w:tc>
        <w:tc>
          <w:tcPr>
            <w:tcW w:w="450" w:type="pct"/>
            <w:vMerge/>
            <w:tcBorders>
              <w:top w:val="single" w:sz="12" w:space="0" w:color="FFFFFF"/>
              <w:left w:val="single" w:sz="12" w:space="0" w:color="FFFFFF"/>
              <w:bottom w:val="single" w:sz="12" w:space="0" w:color="FFFFFF"/>
              <w:right w:val="single" w:sz="12" w:space="0" w:color="FFFFFF"/>
            </w:tcBorders>
            <w:vAlign w:val="center"/>
            <w:hideMark/>
          </w:tcPr>
          <w:p w14:paraId="0C73F009" w14:textId="77777777" w:rsidR="003A0E67" w:rsidRPr="009E1D05" w:rsidRDefault="003A0E67" w:rsidP="00C70D40">
            <w:pPr>
              <w:rPr>
                <w:rFonts w:eastAsia="Times New Roman" w:cstheme="minorHAnsi"/>
                <w:b/>
                <w:bCs/>
                <w:color w:val="FFFFFF"/>
                <w:sz w:val="20"/>
                <w:szCs w:val="20"/>
              </w:rPr>
            </w:pPr>
          </w:p>
        </w:tc>
        <w:tc>
          <w:tcPr>
            <w:tcW w:w="450" w:type="pct"/>
            <w:vMerge/>
            <w:tcBorders>
              <w:top w:val="single" w:sz="12" w:space="0" w:color="FFFFFF"/>
              <w:left w:val="single" w:sz="12" w:space="0" w:color="FFFFFF"/>
              <w:bottom w:val="single" w:sz="12" w:space="0" w:color="FFFFFF"/>
              <w:right w:val="single" w:sz="12" w:space="0" w:color="FFFFFF"/>
            </w:tcBorders>
            <w:vAlign w:val="center"/>
            <w:hideMark/>
          </w:tcPr>
          <w:p w14:paraId="56CC328E" w14:textId="77777777" w:rsidR="003A0E67" w:rsidRPr="009E1D05" w:rsidRDefault="003A0E67" w:rsidP="00C70D40">
            <w:pPr>
              <w:rPr>
                <w:rFonts w:eastAsia="Times New Roman" w:cstheme="minorHAnsi"/>
                <w:b/>
                <w:bCs/>
                <w:color w:val="FFFFFF"/>
                <w:sz w:val="20"/>
                <w:szCs w:val="20"/>
              </w:rPr>
            </w:pPr>
          </w:p>
        </w:tc>
      </w:tr>
      <w:tr w:rsidR="003A0E67" w:rsidRPr="009E1D05" w14:paraId="5C8207D4"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3D2200B6" w14:textId="77777777" w:rsidR="003A0E67" w:rsidRPr="009E1D05" w:rsidRDefault="003A0E67" w:rsidP="00C70D40">
            <w:pPr>
              <w:jc w:val="center"/>
              <w:rPr>
                <w:rFonts w:eastAsia="Times New Roman" w:cstheme="minorHAnsi"/>
                <w:b/>
                <w:bCs/>
                <w:color w:val="000000"/>
                <w:sz w:val="20"/>
                <w:szCs w:val="20"/>
                <w:u w:val="single"/>
              </w:rPr>
            </w:pPr>
            <w:r w:rsidRPr="009E1D05">
              <w:rPr>
                <w:rStyle w:val="label"/>
                <w:rFonts w:eastAsia="Times New Roman" w:cstheme="minorHAnsi"/>
                <w:b/>
                <w:bCs/>
                <w:color w:val="000000"/>
                <w:sz w:val="20"/>
                <w:szCs w:val="20"/>
                <w:u w:val="single"/>
              </w:rPr>
              <w:t>ALL ADULTS</w:t>
            </w:r>
          </w:p>
        </w:tc>
      </w:tr>
      <w:tr w:rsidR="003A0E67" w:rsidRPr="009E1D05" w14:paraId="75D15471"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03733553"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Pain (unclassified presence of leg pain) (follow-up: closest to 2 weeks; assessed with: NRS; benefit indicated by lower values; Scale from: 0 to 10)</w:t>
            </w:r>
          </w:p>
        </w:tc>
      </w:tr>
      <w:tr w:rsidR="003A0E67" w:rsidRPr="009E1D05" w14:paraId="09B3E181"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7AA1621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w:t>
            </w:r>
            <w:r w:rsidRPr="009E1D05">
              <w:rPr>
                <w:rFonts w:eastAsia="Times New Roman" w:cstheme="minorHAnsi"/>
                <w:sz w:val="20"/>
                <w:szCs w:val="20"/>
                <w:vertAlign w:val="superscript"/>
              </w:rPr>
              <w:t>1</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a</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1C3D140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6E370EC3"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513E391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5B20F0B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e</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19BF494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5A6B672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50" w:type="pct"/>
            <w:tcBorders>
              <w:top w:val="single" w:sz="6" w:space="0" w:color="000000"/>
              <w:left w:val="single" w:sz="6" w:space="0" w:color="000000"/>
              <w:bottom w:val="single" w:sz="6" w:space="0" w:color="000000"/>
              <w:right w:val="single" w:sz="6" w:space="0" w:color="000000"/>
            </w:tcBorders>
            <w:hideMark/>
          </w:tcPr>
          <w:p w14:paraId="656264F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71</w:t>
            </w:r>
          </w:p>
        </w:tc>
        <w:tc>
          <w:tcPr>
            <w:tcW w:w="350" w:type="pct"/>
            <w:tcBorders>
              <w:top w:val="single" w:sz="6" w:space="0" w:color="000000"/>
              <w:left w:val="single" w:sz="6" w:space="0" w:color="000000"/>
              <w:bottom w:val="single" w:sz="6" w:space="0" w:color="000000"/>
              <w:right w:val="single" w:sz="6" w:space="0" w:color="000000"/>
            </w:tcBorders>
            <w:hideMark/>
          </w:tcPr>
          <w:p w14:paraId="0AC85158"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71</w:t>
            </w:r>
          </w:p>
        </w:tc>
        <w:tc>
          <w:tcPr>
            <w:tcW w:w="350" w:type="pct"/>
            <w:tcBorders>
              <w:top w:val="single" w:sz="6" w:space="0" w:color="000000"/>
              <w:left w:val="single" w:sz="6" w:space="0" w:color="000000"/>
              <w:bottom w:val="single" w:sz="6" w:space="0" w:color="000000"/>
              <w:right w:val="single" w:sz="6" w:space="0" w:color="000000"/>
            </w:tcBorders>
            <w:hideMark/>
          </w:tcPr>
          <w:p w14:paraId="41E548E0"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1429A427"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0.12 lower</w:t>
            </w:r>
            <w:r w:rsidRPr="009E1D05">
              <w:rPr>
                <w:rFonts w:eastAsia="Times New Roman" w:cstheme="minorHAnsi"/>
                <w:sz w:val="20"/>
                <w:szCs w:val="20"/>
              </w:rPr>
              <w:br/>
            </w:r>
            <w:r w:rsidRPr="009E1D05">
              <w:rPr>
                <w:rStyle w:val="cell-value"/>
                <w:rFonts w:eastAsia="Times New Roman" w:cstheme="minorHAnsi"/>
                <w:sz w:val="20"/>
                <w:szCs w:val="20"/>
              </w:rPr>
              <w:t>(0.91 lower to 0.68 higher)</w:t>
            </w:r>
          </w:p>
        </w:tc>
        <w:tc>
          <w:tcPr>
            <w:tcW w:w="450" w:type="pct"/>
            <w:tcBorders>
              <w:top w:val="single" w:sz="6" w:space="0" w:color="000000"/>
              <w:left w:val="single" w:sz="6" w:space="0" w:color="000000"/>
              <w:bottom w:val="single" w:sz="6" w:space="0" w:color="000000"/>
              <w:right w:val="single" w:sz="6" w:space="0" w:color="000000"/>
            </w:tcBorders>
            <w:hideMark/>
          </w:tcPr>
          <w:p w14:paraId="1C8B196D"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1F5B395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009EB3C8"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54DEC0FE"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Pain in adults in high to upper-middle income countries (follow-up: closest to 2 weeks; assessed with: NRS; benefit indicated by lower values; Scale from: 0 to 10)</w:t>
            </w:r>
          </w:p>
        </w:tc>
      </w:tr>
      <w:tr w:rsidR="003A0E67" w:rsidRPr="009E1D05" w14:paraId="54A383E6"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6363BB8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041DE28B"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0988ABCB"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5B332E3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557FBE0E"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20AAF80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59F9EF5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50" w:type="pct"/>
            <w:tcBorders>
              <w:top w:val="single" w:sz="6" w:space="0" w:color="000000"/>
              <w:left w:val="single" w:sz="6" w:space="0" w:color="000000"/>
              <w:bottom w:val="single" w:sz="6" w:space="0" w:color="000000"/>
              <w:right w:val="single" w:sz="6" w:space="0" w:color="000000"/>
            </w:tcBorders>
            <w:hideMark/>
          </w:tcPr>
          <w:p w14:paraId="645F014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26</w:t>
            </w:r>
          </w:p>
        </w:tc>
        <w:tc>
          <w:tcPr>
            <w:tcW w:w="350" w:type="pct"/>
            <w:tcBorders>
              <w:top w:val="single" w:sz="6" w:space="0" w:color="000000"/>
              <w:left w:val="single" w:sz="6" w:space="0" w:color="000000"/>
              <w:bottom w:val="single" w:sz="6" w:space="0" w:color="000000"/>
              <w:right w:val="single" w:sz="6" w:space="0" w:color="000000"/>
            </w:tcBorders>
            <w:hideMark/>
          </w:tcPr>
          <w:p w14:paraId="2BC07DCC"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23</w:t>
            </w:r>
          </w:p>
        </w:tc>
        <w:tc>
          <w:tcPr>
            <w:tcW w:w="350" w:type="pct"/>
            <w:tcBorders>
              <w:top w:val="single" w:sz="6" w:space="0" w:color="000000"/>
              <w:left w:val="single" w:sz="6" w:space="0" w:color="000000"/>
              <w:bottom w:val="single" w:sz="6" w:space="0" w:color="000000"/>
              <w:right w:val="single" w:sz="6" w:space="0" w:color="000000"/>
            </w:tcBorders>
            <w:hideMark/>
          </w:tcPr>
          <w:p w14:paraId="12A6CAC3"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23BD518A"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0.8 lower</w:t>
            </w:r>
            <w:r w:rsidRPr="009E1D05">
              <w:rPr>
                <w:rFonts w:eastAsia="Times New Roman" w:cstheme="minorHAnsi"/>
                <w:sz w:val="20"/>
                <w:szCs w:val="20"/>
              </w:rPr>
              <w:br/>
            </w:r>
            <w:r w:rsidRPr="009E1D05">
              <w:rPr>
                <w:rStyle w:val="cell-value"/>
                <w:rFonts w:eastAsia="Times New Roman" w:cstheme="minorHAnsi"/>
                <w:sz w:val="20"/>
                <w:szCs w:val="20"/>
              </w:rPr>
              <w:t>(2.42 lower to 0.82 higher)</w:t>
            </w:r>
          </w:p>
        </w:tc>
        <w:tc>
          <w:tcPr>
            <w:tcW w:w="450" w:type="pct"/>
            <w:tcBorders>
              <w:top w:val="single" w:sz="6" w:space="0" w:color="000000"/>
              <w:left w:val="single" w:sz="6" w:space="0" w:color="000000"/>
              <w:bottom w:val="single" w:sz="6" w:space="0" w:color="000000"/>
              <w:right w:val="single" w:sz="6" w:space="0" w:color="000000"/>
            </w:tcBorders>
            <w:hideMark/>
          </w:tcPr>
          <w:p w14:paraId="30EDE58A"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318BA0C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6E5C2EF8"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200802B2"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Pain in adults in low to lower-middle income countries (follow-up: closest to 2 weeks; assessed with: NRS; benefit indicated by lower values; Scale from: 0 to 10)</w:t>
            </w:r>
          </w:p>
        </w:tc>
      </w:tr>
      <w:tr w:rsidR="003A0E67" w:rsidRPr="009E1D05" w14:paraId="1EA48FF6"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6182C4C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1</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a</w:t>
            </w:r>
          </w:p>
        </w:tc>
        <w:tc>
          <w:tcPr>
            <w:tcW w:w="385" w:type="pct"/>
            <w:tcBorders>
              <w:top w:val="single" w:sz="6" w:space="0" w:color="000000"/>
              <w:left w:val="single" w:sz="6" w:space="0" w:color="000000"/>
              <w:bottom w:val="single" w:sz="6" w:space="0" w:color="000000"/>
              <w:right w:val="single" w:sz="6" w:space="0" w:color="000000"/>
            </w:tcBorders>
            <w:hideMark/>
          </w:tcPr>
          <w:p w14:paraId="70C4A4B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42F0F6AC"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313402D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335D0011"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11D8547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332DD76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50" w:type="pct"/>
            <w:tcBorders>
              <w:top w:val="single" w:sz="6" w:space="0" w:color="000000"/>
              <w:left w:val="single" w:sz="6" w:space="0" w:color="000000"/>
              <w:bottom w:val="single" w:sz="6" w:space="0" w:color="000000"/>
              <w:right w:val="single" w:sz="6" w:space="0" w:color="000000"/>
            </w:tcBorders>
            <w:hideMark/>
          </w:tcPr>
          <w:p w14:paraId="00ACCF9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45</w:t>
            </w:r>
          </w:p>
        </w:tc>
        <w:tc>
          <w:tcPr>
            <w:tcW w:w="350" w:type="pct"/>
            <w:tcBorders>
              <w:top w:val="single" w:sz="6" w:space="0" w:color="000000"/>
              <w:left w:val="single" w:sz="6" w:space="0" w:color="000000"/>
              <w:bottom w:val="single" w:sz="6" w:space="0" w:color="000000"/>
              <w:right w:val="single" w:sz="6" w:space="0" w:color="000000"/>
            </w:tcBorders>
            <w:hideMark/>
          </w:tcPr>
          <w:p w14:paraId="00A50A3C"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48</w:t>
            </w:r>
          </w:p>
        </w:tc>
        <w:tc>
          <w:tcPr>
            <w:tcW w:w="350" w:type="pct"/>
            <w:tcBorders>
              <w:top w:val="single" w:sz="6" w:space="0" w:color="000000"/>
              <w:left w:val="single" w:sz="6" w:space="0" w:color="000000"/>
              <w:bottom w:val="single" w:sz="6" w:space="0" w:color="000000"/>
              <w:right w:val="single" w:sz="6" w:space="0" w:color="000000"/>
            </w:tcBorders>
            <w:hideMark/>
          </w:tcPr>
          <w:p w14:paraId="5686579E"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7ADC3A19"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0.1 higher</w:t>
            </w:r>
            <w:r w:rsidRPr="009E1D05">
              <w:rPr>
                <w:rFonts w:eastAsia="Times New Roman" w:cstheme="minorHAnsi"/>
                <w:sz w:val="20"/>
                <w:szCs w:val="20"/>
              </w:rPr>
              <w:br/>
            </w:r>
            <w:r w:rsidRPr="009E1D05">
              <w:rPr>
                <w:rStyle w:val="cell-value"/>
                <w:rFonts w:eastAsia="Times New Roman" w:cstheme="minorHAnsi"/>
                <w:sz w:val="20"/>
                <w:szCs w:val="20"/>
              </w:rPr>
              <w:t>(0.81 lower to 1.01 higher)</w:t>
            </w:r>
          </w:p>
        </w:tc>
        <w:tc>
          <w:tcPr>
            <w:tcW w:w="450" w:type="pct"/>
            <w:tcBorders>
              <w:top w:val="single" w:sz="6" w:space="0" w:color="000000"/>
              <w:left w:val="single" w:sz="6" w:space="0" w:color="000000"/>
              <w:bottom w:val="single" w:sz="6" w:space="0" w:color="000000"/>
              <w:right w:val="single" w:sz="6" w:space="0" w:color="000000"/>
            </w:tcBorders>
            <w:hideMark/>
          </w:tcPr>
          <w:p w14:paraId="6DADBFAC"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3D9F2D9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18B1407A"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2A339A40"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Pain (unclassified presence of leg pain, high to upper-middle income country) (follow-up: closest to 3 months; assessed with: NRS; benefit indicated by lower values; Scale from: 0 to 10)</w:t>
            </w:r>
          </w:p>
        </w:tc>
      </w:tr>
      <w:tr w:rsidR="003A0E67" w:rsidRPr="009E1D05" w14:paraId="2DC022E3"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630336C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lastRenderedPageBreak/>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0D593B7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334A655F"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481FC90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066ED687"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65289E2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624754D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50" w:type="pct"/>
            <w:tcBorders>
              <w:top w:val="single" w:sz="6" w:space="0" w:color="000000"/>
              <w:left w:val="single" w:sz="6" w:space="0" w:color="000000"/>
              <w:bottom w:val="single" w:sz="6" w:space="0" w:color="000000"/>
              <w:right w:val="single" w:sz="6" w:space="0" w:color="000000"/>
            </w:tcBorders>
            <w:hideMark/>
          </w:tcPr>
          <w:p w14:paraId="658DC74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26</w:t>
            </w:r>
          </w:p>
        </w:tc>
        <w:tc>
          <w:tcPr>
            <w:tcW w:w="350" w:type="pct"/>
            <w:tcBorders>
              <w:top w:val="single" w:sz="6" w:space="0" w:color="000000"/>
              <w:left w:val="single" w:sz="6" w:space="0" w:color="000000"/>
              <w:bottom w:val="single" w:sz="6" w:space="0" w:color="000000"/>
              <w:right w:val="single" w:sz="6" w:space="0" w:color="000000"/>
            </w:tcBorders>
            <w:hideMark/>
          </w:tcPr>
          <w:p w14:paraId="0B235B45"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22</w:t>
            </w:r>
          </w:p>
        </w:tc>
        <w:tc>
          <w:tcPr>
            <w:tcW w:w="350" w:type="pct"/>
            <w:tcBorders>
              <w:top w:val="single" w:sz="6" w:space="0" w:color="000000"/>
              <w:left w:val="single" w:sz="6" w:space="0" w:color="000000"/>
              <w:bottom w:val="single" w:sz="6" w:space="0" w:color="000000"/>
              <w:right w:val="single" w:sz="6" w:space="0" w:color="000000"/>
            </w:tcBorders>
            <w:hideMark/>
          </w:tcPr>
          <w:p w14:paraId="6671236E"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1D692A19"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0.3 lower</w:t>
            </w:r>
            <w:r w:rsidRPr="009E1D05">
              <w:rPr>
                <w:rFonts w:eastAsia="Times New Roman" w:cstheme="minorHAnsi"/>
                <w:sz w:val="20"/>
                <w:szCs w:val="20"/>
              </w:rPr>
              <w:br/>
            </w:r>
            <w:r w:rsidRPr="009E1D05">
              <w:rPr>
                <w:rStyle w:val="cell-value"/>
                <w:rFonts w:eastAsia="Times New Roman" w:cstheme="minorHAnsi"/>
                <w:sz w:val="20"/>
                <w:szCs w:val="20"/>
              </w:rPr>
              <w:t>(1.66 lower to 1.06 higher)</w:t>
            </w:r>
          </w:p>
        </w:tc>
        <w:tc>
          <w:tcPr>
            <w:tcW w:w="450" w:type="pct"/>
            <w:tcBorders>
              <w:top w:val="single" w:sz="6" w:space="0" w:color="000000"/>
              <w:left w:val="single" w:sz="6" w:space="0" w:color="000000"/>
              <w:bottom w:val="single" w:sz="6" w:space="0" w:color="000000"/>
              <w:right w:val="single" w:sz="6" w:space="0" w:color="000000"/>
            </w:tcBorders>
            <w:hideMark/>
          </w:tcPr>
          <w:p w14:paraId="6680D393"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7741AE1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118C6B15"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3F072E6A"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Pain (unclassified presence of leg pain, high to upper-middle income country) (follow-up: closest to 6 months; assessed with: NRS; benefit indicated by lower values; Scale from: 0 to 10)</w:t>
            </w:r>
          </w:p>
        </w:tc>
      </w:tr>
      <w:tr w:rsidR="003A0E67" w:rsidRPr="009E1D05" w14:paraId="73EA962A"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52F4BE8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123EEA5D"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12B19BAC"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42ADDD9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2319D37A"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30D2B3F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1E4E802B"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50" w:type="pct"/>
            <w:tcBorders>
              <w:top w:val="single" w:sz="6" w:space="0" w:color="000000"/>
              <w:left w:val="single" w:sz="6" w:space="0" w:color="000000"/>
              <w:bottom w:val="single" w:sz="6" w:space="0" w:color="000000"/>
              <w:right w:val="single" w:sz="6" w:space="0" w:color="000000"/>
            </w:tcBorders>
            <w:hideMark/>
          </w:tcPr>
          <w:p w14:paraId="4497B40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25</w:t>
            </w:r>
          </w:p>
        </w:tc>
        <w:tc>
          <w:tcPr>
            <w:tcW w:w="350" w:type="pct"/>
            <w:tcBorders>
              <w:top w:val="single" w:sz="6" w:space="0" w:color="000000"/>
              <w:left w:val="single" w:sz="6" w:space="0" w:color="000000"/>
              <w:bottom w:val="single" w:sz="6" w:space="0" w:color="000000"/>
              <w:right w:val="single" w:sz="6" w:space="0" w:color="000000"/>
            </w:tcBorders>
            <w:hideMark/>
          </w:tcPr>
          <w:p w14:paraId="0AE18806"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23</w:t>
            </w:r>
          </w:p>
        </w:tc>
        <w:tc>
          <w:tcPr>
            <w:tcW w:w="350" w:type="pct"/>
            <w:tcBorders>
              <w:top w:val="single" w:sz="6" w:space="0" w:color="000000"/>
              <w:left w:val="single" w:sz="6" w:space="0" w:color="000000"/>
              <w:bottom w:val="single" w:sz="6" w:space="0" w:color="000000"/>
              <w:right w:val="single" w:sz="6" w:space="0" w:color="000000"/>
            </w:tcBorders>
            <w:hideMark/>
          </w:tcPr>
          <w:p w14:paraId="092BF2C0"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760C5570"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 xml:space="preserve">0 </w:t>
            </w:r>
            <w:r w:rsidRPr="009E1D05">
              <w:rPr>
                <w:rFonts w:eastAsia="Times New Roman" w:cstheme="minorHAnsi"/>
                <w:sz w:val="20"/>
                <w:szCs w:val="20"/>
              </w:rPr>
              <w:br/>
            </w:r>
            <w:r w:rsidRPr="009E1D05">
              <w:rPr>
                <w:rStyle w:val="cell-value"/>
                <w:rFonts w:eastAsia="Times New Roman" w:cstheme="minorHAnsi"/>
                <w:sz w:val="20"/>
                <w:szCs w:val="20"/>
              </w:rPr>
              <w:t>(1.26 lower to 1.26 higher)</w:t>
            </w:r>
          </w:p>
        </w:tc>
        <w:tc>
          <w:tcPr>
            <w:tcW w:w="450" w:type="pct"/>
            <w:tcBorders>
              <w:top w:val="single" w:sz="6" w:space="0" w:color="000000"/>
              <w:left w:val="single" w:sz="6" w:space="0" w:color="000000"/>
              <w:bottom w:val="single" w:sz="6" w:space="0" w:color="000000"/>
              <w:right w:val="single" w:sz="6" w:space="0" w:color="000000"/>
            </w:tcBorders>
            <w:hideMark/>
          </w:tcPr>
          <w:p w14:paraId="5236918A"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127A2BA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6836F365"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098FAEF0"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Function (unclassified presence of leg pain) (follow-up: closest to 2 weeks; assessed with: RMDQ, Modified ODI; benefit indicated by lower values)</w:t>
            </w:r>
          </w:p>
        </w:tc>
      </w:tr>
      <w:tr w:rsidR="003A0E67" w:rsidRPr="009E1D05" w14:paraId="3F6C38B8"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1F244B1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w:t>
            </w:r>
            <w:r w:rsidRPr="009E1D05">
              <w:rPr>
                <w:rFonts w:eastAsia="Times New Roman" w:cstheme="minorHAnsi"/>
                <w:sz w:val="20"/>
                <w:szCs w:val="20"/>
                <w:vertAlign w:val="superscript"/>
              </w:rPr>
              <w:t>1</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a</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4E61DD0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1B68C19D"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1CD871BD"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d</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3690210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e</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524EBF7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3213F02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50" w:type="pct"/>
            <w:tcBorders>
              <w:top w:val="single" w:sz="6" w:space="0" w:color="000000"/>
              <w:left w:val="single" w:sz="6" w:space="0" w:color="000000"/>
              <w:bottom w:val="single" w:sz="6" w:space="0" w:color="000000"/>
              <w:right w:val="single" w:sz="6" w:space="0" w:color="000000"/>
            </w:tcBorders>
            <w:hideMark/>
          </w:tcPr>
          <w:p w14:paraId="41EFE8C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71</w:t>
            </w:r>
          </w:p>
        </w:tc>
        <w:tc>
          <w:tcPr>
            <w:tcW w:w="350" w:type="pct"/>
            <w:tcBorders>
              <w:top w:val="single" w:sz="6" w:space="0" w:color="000000"/>
              <w:left w:val="single" w:sz="6" w:space="0" w:color="000000"/>
              <w:bottom w:val="single" w:sz="6" w:space="0" w:color="000000"/>
              <w:right w:val="single" w:sz="6" w:space="0" w:color="000000"/>
            </w:tcBorders>
            <w:hideMark/>
          </w:tcPr>
          <w:p w14:paraId="2BC2A68A"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71</w:t>
            </w:r>
          </w:p>
        </w:tc>
        <w:tc>
          <w:tcPr>
            <w:tcW w:w="350" w:type="pct"/>
            <w:tcBorders>
              <w:top w:val="single" w:sz="6" w:space="0" w:color="000000"/>
              <w:left w:val="single" w:sz="6" w:space="0" w:color="000000"/>
              <w:bottom w:val="single" w:sz="6" w:space="0" w:color="000000"/>
              <w:right w:val="single" w:sz="6" w:space="0" w:color="000000"/>
            </w:tcBorders>
            <w:hideMark/>
          </w:tcPr>
          <w:p w14:paraId="657BBA19"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569F333D"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SMD </w:t>
            </w:r>
            <w:r w:rsidRPr="009E1D05">
              <w:rPr>
                <w:rStyle w:val="cell-value"/>
                <w:rFonts w:eastAsia="Times New Roman" w:cstheme="minorHAnsi"/>
                <w:b/>
                <w:bCs/>
                <w:sz w:val="20"/>
                <w:szCs w:val="20"/>
              </w:rPr>
              <w:t>0.62 lower</w:t>
            </w:r>
            <w:r w:rsidRPr="009E1D05">
              <w:rPr>
                <w:rFonts w:eastAsia="Times New Roman" w:cstheme="minorHAnsi"/>
                <w:sz w:val="20"/>
                <w:szCs w:val="20"/>
              </w:rPr>
              <w:br/>
            </w:r>
            <w:r w:rsidRPr="009E1D05">
              <w:rPr>
                <w:rStyle w:val="cell-value"/>
                <w:rFonts w:eastAsia="Times New Roman" w:cstheme="minorHAnsi"/>
                <w:sz w:val="20"/>
                <w:szCs w:val="20"/>
              </w:rPr>
              <w:t>(0.96 lower to 0.28 lower)</w:t>
            </w:r>
          </w:p>
        </w:tc>
        <w:tc>
          <w:tcPr>
            <w:tcW w:w="450" w:type="pct"/>
            <w:tcBorders>
              <w:top w:val="single" w:sz="6" w:space="0" w:color="000000"/>
              <w:left w:val="single" w:sz="6" w:space="0" w:color="000000"/>
              <w:bottom w:val="single" w:sz="6" w:space="0" w:color="000000"/>
              <w:right w:val="single" w:sz="6" w:space="0" w:color="000000"/>
            </w:tcBorders>
            <w:hideMark/>
          </w:tcPr>
          <w:p w14:paraId="347D830D"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4E19660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6EFB041A"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35C8AF54"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Function in adults in high to upper-middle income countries (follow-up: closest to 2 weeks; assessed with: Modified ODI; benefit indicated by lower values)</w:t>
            </w:r>
          </w:p>
        </w:tc>
      </w:tr>
      <w:tr w:rsidR="003A0E67" w:rsidRPr="009E1D05" w14:paraId="35509B28"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2ED94A7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6109813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44AF8668"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1CC412A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290D8151"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0626CDA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19AD4A1B"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50" w:type="pct"/>
            <w:tcBorders>
              <w:top w:val="single" w:sz="6" w:space="0" w:color="000000"/>
              <w:left w:val="single" w:sz="6" w:space="0" w:color="000000"/>
              <w:bottom w:val="single" w:sz="6" w:space="0" w:color="000000"/>
              <w:right w:val="single" w:sz="6" w:space="0" w:color="000000"/>
            </w:tcBorders>
            <w:hideMark/>
          </w:tcPr>
          <w:p w14:paraId="2800A2A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26</w:t>
            </w:r>
          </w:p>
        </w:tc>
        <w:tc>
          <w:tcPr>
            <w:tcW w:w="350" w:type="pct"/>
            <w:tcBorders>
              <w:top w:val="single" w:sz="6" w:space="0" w:color="000000"/>
              <w:left w:val="single" w:sz="6" w:space="0" w:color="000000"/>
              <w:bottom w:val="single" w:sz="6" w:space="0" w:color="000000"/>
              <w:right w:val="single" w:sz="6" w:space="0" w:color="000000"/>
            </w:tcBorders>
            <w:hideMark/>
          </w:tcPr>
          <w:p w14:paraId="3B6BFCDD"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23</w:t>
            </w:r>
          </w:p>
        </w:tc>
        <w:tc>
          <w:tcPr>
            <w:tcW w:w="350" w:type="pct"/>
            <w:tcBorders>
              <w:top w:val="single" w:sz="6" w:space="0" w:color="000000"/>
              <w:left w:val="single" w:sz="6" w:space="0" w:color="000000"/>
              <w:bottom w:val="single" w:sz="6" w:space="0" w:color="000000"/>
              <w:right w:val="single" w:sz="6" w:space="0" w:color="000000"/>
            </w:tcBorders>
            <w:hideMark/>
          </w:tcPr>
          <w:p w14:paraId="38D08639"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32BA0DAD"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SMD </w:t>
            </w:r>
            <w:r w:rsidRPr="009E1D05">
              <w:rPr>
                <w:rStyle w:val="cell-value"/>
                <w:rFonts w:eastAsia="Times New Roman" w:cstheme="minorHAnsi"/>
                <w:b/>
                <w:bCs/>
                <w:sz w:val="20"/>
                <w:szCs w:val="20"/>
              </w:rPr>
              <w:t>0.86 SD lower</w:t>
            </w:r>
            <w:r w:rsidRPr="009E1D05">
              <w:rPr>
                <w:rFonts w:eastAsia="Times New Roman" w:cstheme="minorHAnsi"/>
                <w:sz w:val="20"/>
                <w:szCs w:val="20"/>
              </w:rPr>
              <w:br/>
            </w:r>
            <w:r w:rsidRPr="009E1D05">
              <w:rPr>
                <w:rStyle w:val="cell-value"/>
                <w:rFonts w:eastAsia="Times New Roman" w:cstheme="minorHAnsi"/>
                <w:sz w:val="20"/>
                <w:szCs w:val="20"/>
              </w:rPr>
              <w:t>(1.45 lower to 0.27 lower)</w:t>
            </w:r>
          </w:p>
        </w:tc>
        <w:tc>
          <w:tcPr>
            <w:tcW w:w="450" w:type="pct"/>
            <w:tcBorders>
              <w:top w:val="single" w:sz="6" w:space="0" w:color="000000"/>
              <w:left w:val="single" w:sz="6" w:space="0" w:color="000000"/>
              <w:bottom w:val="single" w:sz="6" w:space="0" w:color="000000"/>
              <w:right w:val="single" w:sz="6" w:space="0" w:color="000000"/>
            </w:tcBorders>
            <w:hideMark/>
          </w:tcPr>
          <w:p w14:paraId="26AB7EF0"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1C3195E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3E6EF3B2"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705D1802" w14:textId="77777777" w:rsidR="003A0E67" w:rsidRPr="009E1D05" w:rsidRDefault="003A0E67" w:rsidP="00C70D40">
            <w:pPr>
              <w:rPr>
                <w:rFonts w:eastAsia="Times New Roman" w:cstheme="minorHAnsi"/>
                <w:b/>
                <w:bCs/>
                <w:color w:val="000000"/>
                <w:sz w:val="20"/>
                <w:szCs w:val="20"/>
              </w:rPr>
            </w:pPr>
          </w:p>
        </w:tc>
      </w:tr>
      <w:tr w:rsidR="003A0E67" w:rsidRPr="009E1D05" w14:paraId="11F4DEC3" w14:textId="77777777" w:rsidTr="00C70D40">
        <w:trPr>
          <w:cantSplit/>
        </w:trPr>
        <w:tc>
          <w:tcPr>
            <w:tcW w:w="5000" w:type="pct"/>
            <w:gridSpan w:val="13"/>
            <w:shd w:val="clear" w:color="auto" w:fill="FFFFFF"/>
            <w:tcMar>
              <w:top w:w="75" w:type="dxa"/>
              <w:left w:w="50" w:type="dxa"/>
              <w:bottom w:w="50" w:type="dxa"/>
              <w:right w:w="50" w:type="dxa"/>
            </w:tcMar>
            <w:vAlign w:val="center"/>
          </w:tcPr>
          <w:p w14:paraId="4187CDF4"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lastRenderedPageBreak/>
              <w:t>Function in adults in low to lower-middle income countries (follow-up: closest to 2 weeks; assessed with: RMDQ; benefit indicated by lower values)</w:t>
            </w:r>
          </w:p>
        </w:tc>
      </w:tr>
      <w:tr w:rsidR="003A0E67" w:rsidRPr="009E1D05" w14:paraId="4DD8188A"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7A129F8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1</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a</w:t>
            </w:r>
          </w:p>
        </w:tc>
        <w:tc>
          <w:tcPr>
            <w:tcW w:w="385" w:type="pct"/>
            <w:tcBorders>
              <w:top w:val="single" w:sz="6" w:space="0" w:color="000000"/>
              <w:left w:val="single" w:sz="6" w:space="0" w:color="000000"/>
              <w:bottom w:val="single" w:sz="6" w:space="0" w:color="000000"/>
              <w:right w:val="single" w:sz="6" w:space="0" w:color="000000"/>
            </w:tcBorders>
            <w:hideMark/>
          </w:tcPr>
          <w:p w14:paraId="377DE85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74470860"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6419429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381D3EB4"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i</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54FB45A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46ACBFD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50" w:type="pct"/>
            <w:tcBorders>
              <w:top w:val="single" w:sz="6" w:space="0" w:color="000000"/>
              <w:left w:val="single" w:sz="6" w:space="0" w:color="000000"/>
              <w:bottom w:val="single" w:sz="6" w:space="0" w:color="000000"/>
              <w:right w:val="single" w:sz="6" w:space="0" w:color="000000"/>
            </w:tcBorders>
            <w:hideMark/>
          </w:tcPr>
          <w:p w14:paraId="6C4935B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45</w:t>
            </w:r>
          </w:p>
        </w:tc>
        <w:tc>
          <w:tcPr>
            <w:tcW w:w="350" w:type="pct"/>
            <w:tcBorders>
              <w:top w:val="single" w:sz="6" w:space="0" w:color="000000"/>
              <w:left w:val="single" w:sz="6" w:space="0" w:color="000000"/>
              <w:bottom w:val="single" w:sz="6" w:space="0" w:color="000000"/>
              <w:right w:val="single" w:sz="6" w:space="0" w:color="000000"/>
            </w:tcBorders>
            <w:hideMark/>
          </w:tcPr>
          <w:p w14:paraId="4F9F4CD4"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48</w:t>
            </w:r>
          </w:p>
        </w:tc>
        <w:tc>
          <w:tcPr>
            <w:tcW w:w="350" w:type="pct"/>
            <w:tcBorders>
              <w:top w:val="single" w:sz="6" w:space="0" w:color="000000"/>
              <w:left w:val="single" w:sz="6" w:space="0" w:color="000000"/>
              <w:bottom w:val="single" w:sz="6" w:space="0" w:color="000000"/>
              <w:right w:val="single" w:sz="6" w:space="0" w:color="000000"/>
            </w:tcBorders>
            <w:hideMark/>
          </w:tcPr>
          <w:p w14:paraId="2D5351A2"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706F8DEA"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SMD </w:t>
            </w:r>
            <w:r w:rsidRPr="009E1D05">
              <w:rPr>
                <w:rStyle w:val="cell-value"/>
                <w:rFonts w:eastAsia="Times New Roman" w:cstheme="minorHAnsi"/>
                <w:b/>
                <w:bCs/>
                <w:sz w:val="20"/>
                <w:szCs w:val="20"/>
              </w:rPr>
              <w:t>0.51 SD lower</w:t>
            </w:r>
            <w:r w:rsidRPr="009E1D05">
              <w:rPr>
                <w:rFonts w:eastAsia="Times New Roman" w:cstheme="minorHAnsi"/>
                <w:sz w:val="20"/>
                <w:szCs w:val="20"/>
              </w:rPr>
              <w:br/>
            </w:r>
            <w:r w:rsidRPr="009E1D05">
              <w:rPr>
                <w:rStyle w:val="cell-value"/>
                <w:rFonts w:eastAsia="Times New Roman" w:cstheme="minorHAnsi"/>
                <w:sz w:val="20"/>
                <w:szCs w:val="20"/>
              </w:rPr>
              <w:t>(0.92 lower to 0.09 lower)</w:t>
            </w:r>
          </w:p>
        </w:tc>
        <w:tc>
          <w:tcPr>
            <w:tcW w:w="450" w:type="pct"/>
            <w:tcBorders>
              <w:top w:val="single" w:sz="6" w:space="0" w:color="000000"/>
              <w:left w:val="single" w:sz="6" w:space="0" w:color="000000"/>
              <w:bottom w:val="single" w:sz="6" w:space="0" w:color="000000"/>
              <w:right w:val="single" w:sz="6" w:space="0" w:color="000000"/>
            </w:tcBorders>
            <w:hideMark/>
          </w:tcPr>
          <w:p w14:paraId="02A43097"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6FE8B79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7FF28EF4"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76323A46"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Function (unclassified presence of leg pain, high to upper-middle income country) (follow-up: closest to 3 months; assessed with: RMDQ; benefit indicated by lower values; Scale from: 0 to 24)</w:t>
            </w:r>
          </w:p>
        </w:tc>
      </w:tr>
      <w:tr w:rsidR="003A0E67" w:rsidRPr="009E1D05" w14:paraId="367C49E2"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17632CD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52BBF3D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0F877B98"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5B9D37E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39778AC4"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3A134AD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112BA29B"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50" w:type="pct"/>
            <w:tcBorders>
              <w:top w:val="single" w:sz="6" w:space="0" w:color="000000"/>
              <w:left w:val="single" w:sz="6" w:space="0" w:color="000000"/>
              <w:bottom w:val="single" w:sz="6" w:space="0" w:color="000000"/>
              <w:right w:val="single" w:sz="6" w:space="0" w:color="000000"/>
            </w:tcBorders>
            <w:hideMark/>
          </w:tcPr>
          <w:p w14:paraId="5209CF2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26</w:t>
            </w:r>
          </w:p>
        </w:tc>
        <w:tc>
          <w:tcPr>
            <w:tcW w:w="350" w:type="pct"/>
            <w:tcBorders>
              <w:top w:val="single" w:sz="6" w:space="0" w:color="000000"/>
              <w:left w:val="single" w:sz="6" w:space="0" w:color="000000"/>
              <w:bottom w:val="single" w:sz="6" w:space="0" w:color="000000"/>
              <w:right w:val="single" w:sz="6" w:space="0" w:color="000000"/>
            </w:tcBorders>
            <w:hideMark/>
          </w:tcPr>
          <w:p w14:paraId="5D5BEF04"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22</w:t>
            </w:r>
          </w:p>
        </w:tc>
        <w:tc>
          <w:tcPr>
            <w:tcW w:w="350" w:type="pct"/>
            <w:tcBorders>
              <w:top w:val="single" w:sz="6" w:space="0" w:color="000000"/>
              <w:left w:val="single" w:sz="6" w:space="0" w:color="000000"/>
              <w:bottom w:val="single" w:sz="6" w:space="0" w:color="000000"/>
              <w:right w:val="single" w:sz="6" w:space="0" w:color="000000"/>
            </w:tcBorders>
            <w:hideMark/>
          </w:tcPr>
          <w:p w14:paraId="2AED57FA"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6E54DE65"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2.3 lower</w:t>
            </w:r>
            <w:r w:rsidRPr="009E1D05">
              <w:rPr>
                <w:rFonts w:eastAsia="Times New Roman" w:cstheme="minorHAnsi"/>
                <w:sz w:val="20"/>
                <w:szCs w:val="20"/>
              </w:rPr>
              <w:br/>
            </w:r>
            <w:r w:rsidRPr="009E1D05">
              <w:rPr>
                <w:rStyle w:val="cell-value"/>
                <w:rFonts w:eastAsia="Times New Roman" w:cstheme="minorHAnsi"/>
                <w:sz w:val="20"/>
                <w:szCs w:val="20"/>
              </w:rPr>
              <w:t>(4.92 lower to 0.32 higher)</w:t>
            </w:r>
          </w:p>
        </w:tc>
        <w:tc>
          <w:tcPr>
            <w:tcW w:w="450" w:type="pct"/>
            <w:tcBorders>
              <w:top w:val="single" w:sz="6" w:space="0" w:color="000000"/>
              <w:left w:val="single" w:sz="6" w:space="0" w:color="000000"/>
              <w:bottom w:val="single" w:sz="6" w:space="0" w:color="000000"/>
              <w:right w:val="single" w:sz="6" w:space="0" w:color="000000"/>
            </w:tcBorders>
            <w:hideMark/>
          </w:tcPr>
          <w:p w14:paraId="48E4BAF5"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09E522F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69804A39"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592B343F"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Function (unclassified presence of leg pain, high to upper-middle income country) (follow-up: closest to 6 months; assessed with: RMDQ; benefit indicated by lower values; Scale from: 0 to 24)</w:t>
            </w:r>
          </w:p>
        </w:tc>
      </w:tr>
      <w:tr w:rsidR="003A0E67" w:rsidRPr="009E1D05" w14:paraId="5969E481"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79AC57C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63B05CC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7FE46FA5"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799C0AF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725DBA03"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10B5F0E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2EE8032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50" w:type="pct"/>
            <w:tcBorders>
              <w:top w:val="single" w:sz="6" w:space="0" w:color="000000"/>
              <w:left w:val="single" w:sz="6" w:space="0" w:color="000000"/>
              <w:bottom w:val="single" w:sz="6" w:space="0" w:color="000000"/>
              <w:right w:val="single" w:sz="6" w:space="0" w:color="000000"/>
            </w:tcBorders>
            <w:hideMark/>
          </w:tcPr>
          <w:p w14:paraId="15CE716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25</w:t>
            </w:r>
          </w:p>
        </w:tc>
        <w:tc>
          <w:tcPr>
            <w:tcW w:w="350" w:type="pct"/>
            <w:tcBorders>
              <w:top w:val="single" w:sz="6" w:space="0" w:color="000000"/>
              <w:left w:val="single" w:sz="6" w:space="0" w:color="000000"/>
              <w:bottom w:val="single" w:sz="6" w:space="0" w:color="000000"/>
              <w:right w:val="single" w:sz="6" w:space="0" w:color="000000"/>
            </w:tcBorders>
            <w:hideMark/>
          </w:tcPr>
          <w:p w14:paraId="2BE020CE"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23</w:t>
            </w:r>
          </w:p>
        </w:tc>
        <w:tc>
          <w:tcPr>
            <w:tcW w:w="350" w:type="pct"/>
            <w:tcBorders>
              <w:top w:val="single" w:sz="6" w:space="0" w:color="000000"/>
              <w:left w:val="single" w:sz="6" w:space="0" w:color="000000"/>
              <w:bottom w:val="single" w:sz="6" w:space="0" w:color="000000"/>
              <w:right w:val="single" w:sz="6" w:space="0" w:color="000000"/>
            </w:tcBorders>
            <w:hideMark/>
          </w:tcPr>
          <w:p w14:paraId="505749C3"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3FB5B041"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2.5 lower</w:t>
            </w:r>
            <w:r w:rsidRPr="009E1D05">
              <w:rPr>
                <w:rFonts w:eastAsia="Times New Roman" w:cstheme="minorHAnsi"/>
                <w:sz w:val="20"/>
                <w:szCs w:val="20"/>
              </w:rPr>
              <w:br/>
            </w:r>
            <w:r w:rsidRPr="009E1D05">
              <w:rPr>
                <w:rStyle w:val="cell-value"/>
                <w:rFonts w:eastAsia="Times New Roman" w:cstheme="minorHAnsi"/>
                <w:sz w:val="20"/>
                <w:szCs w:val="20"/>
              </w:rPr>
              <w:t>(5.19 lower to 0.19 higher)</w:t>
            </w:r>
          </w:p>
        </w:tc>
        <w:tc>
          <w:tcPr>
            <w:tcW w:w="450" w:type="pct"/>
            <w:tcBorders>
              <w:top w:val="single" w:sz="6" w:space="0" w:color="000000"/>
              <w:left w:val="single" w:sz="6" w:space="0" w:color="000000"/>
              <w:bottom w:val="single" w:sz="6" w:space="0" w:color="000000"/>
              <w:right w:val="single" w:sz="6" w:space="0" w:color="000000"/>
            </w:tcBorders>
            <w:hideMark/>
          </w:tcPr>
          <w:p w14:paraId="38379577"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476DC6A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3D26E267" w14:textId="77777777" w:rsidTr="00C70D40">
        <w:trPr>
          <w:cantSplit/>
        </w:trPr>
        <w:tc>
          <w:tcPr>
            <w:tcW w:w="5000" w:type="pct"/>
            <w:gridSpan w:val="13"/>
            <w:shd w:val="clear" w:color="auto" w:fill="FFFFFF"/>
            <w:tcMar>
              <w:top w:w="75" w:type="dxa"/>
              <w:left w:w="50" w:type="dxa"/>
              <w:bottom w:w="50" w:type="dxa"/>
              <w:right w:w="50" w:type="dxa"/>
            </w:tcMar>
            <w:vAlign w:val="center"/>
          </w:tcPr>
          <w:p w14:paraId="4E7016C8"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Health-related quality of life (unclassified presence of leg pain, high to upper-middle income country) (follow-up: closest to 2 weeks; assessed with: EQ-5D; benefit indicated by higher values; Scale from: 0 to 1)</w:t>
            </w:r>
          </w:p>
        </w:tc>
      </w:tr>
      <w:tr w:rsidR="003A0E67" w:rsidRPr="009E1D05" w14:paraId="4AFEA93F"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17C86AE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lastRenderedPageBreak/>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7EB9DF7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3BBE668B"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1270B0A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08359518"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0AA5637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05E539A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50" w:type="pct"/>
            <w:tcBorders>
              <w:top w:val="single" w:sz="6" w:space="0" w:color="000000"/>
              <w:left w:val="single" w:sz="6" w:space="0" w:color="000000"/>
              <w:bottom w:val="single" w:sz="6" w:space="0" w:color="000000"/>
              <w:right w:val="single" w:sz="6" w:space="0" w:color="000000"/>
            </w:tcBorders>
            <w:hideMark/>
          </w:tcPr>
          <w:p w14:paraId="45E16D5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26</w:t>
            </w:r>
          </w:p>
        </w:tc>
        <w:tc>
          <w:tcPr>
            <w:tcW w:w="350" w:type="pct"/>
            <w:tcBorders>
              <w:top w:val="single" w:sz="6" w:space="0" w:color="000000"/>
              <w:left w:val="single" w:sz="6" w:space="0" w:color="000000"/>
              <w:bottom w:val="single" w:sz="6" w:space="0" w:color="000000"/>
              <w:right w:val="single" w:sz="6" w:space="0" w:color="000000"/>
            </w:tcBorders>
            <w:hideMark/>
          </w:tcPr>
          <w:p w14:paraId="742CB337"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23</w:t>
            </w:r>
          </w:p>
        </w:tc>
        <w:tc>
          <w:tcPr>
            <w:tcW w:w="350" w:type="pct"/>
            <w:tcBorders>
              <w:top w:val="single" w:sz="6" w:space="0" w:color="000000"/>
              <w:left w:val="single" w:sz="6" w:space="0" w:color="000000"/>
              <w:bottom w:val="single" w:sz="6" w:space="0" w:color="000000"/>
              <w:right w:val="single" w:sz="6" w:space="0" w:color="000000"/>
            </w:tcBorders>
            <w:hideMark/>
          </w:tcPr>
          <w:p w14:paraId="71E4348C"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5AC0CA88"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0.05 higher</w:t>
            </w:r>
            <w:r w:rsidRPr="009E1D05">
              <w:rPr>
                <w:rFonts w:eastAsia="Times New Roman" w:cstheme="minorHAnsi"/>
                <w:sz w:val="20"/>
                <w:szCs w:val="20"/>
              </w:rPr>
              <w:br/>
            </w:r>
            <w:r w:rsidRPr="009E1D05">
              <w:rPr>
                <w:rStyle w:val="cell-value"/>
                <w:rFonts w:eastAsia="Times New Roman" w:cstheme="minorHAnsi"/>
                <w:sz w:val="20"/>
                <w:szCs w:val="20"/>
              </w:rPr>
              <w:t>(0.01 lower to 0.11 higher)</w:t>
            </w:r>
          </w:p>
        </w:tc>
        <w:tc>
          <w:tcPr>
            <w:tcW w:w="450" w:type="pct"/>
            <w:tcBorders>
              <w:top w:val="single" w:sz="6" w:space="0" w:color="000000"/>
              <w:left w:val="single" w:sz="6" w:space="0" w:color="000000"/>
              <w:bottom w:val="single" w:sz="6" w:space="0" w:color="000000"/>
              <w:right w:val="single" w:sz="6" w:space="0" w:color="000000"/>
            </w:tcBorders>
            <w:hideMark/>
          </w:tcPr>
          <w:p w14:paraId="31269DFF"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31880A4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3BC771D2"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26AFA7DC"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Health-related quality of life (unclassified presence of leg pain, high to upper-middle income country) (follow-up: closest to 3 months; assessed with: EQ-5D; benefit indicated by higher values; Scale from: 0 to 1)</w:t>
            </w:r>
          </w:p>
        </w:tc>
      </w:tr>
      <w:tr w:rsidR="003A0E67" w:rsidRPr="009E1D05" w14:paraId="55375DA1"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6D66696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0CE614F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71BE45E1"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2B8BAAE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2827EB3C"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1E7820A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018AA2C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50" w:type="pct"/>
            <w:tcBorders>
              <w:top w:val="single" w:sz="6" w:space="0" w:color="000000"/>
              <w:left w:val="single" w:sz="6" w:space="0" w:color="000000"/>
              <w:bottom w:val="single" w:sz="6" w:space="0" w:color="000000"/>
              <w:right w:val="single" w:sz="6" w:space="0" w:color="000000"/>
            </w:tcBorders>
            <w:hideMark/>
          </w:tcPr>
          <w:p w14:paraId="3E9397E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26</w:t>
            </w:r>
          </w:p>
        </w:tc>
        <w:tc>
          <w:tcPr>
            <w:tcW w:w="350" w:type="pct"/>
            <w:tcBorders>
              <w:top w:val="single" w:sz="6" w:space="0" w:color="000000"/>
              <w:left w:val="single" w:sz="6" w:space="0" w:color="000000"/>
              <w:bottom w:val="single" w:sz="6" w:space="0" w:color="000000"/>
              <w:right w:val="single" w:sz="6" w:space="0" w:color="000000"/>
            </w:tcBorders>
            <w:hideMark/>
          </w:tcPr>
          <w:p w14:paraId="3F36D960"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22</w:t>
            </w:r>
          </w:p>
        </w:tc>
        <w:tc>
          <w:tcPr>
            <w:tcW w:w="350" w:type="pct"/>
            <w:tcBorders>
              <w:top w:val="single" w:sz="6" w:space="0" w:color="000000"/>
              <w:left w:val="single" w:sz="6" w:space="0" w:color="000000"/>
              <w:bottom w:val="single" w:sz="6" w:space="0" w:color="000000"/>
              <w:right w:val="single" w:sz="6" w:space="0" w:color="000000"/>
            </w:tcBorders>
            <w:hideMark/>
          </w:tcPr>
          <w:p w14:paraId="363E0B1F"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053D7689"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0.04 higher</w:t>
            </w:r>
            <w:r w:rsidRPr="009E1D05">
              <w:rPr>
                <w:rFonts w:eastAsia="Times New Roman" w:cstheme="minorHAnsi"/>
                <w:sz w:val="20"/>
                <w:szCs w:val="20"/>
              </w:rPr>
              <w:br/>
            </w:r>
            <w:r w:rsidRPr="009E1D05">
              <w:rPr>
                <w:rStyle w:val="cell-value"/>
                <w:rFonts w:eastAsia="Times New Roman" w:cstheme="minorHAnsi"/>
                <w:sz w:val="20"/>
                <w:szCs w:val="20"/>
              </w:rPr>
              <w:t>(0 to 0.08 higher)</w:t>
            </w:r>
          </w:p>
        </w:tc>
        <w:tc>
          <w:tcPr>
            <w:tcW w:w="450" w:type="pct"/>
            <w:tcBorders>
              <w:top w:val="single" w:sz="6" w:space="0" w:color="000000"/>
              <w:left w:val="single" w:sz="6" w:space="0" w:color="000000"/>
              <w:bottom w:val="single" w:sz="6" w:space="0" w:color="000000"/>
              <w:right w:val="single" w:sz="6" w:space="0" w:color="000000"/>
            </w:tcBorders>
            <w:hideMark/>
          </w:tcPr>
          <w:p w14:paraId="21F92A2E"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6ED3FA5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1F3B4566"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480FBFBB"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Health-related quality of life (unclassified presence of leg pain, high to upper-middle income country) (follow-up: closest to 6 months; assessed with: EQ-5D; benefit indicated by higher values; Scale from: 0 to 1)</w:t>
            </w:r>
          </w:p>
        </w:tc>
      </w:tr>
      <w:tr w:rsidR="003A0E67" w:rsidRPr="009E1D05" w14:paraId="7C142868"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3FE2131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5F02A28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03213091"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2B50EE4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5AD15409"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2B91C9F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12FEDE4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50" w:type="pct"/>
            <w:tcBorders>
              <w:top w:val="single" w:sz="6" w:space="0" w:color="000000"/>
              <w:left w:val="single" w:sz="6" w:space="0" w:color="000000"/>
              <w:bottom w:val="single" w:sz="6" w:space="0" w:color="000000"/>
              <w:right w:val="single" w:sz="6" w:space="0" w:color="000000"/>
            </w:tcBorders>
            <w:hideMark/>
          </w:tcPr>
          <w:p w14:paraId="56A13A4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25</w:t>
            </w:r>
          </w:p>
        </w:tc>
        <w:tc>
          <w:tcPr>
            <w:tcW w:w="350" w:type="pct"/>
            <w:tcBorders>
              <w:top w:val="single" w:sz="6" w:space="0" w:color="000000"/>
              <w:left w:val="single" w:sz="6" w:space="0" w:color="000000"/>
              <w:bottom w:val="single" w:sz="6" w:space="0" w:color="000000"/>
              <w:right w:val="single" w:sz="6" w:space="0" w:color="000000"/>
            </w:tcBorders>
            <w:hideMark/>
          </w:tcPr>
          <w:p w14:paraId="0246A240"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23</w:t>
            </w:r>
          </w:p>
        </w:tc>
        <w:tc>
          <w:tcPr>
            <w:tcW w:w="350" w:type="pct"/>
            <w:tcBorders>
              <w:top w:val="single" w:sz="6" w:space="0" w:color="000000"/>
              <w:left w:val="single" w:sz="6" w:space="0" w:color="000000"/>
              <w:bottom w:val="single" w:sz="6" w:space="0" w:color="000000"/>
              <w:right w:val="single" w:sz="6" w:space="0" w:color="000000"/>
            </w:tcBorders>
            <w:hideMark/>
          </w:tcPr>
          <w:p w14:paraId="6ACB118B"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0B6CE65B"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0.05 higher</w:t>
            </w:r>
            <w:r w:rsidRPr="009E1D05">
              <w:rPr>
                <w:rFonts w:eastAsia="Times New Roman" w:cstheme="minorHAnsi"/>
                <w:sz w:val="20"/>
                <w:szCs w:val="20"/>
              </w:rPr>
              <w:br/>
            </w:r>
            <w:r w:rsidRPr="009E1D05">
              <w:rPr>
                <w:rStyle w:val="cell-value"/>
                <w:rFonts w:eastAsia="Times New Roman" w:cstheme="minorHAnsi"/>
                <w:sz w:val="20"/>
                <w:szCs w:val="20"/>
              </w:rPr>
              <w:t>(0 to 0.1 higher)</w:t>
            </w:r>
          </w:p>
        </w:tc>
        <w:tc>
          <w:tcPr>
            <w:tcW w:w="450" w:type="pct"/>
            <w:tcBorders>
              <w:top w:val="single" w:sz="6" w:space="0" w:color="000000"/>
              <w:left w:val="single" w:sz="6" w:space="0" w:color="000000"/>
              <w:bottom w:val="single" w:sz="6" w:space="0" w:color="000000"/>
              <w:right w:val="single" w:sz="6" w:space="0" w:color="000000"/>
            </w:tcBorders>
            <w:hideMark/>
          </w:tcPr>
          <w:p w14:paraId="6BCDE7FB"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5549677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58E5B4AB"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2C5F239B"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Self-efficacy (unclassified presence of leg pain, high to upper-middle income country) (follow-up: closest to 2 weeks; assessed with: PSEQ; benefit indicated by higher values; Scale from: 0 to 60)</w:t>
            </w:r>
          </w:p>
        </w:tc>
      </w:tr>
      <w:tr w:rsidR="003A0E67" w:rsidRPr="009E1D05" w14:paraId="31D5827B"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7F50E94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5E12048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7443E696"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6BF1EFE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3B8CF125"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290BE0E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47BFA3D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50" w:type="pct"/>
            <w:tcBorders>
              <w:top w:val="single" w:sz="6" w:space="0" w:color="000000"/>
              <w:left w:val="single" w:sz="6" w:space="0" w:color="000000"/>
              <w:bottom w:val="single" w:sz="6" w:space="0" w:color="000000"/>
              <w:right w:val="single" w:sz="6" w:space="0" w:color="000000"/>
            </w:tcBorders>
            <w:hideMark/>
          </w:tcPr>
          <w:p w14:paraId="1DFCF8C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26</w:t>
            </w:r>
          </w:p>
        </w:tc>
        <w:tc>
          <w:tcPr>
            <w:tcW w:w="350" w:type="pct"/>
            <w:tcBorders>
              <w:top w:val="single" w:sz="6" w:space="0" w:color="000000"/>
              <w:left w:val="single" w:sz="6" w:space="0" w:color="000000"/>
              <w:bottom w:val="single" w:sz="6" w:space="0" w:color="000000"/>
              <w:right w:val="single" w:sz="6" w:space="0" w:color="000000"/>
            </w:tcBorders>
            <w:hideMark/>
          </w:tcPr>
          <w:p w14:paraId="0CE087F8"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23</w:t>
            </w:r>
          </w:p>
        </w:tc>
        <w:tc>
          <w:tcPr>
            <w:tcW w:w="350" w:type="pct"/>
            <w:tcBorders>
              <w:top w:val="single" w:sz="6" w:space="0" w:color="000000"/>
              <w:left w:val="single" w:sz="6" w:space="0" w:color="000000"/>
              <w:bottom w:val="single" w:sz="6" w:space="0" w:color="000000"/>
              <w:right w:val="single" w:sz="6" w:space="0" w:color="000000"/>
            </w:tcBorders>
            <w:hideMark/>
          </w:tcPr>
          <w:p w14:paraId="1CCCE5E0"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7B9B7F5D"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3 higher</w:t>
            </w:r>
            <w:r w:rsidRPr="009E1D05">
              <w:rPr>
                <w:rFonts w:eastAsia="Times New Roman" w:cstheme="minorHAnsi"/>
                <w:sz w:val="20"/>
                <w:szCs w:val="20"/>
              </w:rPr>
              <w:br/>
            </w:r>
            <w:r w:rsidRPr="009E1D05">
              <w:rPr>
                <w:rStyle w:val="cell-value"/>
                <w:rFonts w:eastAsia="Times New Roman" w:cstheme="minorHAnsi"/>
                <w:sz w:val="20"/>
                <w:szCs w:val="20"/>
              </w:rPr>
              <w:t>(2.39 lower to 8.39 higher)</w:t>
            </w:r>
          </w:p>
        </w:tc>
        <w:tc>
          <w:tcPr>
            <w:tcW w:w="450" w:type="pct"/>
            <w:tcBorders>
              <w:top w:val="single" w:sz="6" w:space="0" w:color="000000"/>
              <w:left w:val="single" w:sz="6" w:space="0" w:color="000000"/>
              <w:bottom w:val="single" w:sz="6" w:space="0" w:color="000000"/>
              <w:right w:val="single" w:sz="6" w:space="0" w:color="000000"/>
            </w:tcBorders>
            <w:hideMark/>
          </w:tcPr>
          <w:p w14:paraId="17720D72"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0D7A8F3B"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5907A925"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66FB7D6D"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Self-efficacy (unclassified presence of leg pain, high to upper-middle income country) (follow-up: closest to 3 months; assessed with: PSEQ; benefit indicated by higher values; Scale from: 0 to 60)</w:t>
            </w:r>
          </w:p>
        </w:tc>
      </w:tr>
      <w:tr w:rsidR="003A0E67" w:rsidRPr="009E1D05" w14:paraId="4607966A"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15F0D58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lastRenderedPageBreak/>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533C2A6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46349301"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69F86D6B"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7A8A9CD3"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32AF4DA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0A41E07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50" w:type="pct"/>
            <w:tcBorders>
              <w:top w:val="single" w:sz="6" w:space="0" w:color="000000"/>
              <w:left w:val="single" w:sz="6" w:space="0" w:color="000000"/>
              <w:bottom w:val="single" w:sz="6" w:space="0" w:color="000000"/>
              <w:right w:val="single" w:sz="6" w:space="0" w:color="000000"/>
            </w:tcBorders>
            <w:hideMark/>
          </w:tcPr>
          <w:p w14:paraId="1C4C4FC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26</w:t>
            </w:r>
          </w:p>
        </w:tc>
        <w:tc>
          <w:tcPr>
            <w:tcW w:w="350" w:type="pct"/>
            <w:tcBorders>
              <w:top w:val="single" w:sz="6" w:space="0" w:color="000000"/>
              <w:left w:val="single" w:sz="6" w:space="0" w:color="000000"/>
              <w:bottom w:val="single" w:sz="6" w:space="0" w:color="000000"/>
              <w:right w:val="single" w:sz="6" w:space="0" w:color="000000"/>
            </w:tcBorders>
            <w:hideMark/>
          </w:tcPr>
          <w:p w14:paraId="369D6161"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22</w:t>
            </w:r>
          </w:p>
        </w:tc>
        <w:tc>
          <w:tcPr>
            <w:tcW w:w="350" w:type="pct"/>
            <w:tcBorders>
              <w:top w:val="single" w:sz="6" w:space="0" w:color="000000"/>
              <w:left w:val="single" w:sz="6" w:space="0" w:color="000000"/>
              <w:bottom w:val="single" w:sz="6" w:space="0" w:color="000000"/>
              <w:right w:val="single" w:sz="6" w:space="0" w:color="000000"/>
            </w:tcBorders>
            <w:hideMark/>
          </w:tcPr>
          <w:p w14:paraId="4EADA925"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773EC149"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3 higher</w:t>
            </w:r>
            <w:r w:rsidRPr="009E1D05">
              <w:rPr>
                <w:rFonts w:eastAsia="Times New Roman" w:cstheme="minorHAnsi"/>
                <w:sz w:val="20"/>
                <w:szCs w:val="20"/>
              </w:rPr>
              <w:br/>
            </w:r>
            <w:r w:rsidRPr="009E1D05">
              <w:rPr>
                <w:rStyle w:val="cell-value"/>
                <w:rFonts w:eastAsia="Times New Roman" w:cstheme="minorHAnsi"/>
                <w:sz w:val="20"/>
                <w:szCs w:val="20"/>
              </w:rPr>
              <w:t>(1.63 lower to 7.63 higher)</w:t>
            </w:r>
          </w:p>
        </w:tc>
        <w:tc>
          <w:tcPr>
            <w:tcW w:w="450" w:type="pct"/>
            <w:tcBorders>
              <w:top w:val="single" w:sz="6" w:space="0" w:color="000000"/>
              <w:left w:val="single" w:sz="6" w:space="0" w:color="000000"/>
              <w:bottom w:val="single" w:sz="6" w:space="0" w:color="000000"/>
              <w:right w:val="single" w:sz="6" w:space="0" w:color="000000"/>
            </w:tcBorders>
            <w:hideMark/>
          </w:tcPr>
          <w:p w14:paraId="3D8A0D59"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742EE4A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3AA91D09"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2C224B22"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Self-efficacy (unclassified presence of leg pain, high to upper-middle income country) (follow-up: closest to 6 months; assessed with: PSEQ; benefit indicated by higher values; Scale from: 0 to 60)</w:t>
            </w:r>
          </w:p>
        </w:tc>
      </w:tr>
      <w:tr w:rsidR="003A0E67" w:rsidRPr="009E1D05" w14:paraId="1EFD318E"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04CBB94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168F14C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0A1C3304"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76DDE07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38F82D89"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23F7BC8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720980F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50" w:type="pct"/>
            <w:tcBorders>
              <w:top w:val="single" w:sz="6" w:space="0" w:color="000000"/>
              <w:left w:val="single" w:sz="6" w:space="0" w:color="000000"/>
              <w:bottom w:val="single" w:sz="6" w:space="0" w:color="000000"/>
              <w:right w:val="single" w:sz="6" w:space="0" w:color="000000"/>
            </w:tcBorders>
            <w:hideMark/>
          </w:tcPr>
          <w:p w14:paraId="71A5FE8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25</w:t>
            </w:r>
          </w:p>
        </w:tc>
        <w:tc>
          <w:tcPr>
            <w:tcW w:w="350" w:type="pct"/>
            <w:tcBorders>
              <w:top w:val="single" w:sz="6" w:space="0" w:color="000000"/>
              <w:left w:val="single" w:sz="6" w:space="0" w:color="000000"/>
              <w:bottom w:val="single" w:sz="6" w:space="0" w:color="000000"/>
              <w:right w:val="single" w:sz="6" w:space="0" w:color="000000"/>
            </w:tcBorders>
            <w:hideMark/>
          </w:tcPr>
          <w:p w14:paraId="0821E5FF"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23</w:t>
            </w:r>
          </w:p>
        </w:tc>
        <w:tc>
          <w:tcPr>
            <w:tcW w:w="350" w:type="pct"/>
            <w:tcBorders>
              <w:top w:val="single" w:sz="6" w:space="0" w:color="000000"/>
              <w:left w:val="single" w:sz="6" w:space="0" w:color="000000"/>
              <w:bottom w:val="single" w:sz="6" w:space="0" w:color="000000"/>
              <w:right w:val="single" w:sz="6" w:space="0" w:color="000000"/>
            </w:tcBorders>
            <w:hideMark/>
          </w:tcPr>
          <w:p w14:paraId="17812B99"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51725CC1"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4 higher</w:t>
            </w:r>
            <w:r w:rsidRPr="009E1D05">
              <w:rPr>
                <w:rFonts w:eastAsia="Times New Roman" w:cstheme="minorHAnsi"/>
                <w:sz w:val="20"/>
                <w:szCs w:val="20"/>
              </w:rPr>
              <w:br/>
            </w:r>
            <w:r w:rsidRPr="009E1D05">
              <w:rPr>
                <w:rStyle w:val="cell-value"/>
                <w:rFonts w:eastAsia="Times New Roman" w:cstheme="minorHAnsi"/>
                <w:sz w:val="20"/>
                <w:szCs w:val="20"/>
              </w:rPr>
              <w:t>(3.81 lower to 11.81 higher)</w:t>
            </w:r>
          </w:p>
        </w:tc>
        <w:tc>
          <w:tcPr>
            <w:tcW w:w="450" w:type="pct"/>
            <w:tcBorders>
              <w:top w:val="single" w:sz="6" w:space="0" w:color="000000"/>
              <w:left w:val="single" w:sz="6" w:space="0" w:color="000000"/>
              <w:bottom w:val="single" w:sz="6" w:space="0" w:color="000000"/>
              <w:right w:val="single" w:sz="6" w:space="0" w:color="000000"/>
            </w:tcBorders>
            <w:hideMark/>
          </w:tcPr>
          <w:p w14:paraId="2B5D3F97"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335D57C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555C600F"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7262DA44" w14:textId="77777777" w:rsidR="003A0E67" w:rsidRPr="009E1D05" w:rsidRDefault="003A0E67" w:rsidP="00C70D40">
            <w:pPr>
              <w:jc w:val="center"/>
              <w:rPr>
                <w:rFonts w:eastAsia="Times New Roman" w:cstheme="minorHAnsi"/>
                <w:b/>
                <w:bCs/>
                <w:color w:val="000000"/>
                <w:sz w:val="20"/>
                <w:szCs w:val="20"/>
              </w:rPr>
            </w:pPr>
            <w:r w:rsidRPr="009E1D05">
              <w:rPr>
                <w:rStyle w:val="label"/>
                <w:rFonts w:eastAsia="Times New Roman" w:cstheme="minorHAnsi"/>
                <w:b/>
                <w:bCs/>
                <w:color w:val="000000"/>
                <w:sz w:val="20"/>
                <w:szCs w:val="20"/>
                <w:u w:val="single"/>
              </w:rPr>
              <w:t>OLDER ADULTS (60 years old or more)</w:t>
            </w:r>
          </w:p>
        </w:tc>
      </w:tr>
      <w:tr w:rsidR="003A0E67" w:rsidRPr="009E1D05" w14:paraId="050AA50F"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53DDF4F1"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Pain (unclassified presence of leg pain, high to upper-middle income country) (follow-up: closest to 2 weeks; assessed with: NRS; benefit indicated by lower values; Scale from: 0 to 10)</w:t>
            </w:r>
          </w:p>
        </w:tc>
      </w:tr>
      <w:tr w:rsidR="003A0E67" w:rsidRPr="009E1D05" w14:paraId="70731921"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046AEC5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14F8BE4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25A8CEB6"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580EEDF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4FCAF783"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388648F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12A8EBB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50" w:type="pct"/>
            <w:tcBorders>
              <w:top w:val="single" w:sz="6" w:space="0" w:color="000000"/>
              <w:left w:val="single" w:sz="6" w:space="0" w:color="000000"/>
              <w:bottom w:val="single" w:sz="6" w:space="0" w:color="000000"/>
              <w:right w:val="single" w:sz="6" w:space="0" w:color="000000"/>
            </w:tcBorders>
            <w:hideMark/>
          </w:tcPr>
          <w:p w14:paraId="7566AA3B"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26</w:t>
            </w:r>
          </w:p>
        </w:tc>
        <w:tc>
          <w:tcPr>
            <w:tcW w:w="350" w:type="pct"/>
            <w:tcBorders>
              <w:top w:val="single" w:sz="6" w:space="0" w:color="000000"/>
              <w:left w:val="single" w:sz="6" w:space="0" w:color="000000"/>
              <w:bottom w:val="single" w:sz="6" w:space="0" w:color="000000"/>
              <w:right w:val="single" w:sz="6" w:space="0" w:color="000000"/>
            </w:tcBorders>
            <w:hideMark/>
          </w:tcPr>
          <w:p w14:paraId="7E9D9DD4"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23</w:t>
            </w:r>
          </w:p>
        </w:tc>
        <w:tc>
          <w:tcPr>
            <w:tcW w:w="350" w:type="pct"/>
            <w:tcBorders>
              <w:top w:val="single" w:sz="6" w:space="0" w:color="000000"/>
              <w:left w:val="single" w:sz="6" w:space="0" w:color="000000"/>
              <w:bottom w:val="single" w:sz="6" w:space="0" w:color="000000"/>
              <w:right w:val="single" w:sz="6" w:space="0" w:color="000000"/>
            </w:tcBorders>
            <w:hideMark/>
          </w:tcPr>
          <w:p w14:paraId="7FBCCCB7"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09068EAE"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0.8 lower</w:t>
            </w:r>
            <w:r w:rsidRPr="009E1D05">
              <w:rPr>
                <w:rFonts w:eastAsia="Times New Roman" w:cstheme="minorHAnsi"/>
                <w:sz w:val="20"/>
                <w:szCs w:val="20"/>
              </w:rPr>
              <w:br/>
            </w:r>
            <w:r w:rsidRPr="009E1D05">
              <w:rPr>
                <w:rStyle w:val="cell-value"/>
                <w:rFonts w:eastAsia="Times New Roman" w:cstheme="minorHAnsi"/>
                <w:sz w:val="20"/>
                <w:szCs w:val="20"/>
              </w:rPr>
              <w:t>(2.42 lower to 0.82 higher)</w:t>
            </w:r>
          </w:p>
        </w:tc>
        <w:tc>
          <w:tcPr>
            <w:tcW w:w="450" w:type="pct"/>
            <w:tcBorders>
              <w:top w:val="single" w:sz="6" w:space="0" w:color="000000"/>
              <w:left w:val="single" w:sz="6" w:space="0" w:color="000000"/>
              <w:bottom w:val="single" w:sz="6" w:space="0" w:color="000000"/>
              <w:right w:val="single" w:sz="6" w:space="0" w:color="000000"/>
            </w:tcBorders>
            <w:hideMark/>
          </w:tcPr>
          <w:p w14:paraId="5B9C68F9"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1A74086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0150C2E8"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0A97EC4B"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Pain (unclassified presence of leg pain, high to upper-middle income country) (follow-up: closest to 3 months; assessed with: NRS; benefit indicated by lower values; Scale from: 0 to 10)</w:t>
            </w:r>
          </w:p>
        </w:tc>
      </w:tr>
      <w:tr w:rsidR="003A0E67" w:rsidRPr="009E1D05" w14:paraId="5DBAB0B1"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1251E09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lastRenderedPageBreak/>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6A222EC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3C68EABC"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2002021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081622DE"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5444463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5A465BD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50" w:type="pct"/>
            <w:tcBorders>
              <w:top w:val="single" w:sz="6" w:space="0" w:color="000000"/>
              <w:left w:val="single" w:sz="6" w:space="0" w:color="000000"/>
              <w:bottom w:val="single" w:sz="6" w:space="0" w:color="000000"/>
              <w:right w:val="single" w:sz="6" w:space="0" w:color="000000"/>
            </w:tcBorders>
            <w:hideMark/>
          </w:tcPr>
          <w:p w14:paraId="583EE36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26</w:t>
            </w:r>
          </w:p>
        </w:tc>
        <w:tc>
          <w:tcPr>
            <w:tcW w:w="350" w:type="pct"/>
            <w:tcBorders>
              <w:top w:val="single" w:sz="6" w:space="0" w:color="000000"/>
              <w:left w:val="single" w:sz="6" w:space="0" w:color="000000"/>
              <w:bottom w:val="single" w:sz="6" w:space="0" w:color="000000"/>
              <w:right w:val="single" w:sz="6" w:space="0" w:color="000000"/>
            </w:tcBorders>
            <w:hideMark/>
          </w:tcPr>
          <w:p w14:paraId="7FA605FB"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22</w:t>
            </w:r>
          </w:p>
        </w:tc>
        <w:tc>
          <w:tcPr>
            <w:tcW w:w="350" w:type="pct"/>
            <w:tcBorders>
              <w:top w:val="single" w:sz="6" w:space="0" w:color="000000"/>
              <w:left w:val="single" w:sz="6" w:space="0" w:color="000000"/>
              <w:bottom w:val="single" w:sz="6" w:space="0" w:color="000000"/>
              <w:right w:val="single" w:sz="6" w:space="0" w:color="000000"/>
            </w:tcBorders>
            <w:hideMark/>
          </w:tcPr>
          <w:p w14:paraId="1F407728"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0727EE82"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0.3 lower</w:t>
            </w:r>
            <w:r w:rsidRPr="009E1D05">
              <w:rPr>
                <w:rFonts w:eastAsia="Times New Roman" w:cstheme="minorHAnsi"/>
                <w:sz w:val="20"/>
                <w:szCs w:val="20"/>
              </w:rPr>
              <w:br/>
            </w:r>
            <w:r w:rsidRPr="009E1D05">
              <w:rPr>
                <w:rStyle w:val="cell-value"/>
                <w:rFonts w:eastAsia="Times New Roman" w:cstheme="minorHAnsi"/>
                <w:sz w:val="20"/>
                <w:szCs w:val="20"/>
              </w:rPr>
              <w:t>(1.66 lower to 1.06 higher)</w:t>
            </w:r>
          </w:p>
        </w:tc>
        <w:tc>
          <w:tcPr>
            <w:tcW w:w="450" w:type="pct"/>
            <w:tcBorders>
              <w:top w:val="single" w:sz="6" w:space="0" w:color="000000"/>
              <w:left w:val="single" w:sz="6" w:space="0" w:color="000000"/>
              <w:bottom w:val="single" w:sz="6" w:space="0" w:color="000000"/>
              <w:right w:val="single" w:sz="6" w:space="0" w:color="000000"/>
            </w:tcBorders>
            <w:hideMark/>
          </w:tcPr>
          <w:p w14:paraId="21F5B4D0"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6A26634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10B911FD"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5E196EB6"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Pain (unclassified presence of leg pain, high to upper-middle income country) (follow-up: closest to 6 months; assessed with: NRS; benefit indicated by lower values; Scale from: 0 to 10)</w:t>
            </w:r>
          </w:p>
        </w:tc>
      </w:tr>
      <w:tr w:rsidR="003A0E67" w:rsidRPr="009E1D05" w14:paraId="005FC94E"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26F3D08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7293BF0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291476A4"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1118383D"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69323AA6"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4700DEE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077318C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50" w:type="pct"/>
            <w:tcBorders>
              <w:top w:val="single" w:sz="6" w:space="0" w:color="000000"/>
              <w:left w:val="single" w:sz="6" w:space="0" w:color="000000"/>
              <w:bottom w:val="single" w:sz="6" w:space="0" w:color="000000"/>
              <w:right w:val="single" w:sz="6" w:space="0" w:color="000000"/>
            </w:tcBorders>
            <w:hideMark/>
          </w:tcPr>
          <w:p w14:paraId="658A8F9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25</w:t>
            </w:r>
          </w:p>
        </w:tc>
        <w:tc>
          <w:tcPr>
            <w:tcW w:w="350" w:type="pct"/>
            <w:tcBorders>
              <w:top w:val="single" w:sz="6" w:space="0" w:color="000000"/>
              <w:left w:val="single" w:sz="6" w:space="0" w:color="000000"/>
              <w:bottom w:val="single" w:sz="6" w:space="0" w:color="000000"/>
              <w:right w:val="single" w:sz="6" w:space="0" w:color="000000"/>
            </w:tcBorders>
            <w:hideMark/>
          </w:tcPr>
          <w:p w14:paraId="0FB37305"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23</w:t>
            </w:r>
          </w:p>
        </w:tc>
        <w:tc>
          <w:tcPr>
            <w:tcW w:w="350" w:type="pct"/>
            <w:tcBorders>
              <w:top w:val="single" w:sz="6" w:space="0" w:color="000000"/>
              <w:left w:val="single" w:sz="6" w:space="0" w:color="000000"/>
              <w:bottom w:val="single" w:sz="6" w:space="0" w:color="000000"/>
              <w:right w:val="single" w:sz="6" w:space="0" w:color="000000"/>
            </w:tcBorders>
            <w:hideMark/>
          </w:tcPr>
          <w:p w14:paraId="72502E27"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090775DF"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 xml:space="preserve">0 </w:t>
            </w:r>
            <w:r w:rsidRPr="009E1D05">
              <w:rPr>
                <w:rFonts w:eastAsia="Times New Roman" w:cstheme="minorHAnsi"/>
                <w:sz w:val="20"/>
                <w:szCs w:val="20"/>
              </w:rPr>
              <w:br/>
            </w:r>
            <w:r w:rsidRPr="009E1D05">
              <w:rPr>
                <w:rStyle w:val="cell-value"/>
                <w:rFonts w:eastAsia="Times New Roman" w:cstheme="minorHAnsi"/>
                <w:sz w:val="20"/>
                <w:szCs w:val="20"/>
              </w:rPr>
              <w:t>(1.26 lower to 1.26 higher)</w:t>
            </w:r>
          </w:p>
        </w:tc>
        <w:tc>
          <w:tcPr>
            <w:tcW w:w="450" w:type="pct"/>
            <w:tcBorders>
              <w:top w:val="single" w:sz="6" w:space="0" w:color="000000"/>
              <w:left w:val="single" w:sz="6" w:space="0" w:color="000000"/>
              <w:bottom w:val="single" w:sz="6" w:space="0" w:color="000000"/>
              <w:right w:val="single" w:sz="6" w:space="0" w:color="000000"/>
            </w:tcBorders>
            <w:hideMark/>
          </w:tcPr>
          <w:p w14:paraId="7E41AE78"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38CF363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0B67E456"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75BA6955"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Function (unclassified presence of leg pain, high to upper-middle income country) (follow-up: closest to 2 weeks; assessed with: RMDQ; benefit indicated by lower values)</w:t>
            </w:r>
          </w:p>
        </w:tc>
      </w:tr>
      <w:tr w:rsidR="003A0E67" w:rsidRPr="009E1D05" w14:paraId="6657AB90"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2BAF5BE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0164C02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112B48FF"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449C090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3113EF5C"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64D25E0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756F43C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50" w:type="pct"/>
            <w:tcBorders>
              <w:top w:val="single" w:sz="6" w:space="0" w:color="000000"/>
              <w:left w:val="single" w:sz="6" w:space="0" w:color="000000"/>
              <w:bottom w:val="single" w:sz="6" w:space="0" w:color="000000"/>
              <w:right w:val="single" w:sz="6" w:space="0" w:color="000000"/>
            </w:tcBorders>
            <w:hideMark/>
          </w:tcPr>
          <w:p w14:paraId="488843CB"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26</w:t>
            </w:r>
          </w:p>
        </w:tc>
        <w:tc>
          <w:tcPr>
            <w:tcW w:w="350" w:type="pct"/>
            <w:tcBorders>
              <w:top w:val="single" w:sz="6" w:space="0" w:color="000000"/>
              <w:left w:val="single" w:sz="6" w:space="0" w:color="000000"/>
              <w:bottom w:val="single" w:sz="6" w:space="0" w:color="000000"/>
              <w:right w:val="single" w:sz="6" w:space="0" w:color="000000"/>
            </w:tcBorders>
            <w:hideMark/>
          </w:tcPr>
          <w:p w14:paraId="2E9DB191"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23</w:t>
            </w:r>
          </w:p>
        </w:tc>
        <w:tc>
          <w:tcPr>
            <w:tcW w:w="350" w:type="pct"/>
            <w:tcBorders>
              <w:top w:val="single" w:sz="6" w:space="0" w:color="000000"/>
              <w:left w:val="single" w:sz="6" w:space="0" w:color="000000"/>
              <w:bottom w:val="single" w:sz="6" w:space="0" w:color="000000"/>
              <w:right w:val="single" w:sz="6" w:space="0" w:color="000000"/>
            </w:tcBorders>
            <w:hideMark/>
          </w:tcPr>
          <w:p w14:paraId="72B1D3F3"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2B1D0E09"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SMD </w:t>
            </w:r>
            <w:r w:rsidRPr="009E1D05">
              <w:rPr>
                <w:rStyle w:val="cell-value"/>
                <w:rFonts w:eastAsia="Times New Roman" w:cstheme="minorHAnsi"/>
                <w:b/>
                <w:bCs/>
                <w:sz w:val="20"/>
                <w:szCs w:val="20"/>
              </w:rPr>
              <w:t>0.86 SD lower</w:t>
            </w:r>
            <w:r w:rsidRPr="009E1D05">
              <w:rPr>
                <w:rFonts w:eastAsia="Times New Roman" w:cstheme="minorHAnsi"/>
                <w:sz w:val="20"/>
                <w:szCs w:val="20"/>
              </w:rPr>
              <w:br/>
            </w:r>
            <w:r w:rsidRPr="009E1D05">
              <w:rPr>
                <w:rStyle w:val="cell-value"/>
                <w:rFonts w:eastAsia="Times New Roman" w:cstheme="minorHAnsi"/>
                <w:sz w:val="20"/>
                <w:szCs w:val="20"/>
              </w:rPr>
              <w:t>(1.45 lower to 0.27 lower)</w:t>
            </w:r>
          </w:p>
        </w:tc>
        <w:tc>
          <w:tcPr>
            <w:tcW w:w="450" w:type="pct"/>
            <w:tcBorders>
              <w:top w:val="single" w:sz="6" w:space="0" w:color="000000"/>
              <w:left w:val="single" w:sz="6" w:space="0" w:color="000000"/>
              <w:bottom w:val="single" w:sz="6" w:space="0" w:color="000000"/>
              <w:right w:val="single" w:sz="6" w:space="0" w:color="000000"/>
            </w:tcBorders>
            <w:hideMark/>
          </w:tcPr>
          <w:p w14:paraId="14B03362"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46AFEE5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40F6498C"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4C5DAE58"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Function (unclassified presence of leg pain, high to upper-middle income country) (follow-up: closest to 3 months; assessed with: RMDQ; benefit indicated by lower values; Scale from: 0 to 24)</w:t>
            </w:r>
          </w:p>
        </w:tc>
      </w:tr>
      <w:tr w:rsidR="003A0E67" w:rsidRPr="009E1D05" w14:paraId="7C4A3EB1"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4370690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lastRenderedPageBreak/>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4A7B3F3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7533ED00"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64180DA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09D1058F"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32CEE76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4690844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50" w:type="pct"/>
            <w:tcBorders>
              <w:top w:val="single" w:sz="6" w:space="0" w:color="000000"/>
              <w:left w:val="single" w:sz="6" w:space="0" w:color="000000"/>
              <w:bottom w:val="single" w:sz="6" w:space="0" w:color="000000"/>
              <w:right w:val="single" w:sz="6" w:space="0" w:color="000000"/>
            </w:tcBorders>
            <w:hideMark/>
          </w:tcPr>
          <w:p w14:paraId="312F8F8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26</w:t>
            </w:r>
          </w:p>
        </w:tc>
        <w:tc>
          <w:tcPr>
            <w:tcW w:w="350" w:type="pct"/>
            <w:tcBorders>
              <w:top w:val="single" w:sz="6" w:space="0" w:color="000000"/>
              <w:left w:val="single" w:sz="6" w:space="0" w:color="000000"/>
              <w:bottom w:val="single" w:sz="6" w:space="0" w:color="000000"/>
              <w:right w:val="single" w:sz="6" w:space="0" w:color="000000"/>
            </w:tcBorders>
            <w:hideMark/>
          </w:tcPr>
          <w:p w14:paraId="08A211ED"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22</w:t>
            </w:r>
          </w:p>
        </w:tc>
        <w:tc>
          <w:tcPr>
            <w:tcW w:w="350" w:type="pct"/>
            <w:tcBorders>
              <w:top w:val="single" w:sz="6" w:space="0" w:color="000000"/>
              <w:left w:val="single" w:sz="6" w:space="0" w:color="000000"/>
              <w:bottom w:val="single" w:sz="6" w:space="0" w:color="000000"/>
              <w:right w:val="single" w:sz="6" w:space="0" w:color="000000"/>
            </w:tcBorders>
            <w:hideMark/>
          </w:tcPr>
          <w:p w14:paraId="4C966971"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415804AB"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2.3 lower</w:t>
            </w:r>
            <w:r w:rsidRPr="009E1D05">
              <w:rPr>
                <w:rFonts w:eastAsia="Times New Roman" w:cstheme="minorHAnsi"/>
                <w:sz w:val="20"/>
                <w:szCs w:val="20"/>
              </w:rPr>
              <w:br/>
            </w:r>
            <w:r w:rsidRPr="009E1D05">
              <w:rPr>
                <w:rStyle w:val="cell-value"/>
                <w:rFonts w:eastAsia="Times New Roman" w:cstheme="minorHAnsi"/>
                <w:sz w:val="20"/>
                <w:szCs w:val="20"/>
              </w:rPr>
              <w:t>(4.92 lower to 0.32 higher)</w:t>
            </w:r>
          </w:p>
        </w:tc>
        <w:tc>
          <w:tcPr>
            <w:tcW w:w="450" w:type="pct"/>
            <w:tcBorders>
              <w:top w:val="single" w:sz="6" w:space="0" w:color="000000"/>
              <w:left w:val="single" w:sz="6" w:space="0" w:color="000000"/>
              <w:bottom w:val="single" w:sz="6" w:space="0" w:color="000000"/>
              <w:right w:val="single" w:sz="6" w:space="0" w:color="000000"/>
            </w:tcBorders>
            <w:hideMark/>
          </w:tcPr>
          <w:p w14:paraId="68B7EE2F"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733967A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7CDE14B6"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47540203"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Function (unclassified presence of leg pain, high to upper-middle income country) (follow-up: closest to 6 months; assessed with: RMDQ; benefit indicated by lower values; Scale from: 0 to 24)</w:t>
            </w:r>
          </w:p>
        </w:tc>
      </w:tr>
      <w:tr w:rsidR="003A0E67" w:rsidRPr="009E1D05" w14:paraId="7FAE90ED"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6ECD925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5F73CFC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78F6B35F"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2B4C388D"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26224893"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0C46F098"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1888ABBF"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50" w:type="pct"/>
            <w:tcBorders>
              <w:top w:val="single" w:sz="6" w:space="0" w:color="000000"/>
              <w:left w:val="single" w:sz="6" w:space="0" w:color="000000"/>
              <w:bottom w:val="single" w:sz="6" w:space="0" w:color="000000"/>
              <w:right w:val="single" w:sz="6" w:space="0" w:color="000000"/>
            </w:tcBorders>
            <w:hideMark/>
          </w:tcPr>
          <w:p w14:paraId="4E317E8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25</w:t>
            </w:r>
          </w:p>
        </w:tc>
        <w:tc>
          <w:tcPr>
            <w:tcW w:w="350" w:type="pct"/>
            <w:tcBorders>
              <w:top w:val="single" w:sz="6" w:space="0" w:color="000000"/>
              <w:left w:val="single" w:sz="6" w:space="0" w:color="000000"/>
              <w:bottom w:val="single" w:sz="6" w:space="0" w:color="000000"/>
              <w:right w:val="single" w:sz="6" w:space="0" w:color="000000"/>
            </w:tcBorders>
            <w:hideMark/>
          </w:tcPr>
          <w:p w14:paraId="5BCFC719"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23</w:t>
            </w:r>
          </w:p>
        </w:tc>
        <w:tc>
          <w:tcPr>
            <w:tcW w:w="350" w:type="pct"/>
            <w:tcBorders>
              <w:top w:val="single" w:sz="6" w:space="0" w:color="000000"/>
              <w:left w:val="single" w:sz="6" w:space="0" w:color="000000"/>
              <w:bottom w:val="single" w:sz="6" w:space="0" w:color="000000"/>
              <w:right w:val="single" w:sz="6" w:space="0" w:color="000000"/>
            </w:tcBorders>
            <w:hideMark/>
          </w:tcPr>
          <w:p w14:paraId="4D1603EA"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60A10F2F"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2.5 lower</w:t>
            </w:r>
            <w:r w:rsidRPr="009E1D05">
              <w:rPr>
                <w:rFonts w:eastAsia="Times New Roman" w:cstheme="minorHAnsi"/>
                <w:sz w:val="20"/>
                <w:szCs w:val="20"/>
              </w:rPr>
              <w:br/>
            </w:r>
            <w:r w:rsidRPr="009E1D05">
              <w:rPr>
                <w:rStyle w:val="cell-value"/>
                <w:rFonts w:eastAsia="Times New Roman" w:cstheme="minorHAnsi"/>
                <w:sz w:val="20"/>
                <w:szCs w:val="20"/>
              </w:rPr>
              <w:t>(5.19 lower to 0.19 higher)</w:t>
            </w:r>
          </w:p>
        </w:tc>
        <w:tc>
          <w:tcPr>
            <w:tcW w:w="450" w:type="pct"/>
            <w:tcBorders>
              <w:top w:val="single" w:sz="6" w:space="0" w:color="000000"/>
              <w:left w:val="single" w:sz="6" w:space="0" w:color="000000"/>
              <w:bottom w:val="single" w:sz="6" w:space="0" w:color="000000"/>
              <w:right w:val="single" w:sz="6" w:space="0" w:color="000000"/>
            </w:tcBorders>
            <w:hideMark/>
          </w:tcPr>
          <w:p w14:paraId="1DD05C7C"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5D78D5C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415E8C52"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66FADF8A"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Health-related quality of life (unclassified presence of leg pain, high to upper-middle income country) (follow-up: closest to 2 weeks; assessed with: EQ-5D; benefit indicated by higher values; Scale from: 0 to 1)</w:t>
            </w:r>
          </w:p>
        </w:tc>
      </w:tr>
      <w:tr w:rsidR="003A0E67" w:rsidRPr="009E1D05" w14:paraId="7BCAEB8D"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633A01CD"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4363F16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6C311E1C"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335D17A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15602DEB"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25CE4D3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7674FD56"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50" w:type="pct"/>
            <w:tcBorders>
              <w:top w:val="single" w:sz="6" w:space="0" w:color="000000"/>
              <w:left w:val="single" w:sz="6" w:space="0" w:color="000000"/>
              <w:bottom w:val="single" w:sz="6" w:space="0" w:color="000000"/>
              <w:right w:val="single" w:sz="6" w:space="0" w:color="000000"/>
            </w:tcBorders>
            <w:hideMark/>
          </w:tcPr>
          <w:p w14:paraId="0127BB97"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26</w:t>
            </w:r>
          </w:p>
        </w:tc>
        <w:tc>
          <w:tcPr>
            <w:tcW w:w="350" w:type="pct"/>
            <w:tcBorders>
              <w:top w:val="single" w:sz="6" w:space="0" w:color="000000"/>
              <w:left w:val="single" w:sz="6" w:space="0" w:color="000000"/>
              <w:bottom w:val="single" w:sz="6" w:space="0" w:color="000000"/>
              <w:right w:val="single" w:sz="6" w:space="0" w:color="000000"/>
            </w:tcBorders>
            <w:hideMark/>
          </w:tcPr>
          <w:p w14:paraId="6C544055"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23</w:t>
            </w:r>
          </w:p>
        </w:tc>
        <w:tc>
          <w:tcPr>
            <w:tcW w:w="350" w:type="pct"/>
            <w:tcBorders>
              <w:top w:val="single" w:sz="6" w:space="0" w:color="000000"/>
              <w:left w:val="single" w:sz="6" w:space="0" w:color="000000"/>
              <w:bottom w:val="single" w:sz="6" w:space="0" w:color="000000"/>
              <w:right w:val="single" w:sz="6" w:space="0" w:color="000000"/>
            </w:tcBorders>
            <w:hideMark/>
          </w:tcPr>
          <w:p w14:paraId="7734EAB9"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441DAB86"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0.05 higher</w:t>
            </w:r>
            <w:r w:rsidRPr="009E1D05">
              <w:rPr>
                <w:rFonts w:eastAsia="Times New Roman" w:cstheme="minorHAnsi"/>
                <w:sz w:val="20"/>
                <w:szCs w:val="20"/>
              </w:rPr>
              <w:br/>
            </w:r>
            <w:r w:rsidRPr="009E1D05">
              <w:rPr>
                <w:rStyle w:val="cell-value"/>
                <w:rFonts w:eastAsia="Times New Roman" w:cstheme="minorHAnsi"/>
                <w:sz w:val="20"/>
                <w:szCs w:val="20"/>
              </w:rPr>
              <w:t>(0.01 lower to 0.11 higher)</w:t>
            </w:r>
          </w:p>
        </w:tc>
        <w:tc>
          <w:tcPr>
            <w:tcW w:w="450" w:type="pct"/>
            <w:tcBorders>
              <w:top w:val="single" w:sz="6" w:space="0" w:color="000000"/>
              <w:left w:val="single" w:sz="6" w:space="0" w:color="000000"/>
              <w:bottom w:val="single" w:sz="6" w:space="0" w:color="000000"/>
              <w:right w:val="single" w:sz="6" w:space="0" w:color="000000"/>
            </w:tcBorders>
            <w:hideMark/>
          </w:tcPr>
          <w:p w14:paraId="414A184F"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5293665D"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5ED3006A"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32BB8466"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Health-related quality of life (unclassified presence of leg pain, high to upper-middle income country) (follow-up: closest to 3 months; assessed with: EQ-5D; benefit indicated by higher values; Scale from: 0 to 1)</w:t>
            </w:r>
          </w:p>
        </w:tc>
      </w:tr>
      <w:tr w:rsidR="003A0E67" w:rsidRPr="009E1D05" w14:paraId="0B9C5708"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5FC3C7A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74CF807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5780993E"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7B83BFF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0867EB14"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15B2266D"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6E78D40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50" w:type="pct"/>
            <w:tcBorders>
              <w:top w:val="single" w:sz="6" w:space="0" w:color="000000"/>
              <w:left w:val="single" w:sz="6" w:space="0" w:color="000000"/>
              <w:bottom w:val="single" w:sz="6" w:space="0" w:color="000000"/>
              <w:right w:val="single" w:sz="6" w:space="0" w:color="000000"/>
            </w:tcBorders>
            <w:hideMark/>
          </w:tcPr>
          <w:p w14:paraId="2C69EAE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26</w:t>
            </w:r>
          </w:p>
        </w:tc>
        <w:tc>
          <w:tcPr>
            <w:tcW w:w="350" w:type="pct"/>
            <w:tcBorders>
              <w:top w:val="single" w:sz="6" w:space="0" w:color="000000"/>
              <w:left w:val="single" w:sz="6" w:space="0" w:color="000000"/>
              <w:bottom w:val="single" w:sz="6" w:space="0" w:color="000000"/>
              <w:right w:val="single" w:sz="6" w:space="0" w:color="000000"/>
            </w:tcBorders>
            <w:hideMark/>
          </w:tcPr>
          <w:p w14:paraId="76647C59"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22</w:t>
            </w:r>
          </w:p>
        </w:tc>
        <w:tc>
          <w:tcPr>
            <w:tcW w:w="350" w:type="pct"/>
            <w:tcBorders>
              <w:top w:val="single" w:sz="6" w:space="0" w:color="000000"/>
              <w:left w:val="single" w:sz="6" w:space="0" w:color="000000"/>
              <w:bottom w:val="single" w:sz="6" w:space="0" w:color="000000"/>
              <w:right w:val="single" w:sz="6" w:space="0" w:color="000000"/>
            </w:tcBorders>
            <w:hideMark/>
          </w:tcPr>
          <w:p w14:paraId="08034E88"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01E875FA"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0.04 higher</w:t>
            </w:r>
            <w:r w:rsidRPr="009E1D05">
              <w:rPr>
                <w:rFonts w:eastAsia="Times New Roman" w:cstheme="minorHAnsi"/>
                <w:sz w:val="20"/>
                <w:szCs w:val="20"/>
              </w:rPr>
              <w:br/>
            </w:r>
            <w:r w:rsidRPr="009E1D05">
              <w:rPr>
                <w:rStyle w:val="cell-value"/>
                <w:rFonts w:eastAsia="Times New Roman" w:cstheme="minorHAnsi"/>
                <w:sz w:val="20"/>
                <w:szCs w:val="20"/>
              </w:rPr>
              <w:t>(0 to 0.08 higher)</w:t>
            </w:r>
          </w:p>
        </w:tc>
        <w:tc>
          <w:tcPr>
            <w:tcW w:w="450" w:type="pct"/>
            <w:tcBorders>
              <w:top w:val="single" w:sz="6" w:space="0" w:color="000000"/>
              <w:left w:val="single" w:sz="6" w:space="0" w:color="000000"/>
              <w:bottom w:val="single" w:sz="6" w:space="0" w:color="000000"/>
              <w:right w:val="single" w:sz="6" w:space="0" w:color="000000"/>
            </w:tcBorders>
            <w:hideMark/>
          </w:tcPr>
          <w:p w14:paraId="4E029EA2"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558C8A2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71308AD1"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07C37A1E"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lastRenderedPageBreak/>
              <w:t>Health-related quality of life (unclassified presence of leg pain, high to upper-middle income country) (follow-up: closest to 6 months; assessed with: EQ-5D; benefit indicated by higher values; Scale from: 0 to 1)</w:t>
            </w:r>
          </w:p>
        </w:tc>
      </w:tr>
      <w:tr w:rsidR="003A0E67" w:rsidRPr="009E1D05" w14:paraId="518EB456"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6E4A5D6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35EEEED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2A4DC2FD"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043E3AA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625DE5B9"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4742D31B"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69A9980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50" w:type="pct"/>
            <w:tcBorders>
              <w:top w:val="single" w:sz="6" w:space="0" w:color="000000"/>
              <w:left w:val="single" w:sz="6" w:space="0" w:color="000000"/>
              <w:bottom w:val="single" w:sz="6" w:space="0" w:color="000000"/>
              <w:right w:val="single" w:sz="6" w:space="0" w:color="000000"/>
            </w:tcBorders>
            <w:hideMark/>
          </w:tcPr>
          <w:p w14:paraId="2A3A7A52"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25</w:t>
            </w:r>
          </w:p>
        </w:tc>
        <w:tc>
          <w:tcPr>
            <w:tcW w:w="350" w:type="pct"/>
            <w:tcBorders>
              <w:top w:val="single" w:sz="6" w:space="0" w:color="000000"/>
              <w:left w:val="single" w:sz="6" w:space="0" w:color="000000"/>
              <w:bottom w:val="single" w:sz="6" w:space="0" w:color="000000"/>
              <w:right w:val="single" w:sz="6" w:space="0" w:color="000000"/>
            </w:tcBorders>
            <w:hideMark/>
          </w:tcPr>
          <w:p w14:paraId="20736898"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23</w:t>
            </w:r>
          </w:p>
        </w:tc>
        <w:tc>
          <w:tcPr>
            <w:tcW w:w="350" w:type="pct"/>
            <w:tcBorders>
              <w:top w:val="single" w:sz="6" w:space="0" w:color="000000"/>
              <w:left w:val="single" w:sz="6" w:space="0" w:color="000000"/>
              <w:bottom w:val="single" w:sz="6" w:space="0" w:color="000000"/>
              <w:right w:val="single" w:sz="6" w:space="0" w:color="000000"/>
            </w:tcBorders>
            <w:hideMark/>
          </w:tcPr>
          <w:p w14:paraId="068049AB"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0296CC50"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0.05 higher</w:t>
            </w:r>
            <w:r w:rsidRPr="009E1D05">
              <w:rPr>
                <w:rFonts w:eastAsia="Times New Roman" w:cstheme="minorHAnsi"/>
                <w:sz w:val="20"/>
                <w:szCs w:val="20"/>
              </w:rPr>
              <w:br/>
            </w:r>
            <w:r w:rsidRPr="009E1D05">
              <w:rPr>
                <w:rStyle w:val="cell-value"/>
                <w:rFonts w:eastAsia="Times New Roman" w:cstheme="minorHAnsi"/>
                <w:sz w:val="20"/>
                <w:szCs w:val="20"/>
              </w:rPr>
              <w:t>(0 to 0.1 higher)</w:t>
            </w:r>
          </w:p>
        </w:tc>
        <w:tc>
          <w:tcPr>
            <w:tcW w:w="450" w:type="pct"/>
            <w:tcBorders>
              <w:top w:val="single" w:sz="6" w:space="0" w:color="000000"/>
              <w:left w:val="single" w:sz="6" w:space="0" w:color="000000"/>
              <w:bottom w:val="single" w:sz="6" w:space="0" w:color="000000"/>
              <w:right w:val="single" w:sz="6" w:space="0" w:color="000000"/>
            </w:tcBorders>
            <w:hideMark/>
          </w:tcPr>
          <w:p w14:paraId="6E28CC76"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2E38BBF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77FEF66C"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6AA93263"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Self-efficacy (unclassified presence of leg pain, high to upper-middle income country) (follow-up: closest to 2 weeks; assessed with: PSEQ; benefit indicated by higher values; Scale from: 0 to 60)</w:t>
            </w:r>
          </w:p>
        </w:tc>
      </w:tr>
      <w:tr w:rsidR="003A0E67" w:rsidRPr="009E1D05" w14:paraId="7A023575"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0B40941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477EA7D9"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60FA1A14"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75C760D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7CDAB6F9"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6DAA685D"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3D72A60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50" w:type="pct"/>
            <w:tcBorders>
              <w:top w:val="single" w:sz="6" w:space="0" w:color="000000"/>
              <w:left w:val="single" w:sz="6" w:space="0" w:color="000000"/>
              <w:bottom w:val="single" w:sz="6" w:space="0" w:color="000000"/>
              <w:right w:val="single" w:sz="6" w:space="0" w:color="000000"/>
            </w:tcBorders>
            <w:hideMark/>
          </w:tcPr>
          <w:p w14:paraId="725755B1"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26</w:t>
            </w:r>
          </w:p>
        </w:tc>
        <w:tc>
          <w:tcPr>
            <w:tcW w:w="350" w:type="pct"/>
            <w:tcBorders>
              <w:top w:val="single" w:sz="6" w:space="0" w:color="000000"/>
              <w:left w:val="single" w:sz="6" w:space="0" w:color="000000"/>
              <w:bottom w:val="single" w:sz="6" w:space="0" w:color="000000"/>
              <w:right w:val="single" w:sz="6" w:space="0" w:color="000000"/>
            </w:tcBorders>
            <w:hideMark/>
          </w:tcPr>
          <w:p w14:paraId="1B7F65A2"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23</w:t>
            </w:r>
          </w:p>
        </w:tc>
        <w:tc>
          <w:tcPr>
            <w:tcW w:w="350" w:type="pct"/>
            <w:tcBorders>
              <w:top w:val="single" w:sz="6" w:space="0" w:color="000000"/>
              <w:left w:val="single" w:sz="6" w:space="0" w:color="000000"/>
              <w:bottom w:val="single" w:sz="6" w:space="0" w:color="000000"/>
              <w:right w:val="single" w:sz="6" w:space="0" w:color="000000"/>
            </w:tcBorders>
            <w:hideMark/>
          </w:tcPr>
          <w:p w14:paraId="016AB4EC"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75AB76A1"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3 higher</w:t>
            </w:r>
            <w:r w:rsidRPr="009E1D05">
              <w:rPr>
                <w:rFonts w:eastAsia="Times New Roman" w:cstheme="minorHAnsi"/>
                <w:sz w:val="20"/>
                <w:szCs w:val="20"/>
              </w:rPr>
              <w:br/>
            </w:r>
            <w:r w:rsidRPr="009E1D05">
              <w:rPr>
                <w:rStyle w:val="cell-value"/>
                <w:rFonts w:eastAsia="Times New Roman" w:cstheme="minorHAnsi"/>
                <w:sz w:val="20"/>
                <w:szCs w:val="20"/>
              </w:rPr>
              <w:t>(2.39 lower to 8.39 higher)</w:t>
            </w:r>
          </w:p>
        </w:tc>
        <w:tc>
          <w:tcPr>
            <w:tcW w:w="450" w:type="pct"/>
            <w:tcBorders>
              <w:top w:val="single" w:sz="6" w:space="0" w:color="000000"/>
              <w:left w:val="single" w:sz="6" w:space="0" w:color="000000"/>
              <w:bottom w:val="single" w:sz="6" w:space="0" w:color="000000"/>
              <w:right w:val="single" w:sz="6" w:space="0" w:color="000000"/>
            </w:tcBorders>
            <w:hideMark/>
          </w:tcPr>
          <w:p w14:paraId="4DF307D5"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7F8059C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76B06676"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41C9D2FF"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Self-efficacy (unclassified presence of leg pain, high to upper-middle income country) (follow-up: closest to 3 months; assessed with: PSEQ; benefit indicated by higher values; Scale from: 0 to 60)</w:t>
            </w:r>
          </w:p>
        </w:tc>
      </w:tr>
      <w:tr w:rsidR="003A0E67" w:rsidRPr="009E1D05" w14:paraId="663876E8"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6857B74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081FD75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4894302B"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7808B11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007FC164"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402AC59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43EBD8ED"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50" w:type="pct"/>
            <w:tcBorders>
              <w:top w:val="single" w:sz="6" w:space="0" w:color="000000"/>
              <w:left w:val="single" w:sz="6" w:space="0" w:color="000000"/>
              <w:bottom w:val="single" w:sz="6" w:space="0" w:color="000000"/>
              <w:right w:val="single" w:sz="6" w:space="0" w:color="000000"/>
            </w:tcBorders>
            <w:hideMark/>
          </w:tcPr>
          <w:p w14:paraId="49EDC693"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26</w:t>
            </w:r>
          </w:p>
        </w:tc>
        <w:tc>
          <w:tcPr>
            <w:tcW w:w="350" w:type="pct"/>
            <w:tcBorders>
              <w:top w:val="single" w:sz="6" w:space="0" w:color="000000"/>
              <w:left w:val="single" w:sz="6" w:space="0" w:color="000000"/>
              <w:bottom w:val="single" w:sz="6" w:space="0" w:color="000000"/>
              <w:right w:val="single" w:sz="6" w:space="0" w:color="000000"/>
            </w:tcBorders>
            <w:hideMark/>
          </w:tcPr>
          <w:p w14:paraId="41E7E45F"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22</w:t>
            </w:r>
          </w:p>
        </w:tc>
        <w:tc>
          <w:tcPr>
            <w:tcW w:w="350" w:type="pct"/>
            <w:tcBorders>
              <w:top w:val="single" w:sz="6" w:space="0" w:color="000000"/>
              <w:left w:val="single" w:sz="6" w:space="0" w:color="000000"/>
              <w:bottom w:val="single" w:sz="6" w:space="0" w:color="000000"/>
              <w:right w:val="single" w:sz="6" w:space="0" w:color="000000"/>
            </w:tcBorders>
            <w:hideMark/>
          </w:tcPr>
          <w:p w14:paraId="7830EAB9"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07A9AFB9"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3 higher</w:t>
            </w:r>
            <w:r w:rsidRPr="009E1D05">
              <w:rPr>
                <w:rFonts w:eastAsia="Times New Roman" w:cstheme="minorHAnsi"/>
                <w:sz w:val="20"/>
                <w:szCs w:val="20"/>
              </w:rPr>
              <w:br/>
            </w:r>
            <w:r w:rsidRPr="009E1D05">
              <w:rPr>
                <w:rStyle w:val="cell-value"/>
                <w:rFonts w:eastAsia="Times New Roman" w:cstheme="minorHAnsi"/>
                <w:sz w:val="20"/>
                <w:szCs w:val="20"/>
              </w:rPr>
              <w:t>(1.63 lower to 7.63 higher)</w:t>
            </w:r>
          </w:p>
        </w:tc>
        <w:tc>
          <w:tcPr>
            <w:tcW w:w="450" w:type="pct"/>
            <w:tcBorders>
              <w:top w:val="single" w:sz="6" w:space="0" w:color="000000"/>
              <w:left w:val="single" w:sz="6" w:space="0" w:color="000000"/>
              <w:bottom w:val="single" w:sz="6" w:space="0" w:color="000000"/>
              <w:right w:val="single" w:sz="6" w:space="0" w:color="000000"/>
            </w:tcBorders>
            <w:hideMark/>
          </w:tcPr>
          <w:p w14:paraId="13C71112"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56E6903E"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r w:rsidR="003A0E67" w:rsidRPr="009E1D05" w14:paraId="0DCDA32E"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1F36A110" w14:textId="77777777" w:rsidR="003A0E67" w:rsidRPr="009E1D05" w:rsidRDefault="003A0E67" w:rsidP="00C70D40">
            <w:pPr>
              <w:rPr>
                <w:rFonts w:eastAsia="Times New Roman" w:cstheme="minorHAnsi"/>
                <w:b/>
                <w:bCs/>
                <w:color w:val="000000"/>
                <w:sz w:val="20"/>
                <w:szCs w:val="20"/>
              </w:rPr>
            </w:pPr>
            <w:r w:rsidRPr="009E1D05">
              <w:rPr>
                <w:rStyle w:val="label"/>
                <w:rFonts w:eastAsia="Times New Roman" w:cstheme="minorHAnsi"/>
                <w:b/>
                <w:bCs/>
                <w:color w:val="000000"/>
                <w:sz w:val="20"/>
                <w:szCs w:val="20"/>
              </w:rPr>
              <w:t>Self-efficacy (unclassified presence of leg pain, high to upper-middle income country) (follow-up: closest to 6 months; assessed with: PSEQ; benefit indicated by higher values; Scale from: 0 to 60)</w:t>
            </w:r>
          </w:p>
        </w:tc>
      </w:tr>
      <w:tr w:rsidR="003A0E67" w:rsidRPr="009E1D05" w14:paraId="51ED8B3C"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24F9D05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lastRenderedPageBreak/>
              <w:t>1</w:t>
            </w:r>
            <w:r w:rsidRPr="009E1D05">
              <w:rPr>
                <w:rFonts w:eastAsia="Times New Roman" w:cstheme="minorHAnsi"/>
                <w:sz w:val="20"/>
                <w:szCs w:val="20"/>
                <w:vertAlign w:val="superscript"/>
              </w:rPr>
              <w:t>2</w:t>
            </w:r>
            <w:r w:rsidRPr="009E1D05">
              <w:rPr>
                <w:rStyle w:val="comma"/>
                <w:rFonts w:eastAsia="Times New Roman" w:cstheme="minorHAnsi"/>
                <w:sz w:val="20"/>
                <w:szCs w:val="20"/>
                <w:vertAlign w:val="superscript"/>
              </w:rPr>
              <w:t>,</w:t>
            </w:r>
            <w:r w:rsidRPr="009E1D05">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1EB9542C"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46DEDDEC"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6EF47A94"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not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g</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340F636C" w14:textId="77777777" w:rsidR="003A0E67" w:rsidRPr="009E1D05" w:rsidRDefault="003A0E67" w:rsidP="00C70D40">
            <w:pPr>
              <w:jc w:val="center"/>
              <w:rPr>
                <w:rFonts w:eastAsia="Times New Roman" w:cstheme="minorHAnsi"/>
                <w:sz w:val="20"/>
                <w:szCs w:val="20"/>
              </w:rPr>
            </w:pP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h</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4D65F030"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 xml:space="preserve">very </w:t>
            </w:r>
            <w:proofErr w:type="spellStart"/>
            <w:r w:rsidRPr="009E1D05">
              <w:rPr>
                <w:rFonts w:eastAsia="Times New Roman" w:cstheme="minorHAnsi"/>
                <w:sz w:val="20"/>
                <w:szCs w:val="20"/>
              </w:rPr>
              <w:t>serious</w:t>
            </w:r>
            <w:r w:rsidRPr="009E1D05">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5ABC45FD"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none</w:t>
            </w:r>
          </w:p>
        </w:tc>
        <w:tc>
          <w:tcPr>
            <w:tcW w:w="350" w:type="pct"/>
            <w:tcBorders>
              <w:top w:val="single" w:sz="6" w:space="0" w:color="000000"/>
              <w:left w:val="single" w:sz="6" w:space="0" w:color="000000"/>
              <w:bottom w:val="single" w:sz="6" w:space="0" w:color="000000"/>
              <w:right w:val="single" w:sz="6" w:space="0" w:color="000000"/>
            </w:tcBorders>
            <w:hideMark/>
          </w:tcPr>
          <w:p w14:paraId="03D5F1FA"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25</w:t>
            </w:r>
          </w:p>
        </w:tc>
        <w:tc>
          <w:tcPr>
            <w:tcW w:w="350" w:type="pct"/>
            <w:tcBorders>
              <w:top w:val="single" w:sz="6" w:space="0" w:color="000000"/>
              <w:left w:val="single" w:sz="6" w:space="0" w:color="000000"/>
              <w:bottom w:val="single" w:sz="6" w:space="0" w:color="000000"/>
              <w:right w:val="single" w:sz="6" w:space="0" w:color="000000"/>
            </w:tcBorders>
            <w:hideMark/>
          </w:tcPr>
          <w:p w14:paraId="41B0A8FC"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23</w:t>
            </w:r>
          </w:p>
        </w:tc>
        <w:tc>
          <w:tcPr>
            <w:tcW w:w="350" w:type="pct"/>
            <w:tcBorders>
              <w:top w:val="single" w:sz="6" w:space="0" w:color="000000"/>
              <w:left w:val="single" w:sz="6" w:space="0" w:color="000000"/>
              <w:bottom w:val="single" w:sz="6" w:space="0" w:color="000000"/>
              <w:right w:val="single" w:sz="6" w:space="0" w:color="000000"/>
            </w:tcBorders>
            <w:hideMark/>
          </w:tcPr>
          <w:p w14:paraId="314FA8FC" w14:textId="77777777" w:rsidR="003A0E67" w:rsidRPr="009E1D05" w:rsidRDefault="003A0E67" w:rsidP="00C70D40">
            <w:pPr>
              <w:jc w:val="center"/>
              <w:rPr>
                <w:rFonts w:eastAsia="Times New Roman" w:cstheme="minorHAnsi"/>
                <w:sz w:val="20"/>
                <w:szCs w:val="20"/>
              </w:rPr>
            </w:pPr>
            <w:r w:rsidRPr="009E1D05">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5812926E" w14:textId="77777777" w:rsidR="003A0E67" w:rsidRPr="009E1D05" w:rsidRDefault="003A0E67" w:rsidP="00C70D40">
            <w:pPr>
              <w:jc w:val="center"/>
              <w:rPr>
                <w:rFonts w:eastAsia="Times New Roman" w:cstheme="minorHAnsi"/>
                <w:sz w:val="20"/>
                <w:szCs w:val="20"/>
              </w:rPr>
            </w:pPr>
            <w:r w:rsidRPr="009E1D05">
              <w:rPr>
                <w:rStyle w:val="cell-value"/>
                <w:rFonts w:eastAsia="Times New Roman" w:cstheme="minorHAnsi"/>
                <w:sz w:val="20"/>
                <w:szCs w:val="20"/>
              </w:rPr>
              <w:t xml:space="preserve">MD </w:t>
            </w:r>
            <w:r w:rsidRPr="009E1D05">
              <w:rPr>
                <w:rStyle w:val="cell-value"/>
                <w:rFonts w:eastAsia="Times New Roman" w:cstheme="minorHAnsi"/>
                <w:b/>
                <w:bCs/>
                <w:sz w:val="20"/>
                <w:szCs w:val="20"/>
              </w:rPr>
              <w:t>4 higher</w:t>
            </w:r>
            <w:r w:rsidRPr="009E1D05">
              <w:rPr>
                <w:rFonts w:eastAsia="Times New Roman" w:cstheme="minorHAnsi"/>
                <w:sz w:val="20"/>
                <w:szCs w:val="20"/>
              </w:rPr>
              <w:br/>
            </w:r>
            <w:r w:rsidRPr="009E1D05">
              <w:rPr>
                <w:rStyle w:val="cell-value"/>
                <w:rFonts w:eastAsia="Times New Roman" w:cstheme="minorHAnsi"/>
                <w:sz w:val="20"/>
                <w:szCs w:val="20"/>
              </w:rPr>
              <w:t>(3.81 lower to 11.81 higher)</w:t>
            </w:r>
          </w:p>
        </w:tc>
        <w:tc>
          <w:tcPr>
            <w:tcW w:w="450" w:type="pct"/>
            <w:tcBorders>
              <w:top w:val="single" w:sz="6" w:space="0" w:color="000000"/>
              <w:left w:val="single" w:sz="6" w:space="0" w:color="000000"/>
              <w:bottom w:val="single" w:sz="6" w:space="0" w:color="000000"/>
              <w:right w:val="single" w:sz="6" w:space="0" w:color="000000"/>
            </w:tcBorders>
            <w:hideMark/>
          </w:tcPr>
          <w:p w14:paraId="5B88595B" w14:textId="77777777" w:rsidR="003A0E67" w:rsidRPr="009E1D05" w:rsidRDefault="003A0E67" w:rsidP="00C70D40">
            <w:pPr>
              <w:jc w:val="center"/>
              <w:rPr>
                <w:rFonts w:eastAsia="Times New Roman" w:cstheme="minorHAnsi"/>
                <w:sz w:val="20"/>
                <w:szCs w:val="20"/>
              </w:rPr>
            </w:pPr>
            <w:r w:rsidRPr="009E1D05">
              <w:rPr>
                <w:rStyle w:val="quality-sign"/>
                <w:rFonts w:ascii="Cambria Math" w:eastAsia="Times New Roman" w:hAnsi="Cambria Math" w:cs="Cambria Math"/>
                <w:sz w:val="20"/>
                <w:szCs w:val="20"/>
              </w:rPr>
              <w:t>⨁◯◯◯</w:t>
            </w:r>
            <w:r w:rsidRPr="009E1D05">
              <w:rPr>
                <w:rFonts w:eastAsia="Times New Roman" w:cstheme="minorHAnsi"/>
                <w:sz w:val="20"/>
                <w:szCs w:val="20"/>
              </w:rPr>
              <w:br/>
            </w:r>
            <w:r w:rsidRPr="009E1D05">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18D8D845" w14:textId="77777777" w:rsidR="003A0E67" w:rsidRPr="009E1D05" w:rsidRDefault="003A0E67" w:rsidP="00C70D40">
            <w:pPr>
              <w:jc w:val="center"/>
              <w:rPr>
                <w:rFonts w:eastAsia="Times New Roman" w:cstheme="minorHAnsi"/>
                <w:sz w:val="20"/>
                <w:szCs w:val="20"/>
              </w:rPr>
            </w:pPr>
            <w:r w:rsidRPr="009E1D05">
              <w:rPr>
                <w:rFonts w:eastAsia="Times New Roman" w:cstheme="minorHAnsi"/>
                <w:sz w:val="20"/>
                <w:szCs w:val="20"/>
              </w:rPr>
              <w:t>CRITICAL</w:t>
            </w:r>
          </w:p>
        </w:tc>
      </w:tr>
    </w:tbl>
    <w:p w14:paraId="2103512B" w14:textId="5AA22E07" w:rsidR="003A0E67" w:rsidRPr="00966743" w:rsidRDefault="003A0E67" w:rsidP="003A0E67">
      <w:pPr>
        <w:rPr>
          <w:rFonts w:cstheme="minorHAnsi"/>
          <w:color w:val="000000"/>
          <w:sz w:val="20"/>
          <w:szCs w:val="20"/>
          <w:lang w:val="en"/>
        </w:rPr>
      </w:pPr>
      <w:r w:rsidRPr="00966743">
        <w:rPr>
          <w:rFonts w:cstheme="minorHAnsi"/>
          <w:b/>
          <w:bCs/>
          <w:color w:val="000000"/>
          <w:sz w:val="20"/>
          <w:szCs w:val="20"/>
          <w:lang w:val="en"/>
        </w:rPr>
        <w:t>CI:</w:t>
      </w:r>
      <w:r w:rsidRPr="00966743">
        <w:rPr>
          <w:rFonts w:cstheme="minorHAnsi"/>
          <w:color w:val="000000"/>
          <w:sz w:val="20"/>
          <w:szCs w:val="20"/>
          <w:lang w:val="en"/>
        </w:rPr>
        <w:t xml:space="preserve"> confidence interval; </w:t>
      </w:r>
      <w:r w:rsidRPr="00966743">
        <w:rPr>
          <w:rFonts w:cstheme="minorHAnsi"/>
          <w:b/>
          <w:color w:val="000000"/>
          <w:sz w:val="20"/>
          <w:szCs w:val="20"/>
          <w:lang w:val="en"/>
        </w:rPr>
        <w:t>EQ-5D:</w:t>
      </w:r>
      <w:r w:rsidRPr="00966743">
        <w:rPr>
          <w:rFonts w:cstheme="minorHAnsi"/>
          <w:color w:val="000000"/>
          <w:sz w:val="20"/>
          <w:szCs w:val="20"/>
          <w:lang w:val="en"/>
        </w:rPr>
        <w:t xml:space="preserve"> </w:t>
      </w:r>
      <w:proofErr w:type="spellStart"/>
      <w:r w:rsidRPr="00966743">
        <w:rPr>
          <w:rFonts w:cstheme="minorHAnsi"/>
          <w:color w:val="000000"/>
          <w:sz w:val="20"/>
          <w:szCs w:val="20"/>
          <w:lang w:val="en"/>
        </w:rPr>
        <w:t>EuroQoL</w:t>
      </w:r>
      <w:proofErr w:type="spellEnd"/>
      <w:r w:rsidRPr="00966743">
        <w:rPr>
          <w:rFonts w:cstheme="minorHAnsi"/>
          <w:color w:val="000000"/>
          <w:sz w:val="20"/>
          <w:szCs w:val="20"/>
          <w:lang w:val="en"/>
        </w:rPr>
        <w:t xml:space="preserve">; </w:t>
      </w:r>
      <w:r w:rsidRPr="00966743">
        <w:rPr>
          <w:rFonts w:cstheme="minorHAnsi"/>
          <w:b/>
          <w:bCs/>
          <w:color w:val="000000"/>
          <w:sz w:val="20"/>
          <w:szCs w:val="20"/>
          <w:lang w:val="en"/>
        </w:rPr>
        <w:t>MD:</w:t>
      </w:r>
      <w:r w:rsidRPr="00966743">
        <w:rPr>
          <w:rFonts w:cstheme="minorHAnsi"/>
          <w:color w:val="000000"/>
          <w:sz w:val="20"/>
          <w:szCs w:val="20"/>
          <w:lang w:val="en"/>
        </w:rPr>
        <w:t xml:space="preserve"> mean difference; </w:t>
      </w:r>
      <w:r w:rsidRPr="00966743">
        <w:rPr>
          <w:rFonts w:cstheme="minorHAnsi"/>
          <w:b/>
          <w:color w:val="000000"/>
          <w:sz w:val="20"/>
          <w:szCs w:val="20"/>
          <w:lang w:val="en"/>
        </w:rPr>
        <w:t>NRS:</w:t>
      </w:r>
      <w:r w:rsidRPr="00966743">
        <w:rPr>
          <w:rFonts w:cstheme="minorHAnsi"/>
          <w:color w:val="000000"/>
          <w:sz w:val="20"/>
          <w:szCs w:val="20"/>
          <w:lang w:val="en"/>
        </w:rPr>
        <w:t xml:space="preserve"> numeric rating scale; </w:t>
      </w:r>
      <w:r w:rsidRPr="00966743">
        <w:rPr>
          <w:rFonts w:cstheme="minorHAnsi"/>
          <w:b/>
          <w:sz w:val="20"/>
          <w:szCs w:val="20"/>
        </w:rPr>
        <w:t>ODI:</w:t>
      </w:r>
      <w:r w:rsidRPr="00966743">
        <w:rPr>
          <w:rFonts w:cstheme="minorHAnsi"/>
          <w:sz w:val="20"/>
          <w:szCs w:val="20"/>
        </w:rPr>
        <w:t xml:space="preserve"> </w:t>
      </w:r>
      <w:proofErr w:type="spellStart"/>
      <w:r w:rsidRPr="00966743">
        <w:rPr>
          <w:rFonts w:cstheme="minorHAnsi"/>
          <w:sz w:val="20"/>
          <w:szCs w:val="20"/>
        </w:rPr>
        <w:t>Oswestry</w:t>
      </w:r>
      <w:proofErr w:type="spellEnd"/>
      <w:r w:rsidRPr="00966743">
        <w:rPr>
          <w:rFonts w:cstheme="minorHAnsi"/>
          <w:sz w:val="20"/>
          <w:szCs w:val="20"/>
        </w:rPr>
        <w:t xml:space="preserve"> Disability Index;</w:t>
      </w:r>
      <w:r w:rsidRPr="00966743">
        <w:rPr>
          <w:rFonts w:cstheme="minorHAnsi"/>
          <w:b/>
          <w:sz w:val="20"/>
          <w:szCs w:val="20"/>
        </w:rPr>
        <w:t xml:space="preserve"> PSEQ: </w:t>
      </w:r>
      <w:r w:rsidRPr="00966743">
        <w:rPr>
          <w:rFonts w:cstheme="minorHAnsi"/>
          <w:sz w:val="20"/>
          <w:szCs w:val="20"/>
        </w:rPr>
        <w:t>Pain Self-Efficacy Questionnaire;</w:t>
      </w:r>
      <w:r w:rsidRPr="00966743">
        <w:rPr>
          <w:rFonts w:cstheme="minorHAnsi"/>
          <w:b/>
          <w:sz w:val="20"/>
          <w:szCs w:val="20"/>
        </w:rPr>
        <w:t xml:space="preserve"> RMDQ:</w:t>
      </w:r>
      <w:r w:rsidRPr="00966743">
        <w:rPr>
          <w:rFonts w:cstheme="minorHAnsi"/>
          <w:sz w:val="20"/>
          <w:szCs w:val="20"/>
        </w:rPr>
        <w:t xml:space="preserve"> Roland-Morris Disability Questionnaire;</w:t>
      </w:r>
      <w:r w:rsidRPr="00966743">
        <w:rPr>
          <w:rFonts w:cstheme="minorHAnsi"/>
          <w:b/>
          <w:bCs/>
          <w:color w:val="000000"/>
          <w:sz w:val="20"/>
          <w:szCs w:val="20"/>
          <w:lang w:val="en"/>
        </w:rPr>
        <w:t xml:space="preserve"> SMD:</w:t>
      </w:r>
      <w:r w:rsidRPr="00966743">
        <w:rPr>
          <w:rFonts w:cstheme="minorHAnsi"/>
          <w:color w:val="000000"/>
          <w:sz w:val="20"/>
          <w:szCs w:val="20"/>
          <w:lang w:val="en"/>
        </w:rPr>
        <w:t xml:space="preserve"> </w:t>
      </w:r>
      <w:r w:rsidR="00737DC3" w:rsidRPr="00966743">
        <w:rPr>
          <w:rFonts w:cstheme="minorHAnsi"/>
          <w:color w:val="000000"/>
          <w:sz w:val="20"/>
          <w:szCs w:val="20"/>
          <w:lang w:val="en"/>
        </w:rPr>
        <w:t>standardized</w:t>
      </w:r>
      <w:r w:rsidRPr="00966743">
        <w:rPr>
          <w:rFonts w:cstheme="minorHAnsi"/>
          <w:color w:val="000000"/>
          <w:sz w:val="20"/>
          <w:szCs w:val="20"/>
          <w:lang w:val="en"/>
        </w:rPr>
        <w:t xml:space="preserve"> mean difference</w:t>
      </w:r>
    </w:p>
    <w:p w14:paraId="174DA655" w14:textId="77777777" w:rsidR="003A0E67" w:rsidRPr="00966743" w:rsidRDefault="003A0E67" w:rsidP="003A0E67">
      <w:pPr>
        <w:rPr>
          <w:rFonts w:cstheme="minorHAnsi"/>
          <w:color w:val="000000"/>
          <w:sz w:val="20"/>
          <w:szCs w:val="20"/>
          <w:lang w:val="en"/>
        </w:rPr>
      </w:pPr>
    </w:p>
    <w:p w14:paraId="18F2B7D7" w14:textId="77777777" w:rsidR="003A0E67" w:rsidRPr="00966743" w:rsidRDefault="003A0E67" w:rsidP="003A0E67">
      <w:pPr>
        <w:rPr>
          <w:rFonts w:cstheme="minorHAnsi"/>
          <w:sz w:val="20"/>
          <w:szCs w:val="20"/>
        </w:rPr>
      </w:pPr>
      <w:r w:rsidRPr="00966743">
        <w:rPr>
          <w:rFonts w:cstheme="minorHAnsi"/>
          <w:sz w:val="20"/>
          <w:szCs w:val="20"/>
        </w:rPr>
        <w:t xml:space="preserve">The following was used to guide the ratings. </w:t>
      </w:r>
    </w:p>
    <w:p w14:paraId="328365FC" w14:textId="77777777" w:rsidR="003A0E67" w:rsidRPr="00966743" w:rsidRDefault="003A0E67" w:rsidP="003A0E67">
      <w:pPr>
        <w:rPr>
          <w:rFonts w:cstheme="minorHAnsi"/>
          <w:sz w:val="20"/>
          <w:szCs w:val="20"/>
        </w:rPr>
      </w:pPr>
      <w:r w:rsidRPr="00966743">
        <w:rPr>
          <w:rFonts w:cstheme="minorHAnsi"/>
          <w:b/>
          <w:sz w:val="20"/>
          <w:szCs w:val="20"/>
        </w:rPr>
        <w:t xml:space="preserve">Risk of bias: </w:t>
      </w:r>
      <w:r w:rsidRPr="00966743">
        <w:rPr>
          <w:rFonts w:cstheme="minorHAnsi"/>
          <w:i/>
          <w:sz w:val="20"/>
          <w:szCs w:val="20"/>
        </w:rPr>
        <w:t xml:space="preserve">Not serious: </w:t>
      </w:r>
      <w:r w:rsidRPr="00966743">
        <w:rPr>
          <w:rFonts w:cstheme="minorHAnsi"/>
          <w:sz w:val="20"/>
          <w:szCs w:val="20"/>
        </w:rPr>
        <w:t xml:space="preserve">trial(s) are rated as overall low risk of bias. </w:t>
      </w:r>
      <w:r w:rsidRPr="00966743">
        <w:rPr>
          <w:rFonts w:cstheme="minorHAnsi"/>
          <w:i/>
          <w:sz w:val="20"/>
          <w:szCs w:val="20"/>
        </w:rPr>
        <w:t xml:space="preserve">Serious: </w:t>
      </w:r>
      <w:r w:rsidRPr="00966743">
        <w:rPr>
          <w:rFonts w:cstheme="minorHAnsi"/>
          <w:sz w:val="20"/>
          <w:szCs w:val="20"/>
        </w:rPr>
        <w:t xml:space="preserve">some of the weight (&gt;50%) comes from overall unclear risk of bias trial(s). </w:t>
      </w:r>
    </w:p>
    <w:p w14:paraId="75EC34D5" w14:textId="77777777" w:rsidR="003A0E67" w:rsidRPr="00966743" w:rsidRDefault="003A0E67" w:rsidP="003A0E67">
      <w:pPr>
        <w:rPr>
          <w:rFonts w:eastAsia="Times New Roman" w:cstheme="minorHAnsi"/>
          <w:color w:val="000000"/>
          <w:sz w:val="20"/>
          <w:szCs w:val="20"/>
          <w:lang w:val="en"/>
        </w:rPr>
      </w:pPr>
      <w:r w:rsidRPr="00966743">
        <w:rPr>
          <w:rFonts w:cstheme="minorHAnsi"/>
          <w:b/>
          <w:sz w:val="20"/>
          <w:szCs w:val="20"/>
        </w:rPr>
        <w:t xml:space="preserve">Inconsistency: </w:t>
      </w:r>
      <w:r w:rsidRPr="00966743">
        <w:rPr>
          <w:rFonts w:cstheme="minorHAnsi"/>
          <w:i/>
          <w:sz w:val="20"/>
          <w:szCs w:val="20"/>
        </w:rPr>
        <w:t xml:space="preserve">Not serious: </w:t>
      </w:r>
      <w:r w:rsidRPr="00966743">
        <w:rPr>
          <w:rFonts w:cstheme="minorHAnsi"/>
          <w:sz w:val="20"/>
          <w:szCs w:val="20"/>
        </w:rPr>
        <w:t>high extent of similarity of point estimates and overlap of confidence intervals; statistical heterogeneity (I</w:t>
      </w:r>
      <w:r w:rsidRPr="00966743">
        <w:rPr>
          <w:rFonts w:cstheme="minorHAnsi"/>
          <w:sz w:val="20"/>
          <w:szCs w:val="20"/>
          <w:vertAlign w:val="superscript"/>
        </w:rPr>
        <w:t>2</w:t>
      </w:r>
      <w:r w:rsidRPr="00966743">
        <w:rPr>
          <w:rFonts w:cstheme="minorHAnsi"/>
          <w:sz w:val="20"/>
          <w:szCs w:val="20"/>
        </w:rPr>
        <w:t xml:space="preserve">) is between 0% and 40%, which might not be important. </w:t>
      </w:r>
      <w:r w:rsidRPr="00966743">
        <w:rPr>
          <w:rFonts w:cstheme="minorHAnsi"/>
          <w:i/>
          <w:sz w:val="20"/>
          <w:szCs w:val="20"/>
        </w:rPr>
        <w:t>Serious:</w:t>
      </w:r>
      <w:r w:rsidRPr="00966743">
        <w:rPr>
          <w:rFonts w:cstheme="minorHAnsi"/>
          <w:sz w:val="20"/>
          <w:szCs w:val="20"/>
        </w:rPr>
        <w:t xml:space="preserve"> some extent of similarity of point estimates and overlap of confidence intervals; statistical heterogeneity (I</w:t>
      </w:r>
      <w:r w:rsidRPr="00966743">
        <w:rPr>
          <w:rFonts w:cstheme="minorHAnsi"/>
          <w:sz w:val="20"/>
          <w:szCs w:val="20"/>
          <w:vertAlign w:val="superscript"/>
        </w:rPr>
        <w:t>2</w:t>
      </w:r>
      <w:r w:rsidRPr="00966743">
        <w:rPr>
          <w:rFonts w:cstheme="minorHAnsi"/>
          <w:sz w:val="20"/>
          <w:szCs w:val="20"/>
        </w:rPr>
        <w:t xml:space="preserve">) </w:t>
      </w:r>
      <w:r w:rsidRPr="00966743">
        <w:rPr>
          <w:rFonts w:eastAsia="Times New Roman" w:cstheme="minorHAnsi"/>
          <w:color w:val="000000"/>
          <w:sz w:val="20"/>
          <w:szCs w:val="20"/>
          <w:lang w:val="en"/>
        </w:rPr>
        <w:t xml:space="preserve">is between 30% and 60%, </w:t>
      </w:r>
      <w:r w:rsidRPr="00966743">
        <w:rPr>
          <w:rFonts w:cstheme="minorHAnsi"/>
          <w:sz w:val="20"/>
          <w:szCs w:val="20"/>
        </w:rPr>
        <w:t xml:space="preserve">which </w:t>
      </w:r>
      <w:r w:rsidRPr="00966743">
        <w:rPr>
          <w:rFonts w:eastAsia="Times New Roman" w:cstheme="minorHAnsi"/>
          <w:color w:val="000000"/>
          <w:sz w:val="20"/>
          <w:szCs w:val="20"/>
          <w:lang w:val="en"/>
        </w:rPr>
        <w:t xml:space="preserve">could not be explained due to small subgroups and may represent moderate heterogeneity. </w:t>
      </w:r>
      <w:r w:rsidRPr="00966743">
        <w:rPr>
          <w:rFonts w:cstheme="minorHAnsi"/>
          <w:i/>
          <w:sz w:val="20"/>
          <w:szCs w:val="20"/>
        </w:rPr>
        <w:t xml:space="preserve">Very serious: </w:t>
      </w:r>
      <w:r w:rsidRPr="00966743">
        <w:rPr>
          <w:rFonts w:cstheme="minorHAnsi"/>
          <w:sz w:val="20"/>
          <w:szCs w:val="20"/>
        </w:rPr>
        <w:t>little or no similarity of point estimates and overlap of confidence intervals; statistical heterogeneity (I</w:t>
      </w:r>
      <w:r w:rsidRPr="00966743">
        <w:rPr>
          <w:rFonts w:cstheme="minorHAnsi"/>
          <w:sz w:val="20"/>
          <w:szCs w:val="20"/>
          <w:vertAlign w:val="superscript"/>
        </w:rPr>
        <w:t>2</w:t>
      </w:r>
      <w:r w:rsidRPr="00966743">
        <w:rPr>
          <w:rFonts w:cstheme="minorHAnsi"/>
          <w:sz w:val="20"/>
          <w:szCs w:val="20"/>
        </w:rPr>
        <w:t xml:space="preserve">) </w:t>
      </w:r>
      <w:r w:rsidRPr="00966743">
        <w:rPr>
          <w:rFonts w:eastAsia="Times New Roman" w:cstheme="minorHAnsi"/>
          <w:color w:val="000000"/>
          <w:sz w:val="20"/>
          <w:szCs w:val="20"/>
          <w:lang w:val="en"/>
        </w:rPr>
        <w:t xml:space="preserve">is between 50% and 90% or 75% and 100%, </w:t>
      </w:r>
      <w:r w:rsidRPr="00966743">
        <w:rPr>
          <w:rFonts w:cstheme="minorHAnsi"/>
          <w:sz w:val="20"/>
          <w:szCs w:val="20"/>
        </w:rPr>
        <w:t xml:space="preserve">which </w:t>
      </w:r>
      <w:r w:rsidRPr="00966743">
        <w:rPr>
          <w:rFonts w:eastAsia="Times New Roman" w:cstheme="minorHAnsi"/>
          <w:color w:val="000000"/>
          <w:sz w:val="20"/>
          <w:szCs w:val="20"/>
          <w:lang w:val="en"/>
        </w:rPr>
        <w:t>could not be explained due to small subgroups and may represent substantial or considerable heterogeneity, respectively.</w:t>
      </w:r>
    </w:p>
    <w:p w14:paraId="01B3C9BE" w14:textId="77777777" w:rsidR="003A0E67" w:rsidRPr="00966743" w:rsidRDefault="003A0E67" w:rsidP="003A0E67">
      <w:pPr>
        <w:rPr>
          <w:rFonts w:cstheme="minorHAnsi"/>
          <w:sz w:val="20"/>
          <w:szCs w:val="20"/>
        </w:rPr>
      </w:pPr>
      <w:r w:rsidRPr="00966743">
        <w:rPr>
          <w:rFonts w:eastAsia="Times New Roman" w:cstheme="minorHAnsi"/>
          <w:b/>
          <w:color w:val="000000"/>
          <w:sz w:val="20"/>
          <w:szCs w:val="20"/>
          <w:lang w:val="en"/>
        </w:rPr>
        <w:t>Indirectness:</w:t>
      </w:r>
      <w:r w:rsidRPr="00966743">
        <w:rPr>
          <w:rFonts w:cstheme="minorHAnsi"/>
          <w:i/>
          <w:sz w:val="20"/>
          <w:szCs w:val="20"/>
        </w:rPr>
        <w:t xml:space="preserve"> Not serious: </w:t>
      </w:r>
      <w:r w:rsidRPr="00966743">
        <w:rPr>
          <w:rFonts w:cstheme="minorHAnsi"/>
          <w:sz w:val="20"/>
          <w:szCs w:val="20"/>
        </w:rPr>
        <w:t xml:space="preserve">trial(s) were conducted in different countries or settings. </w:t>
      </w:r>
      <w:r w:rsidRPr="00966743">
        <w:rPr>
          <w:rFonts w:cstheme="minorHAnsi"/>
          <w:i/>
          <w:sz w:val="20"/>
          <w:szCs w:val="20"/>
        </w:rPr>
        <w:t>Serious:</w:t>
      </w:r>
      <w:r w:rsidRPr="00966743">
        <w:rPr>
          <w:rFonts w:cstheme="minorHAnsi"/>
          <w:sz w:val="20"/>
          <w:szCs w:val="20"/>
        </w:rPr>
        <w:t xml:space="preserve"> trial(s) were conducted from a single country/setting. </w:t>
      </w:r>
      <w:r w:rsidRPr="00966743">
        <w:rPr>
          <w:rFonts w:cstheme="minorHAnsi"/>
          <w:i/>
          <w:sz w:val="20"/>
          <w:szCs w:val="20"/>
        </w:rPr>
        <w:t>Very serious:</w:t>
      </w:r>
      <w:r w:rsidRPr="00966743">
        <w:rPr>
          <w:rFonts w:cstheme="minorHAnsi"/>
          <w:sz w:val="20"/>
          <w:szCs w:val="20"/>
        </w:rPr>
        <w:t xml:space="preserve"> evidence is not directly related to PICO question.</w:t>
      </w:r>
    </w:p>
    <w:p w14:paraId="694F22F6" w14:textId="77777777" w:rsidR="003A0E67" w:rsidRPr="00966743" w:rsidRDefault="003A0E67" w:rsidP="003A0E67">
      <w:pPr>
        <w:rPr>
          <w:rFonts w:cstheme="minorHAnsi"/>
          <w:sz w:val="20"/>
          <w:szCs w:val="20"/>
        </w:rPr>
      </w:pPr>
      <w:r w:rsidRPr="00966743">
        <w:rPr>
          <w:rFonts w:eastAsia="Times New Roman" w:cstheme="minorHAnsi"/>
          <w:b/>
          <w:color w:val="000000"/>
          <w:sz w:val="20"/>
          <w:szCs w:val="20"/>
          <w:lang w:val="en"/>
        </w:rPr>
        <w:t>Imprecision:</w:t>
      </w:r>
      <w:r w:rsidRPr="00966743">
        <w:rPr>
          <w:rFonts w:cstheme="minorHAnsi"/>
          <w:i/>
          <w:sz w:val="20"/>
          <w:szCs w:val="20"/>
        </w:rPr>
        <w:t xml:space="preserve"> Not serious: </w:t>
      </w:r>
      <w:r w:rsidRPr="00966743">
        <w:rPr>
          <w:rFonts w:cstheme="minorHAnsi"/>
          <w:sz w:val="20"/>
          <w:szCs w:val="20"/>
        </w:rPr>
        <w:t xml:space="preserve">Optimal Information Size (OIS) was reached (i.e., sample sizes with at least 200 participants per group may provide prognostic balance); and the entire confidence interval lies on one side of the threshold that may be considered clinically important (≥10% scale range or SMD ≥0.2 for continuous variables, ≥10% for binary variables), such that the clinical course of action would not differ if the upper versus the lower boundary of the confidence interval represented the truth. </w:t>
      </w:r>
      <w:r w:rsidRPr="00966743">
        <w:rPr>
          <w:rFonts w:cstheme="minorHAnsi"/>
          <w:i/>
          <w:sz w:val="20"/>
          <w:szCs w:val="20"/>
        </w:rPr>
        <w:t>Serious:</w:t>
      </w:r>
      <w:r w:rsidRPr="00966743">
        <w:rPr>
          <w:rFonts w:cstheme="minorHAnsi"/>
          <w:sz w:val="20"/>
          <w:szCs w:val="20"/>
        </w:rPr>
        <w:t xml:space="preserve"> OIS would not have been reached (sample sizes with less than 200 participants per group); if the OIS was reached, the clinical course of action might differ if the upper versus the lower boundary of the confidence interval represented the truth. </w:t>
      </w:r>
      <w:r w:rsidRPr="00966743">
        <w:rPr>
          <w:rFonts w:cstheme="minorHAnsi"/>
          <w:i/>
          <w:sz w:val="20"/>
          <w:szCs w:val="20"/>
        </w:rPr>
        <w:t xml:space="preserve">Very serious: </w:t>
      </w:r>
      <w:r w:rsidRPr="00966743">
        <w:rPr>
          <w:rFonts w:cstheme="minorHAnsi"/>
          <w:sz w:val="20"/>
          <w:szCs w:val="20"/>
        </w:rPr>
        <w:t xml:space="preserve">similar to ‘serious’ but to a greater extent (e.g., very small sample sizes and confidence intervals crossing appreciable benefit and harm). </w:t>
      </w:r>
    </w:p>
    <w:p w14:paraId="1BFD2644" w14:textId="77777777" w:rsidR="003A0E67" w:rsidRPr="00966743" w:rsidRDefault="003A0E67" w:rsidP="003A0E67">
      <w:pPr>
        <w:rPr>
          <w:rFonts w:cstheme="minorHAnsi"/>
          <w:color w:val="000000"/>
          <w:sz w:val="20"/>
          <w:szCs w:val="20"/>
          <w:lang w:val="en"/>
        </w:rPr>
      </w:pPr>
      <w:r w:rsidRPr="00966743">
        <w:rPr>
          <w:rFonts w:cstheme="minorHAnsi"/>
          <w:b/>
          <w:sz w:val="20"/>
          <w:szCs w:val="20"/>
        </w:rPr>
        <w:t xml:space="preserve">Other considerations: </w:t>
      </w:r>
      <w:r w:rsidRPr="00966743">
        <w:rPr>
          <w:rFonts w:cstheme="minorHAnsi"/>
          <w:i/>
          <w:sz w:val="20"/>
          <w:szCs w:val="20"/>
        </w:rPr>
        <w:t xml:space="preserve">Not serious: </w:t>
      </w:r>
      <w:r w:rsidRPr="00966743">
        <w:rPr>
          <w:rFonts w:cstheme="minorHAnsi"/>
          <w:sz w:val="20"/>
          <w:szCs w:val="20"/>
        </w:rPr>
        <w:t xml:space="preserve">Publication bias is undetected. </w:t>
      </w:r>
      <w:r w:rsidRPr="00966743">
        <w:rPr>
          <w:rFonts w:cstheme="minorHAnsi"/>
          <w:i/>
          <w:sz w:val="20"/>
          <w:szCs w:val="20"/>
        </w:rPr>
        <w:t xml:space="preserve">Serious/very serious: </w:t>
      </w:r>
      <w:r w:rsidRPr="00966743">
        <w:rPr>
          <w:rFonts w:cstheme="minorHAnsi"/>
          <w:sz w:val="20"/>
          <w:szCs w:val="20"/>
        </w:rPr>
        <w:t>Publication bias is strongly suspected.</w:t>
      </w:r>
    </w:p>
    <w:p w14:paraId="59B1C296" w14:textId="77777777" w:rsidR="003A0E67" w:rsidRPr="00966743"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966743">
        <w:rPr>
          <w:rFonts w:asciiTheme="minorHAnsi" w:eastAsia="Times New Roman" w:hAnsiTheme="minorHAnsi" w:cstheme="minorHAnsi"/>
          <w:color w:val="000000"/>
          <w:sz w:val="20"/>
          <w:szCs w:val="20"/>
          <w:lang w:val="en"/>
        </w:rPr>
        <w:t>Explanations</w:t>
      </w:r>
    </w:p>
    <w:p w14:paraId="1382E410"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a. Chhabra 2018: participants received home exercise with follow-up</w:t>
      </w:r>
    </w:p>
    <w:p w14:paraId="1F73FF0C"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 xml:space="preserve">b. </w:t>
      </w:r>
      <w:proofErr w:type="spellStart"/>
      <w:r w:rsidRPr="00966743">
        <w:rPr>
          <w:rFonts w:eastAsia="Times New Roman" w:cstheme="minorHAnsi"/>
          <w:color w:val="000000"/>
          <w:sz w:val="20"/>
          <w:szCs w:val="20"/>
          <w:lang w:val="en"/>
        </w:rPr>
        <w:t>Jinnouchi</w:t>
      </w:r>
      <w:proofErr w:type="spellEnd"/>
      <w:r w:rsidRPr="00966743">
        <w:rPr>
          <w:rFonts w:eastAsia="Times New Roman" w:cstheme="minorHAnsi"/>
          <w:color w:val="000000"/>
          <w:sz w:val="20"/>
          <w:szCs w:val="20"/>
          <w:lang w:val="en"/>
        </w:rPr>
        <w:t xml:space="preserve"> 2020: participants received home exercise with follow-up</w:t>
      </w:r>
    </w:p>
    <w:p w14:paraId="400C42E8"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c. Risk of bias: We downgraded once due to potential risk of bias (performance and detection domains).</w:t>
      </w:r>
    </w:p>
    <w:p w14:paraId="316F8610"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d. Inconsistency: We did not downgrade. The confidence intervals overlap; statistical heterogeneity is between 0% and 40%, which might not be important (i.e., I2 = 0%).</w:t>
      </w:r>
    </w:p>
    <w:p w14:paraId="1E76EE1A"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e. Indirectness: We did not downgrade because the trials were conducted in different countries (high and low to lower-middle income).</w:t>
      </w:r>
    </w:p>
    <w:p w14:paraId="53993090"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lastRenderedPageBreak/>
        <w:t>f. Imprecision: We downgraded twice. The sample size was small (OIS would not have been reached).</w:t>
      </w:r>
    </w:p>
    <w:p w14:paraId="36E8EB57"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g. Inconsistency: We did not downgrade; however, there are no other trials with which to compare findings.</w:t>
      </w:r>
    </w:p>
    <w:p w14:paraId="20993915"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h. Indirectness: We downgraded once. The trial was conducted in one country (high or upper-middle income).</w:t>
      </w:r>
    </w:p>
    <w:p w14:paraId="312F9141" w14:textId="77777777" w:rsidR="003A0E67" w:rsidRPr="00966743" w:rsidRDefault="003A0E67" w:rsidP="003A0E67">
      <w:pPr>
        <w:rPr>
          <w:rFonts w:eastAsia="Times New Roman" w:cstheme="minorHAnsi"/>
          <w:color w:val="000000"/>
          <w:sz w:val="20"/>
          <w:szCs w:val="20"/>
          <w:lang w:val="en"/>
        </w:rPr>
      </w:pPr>
      <w:proofErr w:type="spellStart"/>
      <w:r w:rsidRPr="00966743">
        <w:rPr>
          <w:rFonts w:eastAsia="Times New Roman" w:cstheme="minorHAnsi"/>
          <w:color w:val="000000"/>
          <w:sz w:val="20"/>
          <w:szCs w:val="20"/>
          <w:lang w:val="en"/>
        </w:rPr>
        <w:t>i</w:t>
      </w:r>
      <w:proofErr w:type="spellEnd"/>
      <w:r w:rsidRPr="00966743">
        <w:rPr>
          <w:rFonts w:eastAsia="Times New Roman" w:cstheme="minorHAnsi"/>
          <w:color w:val="000000"/>
          <w:sz w:val="20"/>
          <w:szCs w:val="20"/>
          <w:lang w:val="en"/>
        </w:rPr>
        <w:t>. Indirectness: We downgraded once. The trial was conducted in one country (low or lower-middle income).</w:t>
      </w:r>
    </w:p>
    <w:p w14:paraId="08E42E0D" w14:textId="77777777" w:rsidR="003A0E67" w:rsidRPr="00966743"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p>
    <w:p w14:paraId="34C76E7B" w14:textId="77777777" w:rsidR="003A0E67" w:rsidRPr="00966743"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966743">
        <w:rPr>
          <w:rFonts w:asciiTheme="minorHAnsi" w:eastAsia="Times New Roman" w:hAnsiTheme="minorHAnsi" w:cstheme="minorHAnsi"/>
          <w:color w:val="000000"/>
          <w:sz w:val="20"/>
          <w:szCs w:val="20"/>
          <w:lang w:val="en"/>
        </w:rPr>
        <w:t>References</w:t>
      </w:r>
    </w:p>
    <w:p w14:paraId="61E642A4" w14:textId="737E3C6D"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1.Chhabra HS, Sharma S,</w:t>
      </w:r>
      <w:r w:rsidR="00737DC3">
        <w:rPr>
          <w:rFonts w:eastAsia="Times New Roman" w:cstheme="minorHAnsi"/>
          <w:color w:val="000000"/>
          <w:sz w:val="20"/>
          <w:szCs w:val="20"/>
          <w:lang w:val="en"/>
        </w:rPr>
        <w:t xml:space="preserve"> </w:t>
      </w:r>
      <w:r w:rsidRPr="00966743">
        <w:rPr>
          <w:rFonts w:eastAsia="Times New Roman" w:cstheme="minorHAnsi"/>
          <w:color w:val="000000"/>
          <w:sz w:val="20"/>
          <w:szCs w:val="20"/>
          <w:lang w:val="en"/>
        </w:rPr>
        <w:t>Verma S. Smartphone app in self-management of chronic low back pain: a randomized controlled trial. 2018.</w:t>
      </w:r>
    </w:p>
    <w:p w14:paraId="5997853D" w14:textId="16D57AE3"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 xml:space="preserve">2.Jinnouchi H, </w:t>
      </w:r>
      <w:proofErr w:type="spellStart"/>
      <w:r w:rsidRPr="00966743">
        <w:rPr>
          <w:rFonts w:eastAsia="Times New Roman" w:cstheme="minorHAnsi"/>
          <w:color w:val="000000"/>
          <w:sz w:val="20"/>
          <w:szCs w:val="20"/>
          <w:lang w:val="en"/>
        </w:rPr>
        <w:t>Matsudaira</w:t>
      </w:r>
      <w:proofErr w:type="spellEnd"/>
      <w:r w:rsidRPr="00966743">
        <w:rPr>
          <w:rFonts w:eastAsia="Times New Roman" w:cstheme="minorHAnsi"/>
          <w:color w:val="000000"/>
          <w:sz w:val="20"/>
          <w:szCs w:val="20"/>
          <w:lang w:val="en"/>
        </w:rPr>
        <w:t xml:space="preserve"> K,</w:t>
      </w:r>
      <w:r w:rsidR="00737DC3">
        <w:rPr>
          <w:rFonts w:eastAsia="Times New Roman" w:cstheme="minorHAnsi"/>
          <w:color w:val="000000"/>
          <w:sz w:val="20"/>
          <w:szCs w:val="20"/>
          <w:lang w:val="en"/>
        </w:rPr>
        <w:t xml:space="preserve"> </w:t>
      </w:r>
      <w:r w:rsidRPr="00966743">
        <w:rPr>
          <w:rFonts w:eastAsia="Times New Roman" w:cstheme="minorHAnsi"/>
          <w:color w:val="000000"/>
          <w:sz w:val="20"/>
          <w:szCs w:val="20"/>
          <w:lang w:val="en"/>
        </w:rPr>
        <w:t>Kitamura A,</w:t>
      </w:r>
      <w:r w:rsidR="00737DC3">
        <w:rPr>
          <w:rFonts w:eastAsia="Times New Roman" w:cstheme="minorHAnsi"/>
          <w:color w:val="000000"/>
          <w:sz w:val="20"/>
          <w:szCs w:val="20"/>
          <w:lang w:val="en"/>
        </w:rPr>
        <w:t xml:space="preserve"> </w:t>
      </w:r>
      <w:r w:rsidRPr="00966743">
        <w:rPr>
          <w:rFonts w:eastAsia="Times New Roman" w:cstheme="minorHAnsi"/>
          <w:color w:val="000000"/>
          <w:sz w:val="20"/>
          <w:szCs w:val="20"/>
          <w:lang w:val="en"/>
        </w:rPr>
        <w:t>et al. Effects of brief self-exercise education on the management of chronic low back pain: A community-based, randomized, parallel-group pragmatic trial. 2020.</w:t>
      </w:r>
    </w:p>
    <w:p w14:paraId="24DF5213" w14:textId="77777777" w:rsidR="003A0E67" w:rsidRPr="000238D2" w:rsidRDefault="003A0E67" w:rsidP="003A0E67">
      <w:pPr>
        <w:rPr>
          <w:rFonts w:ascii="Times New Roman" w:hAnsi="Times New Roman" w:cs="Times New Roman"/>
          <w:b/>
          <w:i/>
          <w:u w:val="single"/>
        </w:rPr>
      </w:pPr>
    </w:p>
    <w:p w14:paraId="265C5F5F" w14:textId="77777777" w:rsidR="003A0E67" w:rsidRPr="000238D2" w:rsidRDefault="003A0E67" w:rsidP="003A0E67">
      <w:pPr>
        <w:rPr>
          <w:rFonts w:ascii="Times New Roman" w:hAnsi="Times New Roman" w:cs="Times New Roman"/>
          <w:u w:val="single"/>
        </w:rPr>
      </w:pPr>
      <w:r w:rsidRPr="000238D2">
        <w:rPr>
          <w:rFonts w:ascii="Times New Roman" w:hAnsi="Times New Roman" w:cs="Times New Roman"/>
          <w:u w:val="single"/>
        </w:rPr>
        <w:br w:type="page"/>
      </w:r>
    </w:p>
    <w:p w14:paraId="40C38964" w14:textId="77777777" w:rsidR="003A0E67" w:rsidRPr="000238D2" w:rsidRDefault="003A0E67" w:rsidP="003A0E67">
      <w:pPr>
        <w:jc w:val="both"/>
        <w:rPr>
          <w:rFonts w:ascii="Times New Roman" w:hAnsi="Times New Roman" w:cs="Times New Roman"/>
        </w:rPr>
      </w:pPr>
      <w:r w:rsidRPr="000238D2">
        <w:rPr>
          <w:rFonts w:ascii="Times New Roman" w:hAnsi="Times New Roman" w:cs="Times New Roman"/>
          <w:u w:val="single"/>
        </w:rPr>
        <w:lastRenderedPageBreak/>
        <w:t xml:space="preserve">Grade Evidence Profile table 6: </w:t>
      </w:r>
      <w:r w:rsidRPr="000238D2">
        <w:rPr>
          <w:rFonts w:ascii="Times New Roman" w:hAnsi="Times New Roman" w:cs="Times New Roman"/>
          <w:b/>
          <w:i/>
        </w:rPr>
        <w:t xml:space="preserve">What are the benefits and harms of </w:t>
      </w:r>
      <w:r w:rsidRPr="000238D2">
        <w:rPr>
          <w:rFonts w:ascii="Times New Roman" w:hAnsi="Times New Roman" w:cs="Times New Roman"/>
          <w:b/>
          <w:i/>
          <w:u w:val="single"/>
        </w:rPr>
        <w:t>Pilates exercise</w:t>
      </w:r>
      <w:r w:rsidRPr="000238D2">
        <w:rPr>
          <w:rFonts w:ascii="Times New Roman" w:hAnsi="Times New Roman" w:cs="Times New Roman"/>
          <w:b/>
          <w:i/>
        </w:rPr>
        <w:t xml:space="preserve"> in the management of community-dwelling adults (including older adults aged 60 years and over) with chronic primary low back pain (with or without leg pain) compared with </w:t>
      </w:r>
      <w:r w:rsidRPr="000238D2">
        <w:rPr>
          <w:rFonts w:ascii="Times New Roman" w:hAnsi="Times New Roman" w:cs="Times New Roman"/>
          <w:b/>
          <w:i/>
          <w:u w:val="single"/>
        </w:rPr>
        <w:t>no treatment/no additional treatment?</w:t>
      </w:r>
    </w:p>
    <w:p w14:paraId="287A9EEA" w14:textId="77777777" w:rsidR="003A0E67" w:rsidRPr="000238D2" w:rsidRDefault="003A0E67" w:rsidP="003A0E67">
      <w:pPr>
        <w:rPr>
          <w:rFonts w:ascii="Times New Roman" w:eastAsia="Times New Roman" w:hAnsi="Times New Roman" w:cs="Times New Roman"/>
          <w:color w:val="000000"/>
          <w:lang w:val="en"/>
        </w:rPr>
      </w:pPr>
    </w:p>
    <w:tbl>
      <w:tblPr>
        <w:tblW w:w="5000" w:type="pct"/>
        <w:tblCellMar>
          <w:top w:w="50" w:type="dxa"/>
          <w:left w:w="50" w:type="dxa"/>
          <w:bottom w:w="50" w:type="dxa"/>
          <w:right w:w="50" w:type="dxa"/>
        </w:tblCellMar>
        <w:tblLook w:val="04A0" w:firstRow="1" w:lastRow="0" w:firstColumn="1" w:lastColumn="0" w:noHBand="0" w:noVBand="1"/>
      </w:tblPr>
      <w:tblGrid>
        <w:gridCol w:w="744"/>
        <w:gridCol w:w="1070"/>
        <w:gridCol w:w="789"/>
        <w:gridCol w:w="1274"/>
        <w:gridCol w:w="1160"/>
        <w:gridCol w:w="1122"/>
        <w:gridCol w:w="1372"/>
        <w:gridCol w:w="932"/>
        <w:gridCol w:w="1185"/>
        <w:gridCol w:w="940"/>
        <w:gridCol w:w="893"/>
        <w:gridCol w:w="1216"/>
        <w:gridCol w:w="1213"/>
      </w:tblGrid>
      <w:tr w:rsidR="003A0E67" w:rsidRPr="00966743" w14:paraId="67B4A399" w14:textId="77777777" w:rsidTr="00C70D40">
        <w:trPr>
          <w:cantSplit/>
          <w:tblHeader/>
        </w:trPr>
        <w:tc>
          <w:tcPr>
            <w:tcW w:w="2707" w:type="pct"/>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32F4BD5"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Certainty assessment</w:t>
            </w:r>
          </w:p>
        </w:tc>
        <w:tc>
          <w:tcPr>
            <w:tcW w:w="761"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87CCF2B"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 of patients</w:t>
            </w:r>
          </w:p>
        </w:tc>
        <w:tc>
          <w:tcPr>
            <w:tcW w:w="659"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7248594"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Effect</w:t>
            </w:r>
          </w:p>
        </w:tc>
        <w:tc>
          <w:tcPr>
            <w:tcW w:w="437"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F257141"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Certainty</w:t>
            </w:r>
          </w:p>
        </w:tc>
        <w:tc>
          <w:tcPr>
            <w:tcW w:w="436"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A76B96E"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Importance</w:t>
            </w:r>
          </w:p>
        </w:tc>
      </w:tr>
      <w:tr w:rsidR="003A0E67" w:rsidRPr="00966743" w14:paraId="4D7CDD44" w14:textId="77777777" w:rsidTr="00C70D40">
        <w:trPr>
          <w:cantSplit/>
          <w:tblHeader/>
        </w:trPr>
        <w:tc>
          <w:tcPr>
            <w:tcW w:w="26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7F52157"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 of studies</w:t>
            </w:r>
          </w:p>
        </w:tc>
        <w:tc>
          <w:tcPr>
            <w:tcW w:w="38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20CCAA4"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Study design</w:t>
            </w:r>
          </w:p>
        </w:tc>
        <w:tc>
          <w:tcPr>
            <w:tcW w:w="284"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FC6CCB9"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Risk of bias</w:t>
            </w:r>
          </w:p>
        </w:tc>
        <w:tc>
          <w:tcPr>
            <w:tcW w:w="458"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8A89232"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Inconsistency</w:t>
            </w:r>
          </w:p>
        </w:tc>
        <w:tc>
          <w:tcPr>
            <w:tcW w:w="41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5FD82D2"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Indirectness</w:t>
            </w:r>
          </w:p>
        </w:tc>
        <w:tc>
          <w:tcPr>
            <w:tcW w:w="403"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9909978"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Imprecision</w:t>
            </w:r>
          </w:p>
        </w:tc>
        <w:tc>
          <w:tcPr>
            <w:tcW w:w="493"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B5C48B7"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Other considerations</w:t>
            </w:r>
          </w:p>
        </w:tc>
        <w:tc>
          <w:tcPr>
            <w:tcW w:w="33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E5E7030"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Pilates</w:t>
            </w:r>
          </w:p>
        </w:tc>
        <w:tc>
          <w:tcPr>
            <w:tcW w:w="426"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802EE3B"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No intervention</w:t>
            </w:r>
          </w:p>
        </w:tc>
        <w:tc>
          <w:tcPr>
            <w:tcW w:w="338"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37A0C98"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Relative</w:t>
            </w:r>
            <w:r w:rsidRPr="00966743">
              <w:rPr>
                <w:rFonts w:eastAsia="Times New Roman" w:cstheme="minorHAnsi"/>
                <w:b/>
                <w:bCs/>
                <w:color w:val="FFFFFF"/>
                <w:sz w:val="20"/>
                <w:szCs w:val="20"/>
              </w:rPr>
              <w:br/>
              <w:t>(95% CI)</w:t>
            </w:r>
          </w:p>
        </w:tc>
        <w:tc>
          <w:tcPr>
            <w:tcW w:w="321"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C422825"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Absolute</w:t>
            </w:r>
            <w:r w:rsidRPr="00966743">
              <w:rPr>
                <w:rFonts w:eastAsia="Times New Roman" w:cstheme="minorHAnsi"/>
                <w:b/>
                <w:bCs/>
                <w:color w:val="FFFFFF"/>
                <w:sz w:val="20"/>
                <w:szCs w:val="20"/>
              </w:rPr>
              <w:br/>
              <w:t>(95% CI)</w:t>
            </w:r>
          </w:p>
        </w:tc>
        <w:tc>
          <w:tcPr>
            <w:tcW w:w="437" w:type="pct"/>
            <w:vMerge/>
            <w:tcBorders>
              <w:top w:val="single" w:sz="12" w:space="0" w:color="FFFFFF"/>
              <w:left w:val="single" w:sz="12" w:space="0" w:color="FFFFFF"/>
              <w:bottom w:val="single" w:sz="12" w:space="0" w:color="FFFFFF"/>
              <w:right w:val="single" w:sz="12" w:space="0" w:color="FFFFFF"/>
            </w:tcBorders>
            <w:vAlign w:val="center"/>
            <w:hideMark/>
          </w:tcPr>
          <w:p w14:paraId="010ACFEA" w14:textId="77777777" w:rsidR="003A0E67" w:rsidRPr="00966743" w:rsidRDefault="003A0E67" w:rsidP="00C70D40">
            <w:pPr>
              <w:rPr>
                <w:rFonts w:eastAsia="Times New Roman" w:cstheme="minorHAnsi"/>
                <w:b/>
                <w:bCs/>
                <w:color w:val="FFFFFF"/>
                <w:sz w:val="20"/>
                <w:szCs w:val="20"/>
              </w:rPr>
            </w:pPr>
          </w:p>
        </w:tc>
        <w:tc>
          <w:tcPr>
            <w:tcW w:w="436" w:type="pct"/>
            <w:vMerge/>
            <w:tcBorders>
              <w:top w:val="single" w:sz="12" w:space="0" w:color="FFFFFF"/>
              <w:left w:val="single" w:sz="12" w:space="0" w:color="FFFFFF"/>
              <w:bottom w:val="single" w:sz="12" w:space="0" w:color="FFFFFF"/>
              <w:right w:val="single" w:sz="12" w:space="0" w:color="FFFFFF"/>
            </w:tcBorders>
            <w:vAlign w:val="center"/>
            <w:hideMark/>
          </w:tcPr>
          <w:p w14:paraId="16D6E787" w14:textId="77777777" w:rsidR="003A0E67" w:rsidRPr="00966743" w:rsidRDefault="003A0E67" w:rsidP="00C70D40">
            <w:pPr>
              <w:rPr>
                <w:rFonts w:eastAsia="Times New Roman" w:cstheme="minorHAnsi"/>
                <w:b/>
                <w:bCs/>
                <w:color w:val="FFFFFF"/>
                <w:sz w:val="20"/>
                <w:szCs w:val="20"/>
              </w:rPr>
            </w:pPr>
          </w:p>
        </w:tc>
      </w:tr>
      <w:tr w:rsidR="003A0E67" w:rsidRPr="00966743" w14:paraId="482771F2"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4A415A06" w14:textId="77777777" w:rsidR="003A0E67" w:rsidRPr="00966743" w:rsidRDefault="003A0E67" w:rsidP="00C70D40">
            <w:pPr>
              <w:jc w:val="center"/>
              <w:rPr>
                <w:rFonts w:eastAsia="Times New Roman" w:cstheme="minorHAnsi"/>
                <w:b/>
                <w:bCs/>
                <w:color w:val="000000"/>
                <w:sz w:val="20"/>
                <w:szCs w:val="20"/>
                <w:u w:val="single"/>
              </w:rPr>
            </w:pPr>
            <w:r w:rsidRPr="00966743">
              <w:rPr>
                <w:rStyle w:val="label"/>
                <w:rFonts w:eastAsia="Times New Roman" w:cstheme="minorHAnsi"/>
                <w:b/>
                <w:bCs/>
                <w:color w:val="000000"/>
                <w:sz w:val="20"/>
                <w:szCs w:val="20"/>
                <w:u w:val="single"/>
              </w:rPr>
              <w:t>ALL ADULTS</w:t>
            </w:r>
          </w:p>
        </w:tc>
      </w:tr>
      <w:tr w:rsidR="003A0E67" w:rsidRPr="00966743" w14:paraId="586F59E8"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2C4B1B9E"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Pain (unclassified presence of leg pain, high-income country) (follow-up: closest to 2 weeks; assessed with: NRS; benefit indicated by lower values; Scale from: 0 to 10)</w:t>
            </w:r>
          </w:p>
        </w:tc>
      </w:tr>
      <w:tr w:rsidR="003A0E67" w:rsidRPr="00966743" w14:paraId="6746C80C"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42D90D7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p>
        </w:tc>
        <w:tc>
          <w:tcPr>
            <w:tcW w:w="385" w:type="pct"/>
            <w:tcBorders>
              <w:top w:val="single" w:sz="6" w:space="0" w:color="000000"/>
              <w:left w:val="single" w:sz="6" w:space="0" w:color="000000"/>
              <w:bottom w:val="single" w:sz="6" w:space="0" w:color="000000"/>
              <w:right w:val="single" w:sz="6" w:space="0" w:color="000000"/>
            </w:tcBorders>
            <w:hideMark/>
          </w:tcPr>
          <w:p w14:paraId="1BE7906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84" w:type="pct"/>
            <w:tcBorders>
              <w:top w:val="single" w:sz="6" w:space="0" w:color="000000"/>
              <w:left w:val="single" w:sz="6" w:space="0" w:color="000000"/>
              <w:bottom w:val="single" w:sz="6" w:space="0" w:color="000000"/>
              <w:right w:val="single" w:sz="6" w:space="0" w:color="000000"/>
            </w:tcBorders>
            <w:hideMark/>
          </w:tcPr>
          <w:p w14:paraId="1D9BECBB"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b</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01D57A95"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c</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75CC65E4"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3D6DCBC6"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e</w:t>
            </w:r>
            <w:proofErr w:type="spellEnd"/>
          </w:p>
        </w:tc>
        <w:tc>
          <w:tcPr>
            <w:tcW w:w="493" w:type="pct"/>
            <w:tcBorders>
              <w:top w:val="single" w:sz="6" w:space="0" w:color="000000"/>
              <w:left w:val="single" w:sz="6" w:space="0" w:color="000000"/>
              <w:bottom w:val="single" w:sz="6" w:space="0" w:color="000000"/>
              <w:right w:val="single" w:sz="6" w:space="0" w:color="000000"/>
            </w:tcBorders>
            <w:hideMark/>
          </w:tcPr>
          <w:p w14:paraId="382F43B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0845CD0D"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43</w:t>
            </w:r>
          </w:p>
        </w:tc>
        <w:tc>
          <w:tcPr>
            <w:tcW w:w="426" w:type="pct"/>
            <w:tcBorders>
              <w:top w:val="single" w:sz="6" w:space="0" w:color="000000"/>
              <w:left w:val="single" w:sz="6" w:space="0" w:color="000000"/>
              <w:bottom w:val="single" w:sz="6" w:space="0" w:color="000000"/>
              <w:right w:val="single" w:sz="6" w:space="0" w:color="000000"/>
            </w:tcBorders>
            <w:hideMark/>
          </w:tcPr>
          <w:p w14:paraId="78D83214"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43</w:t>
            </w:r>
          </w:p>
        </w:tc>
        <w:tc>
          <w:tcPr>
            <w:tcW w:w="338" w:type="pct"/>
            <w:tcBorders>
              <w:top w:val="single" w:sz="6" w:space="0" w:color="000000"/>
              <w:left w:val="single" w:sz="6" w:space="0" w:color="000000"/>
              <w:bottom w:val="single" w:sz="6" w:space="0" w:color="000000"/>
              <w:right w:val="single" w:sz="6" w:space="0" w:color="000000"/>
            </w:tcBorders>
            <w:hideMark/>
          </w:tcPr>
          <w:p w14:paraId="1906189D"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19EAEF84"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MD </w:t>
            </w:r>
            <w:r w:rsidRPr="00966743">
              <w:rPr>
                <w:rStyle w:val="cell-value"/>
                <w:rFonts w:eastAsia="Times New Roman" w:cstheme="minorHAnsi"/>
                <w:b/>
                <w:bCs/>
                <w:sz w:val="20"/>
                <w:szCs w:val="20"/>
              </w:rPr>
              <w:t>2.1 lower</w:t>
            </w:r>
            <w:r w:rsidRPr="00966743">
              <w:rPr>
                <w:rFonts w:eastAsia="Times New Roman" w:cstheme="minorHAnsi"/>
                <w:sz w:val="20"/>
                <w:szCs w:val="20"/>
              </w:rPr>
              <w:br/>
            </w:r>
            <w:r w:rsidRPr="00966743">
              <w:rPr>
                <w:rStyle w:val="cell-value"/>
                <w:rFonts w:eastAsia="Times New Roman" w:cstheme="minorHAnsi"/>
                <w:sz w:val="20"/>
                <w:szCs w:val="20"/>
              </w:rPr>
              <w:t>(3.07 lower to 1.13 lower)</w:t>
            </w:r>
          </w:p>
        </w:tc>
        <w:tc>
          <w:tcPr>
            <w:tcW w:w="437" w:type="pct"/>
            <w:tcBorders>
              <w:top w:val="single" w:sz="6" w:space="0" w:color="000000"/>
              <w:left w:val="single" w:sz="6" w:space="0" w:color="000000"/>
              <w:bottom w:val="single" w:sz="6" w:space="0" w:color="000000"/>
              <w:right w:val="single" w:sz="6" w:space="0" w:color="000000"/>
            </w:tcBorders>
            <w:hideMark/>
          </w:tcPr>
          <w:p w14:paraId="64F3626F"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6814211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2E063807"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217559E4"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Pain (unclassified presence of leg pain, high-income country) (follow-up: closest to 6 months; assessed with: NRS; benefit indicated by lower values; Scale from: 0 to 10)</w:t>
            </w:r>
          </w:p>
        </w:tc>
      </w:tr>
      <w:tr w:rsidR="003A0E67" w:rsidRPr="00966743" w14:paraId="44EE61E4"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3FA020D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p>
        </w:tc>
        <w:tc>
          <w:tcPr>
            <w:tcW w:w="385" w:type="pct"/>
            <w:tcBorders>
              <w:top w:val="single" w:sz="6" w:space="0" w:color="000000"/>
              <w:left w:val="single" w:sz="6" w:space="0" w:color="000000"/>
              <w:bottom w:val="single" w:sz="6" w:space="0" w:color="000000"/>
              <w:right w:val="single" w:sz="6" w:space="0" w:color="000000"/>
            </w:tcBorders>
            <w:hideMark/>
          </w:tcPr>
          <w:p w14:paraId="7D197A39"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84" w:type="pct"/>
            <w:tcBorders>
              <w:top w:val="single" w:sz="6" w:space="0" w:color="000000"/>
              <w:left w:val="single" w:sz="6" w:space="0" w:color="000000"/>
              <w:bottom w:val="single" w:sz="6" w:space="0" w:color="000000"/>
              <w:right w:val="single" w:sz="6" w:space="0" w:color="000000"/>
            </w:tcBorders>
            <w:hideMark/>
          </w:tcPr>
          <w:p w14:paraId="5572E8E6"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b</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345D93B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c</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04F81332"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3C051E7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e</w:t>
            </w:r>
            <w:proofErr w:type="spellEnd"/>
          </w:p>
        </w:tc>
        <w:tc>
          <w:tcPr>
            <w:tcW w:w="493" w:type="pct"/>
            <w:tcBorders>
              <w:top w:val="single" w:sz="6" w:space="0" w:color="000000"/>
              <w:left w:val="single" w:sz="6" w:space="0" w:color="000000"/>
              <w:bottom w:val="single" w:sz="6" w:space="0" w:color="000000"/>
              <w:right w:val="single" w:sz="6" w:space="0" w:color="000000"/>
            </w:tcBorders>
            <w:hideMark/>
          </w:tcPr>
          <w:p w14:paraId="2B6F532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68D63D1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43</w:t>
            </w:r>
          </w:p>
        </w:tc>
        <w:tc>
          <w:tcPr>
            <w:tcW w:w="426" w:type="pct"/>
            <w:tcBorders>
              <w:top w:val="single" w:sz="6" w:space="0" w:color="000000"/>
              <w:left w:val="single" w:sz="6" w:space="0" w:color="000000"/>
              <w:bottom w:val="single" w:sz="6" w:space="0" w:color="000000"/>
              <w:right w:val="single" w:sz="6" w:space="0" w:color="000000"/>
            </w:tcBorders>
            <w:hideMark/>
          </w:tcPr>
          <w:p w14:paraId="7DF3469E"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43</w:t>
            </w:r>
          </w:p>
        </w:tc>
        <w:tc>
          <w:tcPr>
            <w:tcW w:w="338" w:type="pct"/>
            <w:tcBorders>
              <w:top w:val="single" w:sz="6" w:space="0" w:color="000000"/>
              <w:left w:val="single" w:sz="6" w:space="0" w:color="000000"/>
              <w:bottom w:val="single" w:sz="6" w:space="0" w:color="000000"/>
              <w:right w:val="single" w:sz="6" w:space="0" w:color="000000"/>
            </w:tcBorders>
            <w:hideMark/>
          </w:tcPr>
          <w:p w14:paraId="78E9075E"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1ECC979D"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MD </w:t>
            </w:r>
            <w:r w:rsidRPr="00966743">
              <w:rPr>
                <w:rStyle w:val="cell-value"/>
                <w:rFonts w:eastAsia="Times New Roman" w:cstheme="minorHAnsi"/>
                <w:b/>
                <w:bCs/>
                <w:sz w:val="20"/>
                <w:szCs w:val="20"/>
              </w:rPr>
              <w:t>0.8 lower</w:t>
            </w:r>
            <w:r w:rsidRPr="00966743">
              <w:rPr>
                <w:rFonts w:eastAsia="Times New Roman" w:cstheme="minorHAnsi"/>
                <w:sz w:val="20"/>
                <w:szCs w:val="20"/>
              </w:rPr>
              <w:br/>
            </w:r>
            <w:r w:rsidRPr="00966743">
              <w:rPr>
                <w:rStyle w:val="cell-value"/>
                <w:rFonts w:eastAsia="Times New Roman" w:cstheme="minorHAnsi"/>
                <w:sz w:val="20"/>
                <w:szCs w:val="20"/>
              </w:rPr>
              <w:t>(1.75 lower to 0.15 higher)</w:t>
            </w:r>
          </w:p>
        </w:tc>
        <w:tc>
          <w:tcPr>
            <w:tcW w:w="437" w:type="pct"/>
            <w:tcBorders>
              <w:top w:val="single" w:sz="6" w:space="0" w:color="000000"/>
              <w:left w:val="single" w:sz="6" w:space="0" w:color="000000"/>
              <w:bottom w:val="single" w:sz="6" w:space="0" w:color="000000"/>
              <w:right w:val="single" w:sz="6" w:space="0" w:color="000000"/>
            </w:tcBorders>
            <w:hideMark/>
          </w:tcPr>
          <w:p w14:paraId="29E11C42"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3C05C89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6F2A4ADB"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082E3169"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Function (unclassified presence of leg pain, high-income country) (follow-up: closest to 2 weeks; assessed with: RMDQ; benefit indicated by lower values; Scale from: 0 to 24)</w:t>
            </w:r>
          </w:p>
        </w:tc>
      </w:tr>
      <w:tr w:rsidR="003A0E67" w:rsidRPr="00966743" w14:paraId="1F10D2E7"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448698DD"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f</w:t>
            </w:r>
          </w:p>
        </w:tc>
        <w:tc>
          <w:tcPr>
            <w:tcW w:w="385" w:type="pct"/>
            <w:tcBorders>
              <w:top w:val="single" w:sz="6" w:space="0" w:color="000000"/>
              <w:left w:val="single" w:sz="6" w:space="0" w:color="000000"/>
              <w:bottom w:val="single" w:sz="6" w:space="0" w:color="000000"/>
              <w:right w:val="single" w:sz="6" w:space="0" w:color="000000"/>
            </w:tcBorders>
            <w:hideMark/>
          </w:tcPr>
          <w:p w14:paraId="7AA31FF0"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84" w:type="pct"/>
            <w:tcBorders>
              <w:top w:val="single" w:sz="6" w:space="0" w:color="000000"/>
              <w:left w:val="single" w:sz="6" w:space="0" w:color="000000"/>
              <w:bottom w:val="single" w:sz="6" w:space="0" w:color="000000"/>
              <w:right w:val="single" w:sz="6" w:space="0" w:color="000000"/>
            </w:tcBorders>
            <w:hideMark/>
          </w:tcPr>
          <w:p w14:paraId="5F0D293B"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b</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16F39DC5"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c</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1AF8402C"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40C294E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e</w:t>
            </w:r>
            <w:proofErr w:type="spellEnd"/>
          </w:p>
        </w:tc>
        <w:tc>
          <w:tcPr>
            <w:tcW w:w="493" w:type="pct"/>
            <w:tcBorders>
              <w:top w:val="single" w:sz="6" w:space="0" w:color="000000"/>
              <w:left w:val="single" w:sz="6" w:space="0" w:color="000000"/>
              <w:bottom w:val="single" w:sz="6" w:space="0" w:color="000000"/>
              <w:right w:val="single" w:sz="6" w:space="0" w:color="000000"/>
            </w:tcBorders>
            <w:hideMark/>
          </w:tcPr>
          <w:p w14:paraId="03D72F3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713C48B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43</w:t>
            </w:r>
          </w:p>
        </w:tc>
        <w:tc>
          <w:tcPr>
            <w:tcW w:w="426" w:type="pct"/>
            <w:tcBorders>
              <w:top w:val="single" w:sz="6" w:space="0" w:color="000000"/>
              <w:left w:val="single" w:sz="6" w:space="0" w:color="000000"/>
              <w:bottom w:val="single" w:sz="6" w:space="0" w:color="000000"/>
              <w:right w:val="single" w:sz="6" w:space="0" w:color="000000"/>
            </w:tcBorders>
            <w:hideMark/>
          </w:tcPr>
          <w:p w14:paraId="30BF9E74"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43</w:t>
            </w:r>
          </w:p>
        </w:tc>
        <w:tc>
          <w:tcPr>
            <w:tcW w:w="338" w:type="pct"/>
            <w:tcBorders>
              <w:top w:val="single" w:sz="6" w:space="0" w:color="000000"/>
              <w:left w:val="single" w:sz="6" w:space="0" w:color="000000"/>
              <w:bottom w:val="single" w:sz="6" w:space="0" w:color="000000"/>
              <w:right w:val="single" w:sz="6" w:space="0" w:color="000000"/>
            </w:tcBorders>
            <w:hideMark/>
          </w:tcPr>
          <w:p w14:paraId="422EA4AD"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12706734"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MD </w:t>
            </w:r>
            <w:r w:rsidRPr="00966743">
              <w:rPr>
                <w:rStyle w:val="cell-value"/>
                <w:rFonts w:eastAsia="Times New Roman" w:cstheme="minorHAnsi"/>
                <w:b/>
                <w:bCs/>
                <w:sz w:val="20"/>
                <w:szCs w:val="20"/>
              </w:rPr>
              <w:t>3.5 lower</w:t>
            </w:r>
            <w:r w:rsidRPr="00966743">
              <w:rPr>
                <w:rFonts w:eastAsia="Times New Roman" w:cstheme="minorHAnsi"/>
                <w:sz w:val="20"/>
                <w:szCs w:val="20"/>
              </w:rPr>
              <w:br/>
            </w:r>
            <w:r w:rsidRPr="00966743">
              <w:rPr>
                <w:rStyle w:val="cell-value"/>
                <w:rFonts w:eastAsia="Times New Roman" w:cstheme="minorHAnsi"/>
                <w:sz w:val="20"/>
                <w:szCs w:val="20"/>
              </w:rPr>
              <w:t>(5.48 lower to 1.52 lower)</w:t>
            </w:r>
          </w:p>
        </w:tc>
        <w:tc>
          <w:tcPr>
            <w:tcW w:w="437" w:type="pct"/>
            <w:tcBorders>
              <w:top w:val="single" w:sz="6" w:space="0" w:color="000000"/>
              <w:left w:val="single" w:sz="6" w:space="0" w:color="000000"/>
              <w:bottom w:val="single" w:sz="6" w:space="0" w:color="000000"/>
              <w:right w:val="single" w:sz="6" w:space="0" w:color="000000"/>
            </w:tcBorders>
            <w:hideMark/>
          </w:tcPr>
          <w:p w14:paraId="7D33EE02"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4C3EC4CD"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004ECF52"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6377A701"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lastRenderedPageBreak/>
              <w:t>Function (unclassified presence of leg pain, high-income country) (follow-up: closest to 6 months; assessed with: RMDQ; benefit indicated by lower values; Scale from: 0 to 24)</w:t>
            </w:r>
          </w:p>
        </w:tc>
      </w:tr>
      <w:tr w:rsidR="003A0E67" w:rsidRPr="00966743" w14:paraId="089294CE"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6A743D3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g</w:t>
            </w:r>
          </w:p>
        </w:tc>
        <w:tc>
          <w:tcPr>
            <w:tcW w:w="385" w:type="pct"/>
            <w:tcBorders>
              <w:top w:val="single" w:sz="6" w:space="0" w:color="000000"/>
              <w:left w:val="single" w:sz="6" w:space="0" w:color="000000"/>
              <w:bottom w:val="single" w:sz="6" w:space="0" w:color="000000"/>
              <w:right w:val="single" w:sz="6" w:space="0" w:color="000000"/>
            </w:tcBorders>
            <w:hideMark/>
          </w:tcPr>
          <w:p w14:paraId="085DBC0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84" w:type="pct"/>
            <w:tcBorders>
              <w:top w:val="single" w:sz="6" w:space="0" w:color="000000"/>
              <w:left w:val="single" w:sz="6" w:space="0" w:color="000000"/>
              <w:bottom w:val="single" w:sz="6" w:space="0" w:color="000000"/>
              <w:right w:val="single" w:sz="6" w:space="0" w:color="000000"/>
            </w:tcBorders>
            <w:hideMark/>
          </w:tcPr>
          <w:p w14:paraId="0F0243BD"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b</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64ED672D"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c</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029C0810"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36EDF1B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e</w:t>
            </w:r>
            <w:proofErr w:type="spellEnd"/>
          </w:p>
        </w:tc>
        <w:tc>
          <w:tcPr>
            <w:tcW w:w="493" w:type="pct"/>
            <w:tcBorders>
              <w:top w:val="single" w:sz="6" w:space="0" w:color="000000"/>
              <w:left w:val="single" w:sz="6" w:space="0" w:color="000000"/>
              <w:bottom w:val="single" w:sz="6" w:space="0" w:color="000000"/>
              <w:right w:val="single" w:sz="6" w:space="0" w:color="000000"/>
            </w:tcBorders>
            <w:hideMark/>
          </w:tcPr>
          <w:p w14:paraId="615E607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7CA73FB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43</w:t>
            </w:r>
          </w:p>
        </w:tc>
        <w:tc>
          <w:tcPr>
            <w:tcW w:w="426" w:type="pct"/>
            <w:tcBorders>
              <w:top w:val="single" w:sz="6" w:space="0" w:color="000000"/>
              <w:left w:val="single" w:sz="6" w:space="0" w:color="000000"/>
              <w:bottom w:val="single" w:sz="6" w:space="0" w:color="000000"/>
              <w:right w:val="single" w:sz="6" w:space="0" w:color="000000"/>
            </w:tcBorders>
            <w:hideMark/>
          </w:tcPr>
          <w:p w14:paraId="3744602B"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43</w:t>
            </w:r>
          </w:p>
        </w:tc>
        <w:tc>
          <w:tcPr>
            <w:tcW w:w="338" w:type="pct"/>
            <w:tcBorders>
              <w:top w:val="single" w:sz="6" w:space="0" w:color="000000"/>
              <w:left w:val="single" w:sz="6" w:space="0" w:color="000000"/>
              <w:bottom w:val="single" w:sz="6" w:space="0" w:color="000000"/>
              <w:right w:val="single" w:sz="6" w:space="0" w:color="000000"/>
            </w:tcBorders>
            <w:hideMark/>
          </w:tcPr>
          <w:p w14:paraId="552A21DE"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4C623018"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MD </w:t>
            </w:r>
            <w:r w:rsidRPr="00966743">
              <w:rPr>
                <w:rStyle w:val="cell-value"/>
                <w:rFonts w:eastAsia="Times New Roman" w:cstheme="minorHAnsi"/>
                <w:b/>
                <w:bCs/>
                <w:sz w:val="20"/>
                <w:szCs w:val="20"/>
              </w:rPr>
              <w:t>2.2 lower</w:t>
            </w:r>
            <w:r w:rsidRPr="00966743">
              <w:rPr>
                <w:rFonts w:eastAsia="Times New Roman" w:cstheme="minorHAnsi"/>
                <w:sz w:val="20"/>
                <w:szCs w:val="20"/>
              </w:rPr>
              <w:br/>
            </w:r>
            <w:r w:rsidRPr="00966743">
              <w:rPr>
                <w:rStyle w:val="cell-value"/>
                <w:rFonts w:eastAsia="Times New Roman" w:cstheme="minorHAnsi"/>
                <w:sz w:val="20"/>
                <w:szCs w:val="20"/>
              </w:rPr>
              <w:t>(4.35 lower to 0.05 lower)</w:t>
            </w:r>
          </w:p>
        </w:tc>
        <w:tc>
          <w:tcPr>
            <w:tcW w:w="437" w:type="pct"/>
            <w:tcBorders>
              <w:top w:val="single" w:sz="6" w:space="0" w:color="000000"/>
              <w:left w:val="single" w:sz="6" w:space="0" w:color="000000"/>
              <w:bottom w:val="single" w:sz="6" w:space="0" w:color="000000"/>
              <w:right w:val="single" w:sz="6" w:space="0" w:color="000000"/>
            </w:tcBorders>
            <w:hideMark/>
          </w:tcPr>
          <w:p w14:paraId="6DDBD884"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260E2AF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522F12FF"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7A636538"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Fear Avoidance (unclassified presence of leg pain, high-income country) (follow-up: closest to 2 weeks; assessed with: TSK; benefit indicated by lower values; Scale from: 17 to 68)</w:t>
            </w:r>
          </w:p>
        </w:tc>
      </w:tr>
      <w:tr w:rsidR="003A0E67" w:rsidRPr="00966743" w14:paraId="1A91FB91"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72F8B200"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p>
        </w:tc>
        <w:tc>
          <w:tcPr>
            <w:tcW w:w="385" w:type="pct"/>
            <w:tcBorders>
              <w:top w:val="single" w:sz="6" w:space="0" w:color="000000"/>
              <w:left w:val="single" w:sz="6" w:space="0" w:color="000000"/>
              <w:bottom w:val="single" w:sz="6" w:space="0" w:color="000000"/>
              <w:right w:val="single" w:sz="6" w:space="0" w:color="000000"/>
            </w:tcBorders>
            <w:hideMark/>
          </w:tcPr>
          <w:p w14:paraId="49D1A36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84" w:type="pct"/>
            <w:tcBorders>
              <w:top w:val="single" w:sz="6" w:space="0" w:color="000000"/>
              <w:left w:val="single" w:sz="6" w:space="0" w:color="000000"/>
              <w:bottom w:val="single" w:sz="6" w:space="0" w:color="000000"/>
              <w:right w:val="single" w:sz="6" w:space="0" w:color="000000"/>
            </w:tcBorders>
            <w:hideMark/>
          </w:tcPr>
          <w:p w14:paraId="0A75CA56"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b</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63DFEFA6"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c</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20F9AC2B"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254EA09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e</w:t>
            </w:r>
            <w:proofErr w:type="spellEnd"/>
          </w:p>
        </w:tc>
        <w:tc>
          <w:tcPr>
            <w:tcW w:w="493" w:type="pct"/>
            <w:tcBorders>
              <w:top w:val="single" w:sz="6" w:space="0" w:color="000000"/>
              <w:left w:val="single" w:sz="6" w:space="0" w:color="000000"/>
              <w:bottom w:val="single" w:sz="6" w:space="0" w:color="000000"/>
              <w:right w:val="single" w:sz="6" w:space="0" w:color="000000"/>
            </w:tcBorders>
            <w:hideMark/>
          </w:tcPr>
          <w:p w14:paraId="5472EEA9"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583A994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43</w:t>
            </w:r>
          </w:p>
        </w:tc>
        <w:tc>
          <w:tcPr>
            <w:tcW w:w="426" w:type="pct"/>
            <w:tcBorders>
              <w:top w:val="single" w:sz="6" w:space="0" w:color="000000"/>
              <w:left w:val="single" w:sz="6" w:space="0" w:color="000000"/>
              <w:bottom w:val="single" w:sz="6" w:space="0" w:color="000000"/>
              <w:right w:val="single" w:sz="6" w:space="0" w:color="000000"/>
            </w:tcBorders>
            <w:hideMark/>
          </w:tcPr>
          <w:p w14:paraId="5B16B7AB"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43</w:t>
            </w:r>
          </w:p>
        </w:tc>
        <w:tc>
          <w:tcPr>
            <w:tcW w:w="338" w:type="pct"/>
            <w:tcBorders>
              <w:top w:val="single" w:sz="6" w:space="0" w:color="000000"/>
              <w:left w:val="single" w:sz="6" w:space="0" w:color="000000"/>
              <w:bottom w:val="single" w:sz="6" w:space="0" w:color="000000"/>
              <w:right w:val="single" w:sz="6" w:space="0" w:color="000000"/>
            </w:tcBorders>
            <w:hideMark/>
          </w:tcPr>
          <w:p w14:paraId="1190FF87"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02A7A0CF"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MD </w:t>
            </w:r>
            <w:r w:rsidRPr="00966743">
              <w:rPr>
                <w:rStyle w:val="cell-value"/>
                <w:rFonts w:eastAsia="Times New Roman" w:cstheme="minorHAnsi"/>
                <w:b/>
                <w:bCs/>
                <w:sz w:val="20"/>
                <w:szCs w:val="20"/>
              </w:rPr>
              <w:t>1.8 lower</w:t>
            </w:r>
            <w:r w:rsidRPr="00966743">
              <w:rPr>
                <w:rFonts w:eastAsia="Times New Roman" w:cstheme="minorHAnsi"/>
                <w:sz w:val="20"/>
                <w:szCs w:val="20"/>
              </w:rPr>
              <w:br/>
            </w:r>
            <w:r w:rsidRPr="00966743">
              <w:rPr>
                <w:rStyle w:val="cell-value"/>
                <w:rFonts w:eastAsia="Times New Roman" w:cstheme="minorHAnsi"/>
                <w:sz w:val="20"/>
                <w:szCs w:val="20"/>
              </w:rPr>
              <w:t>(5.12 lower to 1.52 higher)</w:t>
            </w:r>
          </w:p>
        </w:tc>
        <w:tc>
          <w:tcPr>
            <w:tcW w:w="437" w:type="pct"/>
            <w:tcBorders>
              <w:top w:val="single" w:sz="6" w:space="0" w:color="000000"/>
              <w:left w:val="single" w:sz="6" w:space="0" w:color="000000"/>
              <w:bottom w:val="single" w:sz="6" w:space="0" w:color="000000"/>
              <w:right w:val="single" w:sz="6" w:space="0" w:color="000000"/>
            </w:tcBorders>
            <w:hideMark/>
          </w:tcPr>
          <w:p w14:paraId="73D0D29A"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2D2C6100"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7EAFA67A"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6D6CB6D9"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Fear Avoidance (unclassified presence of leg pain, high-income country) (follow-up: closest to 6 months; assessed with: TSK; benefit indicated by lower values; Scale from: 17 to 68)</w:t>
            </w:r>
          </w:p>
        </w:tc>
      </w:tr>
      <w:tr w:rsidR="003A0E67" w:rsidRPr="00966743" w14:paraId="3075BA26"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33929C1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p>
        </w:tc>
        <w:tc>
          <w:tcPr>
            <w:tcW w:w="385" w:type="pct"/>
            <w:tcBorders>
              <w:top w:val="single" w:sz="6" w:space="0" w:color="000000"/>
              <w:left w:val="single" w:sz="6" w:space="0" w:color="000000"/>
              <w:bottom w:val="single" w:sz="6" w:space="0" w:color="000000"/>
              <w:right w:val="single" w:sz="6" w:space="0" w:color="000000"/>
            </w:tcBorders>
            <w:hideMark/>
          </w:tcPr>
          <w:p w14:paraId="1A7A1AD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84" w:type="pct"/>
            <w:tcBorders>
              <w:top w:val="single" w:sz="6" w:space="0" w:color="000000"/>
              <w:left w:val="single" w:sz="6" w:space="0" w:color="000000"/>
              <w:bottom w:val="single" w:sz="6" w:space="0" w:color="000000"/>
              <w:right w:val="single" w:sz="6" w:space="0" w:color="000000"/>
            </w:tcBorders>
            <w:hideMark/>
          </w:tcPr>
          <w:p w14:paraId="596525DD"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b</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186A751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c</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471BAD9B"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0BDFE58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e</w:t>
            </w:r>
            <w:proofErr w:type="spellEnd"/>
          </w:p>
        </w:tc>
        <w:tc>
          <w:tcPr>
            <w:tcW w:w="493" w:type="pct"/>
            <w:tcBorders>
              <w:top w:val="single" w:sz="6" w:space="0" w:color="000000"/>
              <w:left w:val="single" w:sz="6" w:space="0" w:color="000000"/>
              <w:bottom w:val="single" w:sz="6" w:space="0" w:color="000000"/>
              <w:right w:val="single" w:sz="6" w:space="0" w:color="000000"/>
            </w:tcBorders>
            <w:hideMark/>
          </w:tcPr>
          <w:p w14:paraId="277469AB"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35" w:type="pct"/>
            <w:tcBorders>
              <w:top w:val="single" w:sz="6" w:space="0" w:color="000000"/>
              <w:left w:val="single" w:sz="6" w:space="0" w:color="000000"/>
              <w:bottom w:val="single" w:sz="6" w:space="0" w:color="000000"/>
              <w:right w:val="single" w:sz="6" w:space="0" w:color="000000"/>
            </w:tcBorders>
            <w:hideMark/>
          </w:tcPr>
          <w:p w14:paraId="38069CDD"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43</w:t>
            </w:r>
          </w:p>
        </w:tc>
        <w:tc>
          <w:tcPr>
            <w:tcW w:w="426" w:type="pct"/>
            <w:tcBorders>
              <w:top w:val="single" w:sz="6" w:space="0" w:color="000000"/>
              <w:left w:val="single" w:sz="6" w:space="0" w:color="000000"/>
              <w:bottom w:val="single" w:sz="6" w:space="0" w:color="000000"/>
              <w:right w:val="single" w:sz="6" w:space="0" w:color="000000"/>
            </w:tcBorders>
            <w:hideMark/>
          </w:tcPr>
          <w:p w14:paraId="70BC98A8"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43</w:t>
            </w:r>
          </w:p>
        </w:tc>
        <w:tc>
          <w:tcPr>
            <w:tcW w:w="338" w:type="pct"/>
            <w:tcBorders>
              <w:top w:val="single" w:sz="6" w:space="0" w:color="000000"/>
              <w:left w:val="single" w:sz="6" w:space="0" w:color="000000"/>
              <w:bottom w:val="single" w:sz="6" w:space="0" w:color="000000"/>
              <w:right w:val="single" w:sz="6" w:space="0" w:color="000000"/>
            </w:tcBorders>
            <w:hideMark/>
          </w:tcPr>
          <w:p w14:paraId="0E396516"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4AE7C0CD"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MD </w:t>
            </w:r>
            <w:r w:rsidRPr="00966743">
              <w:rPr>
                <w:rStyle w:val="cell-value"/>
                <w:rFonts w:eastAsia="Times New Roman" w:cstheme="minorHAnsi"/>
                <w:b/>
                <w:bCs/>
                <w:sz w:val="20"/>
                <w:szCs w:val="20"/>
              </w:rPr>
              <w:t>0.8 lower</w:t>
            </w:r>
            <w:r w:rsidRPr="00966743">
              <w:rPr>
                <w:rFonts w:eastAsia="Times New Roman" w:cstheme="minorHAnsi"/>
                <w:sz w:val="20"/>
                <w:szCs w:val="20"/>
              </w:rPr>
              <w:br/>
            </w:r>
            <w:r w:rsidRPr="00966743">
              <w:rPr>
                <w:rStyle w:val="cell-value"/>
                <w:rFonts w:eastAsia="Times New Roman" w:cstheme="minorHAnsi"/>
                <w:sz w:val="20"/>
                <w:szCs w:val="20"/>
              </w:rPr>
              <w:t>(3.86 lower to 2.26 higher)</w:t>
            </w:r>
          </w:p>
        </w:tc>
        <w:tc>
          <w:tcPr>
            <w:tcW w:w="437" w:type="pct"/>
            <w:tcBorders>
              <w:top w:val="single" w:sz="6" w:space="0" w:color="000000"/>
              <w:left w:val="single" w:sz="6" w:space="0" w:color="000000"/>
              <w:bottom w:val="single" w:sz="6" w:space="0" w:color="000000"/>
              <w:right w:val="single" w:sz="6" w:space="0" w:color="000000"/>
            </w:tcBorders>
            <w:hideMark/>
          </w:tcPr>
          <w:p w14:paraId="37DC6113"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1C84DF4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6C176DB3"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2F730F1C"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 xml:space="preserve">Adverse events/harms (unclassified presence of leg pain, high-income country) </w:t>
            </w:r>
          </w:p>
        </w:tc>
      </w:tr>
      <w:tr w:rsidR="003A0E67" w:rsidRPr="00966743" w14:paraId="497433A3"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59D865A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p>
        </w:tc>
        <w:tc>
          <w:tcPr>
            <w:tcW w:w="385" w:type="pct"/>
            <w:tcBorders>
              <w:top w:val="single" w:sz="6" w:space="0" w:color="000000"/>
              <w:left w:val="single" w:sz="6" w:space="0" w:color="000000"/>
              <w:bottom w:val="single" w:sz="6" w:space="0" w:color="000000"/>
              <w:right w:val="single" w:sz="6" w:space="0" w:color="000000"/>
            </w:tcBorders>
            <w:hideMark/>
          </w:tcPr>
          <w:p w14:paraId="5DBFF08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84" w:type="pct"/>
            <w:tcBorders>
              <w:top w:val="single" w:sz="6" w:space="0" w:color="000000"/>
              <w:left w:val="single" w:sz="6" w:space="0" w:color="000000"/>
              <w:bottom w:val="single" w:sz="6" w:space="0" w:color="000000"/>
              <w:right w:val="single" w:sz="6" w:space="0" w:color="000000"/>
            </w:tcBorders>
            <w:hideMark/>
          </w:tcPr>
          <w:p w14:paraId="277C8FB1"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b</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70A148C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c</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7672AF98"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28C7533B"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e</w:t>
            </w:r>
            <w:proofErr w:type="spellEnd"/>
          </w:p>
        </w:tc>
        <w:tc>
          <w:tcPr>
            <w:tcW w:w="493" w:type="pct"/>
            <w:tcBorders>
              <w:top w:val="single" w:sz="6" w:space="0" w:color="000000"/>
              <w:left w:val="single" w:sz="6" w:space="0" w:color="000000"/>
              <w:bottom w:val="single" w:sz="6" w:space="0" w:color="000000"/>
              <w:right w:val="single" w:sz="6" w:space="0" w:color="000000"/>
            </w:tcBorders>
            <w:hideMark/>
          </w:tcPr>
          <w:p w14:paraId="01D0BF6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1420" w:type="pct"/>
            <w:gridSpan w:val="4"/>
            <w:tcBorders>
              <w:top w:val="single" w:sz="6" w:space="0" w:color="000000"/>
              <w:left w:val="single" w:sz="6" w:space="0" w:color="000000"/>
              <w:bottom w:val="single" w:sz="6" w:space="0" w:color="000000"/>
              <w:right w:val="single" w:sz="6" w:space="0" w:color="000000"/>
            </w:tcBorders>
            <w:hideMark/>
          </w:tcPr>
          <w:p w14:paraId="404B720A" w14:textId="77777777" w:rsidR="003A0E67" w:rsidRPr="00966743" w:rsidRDefault="003A0E67" w:rsidP="00C70D40">
            <w:pPr>
              <w:rPr>
                <w:rFonts w:eastAsia="Times New Roman" w:cstheme="minorHAnsi"/>
                <w:sz w:val="20"/>
                <w:szCs w:val="20"/>
              </w:rPr>
            </w:pPr>
            <w:r w:rsidRPr="00966743">
              <w:rPr>
                <w:rFonts w:eastAsia="Times New Roman" w:cstheme="minorHAnsi"/>
                <w:sz w:val="20"/>
                <w:szCs w:val="20"/>
              </w:rPr>
              <w:t>Study authors reported that no adverse events occurred (86 participants total).</w:t>
            </w:r>
          </w:p>
        </w:tc>
        <w:tc>
          <w:tcPr>
            <w:tcW w:w="437" w:type="pct"/>
            <w:tcBorders>
              <w:top w:val="single" w:sz="6" w:space="0" w:color="000000"/>
              <w:left w:val="single" w:sz="6" w:space="0" w:color="000000"/>
              <w:bottom w:val="single" w:sz="6" w:space="0" w:color="000000"/>
              <w:right w:val="single" w:sz="6" w:space="0" w:color="000000"/>
            </w:tcBorders>
            <w:hideMark/>
          </w:tcPr>
          <w:p w14:paraId="2962B623"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36" w:type="pct"/>
            <w:tcBorders>
              <w:top w:val="single" w:sz="6" w:space="0" w:color="000000"/>
              <w:left w:val="single" w:sz="6" w:space="0" w:color="000000"/>
              <w:bottom w:val="single" w:sz="6" w:space="0" w:color="000000"/>
              <w:right w:val="single" w:sz="6" w:space="0" w:color="000000"/>
            </w:tcBorders>
            <w:hideMark/>
          </w:tcPr>
          <w:p w14:paraId="4AF238A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bl>
    <w:p w14:paraId="09EDCD4F" w14:textId="77777777" w:rsidR="003A0E67" w:rsidRPr="00966743" w:rsidRDefault="003A0E67" w:rsidP="003A0E67">
      <w:pPr>
        <w:pStyle w:val="NormalWeb"/>
        <w:spacing w:before="0" w:beforeAutospacing="0" w:after="0" w:afterAutospacing="0"/>
        <w:rPr>
          <w:rFonts w:asciiTheme="minorHAnsi" w:hAnsiTheme="minorHAnsi" w:cstheme="minorHAnsi"/>
          <w:color w:val="000000"/>
          <w:sz w:val="20"/>
          <w:szCs w:val="20"/>
          <w:lang w:val="en"/>
        </w:rPr>
      </w:pPr>
      <w:r w:rsidRPr="00966743">
        <w:rPr>
          <w:rFonts w:asciiTheme="minorHAnsi" w:hAnsiTheme="minorHAnsi" w:cstheme="minorHAnsi"/>
          <w:b/>
          <w:bCs/>
          <w:color w:val="000000"/>
          <w:sz w:val="20"/>
          <w:szCs w:val="20"/>
          <w:lang w:val="en"/>
        </w:rPr>
        <w:t>CI:</w:t>
      </w:r>
      <w:r w:rsidRPr="00966743">
        <w:rPr>
          <w:rFonts w:asciiTheme="minorHAnsi" w:hAnsiTheme="minorHAnsi" w:cstheme="minorHAnsi"/>
          <w:color w:val="000000"/>
          <w:sz w:val="20"/>
          <w:szCs w:val="20"/>
          <w:lang w:val="en"/>
        </w:rPr>
        <w:t xml:space="preserve"> confidence interval; </w:t>
      </w:r>
      <w:r w:rsidRPr="00966743">
        <w:rPr>
          <w:rFonts w:asciiTheme="minorHAnsi" w:hAnsiTheme="minorHAnsi" w:cstheme="minorHAnsi"/>
          <w:b/>
          <w:bCs/>
          <w:color w:val="000000"/>
          <w:sz w:val="20"/>
          <w:szCs w:val="20"/>
          <w:lang w:val="en"/>
        </w:rPr>
        <w:t>MD:</w:t>
      </w:r>
      <w:r w:rsidRPr="00966743">
        <w:rPr>
          <w:rFonts w:asciiTheme="minorHAnsi" w:hAnsiTheme="minorHAnsi" w:cstheme="minorHAnsi"/>
          <w:color w:val="000000"/>
          <w:sz w:val="20"/>
          <w:szCs w:val="20"/>
          <w:lang w:val="en"/>
        </w:rPr>
        <w:t xml:space="preserve"> mean difference; </w:t>
      </w:r>
      <w:r w:rsidRPr="00966743">
        <w:rPr>
          <w:rFonts w:asciiTheme="minorHAnsi" w:hAnsiTheme="minorHAnsi" w:cstheme="minorHAnsi"/>
          <w:b/>
          <w:color w:val="000000"/>
          <w:sz w:val="20"/>
          <w:szCs w:val="20"/>
          <w:lang w:val="en"/>
        </w:rPr>
        <w:t>NRS:</w:t>
      </w:r>
      <w:r w:rsidRPr="00966743">
        <w:rPr>
          <w:rFonts w:asciiTheme="minorHAnsi" w:hAnsiTheme="minorHAnsi" w:cstheme="minorHAnsi"/>
          <w:color w:val="000000"/>
          <w:sz w:val="20"/>
          <w:szCs w:val="20"/>
          <w:lang w:val="en"/>
        </w:rPr>
        <w:t xml:space="preserve"> numeric rating scale; </w:t>
      </w:r>
      <w:r w:rsidRPr="00966743">
        <w:rPr>
          <w:rFonts w:asciiTheme="minorHAnsi" w:hAnsiTheme="minorHAnsi" w:cstheme="minorHAnsi"/>
          <w:b/>
          <w:color w:val="000000"/>
          <w:sz w:val="20"/>
          <w:szCs w:val="20"/>
          <w:lang w:val="en"/>
        </w:rPr>
        <w:t>RMDQ:</w:t>
      </w:r>
      <w:r w:rsidRPr="00966743">
        <w:rPr>
          <w:rFonts w:asciiTheme="minorHAnsi" w:hAnsiTheme="minorHAnsi" w:cstheme="minorHAnsi"/>
          <w:color w:val="000000"/>
          <w:sz w:val="20"/>
          <w:szCs w:val="20"/>
          <w:lang w:val="en"/>
        </w:rPr>
        <w:t xml:space="preserve"> Roland-Morris Disability Questionnaire; </w:t>
      </w:r>
      <w:r w:rsidRPr="00966743">
        <w:rPr>
          <w:rFonts w:asciiTheme="minorHAnsi" w:hAnsiTheme="minorHAnsi" w:cstheme="minorHAnsi"/>
          <w:b/>
          <w:color w:val="000000"/>
          <w:sz w:val="20"/>
          <w:szCs w:val="20"/>
          <w:lang w:val="en"/>
        </w:rPr>
        <w:t>TSK:</w:t>
      </w:r>
      <w:r w:rsidRPr="00966743">
        <w:rPr>
          <w:rFonts w:asciiTheme="minorHAnsi" w:hAnsiTheme="minorHAnsi" w:cstheme="minorHAnsi"/>
          <w:color w:val="000000"/>
          <w:sz w:val="20"/>
          <w:szCs w:val="20"/>
          <w:lang w:val="en"/>
        </w:rPr>
        <w:t xml:space="preserve"> Tampa Scale for </w:t>
      </w:r>
      <w:proofErr w:type="spellStart"/>
      <w:r w:rsidRPr="00966743">
        <w:rPr>
          <w:rFonts w:asciiTheme="minorHAnsi" w:hAnsiTheme="minorHAnsi" w:cstheme="minorHAnsi"/>
          <w:color w:val="000000"/>
          <w:sz w:val="20"/>
          <w:szCs w:val="20"/>
          <w:lang w:val="en"/>
        </w:rPr>
        <w:t>Kinesiophobia</w:t>
      </w:r>
      <w:proofErr w:type="spellEnd"/>
    </w:p>
    <w:p w14:paraId="02EA020E" w14:textId="77777777" w:rsidR="003A0E67" w:rsidRPr="00966743" w:rsidRDefault="003A0E67" w:rsidP="003A0E67">
      <w:pPr>
        <w:rPr>
          <w:rFonts w:cstheme="minorHAnsi"/>
          <w:sz w:val="20"/>
          <w:szCs w:val="20"/>
        </w:rPr>
      </w:pPr>
      <w:r w:rsidRPr="00966743">
        <w:rPr>
          <w:rFonts w:cstheme="minorHAnsi"/>
          <w:sz w:val="20"/>
          <w:szCs w:val="20"/>
        </w:rPr>
        <w:lastRenderedPageBreak/>
        <w:t xml:space="preserve">The following was used to guide the ratings. </w:t>
      </w:r>
    </w:p>
    <w:p w14:paraId="665D88F5" w14:textId="77777777" w:rsidR="003A0E67" w:rsidRPr="00966743" w:rsidRDefault="003A0E67" w:rsidP="003A0E67">
      <w:pPr>
        <w:rPr>
          <w:rFonts w:cstheme="minorHAnsi"/>
          <w:sz w:val="20"/>
          <w:szCs w:val="20"/>
        </w:rPr>
      </w:pPr>
      <w:r w:rsidRPr="00966743">
        <w:rPr>
          <w:rFonts w:cstheme="minorHAnsi"/>
          <w:b/>
          <w:sz w:val="20"/>
          <w:szCs w:val="20"/>
        </w:rPr>
        <w:t xml:space="preserve">Risk of bias: </w:t>
      </w:r>
      <w:r w:rsidRPr="00966743">
        <w:rPr>
          <w:rFonts w:cstheme="minorHAnsi"/>
          <w:i/>
          <w:sz w:val="20"/>
          <w:szCs w:val="20"/>
        </w:rPr>
        <w:t xml:space="preserve">Not serious: </w:t>
      </w:r>
      <w:r w:rsidRPr="00966743">
        <w:rPr>
          <w:rFonts w:cstheme="minorHAnsi"/>
          <w:sz w:val="20"/>
          <w:szCs w:val="20"/>
        </w:rPr>
        <w:t xml:space="preserve">trial(s) are rated as overall low risk of bias. </w:t>
      </w:r>
      <w:r w:rsidRPr="00966743">
        <w:rPr>
          <w:rFonts w:cstheme="minorHAnsi"/>
          <w:i/>
          <w:sz w:val="20"/>
          <w:szCs w:val="20"/>
        </w:rPr>
        <w:t xml:space="preserve">Serious: </w:t>
      </w:r>
      <w:r w:rsidRPr="00966743">
        <w:rPr>
          <w:rFonts w:cstheme="minorHAnsi"/>
          <w:sz w:val="20"/>
          <w:szCs w:val="20"/>
        </w:rPr>
        <w:t xml:space="preserve">some of the weight (&gt;50%) comes from overall unclear risk of bias trial(s). </w:t>
      </w:r>
    </w:p>
    <w:p w14:paraId="2D5C0FDA" w14:textId="77777777" w:rsidR="003A0E67" w:rsidRPr="00966743" w:rsidRDefault="003A0E67" w:rsidP="003A0E67">
      <w:pPr>
        <w:rPr>
          <w:rFonts w:eastAsia="Times New Roman" w:cstheme="minorHAnsi"/>
          <w:color w:val="000000"/>
          <w:sz w:val="20"/>
          <w:szCs w:val="20"/>
          <w:lang w:val="en"/>
        </w:rPr>
      </w:pPr>
      <w:r w:rsidRPr="00966743">
        <w:rPr>
          <w:rFonts w:cstheme="minorHAnsi"/>
          <w:b/>
          <w:sz w:val="20"/>
          <w:szCs w:val="20"/>
        </w:rPr>
        <w:t xml:space="preserve">Inconsistency: </w:t>
      </w:r>
      <w:r w:rsidRPr="00966743">
        <w:rPr>
          <w:rFonts w:cstheme="minorHAnsi"/>
          <w:i/>
          <w:sz w:val="20"/>
          <w:szCs w:val="20"/>
        </w:rPr>
        <w:t xml:space="preserve">Not serious: </w:t>
      </w:r>
      <w:r w:rsidRPr="00966743">
        <w:rPr>
          <w:rFonts w:cstheme="minorHAnsi"/>
          <w:sz w:val="20"/>
          <w:szCs w:val="20"/>
        </w:rPr>
        <w:t>high extent of similarity of point estimates and overlap of confidence intervals; statistical heterogeneity (I</w:t>
      </w:r>
      <w:r w:rsidRPr="00966743">
        <w:rPr>
          <w:rFonts w:cstheme="minorHAnsi"/>
          <w:sz w:val="20"/>
          <w:szCs w:val="20"/>
          <w:vertAlign w:val="superscript"/>
        </w:rPr>
        <w:t>2</w:t>
      </w:r>
      <w:r w:rsidRPr="00966743">
        <w:rPr>
          <w:rFonts w:cstheme="minorHAnsi"/>
          <w:sz w:val="20"/>
          <w:szCs w:val="20"/>
        </w:rPr>
        <w:t xml:space="preserve">) is between 0% and 40%, which might not be important. </w:t>
      </w:r>
      <w:r w:rsidRPr="00966743">
        <w:rPr>
          <w:rFonts w:cstheme="minorHAnsi"/>
          <w:i/>
          <w:sz w:val="20"/>
          <w:szCs w:val="20"/>
        </w:rPr>
        <w:t>Serious:</w:t>
      </w:r>
      <w:r w:rsidRPr="00966743">
        <w:rPr>
          <w:rFonts w:cstheme="minorHAnsi"/>
          <w:sz w:val="20"/>
          <w:szCs w:val="20"/>
        </w:rPr>
        <w:t xml:space="preserve"> some extent of similarity of point estimates and overlap of confidence intervals; statistical heterogeneity (I</w:t>
      </w:r>
      <w:r w:rsidRPr="00966743">
        <w:rPr>
          <w:rFonts w:cstheme="minorHAnsi"/>
          <w:sz w:val="20"/>
          <w:szCs w:val="20"/>
          <w:vertAlign w:val="superscript"/>
        </w:rPr>
        <w:t>2</w:t>
      </w:r>
      <w:r w:rsidRPr="00966743">
        <w:rPr>
          <w:rFonts w:cstheme="minorHAnsi"/>
          <w:sz w:val="20"/>
          <w:szCs w:val="20"/>
        </w:rPr>
        <w:t xml:space="preserve">) </w:t>
      </w:r>
      <w:r w:rsidRPr="00966743">
        <w:rPr>
          <w:rFonts w:eastAsia="Times New Roman" w:cstheme="minorHAnsi"/>
          <w:color w:val="000000"/>
          <w:sz w:val="20"/>
          <w:szCs w:val="20"/>
          <w:lang w:val="en"/>
        </w:rPr>
        <w:t xml:space="preserve">is between 30% and 60%, </w:t>
      </w:r>
      <w:r w:rsidRPr="00966743">
        <w:rPr>
          <w:rFonts w:cstheme="minorHAnsi"/>
          <w:sz w:val="20"/>
          <w:szCs w:val="20"/>
        </w:rPr>
        <w:t xml:space="preserve">which </w:t>
      </w:r>
      <w:r w:rsidRPr="00966743">
        <w:rPr>
          <w:rFonts w:eastAsia="Times New Roman" w:cstheme="minorHAnsi"/>
          <w:color w:val="000000"/>
          <w:sz w:val="20"/>
          <w:szCs w:val="20"/>
          <w:lang w:val="en"/>
        </w:rPr>
        <w:t xml:space="preserve">could not be explained due to small subgroups and may represent moderate heterogeneity. </w:t>
      </w:r>
      <w:r w:rsidRPr="00966743">
        <w:rPr>
          <w:rFonts w:cstheme="minorHAnsi"/>
          <w:i/>
          <w:sz w:val="20"/>
          <w:szCs w:val="20"/>
        </w:rPr>
        <w:t xml:space="preserve">Very serious: </w:t>
      </w:r>
      <w:r w:rsidRPr="00966743">
        <w:rPr>
          <w:rFonts w:cstheme="minorHAnsi"/>
          <w:sz w:val="20"/>
          <w:szCs w:val="20"/>
        </w:rPr>
        <w:t>little or no similarity of point estimates and overlap of confidence intervals; statistical heterogeneity (I</w:t>
      </w:r>
      <w:r w:rsidRPr="00966743">
        <w:rPr>
          <w:rFonts w:cstheme="minorHAnsi"/>
          <w:sz w:val="20"/>
          <w:szCs w:val="20"/>
          <w:vertAlign w:val="superscript"/>
        </w:rPr>
        <w:t>2</w:t>
      </w:r>
      <w:r w:rsidRPr="00966743">
        <w:rPr>
          <w:rFonts w:cstheme="minorHAnsi"/>
          <w:sz w:val="20"/>
          <w:szCs w:val="20"/>
        </w:rPr>
        <w:t xml:space="preserve">) </w:t>
      </w:r>
      <w:r w:rsidRPr="00966743">
        <w:rPr>
          <w:rFonts w:eastAsia="Times New Roman" w:cstheme="minorHAnsi"/>
          <w:color w:val="000000"/>
          <w:sz w:val="20"/>
          <w:szCs w:val="20"/>
          <w:lang w:val="en"/>
        </w:rPr>
        <w:t xml:space="preserve">is between 50% and 90% or 75% and 100%, </w:t>
      </w:r>
      <w:r w:rsidRPr="00966743">
        <w:rPr>
          <w:rFonts w:cstheme="minorHAnsi"/>
          <w:sz w:val="20"/>
          <w:szCs w:val="20"/>
        </w:rPr>
        <w:t xml:space="preserve">which </w:t>
      </w:r>
      <w:r w:rsidRPr="00966743">
        <w:rPr>
          <w:rFonts w:eastAsia="Times New Roman" w:cstheme="minorHAnsi"/>
          <w:color w:val="000000"/>
          <w:sz w:val="20"/>
          <w:szCs w:val="20"/>
          <w:lang w:val="en"/>
        </w:rPr>
        <w:t>could not be explained due to small subgroups and may represent substantial or considerable heterogeneity, respectively.</w:t>
      </w:r>
    </w:p>
    <w:p w14:paraId="3FD8D771" w14:textId="77777777" w:rsidR="003A0E67" w:rsidRPr="00966743" w:rsidRDefault="003A0E67" w:rsidP="003A0E67">
      <w:pPr>
        <w:rPr>
          <w:rFonts w:cstheme="minorHAnsi"/>
          <w:sz w:val="20"/>
          <w:szCs w:val="20"/>
        </w:rPr>
      </w:pPr>
      <w:r w:rsidRPr="00966743">
        <w:rPr>
          <w:rFonts w:eastAsia="Times New Roman" w:cstheme="minorHAnsi"/>
          <w:b/>
          <w:color w:val="000000"/>
          <w:sz w:val="20"/>
          <w:szCs w:val="20"/>
          <w:lang w:val="en"/>
        </w:rPr>
        <w:t>Indirectness:</w:t>
      </w:r>
      <w:r w:rsidRPr="00966743">
        <w:rPr>
          <w:rFonts w:cstheme="minorHAnsi"/>
          <w:i/>
          <w:sz w:val="20"/>
          <w:szCs w:val="20"/>
        </w:rPr>
        <w:t xml:space="preserve"> Not serious: </w:t>
      </w:r>
      <w:r w:rsidRPr="00966743">
        <w:rPr>
          <w:rFonts w:cstheme="minorHAnsi"/>
          <w:sz w:val="20"/>
          <w:szCs w:val="20"/>
        </w:rPr>
        <w:t xml:space="preserve">trial(s) were conducted in different countries or settings. </w:t>
      </w:r>
      <w:r w:rsidRPr="00966743">
        <w:rPr>
          <w:rFonts w:cstheme="minorHAnsi"/>
          <w:i/>
          <w:sz w:val="20"/>
          <w:szCs w:val="20"/>
        </w:rPr>
        <w:t>Serious:</w:t>
      </w:r>
      <w:r w:rsidRPr="00966743">
        <w:rPr>
          <w:rFonts w:cstheme="minorHAnsi"/>
          <w:sz w:val="20"/>
          <w:szCs w:val="20"/>
        </w:rPr>
        <w:t xml:space="preserve"> trial(s) were conducted from a single country/setting. </w:t>
      </w:r>
      <w:r w:rsidRPr="00966743">
        <w:rPr>
          <w:rFonts w:cstheme="minorHAnsi"/>
          <w:i/>
          <w:sz w:val="20"/>
          <w:szCs w:val="20"/>
        </w:rPr>
        <w:t>Very serious:</w:t>
      </w:r>
      <w:r w:rsidRPr="00966743">
        <w:rPr>
          <w:rFonts w:cstheme="minorHAnsi"/>
          <w:sz w:val="20"/>
          <w:szCs w:val="20"/>
        </w:rPr>
        <w:t xml:space="preserve"> evidence is not directly related to PICO question.</w:t>
      </w:r>
    </w:p>
    <w:p w14:paraId="7CCDDB32" w14:textId="77777777" w:rsidR="003A0E67" w:rsidRPr="00966743" w:rsidRDefault="003A0E67" w:rsidP="003A0E67">
      <w:pPr>
        <w:rPr>
          <w:rFonts w:cstheme="minorHAnsi"/>
          <w:sz w:val="20"/>
          <w:szCs w:val="20"/>
        </w:rPr>
      </w:pPr>
      <w:r w:rsidRPr="00966743">
        <w:rPr>
          <w:rFonts w:eastAsia="Times New Roman" w:cstheme="minorHAnsi"/>
          <w:b/>
          <w:color w:val="000000"/>
          <w:sz w:val="20"/>
          <w:szCs w:val="20"/>
          <w:lang w:val="en"/>
        </w:rPr>
        <w:t>Imprecision:</w:t>
      </w:r>
      <w:r w:rsidRPr="00966743">
        <w:rPr>
          <w:rFonts w:cstheme="minorHAnsi"/>
          <w:i/>
          <w:sz w:val="20"/>
          <w:szCs w:val="20"/>
        </w:rPr>
        <w:t xml:space="preserve"> Not serious: </w:t>
      </w:r>
      <w:r w:rsidRPr="00966743">
        <w:rPr>
          <w:rFonts w:cstheme="minorHAnsi"/>
          <w:sz w:val="20"/>
          <w:szCs w:val="20"/>
        </w:rPr>
        <w:t xml:space="preserve">Optimal Information Size (OIS) was reached (i.e., sample sizes with at least 200 participants per group may provide prognostic balance); and the entire confidence interval lies on one side of the threshold that may be considered clinically important (≥10% scale range or SMD ≥0.2 for continuous variables, ≥10% for binary variables), such that the clinical course of action would not differ if the upper versus the lower boundary of the confidence interval represented the truth. </w:t>
      </w:r>
      <w:r w:rsidRPr="00966743">
        <w:rPr>
          <w:rFonts w:cstheme="minorHAnsi"/>
          <w:i/>
          <w:sz w:val="20"/>
          <w:szCs w:val="20"/>
        </w:rPr>
        <w:t>Serious:</w:t>
      </w:r>
      <w:r w:rsidRPr="00966743">
        <w:rPr>
          <w:rFonts w:cstheme="minorHAnsi"/>
          <w:sz w:val="20"/>
          <w:szCs w:val="20"/>
        </w:rPr>
        <w:t xml:space="preserve"> OIS would not have been reached (sample sizes with less than 200 participants per group); if the OIS was reached, the clinical course of action might differ if the upper versus the lower boundary of the confidence interval represented the truth. </w:t>
      </w:r>
      <w:r w:rsidRPr="00966743">
        <w:rPr>
          <w:rFonts w:cstheme="minorHAnsi"/>
          <w:i/>
          <w:sz w:val="20"/>
          <w:szCs w:val="20"/>
        </w:rPr>
        <w:t xml:space="preserve">Very serious: </w:t>
      </w:r>
      <w:r w:rsidRPr="00966743">
        <w:rPr>
          <w:rFonts w:cstheme="minorHAnsi"/>
          <w:sz w:val="20"/>
          <w:szCs w:val="20"/>
        </w:rPr>
        <w:t xml:space="preserve">similar to ‘serious’ but to a greater extent (e.g., very small sample sizes and confidence intervals crossing appreciable benefit and harm). </w:t>
      </w:r>
    </w:p>
    <w:p w14:paraId="005F0282" w14:textId="77777777" w:rsidR="003A0E67" w:rsidRPr="00966743" w:rsidRDefault="003A0E67" w:rsidP="003A0E67">
      <w:pPr>
        <w:rPr>
          <w:rFonts w:cstheme="minorHAnsi"/>
          <w:color w:val="000000"/>
          <w:sz w:val="20"/>
          <w:szCs w:val="20"/>
          <w:lang w:val="en"/>
        </w:rPr>
      </w:pPr>
      <w:r w:rsidRPr="00966743">
        <w:rPr>
          <w:rFonts w:cstheme="minorHAnsi"/>
          <w:b/>
          <w:sz w:val="20"/>
          <w:szCs w:val="20"/>
        </w:rPr>
        <w:t xml:space="preserve">Other considerations: </w:t>
      </w:r>
      <w:r w:rsidRPr="00966743">
        <w:rPr>
          <w:rFonts w:cstheme="minorHAnsi"/>
          <w:i/>
          <w:sz w:val="20"/>
          <w:szCs w:val="20"/>
        </w:rPr>
        <w:t xml:space="preserve">Not serious: </w:t>
      </w:r>
      <w:r w:rsidRPr="00966743">
        <w:rPr>
          <w:rFonts w:cstheme="minorHAnsi"/>
          <w:sz w:val="20"/>
          <w:szCs w:val="20"/>
        </w:rPr>
        <w:t xml:space="preserve">Publication bias is undetected. </w:t>
      </w:r>
      <w:r w:rsidRPr="00966743">
        <w:rPr>
          <w:rFonts w:cstheme="minorHAnsi"/>
          <w:i/>
          <w:sz w:val="20"/>
          <w:szCs w:val="20"/>
        </w:rPr>
        <w:t xml:space="preserve">Serious/very serious: </w:t>
      </w:r>
      <w:r w:rsidRPr="00966743">
        <w:rPr>
          <w:rFonts w:cstheme="minorHAnsi"/>
          <w:sz w:val="20"/>
          <w:szCs w:val="20"/>
        </w:rPr>
        <w:t>Publication bias is strongly suspected.</w:t>
      </w:r>
    </w:p>
    <w:p w14:paraId="57EFD3B9" w14:textId="77777777" w:rsidR="003A0E67" w:rsidRPr="00966743" w:rsidRDefault="003A0E67" w:rsidP="003A0E67">
      <w:pPr>
        <w:pStyle w:val="NormalWeb"/>
        <w:spacing w:before="0" w:beforeAutospacing="0" w:after="0" w:afterAutospacing="0"/>
        <w:rPr>
          <w:rFonts w:asciiTheme="minorHAnsi" w:hAnsiTheme="minorHAnsi" w:cstheme="minorHAnsi"/>
          <w:color w:val="000000"/>
          <w:sz w:val="20"/>
          <w:szCs w:val="20"/>
          <w:lang w:val="en"/>
        </w:rPr>
      </w:pPr>
    </w:p>
    <w:p w14:paraId="269A3747" w14:textId="77777777" w:rsidR="003A0E67" w:rsidRPr="00966743"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966743">
        <w:rPr>
          <w:rFonts w:asciiTheme="minorHAnsi" w:eastAsia="Times New Roman" w:hAnsiTheme="minorHAnsi" w:cstheme="minorHAnsi"/>
          <w:color w:val="000000"/>
          <w:sz w:val="20"/>
          <w:szCs w:val="20"/>
          <w:lang w:val="en"/>
        </w:rPr>
        <w:t>Explanations</w:t>
      </w:r>
    </w:p>
    <w:p w14:paraId="05476335"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a. Miyamoto 2013: participants received individual supervised e</w:t>
      </w:r>
      <w:r>
        <w:rPr>
          <w:rFonts w:eastAsia="Times New Roman" w:cstheme="minorHAnsi"/>
          <w:color w:val="000000"/>
          <w:sz w:val="20"/>
          <w:szCs w:val="20"/>
          <w:lang w:val="en"/>
        </w:rPr>
        <w:t>xercise; 12 60-minute sessions.</w:t>
      </w:r>
    </w:p>
    <w:p w14:paraId="1EB59583"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b. Risk of bias: We downgraded once due to potential ris</w:t>
      </w:r>
      <w:r>
        <w:rPr>
          <w:rFonts w:eastAsia="Times New Roman" w:cstheme="minorHAnsi"/>
          <w:color w:val="000000"/>
          <w:sz w:val="20"/>
          <w:szCs w:val="20"/>
          <w:lang w:val="en"/>
        </w:rPr>
        <w:t>k of bias (performance domain).</w:t>
      </w:r>
    </w:p>
    <w:p w14:paraId="37359157"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c. Inconsistency: We did not downgrade; however, there are no other trials with which to comp</w:t>
      </w:r>
      <w:r>
        <w:rPr>
          <w:rFonts w:eastAsia="Times New Roman" w:cstheme="minorHAnsi"/>
          <w:color w:val="000000"/>
          <w:sz w:val="20"/>
          <w:szCs w:val="20"/>
          <w:lang w:val="en"/>
        </w:rPr>
        <w:t>are findings.</w:t>
      </w:r>
    </w:p>
    <w:p w14:paraId="1D158CC7"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d. Indirectness: We downgraded once. The trial was conduc</w:t>
      </w:r>
      <w:r>
        <w:rPr>
          <w:rFonts w:eastAsia="Times New Roman" w:cstheme="minorHAnsi"/>
          <w:color w:val="000000"/>
          <w:sz w:val="20"/>
          <w:szCs w:val="20"/>
          <w:lang w:val="en"/>
        </w:rPr>
        <w:t>ted in one trial (high-income).</w:t>
      </w:r>
    </w:p>
    <w:p w14:paraId="5EC65D6C"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e. Imprecision: We downgraded twice. The sample size was small (OI</w:t>
      </w:r>
      <w:r>
        <w:rPr>
          <w:rFonts w:eastAsia="Times New Roman" w:cstheme="minorHAnsi"/>
          <w:color w:val="000000"/>
          <w:sz w:val="20"/>
          <w:szCs w:val="20"/>
          <w:lang w:val="en"/>
        </w:rPr>
        <w:t>S would not have been reached).</w:t>
      </w:r>
    </w:p>
    <w:p w14:paraId="7AFADBBC"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 xml:space="preserve">f. Miyamoto 2013: function was also measured using the Patient-Specific Functional Scale (PSFS, 0-10); </w:t>
      </w:r>
      <w:r>
        <w:rPr>
          <w:rFonts w:eastAsia="Times New Roman" w:cstheme="minorHAnsi"/>
          <w:color w:val="000000"/>
          <w:sz w:val="20"/>
          <w:szCs w:val="20"/>
          <w:lang w:val="en"/>
        </w:rPr>
        <w:t>MD = 1.10, 95% CI 0.23 to 1.97.</w:t>
      </w:r>
    </w:p>
    <w:p w14:paraId="04CCC3E5"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g. Miyamoto 2013: function was also measured using the Patient-Specific Functional Scale (PSFS, 0-10); MD = 0.80, 95% CI -0.00 to 1.60.</w:t>
      </w:r>
    </w:p>
    <w:p w14:paraId="3E83E0C3" w14:textId="77777777" w:rsidR="003A0E67"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p>
    <w:p w14:paraId="645277FF" w14:textId="77777777" w:rsidR="003A0E67" w:rsidRPr="00966743"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966743">
        <w:rPr>
          <w:rFonts w:asciiTheme="minorHAnsi" w:eastAsia="Times New Roman" w:hAnsiTheme="minorHAnsi" w:cstheme="minorHAnsi"/>
          <w:color w:val="000000"/>
          <w:sz w:val="20"/>
          <w:szCs w:val="20"/>
          <w:lang w:val="en"/>
        </w:rPr>
        <w:t>References</w:t>
      </w:r>
    </w:p>
    <w:p w14:paraId="4AD265B3" w14:textId="6132EE40" w:rsidR="003A0E67" w:rsidRPr="000238D2" w:rsidRDefault="003A0E67" w:rsidP="003A0E67">
      <w:pPr>
        <w:rPr>
          <w:rFonts w:ascii="Times New Roman" w:eastAsia="Times New Roman" w:hAnsi="Times New Roman" w:cs="Times New Roman"/>
          <w:color w:val="000000"/>
          <w:lang w:val="en"/>
        </w:rPr>
      </w:pPr>
      <w:r w:rsidRPr="00966743">
        <w:rPr>
          <w:rFonts w:eastAsia="Times New Roman" w:cstheme="minorHAnsi"/>
          <w:color w:val="000000"/>
          <w:sz w:val="20"/>
          <w:szCs w:val="20"/>
          <w:lang w:val="en"/>
        </w:rPr>
        <w:t>1.Miyamoto GC, Costa LO,</w:t>
      </w:r>
      <w:r w:rsidR="00D541FF">
        <w:rPr>
          <w:rFonts w:eastAsia="Times New Roman" w:cstheme="minorHAnsi"/>
          <w:color w:val="000000"/>
          <w:sz w:val="20"/>
          <w:szCs w:val="20"/>
          <w:lang w:val="en"/>
        </w:rPr>
        <w:t xml:space="preserve"> </w:t>
      </w:r>
      <w:proofErr w:type="spellStart"/>
      <w:r w:rsidRPr="00966743">
        <w:rPr>
          <w:rFonts w:eastAsia="Times New Roman" w:cstheme="minorHAnsi"/>
          <w:color w:val="000000"/>
          <w:sz w:val="20"/>
          <w:szCs w:val="20"/>
          <w:lang w:val="en"/>
        </w:rPr>
        <w:t>Galvanin</w:t>
      </w:r>
      <w:proofErr w:type="spellEnd"/>
      <w:r w:rsidRPr="00966743">
        <w:rPr>
          <w:rFonts w:eastAsia="Times New Roman" w:cstheme="minorHAnsi"/>
          <w:color w:val="000000"/>
          <w:sz w:val="20"/>
          <w:szCs w:val="20"/>
          <w:lang w:val="en"/>
        </w:rPr>
        <w:t xml:space="preserve"> T,</w:t>
      </w:r>
      <w:r w:rsidR="00D541FF">
        <w:rPr>
          <w:rFonts w:eastAsia="Times New Roman" w:cstheme="minorHAnsi"/>
          <w:color w:val="000000"/>
          <w:sz w:val="20"/>
          <w:szCs w:val="20"/>
          <w:lang w:val="en"/>
        </w:rPr>
        <w:t xml:space="preserve"> </w:t>
      </w:r>
      <w:r w:rsidRPr="00966743">
        <w:rPr>
          <w:rFonts w:eastAsia="Times New Roman" w:cstheme="minorHAnsi"/>
          <w:color w:val="000000"/>
          <w:sz w:val="20"/>
          <w:szCs w:val="20"/>
          <w:lang w:val="en"/>
        </w:rPr>
        <w:t>Cabral CM. Efficacy of the addition of modified Pilates exercises to a minimal intervention in patients with chronic low back pain: a randomized controlled trial. 2013.</w:t>
      </w:r>
    </w:p>
    <w:p w14:paraId="04946BBB" w14:textId="77777777" w:rsidR="003A0E67" w:rsidRPr="000238D2" w:rsidRDefault="003A0E67" w:rsidP="003A0E67">
      <w:pPr>
        <w:rPr>
          <w:rFonts w:ascii="Times New Roman" w:hAnsi="Times New Roman" w:cs="Times New Roman"/>
        </w:rPr>
      </w:pPr>
    </w:p>
    <w:p w14:paraId="4CF5A765" w14:textId="77777777" w:rsidR="003A0E67" w:rsidRPr="000238D2" w:rsidRDefault="003A0E67" w:rsidP="003A0E67">
      <w:pPr>
        <w:rPr>
          <w:rFonts w:ascii="Times New Roman" w:hAnsi="Times New Roman" w:cs="Times New Roman"/>
          <w:u w:val="single"/>
        </w:rPr>
      </w:pPr>
      <w:r w:rsidRPr="000238D2">
        <w:rPr>
          <w:rFonts w:ascii="Times New Roman" w:hAnsi="Times New Roman" w:cs="Times New Roman"/>
          <w:u w:val="single"/>
        </w:rPr>
        <w:br w:type="page"/>
      </w:r>
    </w:p>
    <w:p w14:paraId="0723ABF4" w14:textId="77777777" w:rsidR="003A0E67" w:rsidRPr="000238D2" w:rsidRDefault="003A0E67" w:rsidP="003A0E67">
      <w:pPr>
        <w:rPr>
          <w:rFonts w:ascii="Times New Roman" w:hAnsi="Times New Roman" w:cs="Times New Roman"/>
          <w:b/>
          <w:i/>
          <w:u w:val="single"/>
        </w:rPr>
      </w:pPr>
      <w:r w:rsidRPr="000238D2">
        <w:rPr>
          <w:rFonts w:ascii="Times New Roman" w:hAnsi="Times New Roman" w:cs="Times New Roman"/>
          <w:u w:val="single"/>
        </w:rPr>
        <w:lastRenderedPageBreak/>
        <w:t>GRADE Evidence Profile table 7:</w:t>
      </w:r>
      <w:r w:rsidRPr="000238D2">
        <w:rPr>
          <w:rFonts w:ascii="Times New Roman" w:hAnsi="Times New Roman" w:cs="Times New Roman"/>
        </w:rPr>
        <w:t xml:space="preserve"> </w:t>
      </w:r>
      <w:r w:rsidRPr="000238D2">
        <w:rPr>
          <w:rFonts w:ascii="Times New Roman" w:hAnsi="Times New Roman" w:cs="Times New Roman"/>
          <w:b/>
          <w:i/>
        </w:rPr>
        <w:t xml:space="preserve">What are the benefits and harms of </w:t>
      </w:r>
      <w:r w:rsidRPr="000238D2">
        <w:rPr>
          <w:rFonts w:ascii="Times New Roman" w:hAnsi="Times New Roman" w:cs="Times New Roman"/>
          <w:b/>
          <w:i/>
          <w:u w:val="single"/>
        </w:rPr>
        <w:t>stretching, flexibility or mobilizing exercises</w:t>
      </w:r>
      <w:r w:rsidRPr="000238D2">
        <w:rPr>
          <w:rFonts w:ascii="Times New Roman" w:hAnsi="Times New Roman" w:cs="Times New Roman"/>
          <w:b/>
          <w:i/>
        </w:rPr>
        <w:t xml:space="preserve"> in the management of community-dwelling adults (including older adults aged 60 years and over) with chronic primary low back pain (with or without leg pain) compared with </w:t>
      </w:r>
      <w:r w:rsidRPr="000238D2">
        <w:rPr>
          <w:rFonts w:ascii="Times New Roman" w:hAnsi="Times New Roman" w:cs="Times New Roman"/>
          <w:b/>
          <w:i/>
          <w:u w:val="single"/>
        </w:rPr>
        <w:t>no treatment/no additional treatment?</w:t>
      </w:r>
    </w:p>
    <w:p w14:paraId="7E887672" w14:textId="77777777" w:rsidR="003A0E67" w:rsidRPr="000238D2" w:rsidRDefault="003A0E67" w:rsidP="003A0E67">
      <w:pPr>
        <w:rPr>
          <w:rFonts w:ascii="Times New Roman" w:eastAsia="Times New Roman" w:hAnsi="Times New Roman" w:cs="Times New Roman"/>
          <w:color w:val="000000"/>
          <w:lang w:val="en"/>
        </w:rPr>
      </w:pPr>
    </w:p>
    <w:tbl>
      <w:tblPr>
        <w:tblW w:w="5000" w:type="pct"/>
        <w:tblCellMar>
          <w:top w:w="50" w:type="dxa"/>
          <w:left w:w="50" w:type="dxa"/>
          <w:bottom w:w="50" w:type="dxa"/>
          <w:right w:w="50" w:type="dxa"/>
        </w:tblCellMar>
        <w:tblLook w:val="04A0" w:firstRow="1" w:lastRow="0" w:firstColumn="1" w:lastColumn="0" w:noHBand="0" w:noVBand="1"/>
      </w:tblPr>
      <w:tblGrid>
        <w:gridCol w:w="744"/>
        <w:gridCol w:w="1070"/>
        <w:gridCol w:w="789"/>
        <w:gridCol w:w="1274"/>
        <w:gridCol w:w="1160"/>
        <w:gridCol w:w="1122"/>
        <w:gridCol w:w="1369"/>
        <w:gridCol w:w="1049"/>
        <w:gridCol w:w="1185"/>
        <w:gridCol w:w="826"/>
        <w:gridCol w:w="893"/>
        <w:gridCol w:w="1213"/>
        <w:gridCol w:w="1216"/>
      </w:tblGrid>
      <w:tr w:rsidR="003A0E67" w:rsidRPr="00966743" w14:paraId="492CBE06" w14:textId="77777777" w:rsidTr="00C70D40">
        <w:trPr>
          <w:cantSplit/>
          <w:tblHeader/>
        </w:trPr>
        <w:tc>
          <w:tcPr>
            <w:tcW w:w="2706" w:type="pct"/>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434E634"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Certainty assessment</w:t>
            </w:r>
          </w:p>
        </w:tc>
        <w:tc>
          <w:tcPr>
            <w:tcW w:w="803"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C703D39"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 of patients</w:t>
            </w:r>
          </w:p>
        </w:tc>
        <w:tc>
          <w:tcPr>
            <w:tcW w:w="618"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8E96F80"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Effect</w:t>
            </w:r>
          </w:p>
        </w:tc>
        <w:tc>
          <w:tcPr>
            <w:tcW w:w="436"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E675964"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Certainty</w:t>
            </w:r>
          </w:p>
        </w:tc>
        <w:tc>
          <w:tcPr>
            <w:tcW w:w="437"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DDD2DA4"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Importance</w:t>
            </w:r>
          </w:p>
        </w:tc>
      </w:tr>
      <w:tr w:rsidR="003A0E67" w:rsidRPr="00966743" w14:paraId="73923C46" w14:textId="77777777" w:rsidTr="00C70D40">
        <w:trPr>
          <w:cantSplit/>
          <w:tblHeader/>
        </w:trPr>
        <w:tc>
          <w:tcPr>
            <w:tcW w:w="26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482D707"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 of studies</w:t>
            </w:r>
          </w:p>
        </w:tc>
        <w:tc>
          <w:tcPr>
            <w:tcW w:w="38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A800222"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Study design</w:t>
            </w:r>
          </w:p>
        </w:tc>
        <w:tc>
          <w:tcPr>
            <w:tcW w:w="284"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BDE9CFB"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Risk of bias</w:t>
            </w:r>
          </w:p>
        </w:tc>
        <w:tc>
          <w:tcPr>
            <w:tcW w:w="458"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6391FBB"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Inconsistency</w:t>
            </w:r>
          </w:p>
        </w:tc>
        <w:tc>
          <w:tcPr>
            <w:tcW w:w="41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882F48A"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Indirectness</w:t>
            </w:r>
          </w:p>
        </w:tc>
        <w:tc>
          <w:tcPr>
            <w:tcW w:w="403"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2EC4766"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Imprecision</w:t>
            </w:r>
          </w:p>
        </w:tc>
        <w:tc>
          <w:tcPr>
            <w:tcW w:w="492"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D7BD1CC"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Other considerations</w:t>
            </w:r>
          </w:p>
        </w:tc>
        <w:tc>
          <w:tcPr>
            <w:tcW w:w="37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22C4C5D"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 xml:space="preserve">Stretching, flexibility or mobilizing exercises </w:t>
            </w:r>
          </w:p>
        </w:tc>
        <w:tc>
          <w:tcPr>
            <w:tcW w:w="426"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87A49AC"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No intervention</w:t>
            </w:r>
          </w:p>
        </w:tc>
        <w:tc>
          <w:tcPr>
            <w:tcW w:w="29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6694D0B"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Relative</w:t>
            </w:r>
            <w:r w:rsidRPr="00966743">
              <w:rPr>
                <w:rFonts w:eastAsia="Times New Roman" w:cstheme="minorHAnsi"/>
                <w:b/>
                <w:bCs/>
                <w:color w:val="FFFFFF"/>
                <w:sz w:val="20"/>
                <w:szCs w:val="20"/>
              </w:rPr>
              <w:br/>
              <w:t>(95% CI)</w:t>
            </w:r>
          </w:p>
        </w:tc>
        <w:tc>
          <w:tcPr>
            <w:tcW w:w="321"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0BD454A"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Absolute</w:t>
            </w:r>
            <w:r w:rsidRPr="00966743">
              <w:rPr>
                <w:rFonts w:eastAsia="Times New Roman" w:cstheme="minorHAnsi"/>
                <w:b/>
                <w:bCs/>
                <w:color w:val="FFFFFF"/>
                <w:sz w:val="20"/>
                <w:szCs w:val="20"/>
              </w:rPr>
              <w:br/>
              <w:t>(95% CI)</w:t>
            </w:r>
          </w:p>
        </w:tc>
        <w:tc>
          <w:tcPr>
            <w:tcW w:w="436" w:type="pct"/>
            <w:vMerge/>
            <w:tcBorders>
              <w:top w:val="single" w:sz="12" w:space="0" w:color="FFFFFF"/>
              <w:left w:val="single" w:sz="12" w:space="0" w:color="FFFFFF"/>
              <w:bottom w:val="single" w:sz="12" w:space="0" w:color="FFFFFF"/>
              <w:right w:val="single" w:sz="12" w:space="0" w:color="FFFFFF"/>
            </w:tcBorders>
            <w:vAlign w:val="center"/>
            <w:hideMark/>
          </w:tcPr>
          <w:p w14:paraId="4817D464" w14:textId="77777777" w:rsidR="003A0E67" w:rsidRPr="00966743" w:rsidRDefault="003A0E67" w:rsidP="00C70D40">
            <w:pPr>
              <w:rPr>
                <w:rFonts w:eastAsia="Times New Roman" w:cstheme="minorHAnsi"/>
                <w:b/>
                <w:bCs/>
                <w:color w:val="FFFFFF"/>
                <w:sz w:val="20"/>
                <w:szCs w:val="20"/>
              </w:rPr>
            </w:pPr>
          </w:p>
        </w:tc>
        <w:tc>
          <w:tcPr>
            <w:tcW w:w="437" w:type="pct"/>
            <w:vMerge/>
            <w:tcBorders>
              <w:top w:val="single" w:sz="12" w:space="0" w:color="FFFFFF"/>
              <w:left w:val="single" w:sz="12" w:space="0" w:color="FFFFFF"/>
              <w:bottom w:val="single" w:sz="12" w:space="0" w:color="FFFFFF"/>
              <w:right w:val="single" w:sz="12" w:space="0" w:color="FFFFFF"/>
            </w:tcBorders>
            <w:vAlign w:val="center"/>
            <w:hideMark/>
          </w:tcPr>
          <w:p w14:paraId="553BD61F" w14:textId="77777777" w:rsidR="003A0E67" w:rsidRPr="00966743" w:rsidRDefault="003A0E67" w:rsidP="00C70D40">
            <w:pPr>
              <w:rPr>
                <w:rFonts w:eastAsia="Times New Roman" w:cstheme="minorHAnsi"/>
                <w:b/>
                <w:bCs/>
                <w:color w:val="FFFFFF"/>
                <w:sz w:val="20"/>
                <w:szCs w:val="20"/>
              </w:rPr>
            </w:pPr>
          </w:p>
        </w:tc>
      </w:tr>
      <w:tr w:rsidR="003A0E67" w:rsidRPr="00966743" w14:paraId="66222B90"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4C1F418A" w14:textId="77777777" w:rsidR="003A0E67" w:rsidRPr="00966743" w:rsidRDefault="003A0E67" w:rsidP="00C70D40">
            <w:pPr>
              <w:jc w:val="center"/>
              <w:rPr>
                <w:rFonts w:eastAsia="Times New Roman" w:cstheme="minorHAnsi"/>
                <w:b/>
                <w:bCs/>
                <w:color w:val="000000"/>
                <w:sz w:val="20"/>
                <w:szCs w:val="20"/>
                <w:u w:val="single"/>
              </w:rPr>
            </w:pPr>
            <w:r w:rsidRPr="00966743">
              <w:rPr>
                <w:rStyle w:val="label"/>
                <w:rFonts w:eastAsia="Times New Roman" w:cstheme="minorHAnsi"/>
                <w:b/>
                <w:bCs/>
                <w:color w:val="000000"/>
                <w:sz w:val="20"/>
                <w:szCs w:val="20"/>
                <w:u w:val="single"/>
              </w:rPr>
              <w:t>ALL ADULTS</w:t>
            </w:r>
          </w:p>
        </w:tc>
      </w:tr>
      <w:tr w:rsidR="003A0E67" w:rsidRPr="00966743" w14:paraId="16EACFC2"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47EE2ABF"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Pain (no leg pain, low income country) (follow-up: closest to 2 weeks; assessed with: VAS; benefit indicated by lower values; Scale from: 0 to 10)</w:t>
            </w:r>
          </w:p>
        </w:tc>
      </w:tr>
      <w:tr w:rsidR="003A0E67" w:rsidRPr="00966743" w14:paraId="7769BF90"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49310E4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p>
        </w:tc>
        <w:tc>
          <w:tcPr>
            <w:tcW w:w="385" w:type="pct"/>
            <w:tcBorders>
              <w:top w:val="single" w:sz="6" w:space="0" w:color="000000"/>
              <w:left w:val="single" w:sz="6" w:space="0" w:color="000000"/>
              <w:bottom w:val="single" w:sz="6" w:space="0" w:color="000000"/>
              <w:right w:val="single" w:sz="6" w:space="0" w:color="000000"/>
            </w:tcBorders>
            <w:hideMark/>
          </w:tcPr>
          <w:p w14:paraId="79FEB57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84" w:type="pct"/>
            <w:tcBorders>
              <w:top w:val="single" w:sz="6" w:space="0" w:color="000000"/>
              <w:left w:val="single" w:sz="6" w:space="0" w:color="000000"/>
              <w:bottom w:val="single" w:sz="6" w:space="0" w:color="000000"/>
              <w:right w:val="single" w:sz="6" w:space="0" w:color="000000"/>
            </w:tcBorders>
            <w:hideMark/>
          </w:tcPr>
          <w:p w14:paraId="3B840B4B"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b</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53B2024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c</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6F0F3DCE"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36C2EF0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e</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6F58249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77" w:type="pct"/>
            <w:tcBorders>
              <w:top w:val="single" w:sz="6" w:space="0" w:color="000000"/>
              <w:left w:val="single" w:sz="6" w:space="0" w:color="000000"/>
              <w:bottom w:val="single" w:sz="6" w:space="0" w:color="000000"/>
              <w:right w:val="single" w:sz="6" w:space="0" w:color="000000"/>
            </w:tcBorders>
            <w:hideMark/>
          </w:tcPr>
          <w:p w14:paraId="237FF71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15</w:t>
            </w:r>
          </w:p>
        </w:tc>
        <w:tc>
          <w:tcPr>
            <w:tcW w:w="426" w:type="pct"/>
            <w:tcBorders>
              <w:top w:val="single" w:sz="6" w:space="0" w:color="000000"/>
              <w:left w:val="single" w:sz="6" w:space="0" w:color="000000"/>
              <w:bottom w:val="single" w:sz="6" w:space="0" w:color="000000"/>
              <w:right w:val="single" w:sz="6" w:space="0" w:color="000000"/>
            </w:tcBorders>
            <w:hideMark/>
          </w:tcPr>
          <w:p w14:paraId="7F37F9F5"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15</w:t>
            </w:r>
          </w:p>
        </w:tc>
        <w:tc>
          <w:tcPr>
            <w:tcW w:w="297" w:type="pct"/>
            <w:tcBorders>
              <w:top w:val="single" w:sz="6" w:space="0" w:color="000000"/>
              <w:left w:val="single" w:sz="6" w:space="0" w:color="000000"/>
              <w:bottom w:val="single" w:sz="6" w:space="0" w:color="000000"/>
              <w:right w:val="single" w:sz="6" w:space="0" w:color="000000"/>
            </w:tcBorders>
            <w:hideMark/>
          </w:tcPr>
          <w:p w14:paraId="217D37D3"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5BD34B07"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MD </w:t>
            </w:r>
            <w:r w:rsidRPr="00966743">
              <w:rPr>
                <w:rStyle w:val="cell-value"/>
                <w:rFonts w:eastAsia="Times New Roman" w:cstheme="minorHAnsi"/>
                <w:b/>
                <w:bCs/>
                <w:sz w:val="20"/>
                <w:szCs w:val="20"/>
              </w:rPr>
              <w:t>0.18 lower</w:t>
            </w:r>
            <w:r w:rsidRPr="00966743">
              <w:rPr>
                <w:rFonts w:eastAsia="Times New Roman" w:cstheme="minorHAnsi"/>
                <w:sz w:val="20"/>
                <w:szCs w:val="20"/>
              </w:rPr>
              <w:br/>
            </w:r>
            <w:r w:rsidRPr="00966743">
              <w:rPr>
                <w:rStyle w:val="cell-value"/>
                <w:rFonts w:eastAsia="Times New Roman" w:cstheme="minorHAnsi"/>
                <w:sz w:val="20"/>
                <w:szCs w:val="20"/>
              </w:rPr>
              <w:t>(1.61 lower to 1.25 higher)</w:t>
            </w:r>
          </w:p>
        </w:tc>
        <w:tc>
          <w:tcPr>
            <w:tcW w:w="436" w:type="pct"/>
            <w:tcBorders>
              <w:top w:val="single" w:sz="6" w:space="0" w:color="000000"/>
              <w:left w:val="single" w:sz="6" w:space="0" w:color="000000"/>
              <w:bottom w:val="single" w:sz="6" w:space="0" w:color="000000"/>
              <w:right w:val="single" w:sz="6" w:space="0" w:color="000000"/>
            </w:tcBorders>
            <w:hideMark/>
          </w:tcPr>
          <w:p w14:paraId="53F24048"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37" w:type="pct"/>
            <w:tcBorders>
              <w:top w:val="single" w:sz="6" w:space="0" w:color="000000"/>
              <w:left w:val="single" w:sz="6" w:space="0" w:color="000000"/>
              <w:bottom w:val="single" w:sz="6" w:space="0" w:color="000000"/>
              <w:right w:val="single" w:sz="6" w:space="0" w:color="000000"/>
            </w:tcBorders>
            <w:hideMark/>
          </w:tcPr>
          <w:p w14:paraId="0F98E3D9"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6EDD473F" w14:textId="77777777" w:rsidTr="00C70D40">
        <w:trPr>
          <w:cantSplit/>
        </w:trPr>
        <w:tc>
          <w:tcPr>
            <w:tcW w:w="5000" w:type="pct"/>
            <w:gridSpan w:val="13"/>
            <w:shd w:val="clear" w:color="auto" w:fill="FFFFFF"/>
            <w:tcMar>
              <w:top w:w="75" w:type="dxa"/>
              <w:left w:w="50" w:type="dxa"/>
              <w:bottom w:w="50" w:type="dxa"/>
              <w:right w:w="50" w:type="dxa"/>
            </w:tcMar>
            <w:vAlign w:val="center"/>
          </w:tcPr>
          <w:p w14:paraId="2EE6FF4F"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Function (no leg pain, low income country) (follow-up: closest to 2 weeks; assessed with: ODI; benefit indicated by lower values; Scale from: 0 to 100)</w:t>
            </w:r>
          </w:p>
        </w:tc>
      </w:tr>
      <w:tr w:rsidR="003A0E67" w:rsidRPr="00966743" w14:paraId="26D08EF1"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3A033C0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p>
        </w:tc>
        <w:tc>
          <w:tcPr>
            <w:tcW w:w="385" w:type="pct"/>
            <w:tcBorders>
              <w:top w:val="single" w:sz="6" w:space="0" w:color="000000"/>
              <w:left w:val="single" w:sz="6" w:space="0" w:color="000000"/>
              <w:bottom w:val="single" w:sz="6" w:space="0" w:color="000000"/>
              <w:right w:val="single" w:sz="6" w:space="0" w:color="000000"/>
            </w:tcBorders>
            <w:hideMark/>
          </w:tcPr>
          <w:p w14:paraId="2922304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84" w:type="pct"/>
            <w:tcBorders>
              <w:top w:val="single" w:sz="6" w:space="0" w:color="000000"/>
              <w:left w:val="single" w:sz="6" w:space="0" w:color="000000"/>
              <w:bottom w:val="single" w:sz="6" w:space="0" w:color="000000"/>
              <w:right w:val="single" w:sz="6" w:space="0" w:color="000000"/>
            </w:tcBorders>
            <w:hideMark/>
          </w:tcPr>
          <w:p w14:paraId="1FA40BC9"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b</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7364E3A0"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c</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007D6784"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65F8E621"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e</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18A15C2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77" w:type="pct"/>
            <w:tcBorders>
              <w:top w:val="single" w:sz="6" w:space="0" w:color="000000"/>
              <w:left w:val="single" w:sz="6" w:space="0" w:color="000000"/>
              <w:bottom w:val="single" w:sz="6" w:space="0" w:color="000000"/>
              <w:right w:val="single" w:sz="6" w:space="0" w:color="000000"/>
            </w:tcBorders>
            <w:hideMark/>
          </w:tcPr>
          <w:p w14:paraId="01591326"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15</w:t>
            </w:r>
          </w:p>
        </w:tc>
        <w:tc>
          <w:tcPr>
            <w:tcW w:w="426" w:type="pct"/>
            <w:tcBorders>
              <w:top w:val="single" w:sz="6" w:space="0" w:color="000000"/>
              <w:left w:val="single" w:sz="6" w:space="0" w:color="000000"/>
              <w:bottom w:val="single" w:sz="6" w:space="0" w:color="000000"/>
              <w:right w:val="single" w:sz="6" w:space="0" w:color="000000"/>
            </w:tcBorders>
            <w:hideMark/>
          </w:tcPr>
          <w:p w14:paraId="51403726"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15</w:t>
            </w:r>
          </w:p>
        </w:tc>
        <w:tc>
          <w:tcPr>
            <w:tcW w:w="297" w:type="pct"/>
            <w:tcBorders>
              <w:top w:val="single" w:sz="6" w:space="0" w:color="000000"/>
              <w:left w:val="single" w:sz="6" w:space="0" w:color="000000"/>
              <w:bottom w:val="single" w:sz="6" w:space="0" w:color="000000"/>
              <w:right w:val="single" w:sz="6" w:space="0" w:color="000000"/>
            </w:tcBorders>
            <w:hideMark/>
          </w:tcPr>
          <w:p w14:paraId="27909C4D"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71C8FFB3"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MD </w:t>
            </w:r>
            <w:r w:rsidRPr="00966743">
              <w:rPr>
                <w:rStyle w:val="cell-value"/>
                <w:rFonts w:eastAsia="Times New Roman" w:cstheme="minorHAnsi"/>
                <w:b/>
                <w:bCs/>
                <w:sz w:val="20"/>
                <w:szCs w:val="20"/>
              </w:rPr>
              <w:t>3.97 lower</w:t>
            </w:r>
            <w:r w:rsidRPr="00966743">
              <w:rPr>
                <w:rFonts w:eastAsia="Times New Roman" w:cstheme="minorHAnsi"/>
                <w:sz w:val="20"/>
                <w:szCs w:val="20"/>
              </w:rPr>
              <w:br/>
            </w:r>
            <w:r w:rsidRPr="00966743">
              <w:rPr>
                <w:rStyle w:val="cell-value"/>
                <w:rFonts w:eastAsia="Times New Roman" w:cstheme="minorHAnsi"/>
                <w:sz w:val="20"/>
                <w:szCs w:val="20"/>
              </w:rPr>
              <w:t>(13.14 lower to 5.19 higher)</w:t>
            </w:r>
          </w:p>
        </w:tc>
        <w:tc>
          <w:tcPr>
            <w:tcW w:w="436" w:type="pct"/>
            <w:tcBorders>
              <w:top w:val="single" w:sz="6" w:space="0" w:color="000000"/>
              <w:left w:val="single" w:sz="6" w:space="0" w:color="000000"/>
              <w:bottom w:val="single" w:sz="6" w:space="0" w:color="000000"/>
              <w:right w:val="single" w:sz="6" w:space="0" w:color="000000"/>
            </w:tcBorders>
            <w:hideMark/>
          </w:tcPr>
          <w:p w14:paraId="47066C0A"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37" w:type="pct"/>
            <w:tcBorders>
              <w:top w:val="single" w:sz="6" w:space="0" w:color="000000"/>
              <w:left w:val="single" w:sz="6" w:space="0" w:color="000000"/>
              <w:bottom w:val="single" w:sz="6" w:space="0" w:color="000000"/>
              <w:right w:val="single" w:sz="6" w:space="0" w:color="000000"/>
            </w:tcBorders>
            <w:hideMark/>
          </w:tcPr>
          <w:p w14:paraId="5C6B98C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20E677E3" w14:textId="77777777" w:rsidTr="00C70D40">
        <w:trPr>
          <w:cantSplit/>
        </w:trPr>
        <w:tc>
          <w:tcPr>
            <w:tcW w:w="5000" w:type="pct"/>
            <w:gridSpan w:val="13"/>
            <w:shd w:val="clear" w:color="auto" w:fill="FFFFFF"/>
            <w:tcMar>
              <w:top w:w="75" w:type="dxa"/>
              <w:left w:w="50" w:type="dxa"/>
              <w:bottom w:w="50" w:type="dxa"/>
              <w:right w:w="50" w:type="dxa"/>
            </w:tcMar>
            <w:vAlign w:val="center"/>
          </w:tcPr>
          <w:p w14:paraId="2A087112"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Adverse events/harms</w:t>
            </w:r>
          </w:p>
        </w:tc>
      </w:tr>
      <w:tr w:rsidR="003A0E67" w:rsidRPr="00966743" w14:paraId="3992ABC4"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449209B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0</w:t>
            </w:r>
          </w:p>
        </w:tc>
        <w:tc>
          <w:tcPr>
            <w:tcW w:w="385" w:type="pct"/>
            <w:tcBorders>
              <w:top w:val="single" w:sz="6" w:space="0" w:color="000000"/>
              <w:left w:val="single" w:sz="6" w:space="0" w:color="000000"/>
              <w:bottom w:val="single" w:sz="6" w:space="0" w:color="000000"/>
              <w:right w:val="single" w:sz="6" w:space="0" w:color="000000"/>
            </w:tcBorders>
            <w:hideMark/>
          </w:tcPr>
          <w:p w14:paraId="318BB1E9" w14:textId="77777777" w:rsidR="003A0E67" w:rsidRPr="00966743" w:rsidRDefault="003A0E67" w:rsidP="00C70D40">
            <w:pPr>
              <w:jc w:val="center"/>
              <w:rPr>
                <w:rFonts w:eastAsia="Times New Roman" w:cstheme="minorHAnsi"/>
                <w:sz w:val="20"/>
                <w:szCs w:val="20"/>
              </w:rPr>
            </w:pPr>
          </w:p>
        </w:tc>
        <w:tc>
          <w:tcPr>
            <w:tcW w:w="284" w:type="pct"/>
            <w:tcBorders>
              <w:top w:val="single" w:sz="6" w:space="0" w:color="000000"/>
              <w:left w:val="single" w:sz="6" w:space="0" w:color="000000"/>
              <w:bottom w:val="single" w:sz="6" w:space="0" w:color="000000"/>
              <w:right w:val="single" w:sz="6" w:space="0" w:color="000000"/>
            </w:tcBorders>
            <w:hideMark/>
          </w:tcPr>
          <w:p w14:paraId="5734F7DB" w14:textId="77777777" w:rsidR="003A0E67" w:rsidRPr="00966743" w:rsidRDefault="003A0E67" w:rsidP="00C70D40">
            <w:pPr>
              <w:jc w:val="center"/>
              <w:rPr>
                <w:rFonts w:eastAsia="Times New Roman" w:cstheme="minorHAnsi"/>
                <w:sz w:val="20"/>
                <w:szCs w:val="20"/>
              </w:rPr>
            </w:pPr>
          </w:p>
        </w:tc>
        <w:tc>
          <w:tcPr>
            <w:tcW w:w="458" w:type="pct"/>
            <w:tcBorders>
              <w:top w:val="single" w:sz="6" w:space="0" w:color="000000"/>
              <w:left w:val="single" w:sz="6" w:space="0" w:color="000000"/>
              <w:bottom w:val="single" w:sz="6" w:space="0" w:color="000000"/>
              <w:right w:val="single" w:sz="6" w:space="0" w:color="000000"/>
            </w:tcBorders>
            <w:hideMark/>
          </w:tcPr>
          <w:p w14:paraId="26157FF3" w14:textId="77777777" w:rsidR="003A0E67" w:rsidRPr="00966743" w:rsidRDefault="003A0E67" w:rsidP="00C70D40">
            <w:pPr>
              <w:jc w:val="center"/>
              <w:rPr>
                <w:rFonts w:eastAsia="Times New Roman" w:cstheme="minorHAnsi"/>
                <w:sz w:val="20"/>
                <w:szCs w:val="20"/>
              </w:rPr>
            </w:pPr>
          </w:p>
        </w:tc>
        <w:tc>
          <w:tcPr>
            <w:tcW w:w="417" w:type="pct"/>
            <w:tcBorders>
              <w:top w:val="single" w:sz="6" w:space="0" w:color="000000"/>
              <w:left w:val="single" w:sz="6" w:space="0" w:color="000000"/>
              <w:bottom w:val="single" w:sz="6" w:space="0" w:color="000000"/>
              <w:right w:val="single" w:sz="6" w:space="0" w:color="000000"/>
            </w:tcBorders>
            <w:hideMark/>
          </w:tcPr>
          <w:p w14:paraId="21DA5CA1" w14:textId="77777777" w:rsidR="003A0E67" w:rsidRPr="00966743" w:rsidRDefault="003A0E67" w:rsidP="00C70D40">
            <w:pPr>
              <w:jc w:val="center"/>
              <w:rPr>
                <w:rFonts w:eastAsia="Times New Roman" w:cstheme="minorHAnsi"/>
                <w:sz w:val="20"/>
                <w:szCs w:val="20"/>
              </w:rPr>
            </w:pPr>
          </w:p>
        </w:tc>
        <w:tc>
          <w:tcPr>
            <w:tcW w:w="403" w:type="pct"/>
            <w:tcBorders>
              <w:top w:val="single" w:sz="6" w:space="0" w:color="000000"/>
              <w:left w:val="single" w:sz="6" w:space="0" w:color="000000"/>
              <w:bottom w:val="single" w:sz="6" w:space="0" w:color="000000"/>
              <w:right w:val="single" w:sz="6" w:space="0" w:color="000000"/>
            </w:tcBorders>
            <w:hideMark/>
          </w:tcPr>
          <w:p w14:paraId="51204DAD" w14:textId="77777777" w:rsidR="003A0E67" w:rsidRPr="00966743" w:rsidRDefault="003A0E67" w:rsidP="00C70D40">
            <w:pPr>
              <w:jc w:val="center"/>
              <w:rPr>
                <w:rFonts w:eastAsia="Times New Roman" w:cstheme="minorHAnsi"/>
                <w:sz w:val="20"/>
                <w:szCs w:val="20"/>
              </w:rPr>
            </w:pPr>
          </w:p>
        </w:tc>
        <w:tc>
          <w:tcPr>
            <w:tcW w:w="492" w:type="pct"/>
            <w:tcBorders>
              <w:top w:val="single" w:sz="6" w:space="0" w:color="000000"/>
              <w:left w:val="single" w:sz="6" w:space="0" w:color="000000"/>
              <w:bottom w:val="single" w:sz="6" w:space="0" w:color="000000"/>
              <w:right w:val="single" w:sz="6" w:space="0" w:color="000000"/>
            </w:tcBorders>
            <w:hideMark/>
          </w:tcPr>
          <w:p w14:paraId="5F50C0BC" w14:textId="77777777" w:rsidR="003A0E67" w:rsidRPr="00966743" w:rsidRDefault="003A0E67" w:rsidP="00C70D40">
            <w:pPr>
              <w:jc w:val="center"/>
              <w:rPr>
                <w:rFonts w:eastAsia="Times New Roman" w:cstheme="minorHAnsi"/>
                <w:sz w:val="20"/>
                <w:szCs w:val="20"/>
              </w:rPr>
            </w:pPr>
          </w:p>
        </w:tc>
        <w:tc>
          <w:tcPr>
            <w:tcW w:w="377" w:type="pct"/>
            <w:tcBorders>
              <w:top w:val="single" w:sz="6" w:space="0" w:color="000000"/>
              <w:left w:val="single" w:sz="6" w:space="0" w:color="000000"/>
              <w:bottom w:val="single" w:sz="6" w:space="0" w:color="000000"/>
              <w:right w:val="single" w:sz="6" w:space="0" w:color="000000"/>
            </w:tcBorders>
            <w:hideMark/>
          </w:tcPr>
          <w:p w14:paraId="37FED2CD" w14:textId="77777777" w:rsidR="003A0E67" w:rsidRPr="00966743" w:rsidRDefault="003A0E67" w:rsidP="00C70D40">
            <w:pPr>
              <w:jc w:val="center"/>
              <w:rPr>
                <w:rFonts w:eastAsia="Times New Roman" w:cstheme="minorHAnsi"/>
                <w:sz w:val="20"/>
                <w:szCs w:val="20"/>
              </w:rPr>
            </w:pPr>
          </w:p>
        </w:tc>
        <w:tc>
          <w:tcPr>
            <w:tcW w:w="426" w:type="pct"/>
            <w:tcBorders>
              <w:top w:val="single" w:sz="6" w:space="0" w:color="000000"/>
              <w:left w:val="single" w:sz="6" w:space="0" w:color="000000"/>
              <w:bottom w:val="single" w:sz="6" w:space="0" w:color="000000"/>
              <w:right w:val="single" w:sz="6" w:space="0" w:color="000000"/>
            </w:tcBorders>
            <w:hideMark/>
          </w:tcPr>
          <w:p w14:paraId="45E9C888" w14:textId="77777777" w:rsidR="003A0E67" w:rsidRPr="00966743" w:rsidRDefault="003A0E67" w:rsidP="00C70D40">
            <w:pPr>
              <w:jc w:val="center"/>
              <w:rPr>
                <w:rFonts w:eastAsia="Times New Roman" w:cstheme="minorHAnsi"/>
                <w:sz w:val="20"/>
                <w:szCs w:val="20"/>
              </w:rPr>
            </w:pPr>
          </w:p>
        </w:tc>
        <w:tc>
          <w:tcPr>
            <w:tcW w:w="297" w:type="pct"/>
            <w:tcBorders>
              <w:top w:val="single" w:sz="6" w:space="0" w:color="000000"/>
              <w:left w:val="single" w:sz="6" w:space="0" w:color="000000"/>
              <w:bottom w:val="single" w:sz="6" w:space="0" w:color="000000"/>
              <w:right w:val="single" w:sz="6" w:space="0" w:color="000000"/>
            </w:tcBorders>
          </w:tcPr>
          <w:p w14:paraId="34BEDCE1" w14:textId="77777777" w:rsidR="003A0E67" w:rsidRPr="00966743" w:rsidRDefault="003A0E67" w:rsidP="00C70D40">
            <w:pPr>
              <w:jc w:val="center"/>
              <w:rPr>
                <w:rFonts w:eastAsia="Times New Roman" w:cstheme="minorHAnsi"/>
                <w:sz w:val="20"/>
                <w:szCs w:val="20"/>
              </w:rPr>
            </w:pPr>
          </w:p>
        </w:tc>
        <w:tc>
          <w:tcPr>
            <w:tcW w:w="321" w:type="pct"/>
            <w:tcBorders>
              <w:top w:val="single" w:sz="6" w:space="0" w:color="000000"/>
              <w:left w:val="single" w:sz="6" w:space="0" w:color="000000"/>
              <w:bottom w:val="single" w:sz="6" w:space="0" w:color="000000"/>
              <w:right w:val="single" w:sz="6" w:space="0" w:color="000000"/>
            </w:tcBorders>
          </w:tcPr>
          <w:p w14:paraId="192C648E" w14:textId="77777777" w:rsidR="003A0E67" w:rsidRPr="00966743" w:rsidRDefault="003A0E67" w:rsidP="00C70D40">
            <w:pPr>
              <w:jc w:val="center"/>
              <w:rPr>
                <w:rFonts w:eastAsia="Times New Roman" w:cstheme="minorHAnsi"/>
                <w:sz w:val="20"/>
                <w:szCs w:val="20"/>
              </w:rPr>
            </w:pPr>
          </w:p>
        </w:tc>
        <w:tc>
          <w:tcPr>
            <w:tcW w:w="436" w:type="pct"/>
            <w:tcBorders>
              <w:top w:val="single" w:sz="6" w:space="0" w:color="000000"/>
              <w:left w:val="single" w:sz="6" w:space="0" w:color="000000"/>
              <w:bottom w:val="single" w:sz="6" w:space="0" w:color="000000"/>
              <w:right w:val="single" w:sz="6" w:space="0" w:color="000000"/>
            </w:tcBorders>
          </w:tcPr>
          <w:p w14:paraId="571A53A2" w14:textId="77777777" w:rsidR="003A0E67" w:rsidRPr="00966743" w:rsidRDefault="003A0E67" w:rsidP="00C70D40">
            <w:pPr>
              <w:jc w:val="center"/>
              <w:rPr>
                <w:rFonts w:eastAsia="Times New Roman" w:cstheme="minorHAnsi"/>
                <w:sz w:val="20"/>
                <w:szCs w:val="20"/>
              </w:rPr>
            </w:pPr>
          </w:p>
        </w:tc>
        <w:tc>
          <w:tcPr>
            <w:tcW w:w="437" w:type="pct"/>
            <w:tcBorders>
              <w:top w:val="single" w:sz="6" w:space="0" w:color="000000"/>
              <w:left w:val="single" w:sz="6" w:space="0" w:color="000000"/>
              <w:bottom w:val="single" w:sz="6" w:space="0" w:color="000000"/>
              <w:right w:val="single" w:sz="6" w:space="0" w:color="000000"/>
            </w:tcBorders>
            <w:hideMark/>
          </w:tcPr>
          <w:p w14:paraId="28074299"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bl>
    <w:p w14:paraId="4AD46348" w14:textId="77777777" w:rsidR="003A0E67" w:rsidRPr="00966743" w:rsidRDefault="003A0E67" w:rsidP="003A0E67">
      <w:pPr>
        <w:pStyle w:val="NormalWeb"/>
        <w:spacing w:before="0" w:beforeAutospacing="0" w:after="0" w:afterAutospacing="0"/>
        <w:rPr>
          <w:rFonts w:asciiTheme="minorHAnsi" w:hAnsiTheme="minorHAnsi" w:cstheme="minorHAnsi"/>
          <w:color w:val="000000"/>
          <w:sz w:val="20"/>
          <w:szCs w:val="20"/>
          <w:lang w:val="en"/>
        </w:rPr>
      </w:pPr>
      <w:r w:rsidRPr="00966743">
        <w:rPr>
          <w:rFonts w:asciiTheme="minorHAnsi" w:hAnsiTheme="minorHAnsi" w:cstheme="minorHAnsi"/>
          <w:b/>
          <w:bCs/>
          <w:color w:val="000000"/>
          <w:sz w:val="20"/>
          <w:szCs w:val="20"/>
          <w:lang w:val="en"/>
        </w:rPr>
        <w:t>CI:</w:t>
      </w:r>
      <w:r w:rsidRPr="00966743">
        <w:rPr>
          <w:rFonts w:asciiTheme="minorHAnsi" w:hAnsiTheme="minorHAnsi" w:cstheme="minorHAnsi"/>
          <w:color w:val="000000"/>
          <w:sz w:val="20"/>
          <w:szCs w:val="20"/>
          <w:lang w:val="en"/>
        </w:rPr>
        <w:t xml:space="preserve"> confidence interval; </w:t>
      </w:r>
      <w:r w:rsidRPr="00966743">
        <w:rPr>
          <w:rFonts w:asciiTheme="minorHAnsi" w:hAnsiTheme="minorHAnsi" w:cstheme="minorHAnsi"/>
          <w:b/>
          <w:bCs/>
          <w:color w:val="000000"/>
          <w:sz w:val="20"/>
          <w:szCs w:val="20"/>
          <w:lang w:val="en"/>
        </w:rPr>
        <w:t>MD:</w:t>
      </w:r>
      <w:r w:rsidRPr="00966743">
        <w:rPr>
          <w:rFonts w:asciiTheme="minorHAnsi" w:hAnsiTheme="minorHAnsi" w:cstheme="minorHAnsi"/>
          <w:color w:val="000000"/>
          <w:sz w:val="20"/>
          <w:szCs w:val="20"/>
          <w:lang w:val="en"/>
        </w:rPr>
        <w:t xml:space="preserve"> mean difference; </w:t>
      </w:r>
      <w:r w:rsidRPr="00966743">
        <w:rPr>
          <w:rFonts w:asciiTheme="minorHAnsi" w:hAnsiTheme="minorHAnsi" w:cstheme="minorHAnsi"/>
          <w:b/>
          <w:color w:val="000000"/>
          <w:sz w:val="20"/>
          <w:szCs w:val="20"/>
          <w:lang w:val="en"/>
        </w:rPr>
        <w:t>ODI:</w:t>
      </w:r>
      <w:r w:rsidRPr="00966743">
        <w:rPr>
          <w:rFonts w:asciiTheme="minorHAnsi" w:hAnsiTheme="minorHAnsi" w:cstheme="minorHAnsi"/>
          <w:color w:val="000000"/>
          <w:sz w:val="20"/>
          <w:szCs w:val="20"/>
          <w:lang w:val="en"/>
        </w:rPr>
        <w:t xml:space="preserve"> </w:t>
      </w:r>
      <w:proofErr w:type="spellStart"/>
      <w:r w:rsidRPr="00966743">
        <w:rPr>
          <w:rFonts w:asciiTheme="minorHAnsi" w:hAnsiTheme="minorHAnsi" w:cstheme="minorHAnsi"/>
          <w:color w:val="000000"/>
          <w:sz w:val="20"/>
          <w:szCs w:val="20"/>
          <w:lang w:val="en"/>
        </w:rPr>
        <w:t>Oswestry</w:t>
      </w:r>
      <w:proofErr w:type="spellEnd"/>
      <w:r w:rsidRPr="00966743">
        <w:rPr>
          <w:rFonts w:asciiTheme="minorHAnsi" w:hAnsiTheme="minorHAnsi" w:cstheme="minorHAnsi"/>
          <w:color w:val="000000"/>
          <w:sz w:val="20"/>
          <w:szCs w:val="20"/>
          <w:lang w:val="en"/>
        </w:rPr>
        <w:t xml:space="preserve"> Disability Index; </w:t>
      </w:r>
      <w:r w:rsidRPr="00966743">
        <w:rPr>
          <w:rFonts w:asciiTheme="minorHAnsi" w:hAnsiTheme="minorHAnsi" w:cstheme="minorHAnsi"/>
          <w:b/>
          <w:color w:val="000000"/>
          <w:sz w:val="20"/>
          <w:szCs w:val="20"/>
          <w:lang w:val="en"/>
        </w:rPr>
        <w:t>VAS:</w:t>
      </w:r>
      <w:r w:rsidRPr="00966743">
        <w:rPr>
          <w:rFonts w:asciiTheme="minorHAnsi" w:hAnsiTheme="minorHAnsi" w:cstheme="minorHAnsi"/>
          <w:color w:val="000000"/>
          <w:sz w:val="20"/>
          <w:szCs w:val="20"/>
          <w:lang w:val="en"/>
        </w:rPr>
        <w:t xml:space="preserve"> visual analogue scale</w:t>
      </w:r>
    </w:p>
    <w:p w14:paraId="50F19C45" w14:textId="77777777" w:rsidR="003A0E67" w:rsidRPr="00966743" w:rsidRDefault="003A0E67" w:rsidP="003A0E67">
      <w:pPr>
        <w:rPr>
          <w:rFonts w:cstheme="minorHAnsi"/>
          <w:sz w:val="20"/>
          <w:szCs w:val="20"/>
        </w:rPr>
      </w:pPr>
      <w:r w:rsidRPr="00966743">
        <w:rPr>
          <w:rFonts w:cstheme="minorHAnsi"/>
          <w:sz w:val="20"/>
          <w:szCs w:val="20"/>
        </w:rPr>
        <w:t xml:space="preserve">The following was used to guide the ratings. </w:t>
      </w:r>
    </w:p>
    <w:p w14:paraId="6004D81C" w14:textId="77777777" w:rsidR="003A0E67" w:rsidRPr="00966743" w:rsidRDefault="003A0E67" w:rsidP="003A0E67">
      <w:pPr>
        <w:rPr>
          <w:rFonts w:cstheme="minorHAnsi"/>
          <w:sz w:val="20"/>
          <w:szCs w:val="20"/>
        </w:rPr>
      </w:pPr>
      <w:r w:rsidRPr="00966743">
        <w:rPr>
          <w:rFonts w:cstheme="minorHAnsi"/>
          <w:b/>
          <w:sz w:val="20"/>
          <w:szCs w:val="20"/>
        </w:rPr>
        <w:t xml:space="preserve">Risk of bias: </w:t>
      </w:r>
      <w:r w:rsidRPr="00966743">
        <w:rPr>
          <w:rFonts w:cstheme="minorHAnsi"/>
          <w:i/>
          <w:sz w:val="20"/>
          <w:szCs w:val="20"/>
        </w:rPr>
        <w:t xml:space="preserve">Not serious: </w:t>
      </w:r>
      <w:r w:rsidRPr="00966743">
        <w:rPr>
          <w:rFonts w:cstheme="minorHAnsi"/>
          <w:sz w:val="20"/>
          <w:szCs w:val="20"/>
        </w:rPr>
        <w:t xml:space="preserve">trial(s) are rated as overall low risk of bias. </w:t>
      </w:r>
      <w:r w:rsidRPr="00966743">
        <w:rPr>
          <w:rFonts w:cstheme="minorHAnsi"/>
          <w:i/>
          <w:sz w:val="20"/>
          <w:szCs w:val="20"/>
        </w:rPr>
        <w:t xml:space="preserve">Serious: </w:t>
      </w:r>
      <w:r w:rsidRPr="00966743">
        <w:rPr>
          <w:rFonts w:cstheme="minorHAnsi"/>
          <w:sz w:val="20"/>
          <w:szCs w:val="20"/>
        </w:rPr>
        <w:t xml:space="preserve">some of the weight (&gt;50%) comes from overall unclear risk of bias trial(s). </w:t>
      </w:r>
    </w:p>
    <w:p w14:paraId="34E38A3B" w14:textId="77777777" w:rsidR="003A0E67" w:rsidRPr="00966743" w:rsidRDefault="003A0E67" w:rsidP="003A0E67">
      <w:pPr>
        <w:rPr>
          <w:rFonts w:eastAsia="Times New Roman" w:cstheme="minorHAnsi"/>
          <w:color w:val="000000"/>
          <w:sz w:val="20"/>
          <w:szCs w:val="20"/>
          <w:lang w:val="en"/>
        </w:rPr>
      </w:pPr>
      <w:r w:rsidRPr="00966743">
        <w:rPr>
          <w:rFonts w:cstheme="minorHAnsi"/>
          <w:b/>
          <w:sz w:val="20"/>
          <w:szCs w:val="20"/>
        </w:rPr>
        <w:lastRenderedPageBreak/>
        <w:t xml:space="preserve">Inconsistency: </w:t>
      </w:r>
      <w:r w:rsidRPr="00966743">
        <w:rPr>
          <w:rFonts w:cstheme="minorHAnsi"/>
          <w:i/>
          <w:sz w:val="20"/>
          <w:szCs w:val="20"/>
        </w:rPr>
        <w:t xml:space="preserve">Not serious: </w:t>
      </w:r>
      <w:r w:rsidRPr="00966743">
        <w:rPr>
          <w:rFonts w:cstheme="minorHAnsi"/>
          <w:sz w:val="20"/>
          <w:szCs w:val="20"/>
        </w:rPr>
        <w:t>high extent of similarity of point estimates and overlap of confidence intervals; statistical heterogeneity (I</w:t>
      </w:r>
      <w:r w:rsidRPr="00966743">
        <w:rPr>
          <w:rFonts w:cstheme="minorHAnsi"/>
          <w:sz w:val="20"/>
          <w:szCs w:val="20"/>
          <w:vertAlign w:val="superscript"/>
        </w:rPr>
        <w:t>2</w:t>
      </w:r>
      <w:r w:rsidRPr="00966743">
        <w:rPr>
          <w:rFonts w:cstheme="minorHAnsi"/>
          <w:sz w:val="20"/>
          <w:szCs w:val="20"/>
        </w:rPr>
        <w:t xml:space="preserve">) is between 0% and 40%, which might not be important. </w:t>
      </w:r>
      <w:r w:rsidRPr="00966743">
        <w:rPr>
          <w:rFonts w:cstheme="minorHAnsi"/>
          <w:i/>
          <w:sz w:val="20"/>
          <w:szCs w:val="20"/>
        </w:rPr>
        <w:t>Serious:</w:t>
      </w:r>
      <w:r w:rsidRPr="00966743">
        <w:rPr>
          <w:rFonts w:cstheme="minorHAnsi"/>
          <w:sz w:val="20"/>
          <w:szCs w:val="20"/>
        </w:rPr>
        <w:t xml:space="preserve"> some extent of similarity of point estimates and overlap of confidence intervals; statistical heterogeneity (I</w:t>
      </w:r>
      <w:r w:rsidRPr="00966743">
        <w:rPr>
          <w:rFonts w:cstheme="minorHAnsi"/>
          <w:sz w:val="20"/>
          <w:szCs w:val="20"/>
          <w:vertAlign w:val="superscript"/>
        </w:rPr>
        <w:t>2</w:t>
      </w:r>
      <w:r w:rsidRPr="00966743">
        <w:rPr>
          <w:rFonts w:cstheme="minorHAnsi"/>
          <w:sz w:val="20"/>
          <w:szCs w:val="20"/>
        </w:rPr>
        <w:t xml:space="preserve">) </w:t>
      </w:r>
      <w:r w:rsidRPr="00966743">
        <w:rPr>
          <w:rFonts w:eastAsia="Times New Roman" w:cstheme="minorHAnsi"/>
          <w:color w:val="000000"/>
          <w:sz w:val="20"/>
          <w:szCs w:val="20"/>
          <w:lang w:val="en"/>
        </w:rPr>
        <w:t xml:space="preserve">is between 30% and 60%, </w:t>
      </w:r>
      <w:r w:rsidRPr="00966743">
        <w:rPr>
          <w:rFonts w:cstheme="minorHAnsi"/>
          <w:sz w:val="20"/>
          <w:szCs w:val="20"/>
        </w:rPr>
        <w:t xml:space="preserve">which </w:t>
      </w:r>
      <w:r w:rsidRPr="00966743">
        <w:rPr>
          <w:rFonts w:eastAsia="Times New Roman" w:cstheme="minorHAnsi"/>
          <w:color w:val="000000"/>
          <w:sz w:val="20"/>
          <w:szCs w:val="20"/>
          <w:lang w:val="en"/>
        </w:rPr>
        <w:t xml:space="preserve">could not be explained due to small subgroups and may represent moderate heterogeneity. </w:t>
      </w:r>
      <w:r w:rsidRPr="00966743">
        <w:rPr>
          <w:rFonts w:cstheme="minorHAnsi"/>
          <w:i/>
          <w:sz w:val="20"/>
          <w:szCs w:val="20"/>
        </w:rPr>
        <w:t xml:space="preserve">Very serious: </w:t>
      </w:r>
      <w:r w:rsidRPr="00966743">
        <w:rPr>
          <w:rFonts w:cstheme="minorHAnsi"/>
          <w:sz w:val="20"/>
          <w:szCs w:val="20"/>
        </w:rPr>
        <w:t>little or no similarity of point estimates and overlap of confidence intervals; statistical heterogeneity (I</w:t>
      </w:r>
      <w:r w:rsidRPr="00966743">
        <w:rPr>
          <w:rFonts w:cstheme="minorHAnsi"/>
          <w:sz w:val="20"/>
          <w:szCs w:val="20"/>
          <w:vertAlign w:val="superscript"/>
        </w:rPr>
        <w:t>2</w:t>
      </w:r>
      <w:r w:rsidRPr="00966743">
        <w:rPr>
          <w:rFonts w:cstheme="minorHAnsi"/>
          <w:sz w:val="20"/>
          <w:szCs w:val="20"/>
        </w:rPr>
        <w:t xml:space="preserve">) </w:t>
      </w:r>
      <w:r w:rsidRPr="00966743">
        <w:rPr>
          <w:rFonts w:eastAsia="Times New Roman" w:cstheme="minorHAnsi"/>
          <w:color w:val="000000"/>
          <w:sz w:val="20"/>
          <w:szCs w:val="20"/>
          <w:lang w:val="en"/>
        </w:rPr>
        <w:t xml:space="preserve">is between 50% and 90% or 75% and 100%, </w:t>
      </w:r>
      <w:r w:rsidRPr="00966743">
        <w:rPr>
          <w:rFonts w:cstheme="minorHAnsi"/>
          <w:sz w:val="20"/>
          <w:szCs w:val="20"/>
        </w:rPr>
        <w:t xml:space="preserve">which </w:t>
      </w:r>
      <w:r w:rsidRPr="00966743">
        <w:rPr>
          <w:rFonts w:eastAsia="Times New Roman" w:cstheme="minorHAnsi"/>
          <w:color w:val="000000"/>
          <w:sz w:val="20"/>
          <w:szCs w:val="20"/>
          <w:lang w:val="en"/>
        </w:rPr>
        <w:t>could not be explained due to small subgroups and may represent substantial or considerable heterogeneity, respectively.</w:t>
      </w:r>
    </w:p>
    <w:p w14:paraId="183ACE08" w14:textId="77777777" w:rsidR="003A0E67" w:rsidRPr="00966743" w:rsidRDefault="003A0E67" w:rsidP="003A0E67">
      <w:pPr>
        <w:rPr>
          <w:rFonts w:cstheme="minorHAnsi"/>
          <w:sz w:val="20"/>
          <w:szCs w:val="20"/>
        </w:rPr>
      </w:pPr>
      <w:r w:rsidRPr="00966743">
        <w:rPr>
          <w:rFonts w:eastAsia="Times New Roman" w:cstheme="minorHAnsi"/>
          <w:b/>
          <w:color w:val="000000"/>
          <w:sz w:val="20"/>
          <w:szCs w:val="20"/>
          <w:lang w:val="en"/>
        </w:rPr>
        <w:t>Indirectness:</w:t>
      </w:r>
      <w:r w:rsidRPr="00966743">
        <w:rPr>
          <w:rFonts w:cstheme="minorHAnsi"/>
          <w:i/>
          <w:sz w:val="20"/>
          <w:szCs w:val="20"/>
        </w:rPr>
        <w:t xml:space="preserve"> Not serious: </w:t>
      </w:r>
      <w:r w:rsidRPr="00966743">
        <w:rPr>
          <w:rFonts w:cstheme="minorHAnsi"/>
          <w:sz w:val="20"/>
          <w:szCs w:val="20"/>
        </w:rPr>
        <w:t xml:space="preserve">trial(s) were conducted in different countries or settings. </w:t>
      </w:r>
      <w:r w:rsidRPr="00966743">
        <w:rPr>
          <w:rFonts w:cstheme="minorHAnsi"/>
          <w:i/>
          <w:sz w:val="20"/>
          <w:szCs w:val="20"/>
        </w:rPr>
        <w:t>Serious:</w:t>
      </w:r>
      <w:r w:rsidRPr="00966743">
        <w:rPr>
          <w:rFonts w:cstheme="minorHAnsi"/>
          <w:sz w:val="20"/>
          <w:szCs w:val="20"/>
        </w:rPr>
        <w:t xml:space="preserve"> trial(s) were conducted from a single country/setting. </w:t>
      </w:r>
      <w:r w:rsidRPr="00966743">
        <w:rPr>
          <w:rFonts w:cstheme="minorHAnsi"/>
          <w:i/>
          <w:sz w:val="20"/>
          <w:szCs w:val="20"/>
        </w:rPr>
        <w:t>Very serious:</w:t>
      </w:r>
      <w:r w:rsidRPr="00966743">
        <w:rPr>
          <w:rFonts w:cstheme="minorHAnsi"/>
          <w:sz w:val="20"/>
          <w:szCs w:val="20"/>
        </w:rPr>
        <w:t xml:space="preserve"> evidence is not directly related to PICO question.</w:t>
      </w:r>
    </w:p>
    <w:p w14:paraId="22FEBF28" w14:textId="77777777" w:rsidR="003A0E67" w:rsidRPr="00966743" w:rsidRDefault="003A0E67" w:rsidP="003A0E67">
      <w:pPr>
        <w:rPr>
          <w:rFonts w:cstheme="minorHAnsi"/>
          <w:sz w:val="20"/>
          <w:szCs w:val="20"/>
        </w:rPr>
      </w:pPr>
      <w:r w:rsidRPr="00966743">
        <w:rPr>
          <w:rFonts w:eastAsia="Times New Roman" w:cstheme="minorHAnsi"/>
          <w:b/>
          <w:color w:val="000000"/>
          <w:sz w:val="20"/>
          <w:szCs w:val="20"/>
          <w:lang w:val="en"/>
        </w:rPr>
        <w:t>Imprecision:</w:t>
      </w:r>
      <w:r w:rsidRPr="00966743">
        <w:rPr>
          <w:rFonts w:cstheme="minorHAnsi"/>
          <w:i/>
          <w:sz w:val="20"/>
          <w:szCs w:val="20"/>
        </w:rPr>
        <w:t xml:space="preserve"> Not serious: </w:t>
      </w:r>
      <w:r w:rsidRPr="00966743">
        <w:rPr>
          <w:rFonts w:cstheme="minorHAnsi"/>
          <w:sz w:val="20"/>
          <w:szCs w:val="20"/>
        </w:rPr>
        <w:t xml:space="preserve">Optimal Information Size (OIS) was reached (i.e., sample sizes with at least 200 participants per group may provide prognostic balance); and the entire confidence interval lies on one side of the threshold that may be considered clinically important (≥10% scale range or SMD ≥0.2 for continuous variables, ≥10% for binary variables), such that the clinical course of action would not differ if the upper versus the lower boundary of the confidence interval represented the truth. </w:t>
      </w:r>
      <w:r w:rsidRPr="00966743">
        <w:rPr>
          <w:rFonts w:cstheme="minorHAnsi"/>
          <w:i/>
          <w:sz w:val="20"/>
          <w:szCs w:val="20"/>
        </w:rPr>
        <w:t>Serious:</w:t>
      </w:r>
      <w:r w:rsidRPr="00966743">
        <w:rPr>
          <w:rFonts w:cstheme="minorHAnsi"/>
          <w:sz w:val="20"/>
          <w:szCs w:val="20"/>
        </w:rPr>
        <w:t xml:space="preserve"> OIS would not have been reached (sample sizes with less than 200 participants per group); if the OIS was reached, the clinical course of action might differ if the upper versus the lower boundary of the confidence interval represented the truth. </w:t>
      </w:r>
      <w:r w:rsidRPr="00966743">
        <w:rPr>
          <w:rFonts w:cstheme="minorHAnsi"/>
          <w:i/>
          <w:sz w:val="20"/>
          <w:szCs w:val="20"/>
        </w:rPr>
        <w:t xml:space="preserve">Very serious: </w:t>
      </w:r>
      <w:r w:rsidRPr="00966743">
        <w:rPr>
          <w:rFonts w:cstheme="minorHAnsi"/>
          <w:sz w:val="20"/>
          <w:szCs w:val="20"/>
        </w:rPr>
        <w:t xml:space="preserve">similar to ‘serious’ but to a greater extent (e.g., very small sample sizes and confidence intervals crossing appreciable benefit and harm). </w:t>
      </w:r>
    </w:p>
    <w:p w14:paraId="21F8287E" w14:textId="77777777" w:rsidR="003A0E67" w:rsidRPr="00966743" w:rsidRDefault="003A0E67" w:rsidP="003A0E67">
      <w:pPr>
        <w:rPr>
          <w:rFonts w:cstheme="minorHAnsi"/>
          <w:color w:val="000000"/>
          <w:sz w:val="20"/>
          <w:szCs w:val="20"/>
          <w:lang w:val="en"/>
        </w:rPr>
      </w:pPr>
      <w:r w:rsidRPr="00966743">
        <w:rPr>
          <w:rFonts w:cstheme="minorHAnsi"/>
          <w:b/>
          <w:sz w:val="20"/>
          <w:szCs w:val="20"/>
        </w:rPr>
        <w:t xml:space="preserve">Other considerations: </w:t>
      </w:r>
      <w:r w:rsidRPr="00966743">
        <w:rPr>
          <w:rFonts w:cstheme="minorHAnsi"/>
          <w:i/>
          <w:sz w:val="20"/>
          <w:szCs w:val="20"/>
        </w:rPr>
        <w:t xml:space="preserve">Not serious: </w:t>
      </w:r>
      <w:r w:rsidRPr="00966743">
        <w:rPr>
          <w:rFonts w:cstheme="minorHAnsi"/>
          <w:sz w:val="20"/>
          <w:szCs w:val="20"/>
        </w:rPr>
        <w:t xml:space="preserve">Publication bias is undetected. </w:t>
      </w:r>
      <w:r w:rsidRPr="00966743">
        <w:rPr>
          <w:rFonts w:cstheme="minorHAnsi"/>
          <w:i/>
          <w:sz w:val="20"/>
          <w:szCs w:val="20"/>
        </w:rPr>
        <w:t xml:space="preserve">Serious/very serious: </w:t>
      </w:r>
      <w:r w:rsidRPr="00966743">
        <w:rPr>
          <w:rFonts w:cstheme="minorHAnsi"/>
          <w:sz w:val="20"/>
          <w:szCs w:val="20"/>
        </w:rPr>
        <w:t>Publication bias is strongly suspected.</w:t>
      </w:r>
    </w:p>
    <w:p w14:paraId="48361DC6" w14:textId="77777777" w:rsidR="003A0E67"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p>
    <w:p w14:paraId="5F211104" w14:textId="77777777" w:rsidR="003A0E67" w:rsidRPr="00966743"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966743">
        <w:rPr>
          <w:rFonts w:asciiTheme="minorHAnsi" w:eastAsia="Times New Roman" w:hAnsiTheme="minorHAnsi" w:cstheme="minorHAnsi"/>
          <w:color w:val="000000"/>
          <w:sz w:val="20"/>
          <w:szCs w:val="20"/>
          <w:lang w:val="en"/>
        </w:rPr>
        <w:t>Explanations</w:t>
      </w:r>
    </w:p>
    <w:p w14:paraId="1296A95D"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a. Shamsi 2022: participants had individual supervised exercise; 12 sessions (</w:t>
      </w:r>
      <w:r>
        <w:rPr>
          <w:rFonts w:eastAsia="Times New Roman" w:cstheme="minorHAnsi"/>
          <w:color w:val="000000"/>
          <w:sz w:val="20"/>
          <w:szCs w:val="20"/>
          <w:lang w:val="en"/>
        </w:rPr>
        <w:t>session duration not reported).</w:t>
      </w:r>
    </w:p>
    <w:p w14:paraId="38EBFF45"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b. Risk of bias: We downgraded once due to potential risk of bias (perf</w:t>
      </w:r>
      <w:r>
        <w:rPr>
          <w:rFonts w:eastAsia="Times New Roman" w:cstheme="minorHAnsi"/>
          <w:color w:val="000000"/>
          <w:sz w:val="20"/>
          <w:szCs w:val="20"/>
          <w:lang w:val="en"/>
        </w:rPr>
        <w:t>ormance and detection domains).</w:t>
      </w:r>
    </w:p>
    <w:p w14:paraId="50ACD388"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 xml:space="preserve">c. Inconsistency: We did not downgrade; however, there are no other trials </w:t>
      </w:r>
      <w:r>
        <w:rPr>
          <w:rFonts w:eastAsia="Times New Roman" w:cstheme="minorHAnsi"/>
          <w:color w:val="000000"/>
          <w:sz w:val="20"/>
          <w:szCs w:val="20"/>
          <w:lang w:val="en"/>
        </w:rPr>
        <w:t>with which to compare findings.</w:t>
      </w:r>
    </w:p>
    <w:p w14:paraId="113BDD9A"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d. Indirectness: We downgraded once. The trial was conducted in one country</w:t>
      </w:r>
      <w:r>
        <w:rPr>
          <w:rFonts w:eastAsia="Times New Roman" w:cstheme="minorHAnsi"/>
          <w:color w:val="000000"/>
          <w:sz w:val="20"/>
          <w:szCs w:val="20"/>
          <w:lang w:val="en"/>
        </w:rPr>
        <w:t xml:space="preserve"> (low or lower-middle income). </w:t>
      </w:r>
    </w:p>
    <w:p w14:paraId="40B12494"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e. Imprecision: We downgraded twice. The sample size is small (OIS would not have been met).</w:t>
      </w:r>
    </w:p>
    <w:p w14:paraId="66D50E1E" w14:textId="77777777" w:rsidR="003A0E67"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p>
    <w:p w14:paraId="168B7243" w14:textId="77777777" w:rsidR="003A0E67" w:rsidRPr="00966743"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966743">
        <w:rPr>
          <w:rFonts w:asciiTheme="minorHAnsi" w:eastAsia="Times New Roman" w:hAnsiTheme="minorHAnsi" w:cstheme="minorHAnsi"/>
          <w:color w:val="000000"/>
          <w:sz w:val="20"/>
          <w:szCs w:val="20"/>
          <w:lang w:val="en"/>
        </w:rPr>
        <w:t>References</w:t>
      </w:r>
    </w:p>
    <w:p w14:paraId="7EAB3440" w14:textId="789EA340"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1.Shamsi M, Ahmadi A,</w:t>
      </w:r>
      <w:r w:rsidR="00D541FF">
        <w:rPr>
          <w:rFonts w:eastAsia="Times New Roman" w:cstheme="minorHAnsi"/>
          <w:color w:val="000000"/>
          <w:sz w:val="20"/>
          <w:szCs w:val="20"/>
          <w:lang w:val="en"/>
        </w:rPr>
        <w:t xml:space="preserve"> </w:t>
      </w:r>
      <w:r w:rsidRPr="00966743">
        <w:rPr>
          <w:rFonts w:eastAsia="Times New Roman" w:cstheme="minorHAnsi"/>
          <w:color w:val="000000"/>
          <w:sz w:val="20"/>
          <w:szCs w:val="20"/>
          <w:lang w:val="en"/>
        </w:rPr>
        <w:t>Mirzaei M,</w:t>
      </w:r>
      <w:r w:rsidR="00D541FF">
        <w:rPr>
          <w:rFonts w:eastAsia="Times New Roman" w:cstheme="minorHAnsi"/>
          <w:color w:val="000000"/>
          <w:sz w:val="20"/>
          <w:szCs w:val="20"/>
          <w:lang w:val="en"/>
        </w:rPr>
        <w:t xml:space="preserve"> </w:t>
      </w:r>
      <w:proofErr w:type="spellStart"/>
      <w:r w:rsidRPr="00966743">
        <w:rPr>
          <w:rFonts w:eastAsia="Times New Roman" w:cstheme="minorHAnsi"/>
          <w:color w:val="000000"/>
          <w:sz w:val="20"/>
          <w:szCs w:val="20"/>
          <w:lang w:val="en"/>
        </w:rPr>
        <w:t>Jaberzadeh</w:t>
      </w:r>
      <w:proofErr w:type="spellEnd"/>
      <w:r w:rsidRPr="00966743">
        <w:rPr>
          <w:rFonts w:eastAsia="Times New Roman" w:cstheme="minorHAnsi"/>
          <w:color w:val="000000"/>
          <w:sz w:val="20"/>
          <w:szCs w:val="20"/>
          <w:lang w:val="en"/>
        </w:rPr>
        <w:t xml:space="preserve"> S. Effects of static stretching and strengthening exercises on flexion relaxation ratio in patients with LBP: A randomized clinical trial. 2022.</w:t>
      </w:r>
    </w:p>
    <w:p w14:paraId="09007922" w14:textId="77777777" w:rsidR="003A0E67" w:rsidRPr="000238D2" w:rsidRDefault="003A0E67" w:rsidP="003A0E67">
      <w:pPr>
        <w:rPr>
          <w:rFonts w:ascii="Times New Roman" w:hAnsi="Times New Roman" w:cs="Times New Roman"/>
          <w:u w:val="single"/>
        </w:rPr>
      </w:pPr>
      <w:r w:rsidRPr="000238D2">
        <w:rPr>
          <w:rFonts w:ascii="Times New Roman" w:hAnsi="Times New Roman" w:cs="Times New Roman"/>
          <w:u w:val="single"/>
        </w:rPr>
        <w:br w:type="page"/>
      </w:r>
    </w:p>
    <w:p w14:paraId="7233C6D2" w14:textId="77777777" w:rsidR="003A0E67" w:rsidRPr="000238D2" w:rsidRDefault="003A0E67" w:rsidP="003A0E67">
      <w:pPr>
        <w:rPr>
          <w:rFonts w:ascii="Times New Roman" w:hAnsi="Times New Roman" w:cs="Times New Roman"/>
          <w:b/>
          <w:i/>
          <w:u w:val="single"/>
        </w:rPr>
      </w:pPr>
      <w:r w:rsidRPr="000238D2">
        <w:rPr>
          <w:rFonts w:ascii="Times New Roman" w:hAnsi="Times New Roman" w:cs="Times New Roman"/>
          <w:u w:val="single"/>
        </w:rPr>
        <w:lastRenderedPageBreak/>
        <w:t>GRADE Evidence Profile table 8:</w:t>
      </w:r>
      <w:r w:rsidRPr="000238D2">
        <w:rPr>
          <w:rFonts w:ascii="Times New Roman" w:hAnsi="Times New Roman" w:cs="Times New Roman"/>
        </w:rPr>
        <w:t xml:space="preserve"> </w:t>
      </w:r>
      <w:r w:rsidRPr="000238D2">
        <w:rPr>
          <w:rFonts w:ascii="Times New Roman" w:hAnsi="Times New Roman" w:cs="Times New Roman"/>
          <w:b/>
          <w:i/>
        </w:rPr>
        <w:t xml:space="preserve">What are the benefits and harms of </w:t>
      </w:r>
      <w:r w:rsidRPr="000238D2">
        <w:rPr>
          <w:rFonts w:ascii="Times New Roman" w:hAnsi="Times New Roman" w:cs="Times New Roman"/>
          <w:b/>
          <w:i/>
          <w:u w:val="single"/>
        </w:rPr>
        <w:t>yoga exercise</w:t>
      </w:r>
      <w:r w:rsidRPr="000238D2">
        <w:rPr>
          <w:rFonts w:ascii="Times New Roman" w:hAnsi="Times New Roman" w:cs="Times New Roman"/>
          <w:b/>
          <w:i/>
        </w:rPr>
        <w:t xml:space="preserve"> in the management of community-dwelling adults (including older adults aged 60 years and over) with chronic primary low back pain (with or without leg pain) compared with </w:t>
      </w:r>
      <w:r w:rsidRPr="000238D2">
        <w:rPr>
          <w:rFonts w:ascii="Times New Roman" w:hAnsi="Times New Roman" w:cs="Times New Roman"/>
          <w:b/>
          <w:i/>
          <w:u w:val="single"/>
        </w:rPr>
        <w:t>usual care?</w:t>
      </w:r>
    </w:p>
    <w:p w14:paraId="475F4C57" w14:textId="77777777" w:rsidR="003A0E67" w:rsidRPr="000238D2" w:rsidRDefault="003A0E67" w:rsidP="003A0E67">
      <w:pPr>
        <w:rPr>
          <w:rFonts w:ascii="Times New Roman" w:eastAsia="Times New Roman" w:hAnsi="Times New Roman" w:cs="Times New Roman"/>
          <w:color w:val="000000"/>
          <w:lang w:val="en"/>
        </w:rPr>
      </w:pPr>
    </w:p>
    <w:tbl>
      <w:tblPr>
        <w:tblW w:w="5000" w:type="pct"/>
        <w:tblCellMar>
          <w:top w:w="50" w:type="dxa"/>
          <w:left w:w="50" w:type="dxa"/>
          <w:bottom w:w="50" w:type="dxa"/>
          <w:right w:w="50" w:type="dxa"/>
        </w:tblCellMar>
        <w:tblLook w:val="04A0" w:firstRow="1" w:lastRow="0" w:firstColumn="1" w:lastColumn="0" w:noHBand="0" w:noVBand="1"/>
      </w:tblPr>
      <w:tblGrid>
        <w:gridCol w:w="744"/>
        <w:gridCol w:w="1070"/>
        <w:gridCol w:w="825"/>
        <w:gridCol w:w="1274"/>
        <w:gridCol w:w="1160"/>
        <w:gridCol w:w="1122"/>
        <w:gridCol w:w="1396"/>
        <w:gridCol w:w="974"/>
        <w:gridCol w:w="974"/>
        <w:gridCol w:w="974"/>
        <w:gridCol w:w="893"/>
        <w:gridCol w:w="1252"/>
        <w:gridCol w:w="1252"/>
      </w:tblGrid>
      <w:tr w:rsidR="003A0E67" w:rsidRPr="00966743" w14:paraId="14631177" w14:textId="77777777" w:rsidTr="00C70D40">
        <w:trPr>
          <w:cantSplit/>
          <w:tblHeader/>
        </w:trPr>
        <w:tc>
          <w:tcPr>
            <w:tcW w:w="2729" w:type="pct"/>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E008EBB"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Certainty assessment</w:t>
            </w:r>
          </w:p>
        </w:tc>
        <w:tc>
          <w:tcPr>
            <w:tcW w:w="700"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6706FB4"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 of patients</w:t>
            </w:r>
          </w:p>
        </w:tc>
        <w:tc>
          <w:tcPr>
            <w:tcW w:w="671"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27A2915"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Effect</w:t>
            </w:r>
          </w:p>
        </w:tc>
        <w:tc>
          <w:tcPr>
            <w:tcW w:w="450"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386B231"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Certainty</w:t>
            </w:r>
          </w:p>
        </w:tc>
        <w:tc>
          <w:tcPr>
            <w:tcW w:w="450"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16ED80D"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Importance</w:t>
            </w:r>
          </w:p>
        </w:tc>
      </w:tr>
      <w:tr w:rsidR="003A0E67" w:rsidRPr="00966743" w14:paraId="5802E8BA" w14:textId="77777777" w:rsidTr="00C70D40">
        <w:trPr>
          <w:cantSplit/>
          <w:tblHeader/>
        </w:trPr>
        <w:tc>
          <w:tcPr>
            <w:tcW w:w="26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7A1B230"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 of studies</w:t>
            </w:r>
          </w:p>
        </w:tc>
        <w:tc>
          <w:tcPr>
            <w:tcW w:w="38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13DA401"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Study design</w:t>
            </w:r>
          </w:p>
        </w:tc>
        <w:tc>
          <w:tcPr>
            <w:tcW w:w="29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4C9A450"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Risk of bias</w:t>
            </w:r>
          </w:p>
        </w:tc>
        <w:tc>
          <w:tcPr>
            <w:tcW w:w="458"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6B164C3"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Inconsistency</w:t>
            </w:r>
          </w:p>
        </w:tc>
        <w:tc>
          <w:tcPr>
            <w:tcW w:w="41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E733C31"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Indirectness</w:t>
            </w:r>
          </w:p>
        </w:tc>
        <w:tc>
          <w:tcPr>
            <w:tcW w:w="403"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5D91C37"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Imprecision</w:t>
            </w:r>
          </w:p>
        </w:tc>
        <w:tc>
          <w:tcPr>
            <w:tcW w:w="502"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51C197B"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Other considerations</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20A8A07"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Yoga</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95E229B"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Usual care</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B627C03"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Relative</w:t>
            </w:r>
            <w:r w:rsidRPr="00966743">
              <w:rPr>
                <w:rFonts w:eastAsia="Times New Roman" w:cstheme="minorHAnsi"/>
                <w:b/>
                <w:bCs/>
                <w:color w:val="FFFFFF"/>
                <w:sz w:val="20"/>
                <w:szCs w:val="20"/>
              </w:rPr>
              <w:br/>
              <w:t>(95% CI)</w:t>
            </w:r>
          </w:p>
        </w:tc>
        <w:tc>
          <w:tcPr>
            <w:tcW w:w="321"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C3C418C"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Absolute</w:t>
            </w:r>
            <w:r w:rsidRPr="00966743">
              <w:rPr>
                <w:rFonts w:eastAsia="Times New Roman" w:cstheme="minorHAnsi"/>
                <w:b/>
                <w:bCs/>
                <w:color w:val="FFFFFF"/>
                <w:sz w:val="20"/>
                <w:szCs w:val="20"/>
              </w:rPr>
              <w:br/>
              <w:t>(95% CI)</w:t>
            </w:r>
          </w:p>
        </w:tc>
        <w:tc>
          <w:tcPr>
            <w:tcW w:w="450" w:type="pct"/>
            <w:vMerge/>
            <w:tcBorders>
              <w:top w:val="single" w:sz="12" w:space="0" w:color="FFFFFF"/>
              <w:left w:val="single" w:sz="12" w:space="0" w:color="FFFFFF"/>
              <w:bottom w:val="single" w:sz="12" w:space="0" w:color="FFFFFF"/>
              <w:right w:val="single" w:sz="12" w:space="0" w:color="FFFFFF"/>
            </w:tcBorders>
            <w:vAlign w:val="center"/>
            <w:hideMark/>
          </w:tcPr>
          <w:p w14:paraId="2EAB9C7C" w14:textId="77777777" w:rsidR="003A0E67" w:rsidRPr="00966743" w:rsidRDefault="003A0E67" w:rsidP="00C70D40">
            <w:pPr>
              <w:rPr>
                <w:rFonts w:eastAsia="Times New Roman" w:cstheme="minorHAnsi"/>
                <w:b/>
                <w:bCs/>
                <w:color w:val="FFFFFF"/>
                <w:sz w:val="20"/>
                <w:szCs w:val="20"/>
              </w:rPr>
            </w:pPr>
          </w:p>
        </w:tc>
        <w:tc>
          <w:tcPr>
            <w:tcW w:w="450" w:type="pct"/>
            <w:vMerge/>
            <w:tcBorders>
              <w:top w:val="single" w:sz="12" w:space="0" w:color="FFFFFF"/>
              <w:left w:val="single" w:sz="12" w:space="0" w:color="FFFFFF"/>
              <w:bottom w:val="single" w:sz="12" w:space="0" w:color="FFFFFF"/>
              <w:right w:val="single" w:sz="12" w:space="0" w:color="FFFFFF"/>
            </w:tcBorders>
            <w:vAlign w:val="center"/>
            <w:hideMark/>
          </w:tcPr>
          <w:p w14:paraId="089F0802" w14:textId="77777777" w:rsidR="003A0E67" w:rsidRPr="00966743" w:rsidRDefault="003A0E67" w:rsidP="00C70D40">
            <w:pPr>
              <w:rPr>
                <w:rFonts w:eastAsia="Times New Roman" w:cstheme="minorHAnsi"/>
                <w:b/>
                <w:bCs/>
                <w:color w:val="FFFFFF"/>
                <w:sz w:val="20"/>
                <w:szCs w:val="20"/>
              </w:rPr>
            </w:pPr>
          </w:p>
        </w:tc>
      </w:tr>
      <w:tr w:rsidR="003A0E67" w:rsidRPr="00966743" w14:paraId="5C4426EF"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02A703A9" w14:textId="77777777" w:rsidR="003A0E67" w:rsidRPr="00966743" w:rsidRDefault="003A0E67" w:rsidP="00C70D40">
            <w:pPr>
              <w:jc w:val="center"/>
              <w:rPr>
                <w:rFonts w:eastAsia="Times New Roman" w:cstheme="minorHAnsi"/>
                <w:b/>
                <w:bCs/>
                <w:color w:val="000000"/>
                <w:sz w:val="20"/>
                <w:szCs w:val="20"/>
                <w:u w:val="single"/>
              </w:rPr>
            </w:pPr>
            <w:r w:rsidRPr="00966743">
              <w:rPr>
                <w:rStyle w:val="label"/>
                <w:rFonts w:eastAsia="Times New Roman" w:cstheme="minorHAnsi"/>
                <w:b/>
                <w:bCs/>
                <w:color w:val="000000"/>
                <w:sz w:val="20"/>
                <w:szCs w:val="20"/>
                <w:u w:val="single"/>
              </w:rPr>
              <w:t>ALL ADULTS</w:t>
            </w:r>
          </w:p>
        </w:tc>
      </w:tr>
      <w:tr w:rsidR="003A0E67" w:rsidRPr="00966743" w14:paraId="5506C7BC"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3D96960A"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Pain (unclassified presence of leg pain, high-income country) (follow-up: closest to 2 weeks; assessed with: Aberdeen Back Pain Scale, 0-100; benefit indicated by lower values)</w:t>
            </w:r>
          </w:p>
        </w:tc>
      </w:tr>
      <w:tr w:rsidR="003A0E67" w:rsidRPr="00966743" w14:paraId="72674956"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002969CB"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4FCC32D6"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67C72E62"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5F4B4A61"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667150D7"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e</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24372DA3"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73DE7E69"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1371" w:type="pct"/>
            <w:gridSpan w:val="4"/>
            <w:tcBorders>
              <w:top w:val="single" w:sz="6" w:space="0" w:color="000000"/>
              <w:left w:val="single" w:sz="6" w:space="0" w:color="000000"/>
              <w:bottom w:val="single" w:sz="6" w:space="0" w:color="000000"/>
              <w:right w:val="single" w:sz="6" w:space="0" w:color="000000"/>
            </w:tcBorders>
            <w:hideMark/>
          </w:tcPr>
          <w:p w14:paraId="39A464D3" w14:textId="77777777" w:rsidR="003A0E67" w:rsidRPr="00966743" w:rsidRDefault="003A0E67" w:rsidP="00C70D40">
            <w:pPr>
              <w:rPr>
                <w:rFonts w:eastAsia="Times New Roman" w:cstheme="minorHAnsi"/>
                <w:sz w:val="20"/>
                <w:szCs w:val="20"/>
              </w:rPr>
            </w:pPr>
            <w:r w:rsidRPr="00966743">
              <w:rPr>
                <w:rFonts w:eastAsia="Times New Roman" w:cstheme="minorHAnsi"/>
                <w:sz w:val="20"/>
                <w:szCs w:val="20"/>
              </w:rPr>
              <w:t xml:space="preserve">Yoga vs. usual care: difference in mean change -2.42, 95% CI -4.97 to 0.12 (313 participants total). </w:t>
            </w:r>
          </w:p>
        </w:tc>
        <w:tc>
          <w:tcPr>
            <w:tcW w:w="450" w:type="pct"/>
            <w:tcBorders>
              <w:top w:val="single" w:sz="6" w:space="0" w:color="000000"/>
              <w:left w:val="single" w:sz="6" w:space="0" w:color="000000"/>
              <w:bottom w:val="single" w:sz="6" w:space="0" w:color="000000"/>
              <w:right w:val="single" w:sz="6" w:space="0" w:color="000000"/>
            </w:tcBorders>
            <w:hideMark/>
          </w:tcPr>
          <w:p w14:paraId="72BCD508"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514580B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551DDBC8"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7F75612C"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Pain (unclassified presence of leg pain, high-income country) (follow-up: closest to 6 months; assessed with: Aberdeen Back Pain Scale, 0-100; benefit indicated by lower values)</w:t>
            </w:r>
          </w:p>
        </w:tc>
      </w:tr>
      <w:tr w:rsidR="003A0E67" w:rsidRPr="00966743" w14:paraId="45C14BCF"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758558CD"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17ACA5D0"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5561E16C"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2711C34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6F7E3D5B"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e</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5904CAD6"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27E65A7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1371" w:type="pct"/>
            <w:gridSpan w:val="4"/>
            <w:tcBorders>
              <w:top w:val="single" w:sz="6" w:space="0" w:color="000000"/>
              <w:left w:val="single" w:sz="6" w:space="0" w:color="000000"/>
              <w:bottom w:val="single" w:sz="6" w:space="0" w:color="000000"/>
              <w:right w:val="single" w:sz="6" w:space="0" w:color="000000"/>
            </w:tcBorders>
            <w:hideMark/>
          </w:tcPr>
          <w:p w14:paraId="4B29888E" w14:textId="77777777" w:rsidR="003A0E67" w:rsidRPr="00966743" w:rsidRDefault="003A0E67" w:rsidP="00C70D40">
            <w:pPr>
              <w:rPr>
                <w:rFonts w:eastAsia="Times New Roman" w:cstheme="minorHAnsi"/>
                <w:sz w:val="20"/>
                <w:szCs w:val="20"/>
              </w:rPr>
            </w:pPr>
            <w:r w:rsidRPr="00966743">
              <w:rPr>
                <w:rFonts w:eastAsia="Times New Roman" w:cstheme="minorHAnsi"/>
                <w:sz w:val="20"/>
                <w:szCs w:val="20"/>
              </w:rPr>
              <w:t xml:space="preserve">Yoga vs. usual care: difference in mean change -1.74, 95% CI -4.32 to 0.84 (313 participants total). </w:t>
            </w:r>
          </w:p>
        </w:tc>
        <w:tc>
          <w:tcPr>
            <w:tcW w:w="450" w:type="pct"/>
            <w:tcBorders>
              <w:top w:val="single" w:sz="6" w:space="0" w:color="000000"/>
              <w:left w:val="single" w:sz="6" w:space="0" w:color="000000"/>
              <w:bottom w:val="single" w:sz="6" w:space="0" w:color="000000"/>
              <w:right w:val="single" w:sz="6" w:space="0" w:color="000000"/>
            </w:tcBorders>
            <w:hideMark/>
          </w:tcPr>
          <w:p w14:paraId="13689D0F"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2F5E0A6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6CB3C65C"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238627DB"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Pain (unclassified presence of leg pain, high-income country) (follow-up: closest to 12 months; assessed with: Aberdeen Pain Scale, 0-100; benefit indicated by lower values)</w:t>
            </w:r>
          </w:p>
        </w:tc>
      </w:tr>
      <w:tr w:rsidR="003A0E67" w:rsidRPr="00966743" w14:paraId="66B08832"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47CDB46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398EAC5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31771034"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3FB5590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2B246B75"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e</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2F3B3727"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0DBFB03B"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1371" w:type="pct"/>
            <w:gridSpan w:val="4"/>
            <w:tcBorders>
              <w:top w:val="single" w:sz="6" w:space="0" w:color="000000"/>
              <w:left w:val="single" w:sz="6" w:space="0" w:color="000000"/>
              <w:bottom w:val="single" w:sz="6" w:space="0" w:color="000000"/>
              <w:right w:val="single" w:sz="6" w:space="0" w:color="000000"/>
            </w:tcBorders>
            <w:hideMark/>
          </w:tcPr>
          <w:p w14:paraId="0DD891D7" w14:textId="77777777" w:rsidR="003A0E67" w:rsidRPr="00966743" w:rsidRDefault="003A0E67" w:rsidP="00C70D40">
            <w:pPr>
              <w:rPr>
                <w:rFonts w:eastAsia="Times New Roman" w:cstheme="minorHAnsi"/>
                <w:sz w:val="20"/>
                <w:szCs w:val="20"/>
              </w:rPr>
            </w:pPr>
            <w:r w:rsidRPr="00966743">
              <w:rPr>
                <w:rFonts w:eastAsia="Times New Roman" w:cstheme="minorHAnsi"/>
                <w:sz w:val="20"/>
                <w:szCs w:val="20"/>
              </w:rPr>
              <w:t xml:space="preserve">Yoga vs. usual care: difference in mean change -0.73, 95% CI -3.30 to 1.84 (313 participants total). </w:t>
            </w:r>
          </w:p>
        </w:tc>
        <w:tc>
          <w:tcPr>
            <w:tcW w:w="450" w:type="pct"/>
            <w:tcBorders>
              <w:top w:val="single" w:sz="6" w:space="0" w:color="000000"/>
              <w:left w:val="single" w:sz="6" w:space="0" w:color="000000"/>
              <w:bottom w:val="single" w:sz="6" w:space="0" w:color="000000"/>
              <w:right w:val="single" w:sz="6" w:space="0" w:color="000000"/>
            </w:tcBorders>
            <w:hideMark/>
          </w:tcPr>
          <w:p w14:paraId="485FA6BE"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188CA55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66A2D415"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1D65D4D6"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Function (unclassified presence of leg pain, high-income country) (follow-up: closest to 2 weeks; assessed with: RMDQ, 0-24; benefit indicated by lower values)</w:t>
            </w:r>
          </w:p>
        </w:tc>
      </w:tr>
      <w:tr w:rsidR="003A0E67" w:rsidRPr="00966743" w14:paraId="1D0E8E30"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0FAF084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48DCDBFD"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5BF05718"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2E4A19E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6BD14348"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e</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560F051C"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1943E901"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1371" w:type="pct"/>
            <w:gridSpan w:val="4"/>
            <w:tcBorders>
              <w:top w:val="single" w:sz="6" w:space="0" w:color="000000"/>
              <w:left w:val="single" w:sz="6" w:space="0" w:color="000000"/>
              <w:bottom w:val="single" w:sz="6" w:space="0" w:color="000000"/>
              <w:right w:val="single" w:sz="6" w:space="0" w:color="000000"/>
            </w:tcBorders>
            <w:hideMark/>
          </w:tcPr>
          <w:p w14:paraId="5D4E7911" w14:textId="77777777" w:rsidR="003A0E67" w:rsidRPr="00966743" w:rsidRDefault="003A0E67" w:rsidP="00C70D40">
            <w:pPr>
              <w:rPr>
                <w:rFonts w:eastAsia="Times New Roman" w:cstheme="minorHAnsi"/>
                <w:sz w:val="20"/>
                <w:szCs w:val="20"/>
              </w:rPr>
            </w:pPr>
            <w:r w:rsidRPr="00966743">
              <w:rPr>
                <w:rFonts w:eastAsia="Times New Roman" w:cstheme="minorHAnsi"/>
                <w:sz w:val="20"/>
                <w:szCs w:val="20"/>
              </w:rPr>
              <w:t xml:space="preserve">Yoga vs. usual care: difference in mean change -2.17, 95% CI -3.31 to -1.03 (313 participants total). </w:t>
            </w:r>
          </w:p>
        </w:tc>
        <w:tc>
          <w:tcPr>
            <w:tcW w:w="450" w:type="pct"/>
            <w:tcBorders>
              <w:top w:val="single" w:sz="6" w:space="0" w:color="000000"/>
              <w:left w:val="single" w:sz="6" w:space="0" w:color="000000"/>
              <w:bottom w:val="single" w:sz="6" w:space="0" w:color="000000"/>
              <w:right w:val="single" w:sz="6" w:space="0" w:color="000000"/>
            </w:tcBorders>
            <w:hideMark/>
          </w:tcPr>
          <w:p w14:paraId="268779BD"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3656051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6A8D2640" w14:textId="77777777" w:rsidTr="00C70D40">
        <w:trPr>
          <w:cantSplit/>
        </w:trPr>
        <w:tc>
          <w:tcPr>
            <w:tcW w:w="5000" w:type="pct"/>
            <w:gridSpan w:val="13"/>
            <w:shd w:val="clear" w:color="auto" w:fill="FFFFFF"/>
            <w:tcMar>
              <w:top w:w="75" w:type="dxa"/>
              <w:left w:w="50" w:type="dxa"/>
              <w:bottom w:w="50" w:type="dxa"/>
              <w:right w:w="50" w:type="dxa"/>
            </w:tcMar>
            <w:vAlign w:val="center"/>
          </w:tcPr>
          <w:p w14:paraId="527195D0"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Function (unclassified presence of leg pain, high-income country) (follow-up: closest to 6 months; assessed with: RMDQ, 0-24; benefit indicated by lower values)</w:t>
            </w:r>
          </w:p>
        </w:tc>
      </w:tr>
      <w:tr w:rsidR="003A0E67" w:rsidRPr="00966743" w14:paraId="4DBA84E9"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44014F59"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lastRenderedPageBreak/>
              <w:t>1</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014DEAF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253BD335"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03226B0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5A71AC0C"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e</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55E23425"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61F75830"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1371" w:type="pct"/>
            <w:gridSpan w:val="4"/>
            <w:tcBorders>
              <w:top w:val="single" w:sz="6" w:space="0" w:color="000000"/>
              <w:left w:val="single" w:sz="6" w:space="0" w:color="000000"/>
              <w:bottom w:val="single" w:sz="6" w:space="0" w:color="000000"/>
              <w:right w:val="single" w:sz="6" w:space="0" w:color="000000"/>
            </w:tcBorders>
            <w:hideMark/>
          </w:tcPr>
          <w:p w14:paraId="68FF2717" w14:textId="77777777" w:rsidR="003A0E67" w:rsidRPr="00966743" w:rsidRDefault="003A0E67" w:rsidP="00C70D40">
            <w:pPr>
              <w:rPr>
                <w:rFonts w:eastAsia="Times New Roman" w:cstheme="minorHAnsi"/>
                <w:sz w:val="20"/>
                <w:szCs w:val="20"/>
              </w:rPr>
            </w:pPr>
            <w:r w:rsidRPr="00966743">
              <w:rPr>
                <w:rFonts w:eastAsia="Times New Roman" w:cstheme="minorHAnsi"/>
                <w:sz w:val="20"/>
                <w:szCs w:val="20"/>
              </w:rPr>
              <w:t xml:space="preserve">Yoga vs. usual care: difference in mean change -1.48, 95% CI -2.62 to -0.33 (313 participants total). </w:t>
            </w:r>
          </w:p>
        </w:tc>
        <w:tc>
          <w:tcPr>
            <w:tcW w:w="450" w:type="pct"/>
            <w:tcBorders>
              <w:top w:val="single" w:sz="6" w:space="0" w:color="000000"/>
              <w:left w:val="single" w:sz="6" w:space="0" w:color="000000"/>
              <w:bottom w:val="single" w:sz="6" w:space="0" w:color="000000"/>
              <w:right w:val="single" w:sz="6" w:space="0" w:color="000000"/>
            </w:tcBorders>
            <w:hideMark/>
          </w:tcPr>
          <w:p w14:paraId="1F8B8EA6"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47EC425B"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480D0F03"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0789AF0C"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Function (unclassified presence of leg pain, high-income country) (follow-up: closest to 12 months; assessed with: RMDQ, 0-24; benefit indicated by lower values)</w:t>
            </w:r>
          </w:p>
        </w:tc>
      </w:tr>
      <w:tr w:rsidR="003A0E67" w:rsidRPr="00966743" w14:paraId="6D3F1B19"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3805D40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52A33C79"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5B53CF70"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3949E19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626038E4"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e</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20737745"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08B34FE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1371" w:type="pct"/>
            <w:gridSpan w:val="4"/>
            <w:tcBorders>
              <w:top w:val="single" w:sz="6" w:space="0" w:color="000000"/>
              <w:left w:val="single" w:sz="6" w:space="0" w:color="000000"/>
              <w:bottom w:val="single" w:sz="6" w:space="0" w:color="000000"/>
              <w:right w:val="single" w:sz="6" w:space="0" w:color="000000"/>
            </w:tcBorders>
            <w:hideMark/>
          </w:tcPr>
          <w:p w14:paraId="620C6552" w14:textId="77777777" w:rsidR="003A0E67" w:rsidRPr="00966743" w:rsidRDefault="003A0E67" w:rsidP="00C70D40">
            <w:pPr>
              <w:rPr>
                <w:rFonts w:eastAsia="Times New Roman" w:cstheme="minorHAnsi"/>
                <w:sz w:val="20"/>
                <w:szCs w:val="20"/>
              </w:rPr>
            </w:pPr>
            <w:r w:rsidRPr="00966743">
              <w:rPr>
                <w:rFonts w:eastAsia="Times New Roman" w:cstheme="minorHAnsi"/>
                <w:sz w:val="20"/>
                <w:szCs w:val="20"/>
              </w:rPr>
              <w:t xml:space="preserve">Yoga vs. usual care: difference in mean change -1.57, 95% CI -2.71 to -0.42 (313 participants total). </w:t>
            </w:r>
          </w:p>
        </w:tc>
        <w:tc>
          <w:tcPr>
            <w:tcW w:w="450" w:type="pct"/>
            <w:tcBorders>
              <w:top w:val="single" w:sz="6" w:space="0" w:color="000000"/>
              <w:left w:val="single" w:sz="6" w:space="0" w:color="000000"/>
              <w:bottom w:val="single" w:sz="6" w:space="0" w:color="000000"/>
              <w:right w:val="single" w:sz="6" w:space="0" w:color="000000"/>
            </w:tcBorders>
            <w:hideMark/>
          </w:tcPr>
          <w:p w14:paraId="1097DAED"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2CB66B4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6C3C5822"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28FF7BC7"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Health-related quality of life (unclassified presence of leg pain, high-income country) (follow-up: closest to 2 weeks; assessed with: SF-12, 0-100; benefit indicated by higher values)</w:t>
            </w:r>
          </w:p>
        </w:tc>
      </w:tr>
      <w:tr w:rsidR="003A0E67" w:rsidRPr="00966743" w14:paraId="08024987"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620DFE3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4DDDA91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4BACCAE5"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3EF0907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2DE377A1"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e</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0A713721"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345CA616"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1371" w:type="pct"/>
            <w:gridSpan w:val="4"/>
            <w:tcBorders>
              <w:top w:val="single" w:sz="6" w:space="0" w:color="000000"/>
              <w:left w:val="single" w:sz="6" w:space="0" w:color="000000"/>
              <w:bottom w:val="single" w:sz="6" w:space="0" w:color="000000"/>
              <w:right w:val="single" w:sz="6" w:space="0" w:color="000000"/>
            </w:tcBorders>
            <w:hideMark/>
          </w:tcPr>
          <w:p w14:paraId="615C5D33" w14:textId="77777777" w:rsidR="003A0E67" w:rsidRPr="00966743" w:rsidRDefault="003A0E67" w:rsidP="00C70D40">
            <w:pPr>
              <w:rPr>
                <w:rFonts w:eastAsia="Times New Roman" w:cstheme="minorHAnsi"/>
                <w:sz w:val="20"/>
                <w:szCs w:val="20"/>
              </w:rPr>
            </w:pPr>
            <w:r w:rsidRPr="00966743">
              <w:rPr>
                <w:rFonts w:eastAsia="Times New Roman" w:cstheme="minorHAnsi"/>
                <w:sz w:val="20"/>
                <w:szCs w:val="20"/>
              </w:rPr>
              <w:t xml:space="preserve">Yoga vs. usual care: difference in mean change 1.36, 95% CI -0.70 to 3.41 (PCS); 2.02, 95% CI -0.31 to 4.35 (MCS) (313 participants total). </w:t>
            </w:r>
          </w:p>
        </w:tc>
        <w:tc>
          <w:tcPr>
            <w:tcW w:w="450" w:type="pct"/>
            <w:tcBorders>
              <w:top w:val="single" w:sz="6" w:space="0" w:color="000000"/>
              <w:left w:val="single" w:sz="6" w:space="0" w:color="000000"/>
              <w:bottom w:val="single" w:sz="6" w:space="0" w:color="000000"/>
              <w:right w:val="single" w:sz="6" w:space="0" w:color="000000"/>
            </w:tcBorders>
            <w:hideMark/>
          </w:tcPr>
          <w:p w14:paraId="2F706B1C"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06C9D52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4C26AF73"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5ACB8128"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Health-related quality of life (unclassified presence of leg pain, high-income country) (follow-up: closest to 6 months; assessed with: SF-12, 0-100; benefit indicated by higher values)</w:t>
            </w:r>
          </w:p>
        </w:tc>
      </w:tr>
      <w:tr w:rsidR="003A0E67" w:rsidRPr="00966743" w14:paraId="41C54E6F"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0325B96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59466A1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7D613E70"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16A53B1D"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5BD974B7"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e</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405F7EA0"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2A899A6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1371" w:type="pct"/>
            <w:gridSpan w:val="4"/>
            <w:tcBorders>
              <w:top w:val="single" w:sz="6" w:space="0" w:color="000000"/>
              <w:left w:val="single" w:sz="6" w:space="0" w:color="000000"/>
              <w:bottom w:val="single" w:sz="6" w:space="0" w:color="000000"/>
              <w:right w:val="single" w:sz="6" w:space="0" w:color="000000"/>
            </w:tcBorders>
            <w:hideMark/>
          </w:tcPr>
          <w:p w14:paraId="7BF5A99F" w14:textId="77777777" w:rsidR="003A0E67" w:rsidRPr="00966743" w:rsidRDefault="003A0E67" w:rsidP="00C70D40">
            <w:pPr>
              <w:rPr>
                <w:rFonts w:eastAsia="Times New Roman" w:cstheme="minorHAnsi"/>
                <w:sz w:val="20"/>
                <w:szCs w:val="20"/>
              </w:rPr>
            </w:pPr>
            <w:r w:rsidRPr="00966743">
              <w:rPr>
                <w:rFonts w:eastAsia="Times New Roman" w:cstheme="minorHAnsi"/>
                <w:sz w:val="20"/>
                <w:szCs w:val="20"/>
              </w:rPr>
              <w:t xml:space="preserve">Yoga vs. usual care: difference in mean change 1.24, 95% CI -0.83 to 3.33 (PCS); 2.02, 95% CI -0.34 to 4.37 (MCS) (313 participants total). </w:t>
            </w:r>
          </w:p>
        </w:tc>
        <w:tc>
          <w:tcPr>
            <w:tcW w:w="450" w:type="pct"/>
            <w:tcBorders>
              <w:top w:val="single" w:sz="6" w:space="0" w:color="000000"/>
              <w:left w:val="single" w:sz="6" w:space="0" w:color="000000"/>
              <w:bottom w:val="single" w:sz="6" w:space="0" w:color="000000"/>
              <w:right w:val="single" w:sz="6" w:space="0" w:color="000000"/>
            </w:tcBorders>
            <w:hideMark/>
          </w:tcPr>
          <w:p w14:paraId="1A794627"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398516B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5777927F"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495EDE00"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Health-related quality of life (unclassified presence of leg pain, high-income country) (follow-up: closest to 12 months; assessed with: SF-12, 0-100; benefit indicated by higher values)</w:t>
            </w:r>
          </w:p>
        </w:tc>
      </w:tr>
      <w:tr w:rsidR="003A0E67" w:rsidRPr="00966743" w14:paraId="7884B908"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213BEC9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12EFA676"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0ED1B54B"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1E24A91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7F7846BF"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e</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443F1AB4"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43F0350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1371" w:type="pct"/>
            <w:gridSpan w:val="4"/>
            <w:tcBorders>
              <w:top w:val="single" w:sz="6" w:space="0" w:color="000000"/>
              <w:left w:val="single" w:sz="6" w:space="0" w:color="000000"/>
              <w:bottom w:val="single" w:sz="6" w:space="0" w:color="000000"/>
              <w:right w:val="single" w:sz="6" w:space="0" w:color="000000"/>
            </w:tcBorders>
            <w:hideMark/>
          </w:tcPr>
          <w:p w14:paraId="712FD60A" w14:textId="77777777" w:rsidR="003A0E67" w:rsidRPr="00966743" w:rsidRDefault="003A0E67" w:rsidP="00C70D40">
            <w:pPr>
              <w:rPr>
                <w:rFonts w:eastAsia="Times New Roman" w:cstheme="minorHAnsi"/>
                <w:sz w:val="20"/>
                <w:szCs w:val="20"/>
              </w:rPr>
            </w:pPr>
            <w:r w:rsidRPr="00966743">
              <w:rPr>
                <w:rFonts w:eastAsia="Times New Roman" w:cstheme="minorHAnsi"/>
                <w:sz w:val="20"/>
                <w:szCs w:val="20"/>
              </w:rPr>
              <w:t xml:space="preserve">Yoga vs. usual care: difference in mean change 0.80, 95% CI -1.28 to 2.87 (PCS); 0.42, 95% CI -1.92 to 2.77 (MCS) (313 participants total). </w:t>
            </w:r>
          </w:p>
        </w:tc>
        <w:tc>
          <w:tcPr>
            <w:tcW w:w="450" w:type="pct"/>
            <w:tcBorders>
              <w:top w:val="single" w:sz="6" w:space="0" w:color="000000"/>
              <w:left w:val="single" w:sz="6" w:space="0" w:color="000000"/>
              <w:bottom w:val="single" w:sz="6" w:space="0" w:color="000000"/>
              <w:right w:val="single" w:sz="6" w:space="0" w:color="000000"/>
            </w:tcBorders>
            <w:hideMark/>
          </w:tcPr>
          <w:p w14:paraId="53331ED0"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6B32020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2BFAE9EC"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16BB56BA"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Self-efficacy (unclassified presence of leg pain, high income-country) (follow-up: closest to 2 weeks; assessed with: PSEQ, 0-60; benefit indicated by higher values)</w:t>
            </w:r>
          </w:p>
        </w:tc>
      </w:tr>
      <w:tr w:rsidR="003A0E67" w:rsidRPr="00966743" w14:paraId="5CE46328"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53ECE01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lastRenderedPageBreak/>
              <w:t>1</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415DDEF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4940B427"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524C1C00"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4CDB120D"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e</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0B5065B3"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265A49DD"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1371" w:type="pct"/>
            <w:gridSpan w:val="4"/>
            <w:tcBorders>
              <w:top w:val="single" w:sz="6" w:space="0" w:color="000000"/>
              <w:left w:val="single" w:sz="6" w:space="0" w:color="000000"/>
              <w:bottom w:val="single" w:sz="6" w:space="0" w:color="000000"/>
              <w:right w:val="single" w:sz="6" w:space="0" w:color="000000"/>
            </w:tcBorders>
            <w:hideMark/>
          </w:tcPr>
          <w:p w14:paraId="70D061D9" w14:textId="77777777" w:rsidR="003A0E67" w:rsidRPr="00966743" w:rsidRDefault="003A0E67" w:rsidP="00C70D40">
            <w:pPr>
              <w:rPr>
                <w:rFonts w:eastAsia="Times New Roman" w:cstheme="minorHAnsi"/>
                <w:sz w:val="20"/>
                <w:szCs w:val="20"/>
              </w:rPr>
            </w:pPr>
            <w:r w:rsidRPr="00966743">
              <w:rPr>
                <w:rFonts w:eastAsia="Times New Roman" w:cstheme="minorHAnsi"/>
                <w:sz w:val="20"/>
                <w:szCs w:val="20"/>
              </w:rPr>
              <w:t xml:space="preserve">Yoga vs. usual care: difference in mean change 2.96, 95% CI 0.35 to 5.58 (313 participants total). </w:t>
            </w:r>
          </w:p>
        </w:tc>
        <w:tc>
          <w:tcPr>
            <w:tcW w:w="450" w:type="pct"/>
            <w:tcBorders>
              <w:top w:val="single" w:sz="6" w:space="0" w:color="000000"/>
              <w:left w:val="single" w:sz="6" w:space="0" w:color="000000"/>
              <w:bottom w:val="single" w:sz="6" w:space="0" w:color="000000"/>
              <w:right w:val="single" w:sz="6" w:space="0" w:color="000000"/>
            </w:tcBorders>
            <w:hideMark/>
          </w:tcPr>
          <w:p w14:paraId="0546B560"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04A8DAF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2B34CA18"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40BCEF4A"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Self-efficacy (unclassified presence of leg pain, high-income country) (follow-up: closest to 6 months; assessed with: PSEQ, 0-60; benefit indicated by higher values)</w:t>
            </w:r>
          </w:p>
        </w:tc>
      </w:tr>
      <w:tr w:rsidR="003A0E67" w:rsidRPr="00966743" w14:paraId="3D5F7BFB"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2339B6E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7829F6D5"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7CEF3772"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002F0A2D"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27A61A45"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e</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2A4A8C35"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08F1858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1371" w:type="pct"/>
            <w:gridSpan w:val="4"/>
            <w:tcBorders>
              <w:top w:val="single" w:sz="6" w:space="0" w:color="000000"/>
              <w:left w:val="single" w:sz="6" w:space="0" w:color="000000"/>
              <w:bottom w:val="single" w:sz="6" w:space="0" w:color="000000"/>
              <w:right w:val="single" w:sz="6" w:space="0" w:color="000000"/>
            </w:tcBorders>
            <w:hideMark/>
          </w:tcPr>
          <w:p w14:paraId="349C4F54" w14:textId="77777777" w:rsidR="003A0E67" w:rsidRPr="00966743" w:rsidRDefault="003A0E67" w:rsidP="00C70D40">
            <w:pPr>
              <w:rPr>
                <w:rFonts w:eastAsia="Times New Roman" w:cstheme="minorHAnsi"/>
                <w:sz w:val="20"/>
                <w:szCs w:val="20"/>
              </w:rPr>
            </w:pPr>
            <w:r w:rsidRPr="00966743">
              <w:rPr>
                <w:rFonts w:eastAsia="Times New Roman" w:cstheme="minorHAnsi"/>
                <w:sz w:val="20"/>
                <w:szCs w:val="20"/>
              </w:rPr>
              <w:t xml:space="preserve">Yoga vs. usual care: difference in mean change 3.33, 95% CI 0.68 to 5.97 (313 participants total). </w:t>
            </w:r>
          </w:p>
        </w:tc>
        <w:tc>
          <w:tcPr>
            <w:tcW w:w="450" w:type="pct"/>
            <w:tcBorders>
              <w:top w:val="single" w:sz="6" w:space="0" w:color="000000"/>
              <w:left w:val="single" w:sz="6" w:space="0" w:color="000000"/>
              <w:bottom w:val="single" w:sz="6" w:space="0" w:color="000000"/>
              <w:right w:val="single" w:sz="6" w:space="0" w:color="000000"/>
            </w:tcBorders>
            <w:hideMark/>
          </w:tcPr>
          <w:p w14:paraId="6B9C27B3"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60ABE43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6E579464"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13243024"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Self-efficacy (unclassified presence of leg pain, high-income country) (follow-up: closest to 12 months; assessed with: PSEQ, 0-60; benefit indicated by higher values)</w:t>
            </w:r>
          </w:p>
        </w:tc>
      </w:tr>
      <w:tr w:rsidR="003A0E67" w:rsidRPr="00966743" w14:paraId="5036EA00"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30E4ACD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4FC6F51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1EB5566A"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2DC0D8E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5A4EF3AF"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e</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21E75685"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f</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42EEECE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1371" w:type="pct"/>
            <w:gridSpan w:val="4"/>
            <w:tcBorders>
              <w:top w:val="single" w:sz="6" w:space="0" w:color="000000"/>
              <w:left w:val="single" w:sz="6" w:space="0" w:color="000000"/>
              <w:bottom w:val="single" w:sz="6" w:space="0" w:color="000000"/>
              <w:right w:val="single" w:sz="6" w:space="0" w:color="000000"/>
            </w:tcBorders>
            <w:hideMark/>
          </w:tcPr>
          <w:p w14:paraId="630349C9" w14:textId="77777777" w:rsidR="003A0E67" w:rsidRPr="00966743" w:rsidRDefault="003A0E67" w:rsidP="00C70D40">
            <w:pPr>
              <w:rPr>
                <w:rFonts w:eastAsia="Times New Roman" w:cstheme="minorHAnsi"/>
                <w:sz w:val="20"/>
                <w:szCs w:val="20"/>
              </w:rPr>
            </w:pPr>
            <w:r w:rsidRPr="00966743">
              <w:rPr>
                <w:rFonts w:eastAsia="Times New Roman" w:cstheme="minorHAnsi"/>
                <w:sz w:val="20"/>
                <w:szCs w:val="20"/>
              </w:rPr>
              <w:t xml:space="preserve">Yoga vs. usual care: difference in mean change 1.75, 95% CI -0.87 to 4.38 (313 participants total). </w:t>
            </w:r>
          </w:p>
        </w:tc>
        <w:tc>
          <w:tcPr>
            <w:tcW w:w="450" w:type="pct"/>
            <w:tcBorders>
              <w:top w:val="single" w:sz="6" w:space="0" w:color="000000"/>
              <w:left w:val="single" w:sz="6" w:space="0" w:color="000000"/>
              <w:bottom w:val="single" w:sz="6" w:space="0" w:color="000000"/>
              <w:right w:val="single" w:sz="6" w:space="0" w:color="000000"/>
            </w:tcBorders>
            <w:hideMark/>
          </w:tcPr>
          <w:p w14:paraId="10328521"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7D2A060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76A7EDD7"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65BBF4B7"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Minor adverse events/harms (unclassified presence of leg pain, high-income country)</w:t>
            </w:r>
          </w:p>
        </w:tc>
      </w:tr>
      <w:tr w:rsidR="003A0E67" w:rsidRPr="00966743" w14:paraId="720C4E6A"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235C376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g</w:t>
            </w:r>
          </w:p>
        </w:tc>
        <w:tc>
          <w:tcPr>
            <w:tcW w:w="385" w:type="pct"/>
            <w:tcBorders>
              <w:top w:val="single" w:sz="6" w:space="0" w:color="000000"/>
              <w:left w:val="single" w:sz="6" w:space="0" w:color="000000"/>
              <w:bottom w:val="single" w:sz="6" w:space="0" w:color="000000"/>
              <w:right w:val="single" w:sz="6" w:space="0" w:color="000000"/>
            </w:tcBorders>
            <w:hideMark/>
          </w:tcPr>
          <w:p w14:paraId="23C5823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6B20789A"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57BF8DE0"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6AB2B3CC"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e</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64A888C0"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h</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30932051"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50" w:type="pct"/>
            <w:tcBorders>
              <w:top w:val="single" w:sz="6" w:space="0" w:color="000000"/>
              <w:left w:val="single" w:sz="6" w:space="0" w:color="000000"/>
              <w:bottom w:val="single" w:sz="6" w:space="0" w:color="000000"/>
              <w:right w:val="single" w:sz="6" w:space="0" w:color="000000"/>
            </w:tcBorders>
            <w:hideMark/>
          </w:tcPr>
          <w:p w14:paraId="174B92D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11/135 (8.1%) </w:t>
            </w:r>
          </w:p>
        </w:tc>
        <w:tc>
          <w:tcPr>
            <w:tcW w:w="350" w:type="pct"/>
            <w:tcBorders>
              <w:top w:val="single" w:sz="6" w:space="0" w:color="000000"/>
              <w:left w:val="single" w:sz="6" w:space="0" w:color="000000"/>
              <w:bottom w:val="single" w:sz="6" w:space="0" w:color="000000"/>
              <w:right w:val="single" w:sz="6" w:space="0" w:color="000000"/>
            </w:tcBorders>
            <w:hideMark/>
          </w:tcPr>
          <w:p w14:paraId="494D7D5A"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0/139 (0.0%) </w:t>
            </w:r>
          </w:p>
        </w:tc>
        <w:tc>
          <w:tcPr>
            <w:tcW w:w="350" w:type="pct"/>
            <w:tcBorders>
              <w:top w:val="single" w:sz="6" w:space="0" w:color="000000"/>
              <w:left w:val="single" w:sz="6" w:space="0" w:color="000000"/>
              <w:bottom w:val="single" w:sz="6" w:space="0" w:color="000000"/>
              <w:right w:val="single" w:sz="6" w:space="0" w:color="000000"/>
            </w:tcBorders>
            <w:hideMark/>
          </w:tcPr>
          <w:p w14:paraId="3CCEBC76" w14:textId="77777777" w:rsidR="003A0E67" w:rsidRPr="00966743" w:rsidRDefault="003A0E67" w:rsidP="00C70D40">
            <w:pPr>
              <w:jc w:val="center"/>
              <w:rPr>
                <w:rFonts w:eastAsia="Times New Roman" w:cstheme="minorHAnsi"/>
                <w:sz w:val="20"/>
                <w:szCs w:val="20"/>
              </w:rPr>
            </w:pPr>
            <w:r w:rsidRPr="00966743">
              <w:rPr>
                <w:rStyle w:val="block"/>
                <w:rFonts w:eastAsia="Times New Roman" w:cstheme="minorHAnsi"/>
                <w:b/>
                <w:bCs/>
                <w:sz w:val="20"/>
                <w:szCs w:val="20"/>
              </w:rPr>
              <w:t>OR 25.77</w:t>
            </w:r>
            <w:r w:rsidRPr="00966743">
              <w:rPr>
                <w:rFonts w:eastAsia="Times New Roman" w:cstheme="minorHAnsi"/>
                <w:sz w:val="20"/>
                <w:szCs w:val="20"/>
              </w:rPr>
              <w:br/>
            </w:r>
            <w:r w:rsidRPr="00966743">
              <w:rPr>
                <w:rStyle w:val="cell"/>
                <w:rFonts w:eastAsia="Times New Roman" w:cstheme="minorHAnsi"/>
                <w:sz w:val="20"/>
                <w:szCs w:val="20"/>
              </w:rPr>
              <w:t>(1.50 to 441.85)</w:t>
            </w:r>
          </w:p>
        </w:tc>
        <w:tc>
          <w:tcPr>
            <w:tcW w:w="321" w:type="pct"/>
            <w:tcBorders>
              <w:top w:val="single" w:sz="6" w:space="0" w:color="000000"/>
              <w:left w:val="single" w:sz="6" w:space="0" w:color="000000"/>
              <w:bottom w:val="single" w:sz="6" w:space="0" w:color="000000"/>
              <w:right w:val="single" w:sz="6" w:space="0" w:color="000000"/>
            </w:tcBorders>
            <w:hideMark/>
          </w:tcPr>
          <w:p w14:paraId="6220E1BE" w14:textId="77777777" w:rsidR="003A0E67" w:rsidRPr="00966743" w:rsidRDefault="003A0E67" w:rsidP="00C70D40">
            <w:pPr>
              <w:jc w:val="center"/>
              <w:rPr>
                <w:rFonts w:eastAsia="Times New Roman" w:cstheme="minorHAnsi"/>
                <w:sz w:val="20"/>
                <w:szCs w:val="20"/>
              </w:rPr>
            </w:pPr>
            <w:r w:rsidRPr="00966743">
              <w:rPr>
                <w:rFonts w:eastAsia="Times New Roman" w:cstheme="minorHAnsi"/>
                <w:b/>
                <w:bCs/>
                <w:sz w:val="20"/>
                <w:szCs w:val="20"/>
              </w:rPr>
              <w:t>0 fewer per 1,000</w:t>
            </w:r>
            <w:r w:rsidRPr="00966743">
              <w:rPr>
                <w:rFonts w:eastAsia="Times New Roman" w:cstheme="minorHAnsi"/>
                <w:sz w:val="20"/>
                <w:szCs w:val="20"/>
              </w:rPr>
              <w:br/>
              <w:t>(from 0 fewer to 0 fewer)</w:t>
            </w:r>
          </w:p>
        </w:tc>
        <w:tc>
          <w:tcPr>
            <w:tcW w:w="450" w:type="pct"/>
            <w:tcBorders>
              <w:top w:val="single" w:sz="6" w:space="0" w:color="000000"/>
              <w:left w:val="single" w:sz="6" w:space="0" w:color="000000"/>
              <w:bottom w:val="single" w:sz="6" w:space="0" w:color="000000"/>
              <w:right w:val="single" w:sz="6" w:space="0" w:color="000000"/>
            </w:tcBorders>
            <w:hideMark/>
          </w:tcPr>
          <w:p w14:paraId="22811EED"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4E8C28F6"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0F7D465F"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5D292BAC"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Serious adverse events/harms (unclassified presence of leg pain, high-income country)</w:t>
            </w:r>
          </w:p>
        </w:tc>
      </w:tr>
      <w:tr w:rsidR="003A0E67" w:rsidRPr="00966743" w14:paraId="78253687"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540158AB"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i</w:t>
            </w:r>
          </w:p>
        </w:tc>
        <w:tc>
          <w:tcPr>
            <w:tcW w:w="385" w:type="pct"/>
            <w:tcBorders>
              <w:top w:val="single" w:sz="6" w:space="0" w:color="000000"/>
              <w:left w:val="single" w:sz="6" w:space="0" w:color="000000"/>
              <w:bottom w:val="single" w:sz="6" w:space="0" w:color="000000"/>
              <w:right w:val="single" w:sz="6" w:space="0" w:color="000000"/>
            </w:tcBorders>
            <w:hideMark/>
          </w:tcPr>
          <w:p w14:paraId="52B36DC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4886C348"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c</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74FE7B2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61C71A0C"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e</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2E3F35D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h</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4A027AF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50" w:type="pct"/>
            <w:tcBorders>
              <w:top w:val="single" w:sz="6" w:space="0" w:color="000000"/>
              <w:left w:val="single" w:sz="6" w:space="0" w:color="000000"/>
              <w:bottom w:val="single" w:sz="6" w:space="0" w:color="000000"/>
              <w:right w:val="single" w:sz="6" w:space="0" w:color="000000"/>
            </w:tcBorders>
            <w:hideMark/>
          </w:tcPr>
          <w:p w14:paraId="5C35009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1/135 (0.7%) </w:t>
            </w:r>
          </w:p>
        </w:tc>
        <w:tc>
          <w:tcPr>
            <w:tcW w:w="350" w:type="pct"/>
            <w:tcBorders>
              <w:top w:val="single" w:sz="6" w:space="0" w:color="000000"/>
              <w:left w:val="single" w:sz="6" w:space="0" w:color="000000"/>
              <w:bottom w:val="single" w:sz="6" w:space="0" w:color="000000"/>
              <w:right w:val="single" w:sz="6" w:space="0" w:color="000000"/>
            </w:tcBorders>
            <w:hideMark/>
          </w:tcPr>
          <w:p w14:paraId="78659CE3"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2/139 (1.4%) </w:t>
            </w:r>
          </w:p>
        </w:tc>
        <w:tc>
          <w:tcPr>
            <w:tcW w:w="350" w:type="pct"/>
            <w:tcBorders>
              <w:top w:val="single" w:sz="6" w:space="0" w:color="000000"/>
              <w:left w:val="single" w:sz="6" w:space="0" w:color="000000"/>
              <w:bottom w:val="single" w:sz="6" w:space="0" w:color="000000"/>
              <w:right w:val="single" w:sz="6" w:space="0" w:color="000000"/>
            </w:tcBorders>
            <w:hideMark/>
          </w:tcPr>
          <w:p w14:paraId="6D40BB74" w14:textId="77777777" w:rsidR="003A0E67" w:rsidRPr="00966743" w:rsidRDefault="003A0E67" w:rsidP="00C70D40">
            <w:pPr>
              <w:jc w:val="center"/>
              <w:rPr>
                <w:rFonts w:eastAsia="Times New Roman" w:cstheme="minorHAnsi"/>
                <w:sz w:val="20"/>
                <w:szCs w:val="20"/>
              </w:rPr>
            </w:pPr>
            <w:r w:rsidRPr="00966743">
              <w:rPr>
                <w:rStyle w:val="block"/>
                <w:rFonts w:eastAsia="Times New Roman" w:cstheme="minorHAnsi"/>
                <w:b/>
                <w:bCs/>
                <w:sz w:val="20"/>
                <w:szCs w:val="20"/>
              </w:rPr>
              <w:t>OR 0.51</w:t>
            </w:r>
            <w:r w:rsidRPr="00966743">
              <w:rPr>
                <w:rFonts w:eastAsia="Times New Roman" w:cstheme="minorHAnsi"/>
                <w:sz w:val="20"/>
                <w:szCs w:val="20"/>
              </w:rPr>
              <w:br/>
            </w:r>
            <w:r w:rsidRPr="00966743">
              <w:rPr>
                <w:rStyle w:val="cell"/>
                <w:rFonts w:eastAsia="Times New Roman" w:cstheme="minorHAnsi"/>
                <w:sz w:val="20"/>
                <w:szCs w:val="20"/>
              </w:rPr>
              <w:t>(0.05 to 5.70)</w:t>
            </w:r>
          </w:p>
        </w:tc>
        <w:tc>
          <w:tcPr>
            <w:tcW w:w="321" w:type="pct"/>
            <w:tcBorders>
              <w:top w:val="single" w:sz="6" w:space="0" w:color="000000"/>
              <w:left w:val="single" w:sz="6" w:space="0" w:color="000000"/>
              <w:bottom w:val="single" w:sz="6" w:space="0" w:color="000000"/>
              <w:right w:val="single" w:sz="6" w:space="0" w:color="000000"/>
            </w:tcBorders>
            <w:hideMark/>
          </w:tcPr>
          <w:p w14:paraId="67644F3E" w14:textId="77777777" w:rsidR="003A0E67" w:rsidRPr="00966743" w:rsidRDefault="003A0E67" w:rsidP="00C70D40">
            <w:pPr>
              <w:jc w:val="center"/>
              <w:rPr>
                <w:rFonts w:eastAsia="Times New Roman" w:cstheme="minorHAnsi"/>
                <w:sz w:val="20"/>
                <w:szCs w:val="20"/>
              </w:rPr>
            </w:pPr>
            <w:r w:rsidRPr="00966743">
              <w:rPr>
                <w:rFonts w:eastAsia="Times New Roman" w:cstheme="minorHAnsi"/>
                <w:b/>
                <w:bCs/>
                <w:sz w:val="20"/>
                <w:szCs w:val="20"/>
              </w:rPr>
              <w:t>7 fewer per 1,000</w:t>
            </w:r>
            <w:r w:rsidRPr="00966743">
              <w:rPr>
                <w:rFonts w:eastAsia="Times New Roman" w:cstheme="minorHAnsi"/>
                <w:sz w:val="20"/>
                <w:szCs w:val="20"/>
              </w:rPr>
              <w:br/>
              <w:t>(from 14 fewer to 62 more)</w:t>
            </w:r>
          </w:p>
        </w:tc>
        <w:tc>
          <w:tcPr>
            <w:tcW w:w="450" w:type="pct"/>
            <w:tcBorders>
              <w:top w:val="single" w:sz="6" w:space="0" w:color="000000"/>
              <w:left w:val="single" w:sz="6" w:space="0" w:color="000000"/>
              <w:bottom w:val="single" w:sz="6" w:space="0" w:color="000000"/>
              <w:right w:val="single" w:sz="6" w:space="0" w:color="000000"/>
            </w:tcBorders>
            <w:hideMark/>
          </w:tcPr>
          <w:p w14:paraId="0E40F257"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6C9DADE6"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bl>
    <w:p w14:paraId="46A9E17D" w14:textId="77777777" w:rsidR="003A0E67" w:rsidRPr="00966743" w:rsidRDefault="003A0E67" w:rsidP="003A0E67">
      <w:pPr>
        <w:pStyle w:val="NormalWeb"/>
        <w:spacing w:before="0" w:beforeAutospacing="0" w:after="0" w:afterAutospacing="0"/>
        <w:rPr>
          <w:rFonts w:asciiTheme="minorHAnsi" w:hAnsiTheme="minorHAnsi" w:cstheme="minorHAnsi"/>
          <w:color w:val="000000"/>
          <w:sz w:val="20"/>
          <w:szCs w:val="20"/>
          <w:lang w:val="en"/>
        </w:rPr>
      </w:pPr>
      <w:r w:rsidRPr="00966743">
        <w:rPr>
          <w:rFonts w:asciiTheme="minorHAnsi" w:hAnsiTheme="minorHAnsi" w:cstheme="minorHAnsi"/>
          <w:b/>
          <w:bCs/>
          <w:color w:val="000000"/>
          <w:sz w:val="20"/>
          <w:szCs w:val="20"/>
          <w:lang w:val="en"/>
        </w:rPr>
        <w:t>CI:</w:t>
      </w:r>
      <w:r w:rsidRPr="00966743">
        <w:rPr>
          <w:rFonts w:asciiTheme="minorHAnsi" w:hAnsiTheme="minorHAnsi" w:cstheme="minorHAnsi"/>
          <w:color w:val="000000"/>
          <w:sz w:val="20"/>
          <w:szCs w:val="20"/>
          <w:lang w:val="en"/>
        </w:rPr>
        <w:t xml:space="preserve"> confidence interval; </w:t>
      </w:r>
      <w:r w:rsidRPr="00966743">
        <w:rPr>
          <w:rFonts w:asciiTheme="minorHAnsi" w:hAnsiTheme="minorHAnsi" w:cstheme="minorHAnsi"/>
          <w:b/>
          <w:bCs/>
          <w:color w:val="000000"/>
          <w:sz w:val="20"/>
          <w:szCs w:val="20"/>
          <w:lang w:val="en"/>
        </w:rPr>
        <w:t>OR:</w:t>
      </w:r>
      <w:r w:rsidRPr="00966743">
        <w:rPr>
          <w:rFonts w:asciiTheme="minorHAnsi" w:hAnsiTheme="minorHAnsi" w:cstheme="minorHAnsi"/>
          <w:color w:val="000000"/>
          <w:sz w:val="20"/>
          <w:szCs w:val="20"/>
          <w:lang w:val="en"/>
        </w:rPr>
        <w:t xml:space="preserve"> odds ratio: </w:t>
      </w:r>
      <w:r w:rsidRPr="00966743">
        <w:rPr>
          <w:rFonts w:asciiTheme="minorHAnsi" w:hAnsiTheme="minorHAnsi" w:cstheme="minorHAnsi"/>
          <w:b/>
          <w:color w:val="000000"/>
          <w:sz w:val="20"/>
          <w:szCs w:val="20"/>
          <w:lang w:val="en"/>
        </w:rPr>
        <w:t>PSEQ:</w:t>
      </w:r>
      <w:r w:rsidRPr="00966743">
        <w:rPr>
          <w:rFonts w:asciiTheme="minorHAnsi" w:hAnsiTheme="minorHAnsi" w:cstheme="minorHAnsi"/>
          <w:color w:val="000000"/>
          <w:sz w:val="20"/>
          <w:szCs w:val="20"/>
          <w:lang w:val="en"/>
        </w:rPr>
        <w:t xml:space="preserve"> Pain Self-Efficacy Questionnaire; </w:t>
      </w:r>
      <w:r w:rsidRPr="00966743">
        <w:rPr>
          <w:rFonts w:asciiTheme="minorHAnsi" w:hAnsiTheme="minorHAnsi" w:cstheme="minorHAnsi"/>
          <w:b/>
          <w:color w:val="000000"/>
          <w:sz w:val="20"/>
          <w:szCs w:val="20"/>
          <w:lang w:val="en"/>
        </w:rPr>
        <w:t>SF-12:</w:t>
      </w:r>
      <w:r w:rsidRPr="00966743">
        <w:rPr>
          <w:rFonts w:asciiTheme="minorHAnsi" w:hAnsiTheme="minorHAnsi" w:cstheme="minorHAnsi"/>
          <w:color w:val="000000"/>
          <w:sz w:val="20"/>
          <w:szCs w:val="20"/>
          <w:lang w:val="en"/>
        </w:rPr>
        <w:t xml:space="preserve"> 12-item Short Form survey; </w:t>
      </w:r>
      <w:r w:rsidRPr="00966743">
        <w:rPr>
          <w:rFonts w:asciiTheme="minorHAnsi" w:hAnsiTheme="minorHAnsi" w:cstheme="minorHAnsi"/>
          <w:b/>
          <w:color w:val="000000"/>
          <w:sz w:val="20"/>
          <w:szCs w:val="20"/>
          <w:lang w:val="en"/>
        </w:rPr>
        <w:t>RMDQ:</w:t>
      </w:r>
      <w:r w:rsidRPr="00966743">
        <w:rPr>
          <w:rFonts w:asciiTheme="minorHAnsi" w:hAnsiTheme="minorHAnsi" w:cstheme="minorHAnsi"/>
          <w:color w:val="000000"/>
          <w:sz w:val="20"/>
          <w:szCs w:val="20"/>
          <w:lang w:val="en"/>
        </w:rPr>
        <w:t xml:space="preserve"> Roland-Morris Disability Questionnaire</w:t>
      </w:r>
    </w:p>
    <w:p w14:paraId="7E3C4967" w14:textId="77777777" w:rsidR="003A0E67" w:rsidRPr="00966743" w:rsidRDefault="003A0E67" w:rsidP="003A0E67">
      <w:pPr>
        <w:rPr>
          <w:rFonts w:cstheme="minorHAnsi"/>
          <w:sz w:val="20"/>
          <w:szCs w:val="20"/>
        </w:rPr>
      </w:pPr>
      <w:r w:rsidRPr="00966743">
        <w:rPr>
          <w:rFonts w:cstheme="minorHAnsi"/>
          <w:sz w:val="20"/>
          <w:szCs w:val="20"/>
        </w:rPr>
        <w:t xml:space="preserve">The following was used to guide the ratings. </w:t>
      </w:r>
    </w:p>
    <w:p w14:paraId="69D9022E" w14:textId="77777777" w:rsidR="003A0E67" w:rsidRPr="00966743" w:rsidRDefault="003A0E67" w:rsidP="003A0E67">
      <w:pPr>
        <w:rPr>
          <w:rFonts w:cstheme="minorHAnsi"/>
          <w:sz w:val="20"/>
          <w:szCs w:val="20"/>
        </w:rPr>
      </w:pPr>
      <w:r w:rsidRPr="00966743">
        <w:rPr>
          <w:rFonts w:cstheme="minorHAnsi"/>
          <w:b/>
          <w:sz w:val="20"/>
          <w:szCs w:val="20"/>
        </w:rPr>
        <w:t xml:space="preserve">Risk of bias: </w:t>
      </w:r>
      <w:r w:rsidRPr="00966743">
        <w:rPr>
          <w:rFonts w:cstheme="minorHAnsi"/>
          <w:i/>
          <w:sz w:val="20"/>
          <w:szCs w:val="20"/>
        </w:rPr>
        <w:t xml:space="preserve">Not serious: </w:t>
      </w:r>
      <w:r w:rsidRPr="00966743">
        <w:rPr>
          <w:rFonts w:cstheme="minorHAnsi"/>
          <w:sz w:val="20"/>
          <w:szCs w:val="20"/>
        </w:rPr>
        <w:t xml:space="preserve">trial(s) are rated as overall low risk of bias. </w:t>
      </w:r>
      <w:r w:rsidRPr="00966743">
        <w:rPr>
          <w:rFonts w:cstheme="minorHAnsi"/>
          <w:i/>
          <w:sz w:val="20"/>
          <w:szCs w:val="20"/>
        </w:rPr>
        <w:t xml:space="preserve">Serious: </w:t>
      </w:r>
      <w:r w:rsidRPr="00966743">
        <w:rPr>
          <w:rFonts w:cstheme="minorHAnsi"/>
          <w:sz w:val="20"/>
          <w:szCs w:val="20"/>
        </w:rPr>
        <w:t xml:space="preserve">some of the weight (&gt;50%) comes from overall unclear risk of bias trial(s). </w:t>
      </w:r>
    </w:p>
    <w:p w14:paraId="45359207" w14:textId="77777777" w:rsidR="003A0E67" w:rsidRPr="00966743" w:rsidRDefault="003A0E67" w:rsidP="003A0E67">
      <w:pPr>
        <w:rPr>
          <w:rFonts w:eastAsia="Times New Roman" w:cstheme="minorHAnsi"/>
          <w:color w:val="000000"/>
          <w:sz w:val="20"/>
          <w:szCs w:val="20"/>
          <w:lang w:val="en"/>
        </w:rPr>
      </w:pPr>
      <w:r w:rsidRPr="00966743">
        <w:rPr>
          <w:rFonts w:cstheme="minorHAnsi"/>
          <w:b/>
          <w:sz w:val="20"/>
          <w:szCs w:val="20"/>
        </w:rPr>
        <w:t xml:space="preserve">Inconsistency: </w:t>
      </w:r>
      <w:r w:rsidRPr="00966743">
        <w:rPr>
          <w:rFonts w:cstheme="minorHAnsi"/>
          <w:i/>
          <w:sz w:val="20"/>
          <w:szCs w:val="20"/>
        </w:rPr>
        <w:t xml:space="preserve">Not serious: </w:t>
      </w:r>
      <w:r w:rsidRPr="00966743">
        <w:rPr>
          <w:rFonts w:cstheme="minorHAnsi"/>
          <w:sz w:val="20"/>
          <w:szCs w:val="20"/>
        </w:rPr>
        <w:t>high extent of similarity of point estimates and overlap of confidence intervals; statistical heterogeneity (I</w:t>
      </w:r>
      <w:r w:rsidRPr="00966743">
        <w:rPr>
          <w:rFonts w:cstheme="minorHAnsi"/>
          <w:sz w:val="20"/>
          <w:szCs w:val="20"/>
          <w:vertAlign w:val="superscript"/>
        </w:rPr>
        <w:t>2</w:t>
      </w:r>
      <w:r w:rsidRPr="00966743">
        <w:rPr>
          <w:rFonts w:cstheme="minorHAnsi"/>
          <w:sz w:val="20"/>
          <w:szCs w:val="20"/>
        </w:rPr>
        <w:t xml:space="preserve">) is between 0% and 40%, which might not be important. </w:t>
      </w:r>
      <w:r w:rsidRPr="00966743">
        <w:rPr>
          <w:rFonts w:cstheme="minorHAnsi"/>
          <w:i/>
          <w:sz w:val="20"/>
          <w:szCs w:val="20"/>
        </w:rPr>
        <w:t>Serious:</w:t>
      </w:r>
      <w:r w:rsidRPr="00966743">
        <w:rPr>
          <w:rFonts w:cstheme="minorHAnsi"/>
          <w:sz w:val="20"/>
          <w:szCs w:val="20"/>
        </w:rPr>
        <w:t xml:space="preserve"> some extent of similarity of point estimates and overlap of confidence intervals; statistical heterogeneity (I</w:t>
      </w:r>
      <w:r w:rsidRPr="00966743">
        <w:rPr>
          <w:rFonts w:cstheme="minorHAnsi"/>
          <w:sz w:val="20"/>
          <w:szCs w:val="20"/>
          <w:vertAlign w:val="superscript"/>
        </w:rPr>
        <w:t>2</w:t>
      </w:r>
      <w:r w:rsidRPr="00966743">
        <w:rPr>
          <w:rFonts w:cstheme="minorHAnsi"/>
          <w:sz w:val="20"/>
          <w:szCs w:val="20"/>
        </w:rPr>
        <w:t xml:space="preserve">) </w:t>
      </w:r>
      <w:r w:rsidRPr="00966743">
        <w:rPr>
          <w:rFonts w:eastAsia="Times New Roman" w:cstheme="minorHAnsi"/>
          <w:color w:val="000000"/>
          <w:sz w:val="20"/>
          <w:szCs w:val="20"/>
          <w:lang w:val="en"/>
        </w:rPr>
        <w:t xml:space="preserve">is between 30% and 60%, </w:t>
      </w:r>
      <w:r w:rsidRPr="00966743">
        <w:rPr>
          <w:rFonts w:cstheme="minorHAnsi"/>
          <w:sz w:val="20"/>
          <w:szCs w:val="20"/>
        </w:rPr>
        <w:lastRenderedPageBreak/>
        <w:t xml:space="preserve">which </w:t>
      </w:r>
      <w:r w:rsidRPr="00966743">
        <w:rPr>
          <w:rFonts w:eastAsia="Times New Roman" w:cstheme="minorHAnsi"/>
          <w:color w:val="000000"/>
          <w:sz w:val="20"/>
          <w:szCs w:val="20"/>
          <w:lang w:val="en"/>
        </w:rPr>
        <w:t xml:space="preserve">could not be explained due to small subgroups and may represent moderate heterogeneity. </w:t>
      </w:r>
      <w:r w:rsidRPr="00966743">
        <w:rPr>
          <w:rFonts w:cstheme="minorHAnsi"/>
          <w:i/>
          <w:sz w:val="20"/>
          <w:szCs w:val="20"/>
        </w:rPr>
        <w:t xml:space="preserve">Very serious: </w:t>
      </w:r>
      <w:r w:rsidRPr="00966743">
        <w:rPr>
          <w:rFonts w:cstheme="minorHAnsi"/>
          <w:sz w:val="20"/>
          <w:szCs w:val="20"/>
        </w:rPr>
        <w:t>little or no similarity of point estimates and overlap of confidence intervals; statistical heterogeneity (I</w:t>
      </w:r>
      <w:r w:rsidRPr="00966743">
        <w:rPr>
          <w:rFonts w:cstheme="minorHAnsi"/>
          <w:sz w:val="20"/>
          <w:szCs w:val="20"/>
          <w:vertAlign w:val="superscript"/>
        </w:rPr>
        <w:t>2</w:t>
      </w:r>
      <w:r w:rsidRPr="00966743">
        <w:rPr>
          <w:rFonts w:cstheme="minorHAnsi"/>
          <w:sz w:val="20"/>
          <w:szCs w:val="20"/>
        </w:rPr>
        <w:t xml:space="preserve">) </w:t>
      </w:r>
      <w:r w:rsidRPr="00966743">
        <w:rPr>
          <w:rFonts w:eastAsia="Times New Roman" w:cstheme="minorHAnsi"/>
          <w:color w:val="000000"/>
          <w:sz w:val="20"/>
          <w:szCs w:val="20"/>
          <w:lang w:val="en"/>
        </w:rPr>
        <w:t xml:space="preserve">is between 50% and 90% or 75% and 100%, </w:t>
      </w:r>
      <w:r w:rsidRPr="00966743">
        <w:rPr>
          <w:rFonts w:cstheme="minorHAnsi"/>
          <w:sz w:val="20"/>
          <w:szCs w:val="20"/>
        </w:rPr>
        <w:t xml:space="preserve">which </w:t>
      </w:r>
      <w:r w:rsidRPr="00966743">
        <w:rPr>
          <w:rFonts w:eastAsia="Times New Roman" w:cstheme="minorHAnsi"/>
          <w:color w:val="000000"/>
          <w:sz w:val="20"/>
          <w:szCs w:val="20"/>
          <w:lang w:val="en"/>
        </w:rPr>
        <w:t>could not be explained due to small subgroups and may represent substantial or considerable heterogeneity, respectively.</w:t>
      </w:r>
    </w:p>
    <w:p w14:paraId="332FDEED" w14:textId="77777777" w:rsidR="003A0E67" w:rsidRPr="00966743" w:rsidRDefault="003A0E67" w:rsidP="003A0E67">
      <w:pPr>
        <w:rPr>
          <w:rFonts w:cstheme="minorHAnsi"/>
          <w:sz w:val="20"/>
          <w:szCs w:val="20"/>
        </w:rPr>
      </w:pPr>
      <w:r w:rsidRPr="00966743">
        <w:rPr>
          <w:rFonts w:eastAsia="Times New Roman" w:cstheme="minorHAnsi"/>
          <w:b/>
          <w:color w:val="000000"/>
          <w:sz w:val="20"/>
          <w:szCs w:val="20"/>
          <w:lang w:val="en"/>
        </w:rPr>
        <w:t>Indirectness:</w:t>
      </w:r>
      <w:r w:rsidRPr="00966743">
        <w:rPr>
          <w:rFonts w:cstheme="minorHAnsi"/>
          <w:i/>
          <w:sz w:val="20"/>
          <w:szCs w:val="20"/>
        </w:rPr>
        <w:t xml:space="preserve"> Not serious: </w:t>
      </w:r>
      <w:r w:rsidRPr="00966743">
        <w:rPr>
          <w:rFonts w:cstheme="minorHAnsi"/>
          <w:sz w:val="20"/>
          <w:szCs w:val="20"/>
        </w:rPr>
        <w:t xml:space="preserve">trial(s) were conducted in different countries or settings. </w:t>
      </w:r>
      <w:r w:rsidRPr="00966743">
        <w:rPr>
          <w:rFonts w:cstheme="minorHAnsi"/>
          <w:i/>
          <w:sz w:val="20"/>
          <w:szCs w:val="20"/>
        </w:rPr>
        <w:t>Serious:</w:t>
      </w:r>
      <w:r w:rsidRPr="00966743">
        <w:rPr>
          <w:rFonts w:cstheme="minorHAnsi"/>
          <w:sz w:val="20"/>
          <w:szCs w:val="20"/>
        </w:rPr>
        <w:t xml:space="preserve"> trial(s) were conducted from a single country/setting. </w:t>
      </w:r>
      <w:r w:rsidRPr="00966743">
        <w:rPr>
          <w:rFonts w:cstheme="minorHAnsi"/>
          <w:i/>
          <w:sz w:val="20"/>
          <w:szCs w:val="20"/>
        </w:rPr>
        <w:t>Very serious:</w:t>
      </w:r>
      <w:r w:rsidRPr="00966743">
        <w:rPr>
          <w:rFonts w:cstheme="minorHAnsi"/>
          <w:sz w:val="20"/>
          <w:szCs w:val="20"/>
        </w:rPr>
        <w:t xml:space="preserve"> evidence is not directly related to PICO question.</w:t>
      </w:r>
    </w:p>
    <w:p w14:paraId="4E87EF68" w14:textId="77777777" w:rsidR="003A0E67" w:rsidRPr="00966743" w:rsidRDefault="003A0E67" w:rsidP="003A0E67">
      <w:pPr>
        <w:rPr>
          <w:rFonts w:cstheme="minorHAnsi"/>
          <w:sz w:val="20"/>
          <w:szCs w:val="20"/>
        </w:rPr>
      </w:pPr>
      <w:r w:rsidRPr="00966743">
        <w:rPr>
          <w:rFonts w:eastAsia="Times New Roman" w:cstheme="minorHAnsi"/>
          <w:b/>
          <w:color w:val="000000"/>
          <w:sz w:val="20"/>
          <w:szCs w:val="20"/>
          <w:lang w:val="en"/>
        </w:rPr>
        <w:t>Imprecision:</w:t>
      </w:r>
      <w:r w:rsidRPr="00966743">
        <w:rPr>
          <w:rFonts w:cstheme="minorHAnsi"/>
          <w:i/>
          <w:sz w:val="20"/>
          <w:szCs w:val="20"/>
        </w:rPr>
        <w:t xml:space="preserve"> Not serious: </w:t>
      </w:r>
      <w:r w:rsidRPr="00966743">
        <w:rPr>
          <w:rFonts w:cstheme="minorHAnsi"/>
          <w:sz w:val="20"/>
          <w:szCs w:val="20"/>
        </w:rPr>
        <w:t xml:space="preserve">Optimal Information Size (OIS) was reached (i.e., sample sizes with at least 200 participants per group may provide prognostic balance); and the entire confidence interval lies on one side of the threshold that may be considered clinically important (≥10% scale range or SMD ≥0.2 for continuous variables, ≥10% for binary variables), such that the clinical course of action would not differ if the upper versus the lower boundary of the confidence interval represented the truth. </w:t>
      </w:r>
      <w:r w:rsidRPr="00966743">
        <w:rPr>
          <w:rFonts w:cstheme="minorHAnsi"/>
          <w:i/>
          <w:sz w:val="20"/>
          <w:szCs w:val="20"/>
        </w:rPr>
        <w:t>Serious:</w:t>
      </w:r>
      <w:r w:rsidRPr="00966743">
        <w:rPr>
          <w:rFonts w:cstheme="minorHAnsi"/>
          <w:sz w:val="20"/>
          <w:szCs w:val="20"/>
        </w:rPr>
        <w:t xml:space="preserve"> OIS would not have been reached (sample sizes with less than 200 participants per group); if the OIS was reached, the clinical course of action might differ if the upper versus the lower boundary of the confidence interval represented the truth. </w:t>
      </w:r>
      <w:r w:rsidRPr="00966743">
        <w:rPr>
          <w:rFonts w:cstheme="minorHAnsi"/>
          <w:i/>
          <w:sz w:val="20"/>
          <w:szCs w:val="20"/>
        </w:rPr>
        <w:t xml:space="preserve">Very serious: </w:t>
      </w:r>
      <w:r w:rsidRPr="00966743">
        <w:rPr>
          <w:rFonts w:cstheme="minorHAnsi"/>
          <w:sz w:val="20"/>
          <w:szCs w:val="20"/>
        </w:rPr>
        <w:t xml:space="preserve">similar to ‘serious’ but to a greater extent (e.g., very small sample sizes and confidence intervals crossing appreciable benefit and harm). </w:t>
      </w:r>
    </w:p>
    <w:p w14:paraId="4FF8434B" w14:textId="77777777" w:rsidR="003A0E67" w:rsidRPr="00966743" w:rsidRDefault="003A0E67" w:rsidP="003A0E67">
      <w:pPr>
        <w:rPr>
          <w:rFonts w:cstheme="minorHAnsi"/>
          <w:color w:val="000000"/>
          <w:sz w:val="20"/>
          <w:szCs w:val="20"/>
          <w:lang w:val="en"/>
        </w:rPr>
      </w:pPr>
      <w:r w:rsidRPr="00966743">
        <w:rPr>
          <w:rFonts w:cstheme="minorHAnsi"/>
          <w:b/>
          <w:sz w:val="20"/>
          <w:szCs w:val="20"/>
        </w:rPr>
        <w:t xml:space="preserve">Other considerations: </w:t>
      </w:r>
      <w:r w:rsidRPr="00966743">
        <w:rPr>
          <w:rFonts w:cstheme="minorHAnsi"/>
          <w:i/>
          <w:sz w:val="20"/>
          <w:szCs w:val="20"/>
        </w:rPr>
        <w:t xml:space="preserve">Not serious: </w:t>
      </w:r>
      <w:r w:rsidRPr="00966743">
        <w:rPr>
          <w:rFonts w:cstheme="minorHAnsi"/>
          <w:sz w:val="20"/>
          <w:szCs w:val="20"/>
        </w:rPr>
        <w:t xml:space="preserve">Publication bias is undetected. </w:t>
      </w:r>
      <w:r w:rsidRPr="00966743">
        <w:rPr>
          <w:rFonts w:cstheme="minorHAnsi"/>
          <w:i/>
          <w:sz w:val="20"/>
          <w:szCs w:val="20"/>
        </w:rPr>
        <w:t xml:space="preserve">Serious/very serious: </w:t>
      </w:r>
      <w:r w:rsidRPr="00966743">
        <w:rPr>
          <w:rFonts w:cstheme="minorHAnsi"/>
          <w:sz w:val="20"/>
          <w:szCs w:val="20"/>
        </w:rPr>
        <w:t>Publication bias is strongly suspected.</w:t>
      </w:r>
    </w:p>
    <w:p w14:paraId="023A7E46" w14:textId="77777777" w:rsidR="003A0E67" w:rsidRPr="00966743" w:rsidRDefault="003A0E67" w:rsidP="003A0E67">
      <w:pPr>
        <w:pStyle w:val="NormalWeb"/>
        <w:spacing w:before="0" w:beforeAutospacing="0" w:after="0" w:afterAutospacing="0"/>
        <w:rPr>
          <w:rFonts w:asciiTheme="minorHAnsi" w:hAnsiTheme="minorHAnsi" w:cstheme="minorHAnsi"/>
          <w:color w:val="000000"/>
          <w:sz w:val="20"/>
          <w:szCs w:val="20"/>
          <w:lang w:val="en"/>
        </w:rPr>
      </w:pPr>
    </w:p>
    <w:p w14:paraId="190AF7BB" w14:textId="77777777" w:rsidR="003A0E67" w:rsidRPr="00966743"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966743">
        <w:rPr>
          <w:rFonts w:asciiTheme="minorHAnsi" w:eastAsia="Times New Roman" w:hAnsiTheme="minorHAnsi" w:cstheme="minorHAnsi"/>
          <w:color w:val="000000"/>
          <w:sz w:val="20"/>
          <w:szCs w:val="20"/>
          <w:lang w:val="en"/>
        </w:rPr>
        <w:t>Explanations</w:t>
      </w:r>
    </w:p>
    <w:p w14:paraId="54CE9288"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a. Tilbrook 2011: Participants had group supervised e</w:t>
      </w:r>
      <w:r>
        <w:rPr>
          <w:rFonts w:eastAsia="Times New Roman" w:cstheme="minorHAnsi"/>
          <w:color w:val="000000"/>
          <w:sz w:val="20"/>
          <w:szCs w:val="20"/>
          <w:lang w:val="en"/>
        </w:rPr>
        <w:t>xercise; 12 75-minute sessions.</w:t>
      </w:r>
    </w:p>
    <w:p w14:paraId="13D854D5"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b. Tilbrook 2011: only reported within-group changes; follow-up scores were not pr</w:t>
      </w:r>
      <w:r>
        <w:rPr>
          <w:rFonts w:eastAsia="Times New Roman" w:cstheme="minorHAnsi"/>
          <w:color w:val="000000"/>
          <w:sz w:val="20"/>
          <w:szCs w:val="20"/>
          <w:lang w:val="en"/>
        </w:rPr>
        <w:t>ovided.</w:t>
      </w:r>
    </w:p>
    <w:p w14:paraId="6D3B38A8"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c. Risk of bias: We downgraded once due to potential risk of bias (perf</w:t>
      </w:r>
      <w:r>
        <w:rPr>
          <w:rFonts w:eastAsia="Times New Roman" w:cstheme="minorHAnsi"/>
          <w:color w:val="000000"/>
          <w:sz w:val="20"/>
          <w:szCs w:val="20"/>
          <w:lang w:val="en"/>
        </w:rPr>
        <w:t>ormance and detection domains).</w:t>
      </w:r>
    </w:p>
    <w:p w14:paraId="13F9779A"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 xml:space="preserve">d. Inconsistency: We did not downgrade; however, there are no other trials </w:t>
      </w:r>
      <w:r>
        <w:rPr>
          <w:rFonts w:eastAsia="Times New Roman" w:cstheme="minorHAnsi"/>
          <w:color w:val="000000"/>
          <w:sz w:val="20"/>
          <w:szCs w:val="20"/>
          <w:lang w:val="en"/>
        </w:rPr>
        <w:t>with which to compare findings.</w:t>
      </w:r>
    </w:p>
    <w:p w14:paraId="646DF814"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e. Indirectness: We downgraded once because the trial was conducte</w:t>
      </w:r>
      <w:r>
        <w:rPr>
          <w:rFonts w:eastAsia="Times New Roman" w:cstheme="minorHAnsi"/>
          <w:color w:val="000000"/>
          <w:sz w:val="20"/>
          <w:szCs w:val="20"/>
          <w:lang w:val="en"/>
        </w:rPr>
        <w:t>d in one country (high-income).</w:t>
      </w:r>
    </w:p>
    <w:p w14:paraId="69D30CC0"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f. Imprecision: We downgraded once. The sample size was small (OIS</w:t>
      </w:r>
      <w:r>
        <w:rPr>
          <w:rFonts w:eastAsia="Times New Roman" w:cstheme="minorHAnsi"/>
          <w:color w:val="000000"/>
          <w:sz w:val="20"/>
          <w:szCs w:val="20"/>
          <w:lang w:val="en"/>
        </w:rPr>
        <w:t xml:space="preserve"> would not have been achieved).</w:t>
      </w:r>
    </w:p>
    <w:p w14:paraId="609D1AC2"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g. Minor adverse e</w:t>
      </w:r>
      <w:r>
        <w:rPr>
          <w:rFonts w:eastAsia="Times New Roman" w:cstheme="minorHAnsi"/>
          <w:color w:val="000000"/>
          <w:sz w:val="20"/>
          <w:szCs w:val="20"/>
          <w:lang w:val="en"/>
        </w:rPr>
        <w:t>vents: included increased pain.</w:t>
      </w:r>
    </w:p>
    <w:p w14:paraId="06186BBB"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h. Imprecision: We downgraded twice due to small sa</w:t>
      </w:r>
      <w:r>
        <w:rPr>
          <w:rFonts w:eastAsia="Times New Roman" w:cstheme="minorHAnsi"/>
          <w:color w:val="000000"/>
          <w:sz w:val="20"/>
          <w:szCs w:val="20"/>
          <w:lang w:val="en"/>
        </w:rPr>
        <w:t>mple size and number of events.</w:t>
      </w:r>
    </w:p>
    <w:p w14:paraId="71E9A3F2" w14:textId="77777777" w:rsidR="003A0E67" w:rsidRPr="00966743" w:rsidRDefault="003A0E67" w:rsidP="003A0E67">
      <w:pPr>
        <w:rPr>
          <w:rFonts w:eastAsia="Times New Roman" w:cstheme="minorHAnsi"/>
          <w:color w:val="000000"/>
          <w:sz w:val="20"/>
          <w:szCs w:val="20"/>
          <w:lang w:val="en"/>
        </w:rPr>
      </w:pPr>
      <w:proofErr w:type="spellStart"/>
      <w:r w:rsidRPr="00966743">
        <w:rPr>
          <w:rFonts w:eastAsia="Times New Roman" w:cstheme="minorHAnsi"/>
          <w:color w:val="000000"/>
          <w:sz w:val="20"/>
          <w:szCs w:val="20"/>
          <w:lang w:val="en"/>
        </w:rPr>
        <w:t>i</w:t>
      </w:r>
      <w:proofErr w:type="spellEnd"/>
      <w:r w:rsidRPr="00966743">
        <w:rPr>
          <w:rFonts w:eastAsia="Times New Roman" w:cstheme="minorHAnsi"/>
          <w:color w:val="000000"/>
          <w:sz w:val="20"/>
          <w:szCs w:val="20"/>
          <w:lang w:val="en"/>
        </w:rPr>
        <w:t>. Major adverse event: 1 participant experienced severe pain (possibly associated with yoga). In usual care group, 1 participant died; 1 had severe accident/injury.</w:t>
      </w:r>
    </w:p>
    <w:p w14:paraId="2B4371E7" w14:textId="77777777" w:rsidR="003A0E67"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p>
    <w:p w14:paraId="55756F7A" w14:textId="77777777" w:rsidR="003A0E67" w:rsidRPr="00966743"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966743">
        <w:rPr>
          <w:rFonts w:asciiTheme="minorHAnsi" w:eastAsia="Times New Roman" w:hAnsiTheme="minorHAnsi" w:cstheme="minorHAnsi"/>
          <w:color w:val="000000"/>
          <w:sz w:val="20"/>
          <w:szCs w:val="20"/>
          <w:lang w:val="en"/>
        </w:rPr>
        <w:t>References</w:t>
      </w:r>
    </w:p>
    <w:p w14:paraId="15427CE1" w14:textId="4A13BB1C"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1.Tilbrook HE, Cox H,</w:t>
      </w:r>
      <w:r w:rsidR="00917F59">
        <w:rPr>
          <w:rFonts w:eastAsia="Times New Roman" w:cstheme="minorHAnsi"/>
          <w:color w:val="000000"/>
          <w:sz w:val="20"/>
          <w:szCs w:val="20"/>
          <w:lang w:val="en"/>
        </w:rPr>
        <w:t xml:space="preserve"> </w:t>
      </w:r>
      <w:r w:rsidRPr="00966743">
        <w:rPr>
          <w:rFonts w:eastAsia="Times New Roman" w:cstheme="minorHAnsi"/>
          <w:color w:val="000000"/>
          <w:sz w:val="20"/>
          <w:szCs w:val="20"/>
          <w:lang w:val="en"/>
        </w:rPr>
        <w:t>Hewitt CE,</w:t>
      </w:r>
      <w:r w:rsidR="00917F59">
        <w:rPr>
          <w:rFonts w:eastAsia="Times New Roman" w:cstheme="minorHAnsi"/>
          <w:color w:val="000000"/>
          <w:sz w:val="20"/>
          <w:szCs w:val="20"/>
          <w:lang w:val="en"/>
        </w:rPr>
        <w:t xml:space="preserve"> </w:t>
      </w:r>
      <w:r w:rsidRPr="00966743">
        <w:rPr>
          <w:rFonts w:eastAsia="Times New Roman" w:cstheme="minorHAnsi"/>
          <w:color w:val="000000"/>
          <w:sz w:val="20"/>
          <w:szCs w:val="20"/>
          <w:lang w:val="en"/>
        </w:rPr>
        <w:t>et al. Yoga for chronic low back pain: a randomized trial. 2011.</w:t>
      </w:r>
    </w:p>
    <w:p w14:paraId="32BD8A3F" w14:textId="77777777" w:rsidR="003A0E67" w:rsidRPr="000238D2" w:rsidRDefault="003A0E67" w:rsidP="003A0E67">
      <w:pPr>
        <w:rPr>
          <w:rFonts w:ascii="Times New Roman" w:hAnsi="Times New Roman" w:cs="Times New Roman"/>
          <w:u w:val="single"/>
        </w:rPr>
      </w:pPr>
    </w:p>
    <w:p w14:paraId="2C6D69CE" w14:textId="77777777" w:rsidR="003A0E67" w:rsidRPr="000238D2" w:rsidRDefault="003A0E67" w:rsidP="003A0E67">
      <w:pPr>
        <w:rPr>
          <w:rFonts w:ascii="Times New Roman" w:hAnsi="Times New Roman" w:cs="Times New Roman"/>
          <w:u w:val="single"/>
        </w:rPr>
      </w:pPr>
      <w:r w:rsidRPr="000238D2">
        <w:rPr>
          <w:rFonts w:ascii="Times New Roman" w:hAnsi="Times New Roman" w:cs="Times New Roman"/>
          <w:u w:val="single"/>
        </w:rPr>
        <w:br w:type="page"/>
      </w:r>
    </w:p>
    <w:p w14:paraId="7C80D248" w14:textId="77777777" w:rsidR="003A0E67" w:rsidRPr="000238D2" w:rsidRDefault="003A0E67" w:rsidP="003A0E67">
      <w:pPr>
        <w:rPr>
          <w:rFonts w:ascii="Times New Roman" w:hAnsi="Times New Roman" w:cs="Times New Roman"/>
          <w:b/>
          <w:i/>
          <w:u w:val="single"/>
        </w:rPr>
      </w:pPr>
      <w:r w:rsidRPr="000238D2">
        <w:rPr>
          <w:rFonts w:ascii="Times New Roman" w:hAnsi="Times New Roman" w:cs="Times New Roman"/>
          <w:u w:val="single"/>
        </w:rPr>
        <w:lastRenderedPageBreak/>
        <w:t>GRADE Evidence Profile table 9:</w:t>
      </w:r>
      <w:r w:rsidRPr="000238D2">
        <w:rPr>
          <w:rFonts w:ascii="Times New Roman" w:hAnsi="Times New Roman" w:cs="Times New Roman"/>
        </w:rPr>
        <w:t xml:space="preserve"> </w:t>
      </w:r>
      <w:r w:rsidRPr="000238D2">
        <w:rPr>
          <w:rFonts w:ascii="Times New Roman" w:hAnsi="Times New Roman" w:cs="Times New Roman"/>
          <w:b/>
          <w:i/>
        </w:rPr>
        <w:t xml:space="preserve">What are the benefits and harms of </w:t>
      </w:r>
      <w:r w:rsidRPr="000238D2">
        <w:rPr>
          <w:rFonts w:ascii="Times New Roman" w:hAnsi="Times New Roman" w:cs="Times New Roman"/>
          <w:b/>
          <w:i/>
          <w:u w:val="single"/>
        </w:rPr>
        <w:t>motor control exercise</w:t>
      </w:r>
      <w:r w:rsidRPr="000238D2">
        <w:rPr>
          <w:rFonts w:ascii="Times New Roman" w:hAnsi="Times New Roman" w:cs="Times New Roman"/>
          <w:b/>
          <w:i/>
        </w:rPr>
        <w:t xml:space="preserve"> in the management of community-dwelling adults (including older adults aged 60 years and over) with chronic primary low back pain (with or without leg pain) compared with </w:t>
      </w:r>
      <w:r w:rsidRPr="000238D2">
        <w:rPr>
          <w:rFonts w:ascii="Times New Roman" w:hAnsi="Times New Roman" w:cs="Times New Roman"/>
          <w:b/>
          <w:i/>
          <w:u w:val="single"/>
        </w:rPr>
        <w:t>sham?</w:t>
      </w:r>
    </w:p>
    <w:p w14:paraId="75101B2D" w14:textId="77777777" w:rsidR="003A0E67" w:rsidRPr="000238D2" w:rsidRDefault="003A0E67" w:rsidP="003A0E67">
      <w:pPr>
        <w:rPr>
          <w:rFonts w:ascii="Times New Roman" w:eastAsia="Times New Roman" w:hAnsi="Times New Roman" w:cs="Times New Roman"/>
          <w:color w:val="000000"/>
          <w:lang w:val="en"/>
        </w:rPr>
      </w:pPr>
    </w:p>
    <w:tbl>
      <w:tblPr>
        <w:tblW w:w="5000" w:type="pct"/>
        <w:tblCellMar>
          <w:top w:w="50" w:type="dxa"/>
          <w:left w:w="50" w:type="dxa"/>
          <w:bottom w:w="50" w:type="dxa"/>
          <w:right w:w="50" w:type="dxa"/>
        </w:tblCellMar>
        <w:tblLook w:val="04A0" w:firstRow="1" w:lastRow="0" w:firstColumn="1" w:lastColumn="0" w:noHBand="0" w:noVBand="1"/>
      </w:tblPr>
      <w:tblGrid>
        <w:gridCol w:w="744"/>
        <w:gridCol w:w="1070"/>
        <w:gridCol w:w="825"/>
        <w:gridCol w:w="1274"/>
        <w:gridCol w:w="1160"/>
        <w:gridCol w:w="1122"/>
        <w:gridCol w:w="1396"/>
        <w:gridCol w:w="974"/>
        <w:gridCol w:w="974"/>
        <w:gridCol w:w="974"/>
        <w:gridCol w:w="893"/>
        <w:gridCol w:w="1252"/>
        <w:gridCol w:w="1252"/>
      </w:tblGrid>
      <w:tr w:rsidR="003A0E67" w:rsidRPr="00966743" w14:paraId="66897077" w14:textId="77777777" w:rsidTr="00C70D40">
        <w:trPr>
          <w:cantSplit/>
          <w:tblHeader/>
        </w:trPr>
        <w:tc>
          <w:tcPr>
            <w:tcW w:w="2729" w:type="pct"/>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5EF737B"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Certainty assessment</w:t>
            </w:r>
          </w:p>
        </w:tc>
        <w:tc>
          <w:tcPr>
            <w:tcW w:w="700"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E2DD8F9"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 of patients</w:t>
            </w:r>
          </w:p>
        </w:tc>
        <w:tc>
          <w:tcPr>
            <w:tcW w:w="671"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FE9B780"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Effect</w:t>
            </w:r>
          </w:p>
        </w:tc>
        <w:tc>
          <w:tcPr>
            <w:tcW w:w="450"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4318AAE"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Certainty</w:t>
            </w:r>
          </w:p>
        </w:tc>
        <w:tc>
          <w:tcPr>
            <w:tcW w:w="450"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BA2259B"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Importance</w:t>
            </w:r>
          </w:p>
        </w:tc>
      </w:tr>
      <w:tr w:rsidR="003A0E67" w:rsidRPr="00966743" w14:paraId="5B8A7DD9" w14:textId="77777777" w:rsidTr="00C70D40">
        <w:trPr>
          <w:cantSplit/>
          <w:tblHeader/>
        </w:trPr>
        <w:tc>
          <w:tcPr>
            <w:tcW w:w="26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1AC782C"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 of studies</w:t>
            </w:r>
          </w:p>
        </w:tc>
        <w:tc>
          <w:tcPr>
            <w:tcW w:w="38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08AFBE4"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Study design</w:t>
            </w:r>
          </w:p>
        </w:tc>
        <w:tc>
          <w:tcPr>
            <w:tcW w:w="29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EEE0D61"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Risk of bias</w:t>
            </w:r>
          </w:p>
        </w:tc>
        <w:tc>
          <w:tcPr>
            <w:tcW w:w="458"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D841AE1"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Inconsistency</w:t>
            </w:r>
          </w:p>
        </w:tc>
        <w:tc>
          <w:tcPr>
            <w:tcW w:w="41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007FF01"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Indirectness</w:t>
            </w:r>
          </w:p>
        </w:tc>
        <w:tc>
          <w:tcPr>
            <w:tcW w:w="403"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DCEBE54"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Imprecision</w:t>
            </w:r>
          </w:p>
        </w:tc>
        <w:tc>
          <w:tcPr>
            <w:tcW w:w="502"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F6864BE"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Other considerations</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2EDD120"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Motor control exercise</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87C7518"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Sham</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9A4E399"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Relative</w:t>
            </w:r>
            <w:r w:rsidRPr="00966743">
              <w:rPr>
                <w:rFonts w:eastAsia="Times New Roman" w:cstheme="minorHAnsi"/>
                <w:b/>
                <w:bCs/>
                <w:color w:val="FFFFFF"/>
                <w:sz w:val="20"/>
                <w:szCs w:val="20"/>
              </w:rPr>
              <w:br/>
              <w:t>(95% CI)</w:t>
            </w:r>
          </w:p>
        </w:tc>
        <w:tc>
          <w:tcPr>
            <w:tcW w:w="321"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5BC422A"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Absolute</w:t>
            </w:r>
            <w:r w:rsidRPr="00966743">
              <w:rPr>
                <w:rFonts w:eastAsia="Times New Roman" w:cstheme="minorHAnsi"/>
                <w:b/>
                <w:bCs/>
                <w:color w:val="FFFFFF"/>
                <w:sz w:val="20"/>
                <w:szCs w:val="20"/>
              </w:rPr>
              <w:br/>
              <w:t>(95% CI)</w:t>
            </w:r>
          </w:p>
        </w:tc>
        <w:tc>
          <w:tcPr>
            <w:tcW w:w="450" w:type="pct"/>
            <w:vMerge/>
            <w:tcBorders>
              <w:top w:val="single" w:sz="12" w:space="0" w:color="FFFFFF"/>
              <w:left w:val="single" w:sz="12" w:space="0" w:color="FFFFFF"/>
              <w:bottom w:val="single" w:sz="12" w:space="0" w:color="FFFFFF"/>
              <w:right w:val="single" w:sz="12" w:space="0" w:color="FFFFFF"/>
            </w:tcBorders>
            <w:vAlign w:val="center"/>
            <w:hideMark/>
          </w:tcPr>
          <w:p w14:paraId="52434070" w14:textId="77777777" w:rsidR="003A0E67" w:rsidRPr="00966743" w:rsidRDefault="003A0E67" w:rsidP="00C70D40">
            <w:pPr>
              <w:rPr>
                <w:rFonts w:eastAsia="Times New Roman" w:cstheme="minorHAnsi"/>
                <w:b/>
                <w:bCs/>
                <w:color w:val="FFFFFF"/>
                <w:sz w:val="20"/>
                <w:szCs w:val="20"/>
              </w:rPr>
            </w:pPr>
          </w:p>
        </w:tc>
        <w:tc>
          <w:tcPr>
            <w:tcW w:w="450" w:type="pct"/>
            <w:vMerge/>
            <w:tcBorders>
              <w:top w:val="single" w:sz="12" w:space="0" w:color="FFFFFF"/>
              <w:left w:val="single" w:sz="12" w:space="0" w:color="FFFFFF"/>
              <w:bottom w:val="single" w:sz="12" w:space="0" w:color="FFFFFF"/>
              <w:right w:val="single" w:sz="12" w:space="0" w:color="FFFFFF"/>
            </w:tcBorders>
            <w:vAlign w:val="center"/>
            <w:hideMark/>
          </w:tcPr>
          <w:p w14:paraId="790BFA33" w14:textId="77777777" w:rsidR="003A0E67" w:rsidRPr="00966743" w:rsidRDefault="003A0E67" w:rsidP="00C70D40">
            <w:pPr>
              <w:rPr>
                <w:rFonts w:eastAsia="Times New Roman" w:cstheme="minorHAnsi"/>
                <w:b/>
                <w:bCs/>
                <w:color w:val="FFFFFF"/>
                <w:sz w:val="20"/>
                <w:szCs w:val="20"/>
              </w:rPr>
            </w:pPr>
          </w:p>
        </w:tc>
      </w:tr>
      <w:tr w:rsidR="003A0E67" w:rsidRPr="00966743" w14:paraId="17DFE00E"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6B0AC978" w14:textId="77777777" w:rsidR="003A0E67" w:rsidRPr="00966743" w:rsidRDefault="003A0E67" w:rsidP="00C70D40">
            <w:pPr>
              <w:jc w:val="center"/>
              <w:rPr>
                <w:rFonts w:eastAsia="Times New Roman" w:cstheme="minorHAnsi"/>
                <w:b/>
                <w:bCs/>
                <w:color w:val="000000"/>
                <w:sz w:val="20"/>
                <w:szCs w:val="20"/>
                <w:u w:val="single"/>
              </w:rPr>
            </w:pPr>
            <w:r w:rsidRPr="00966743">
              <w:rPr>
                <w:rStyle w:val="label"/>
                <w:rFonts w:eastAsia="Times New Roman" w:cstheme="minorHAnsi"/>
                <w:b/>
                <w:bCs/>
                <w:color w:val="000000"/>
                <w:sz w:val="20"/>
                <w:szCs w:val="20"/>
                <w:u w:val="single"/>
              </w:rPr>
              <w:t>ALL ADULTS</w:t>
            </w:r>
          </w:p>
        </w:tc>
      </w:tr>
      <w:tr w:rsidR="003A0E67" w:rsidRPr="00966743" w14:paraId="4B52C691"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02A33C73"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Pain (unclassified presence of leg pain, high-income country) (follow-up: closest to 2 weeks; assessed with: NRS; benefit indicated by lower values; Scale from: 0 to 10)</w:t>
            </w:r>
          </w:p>
        </w:tc>
      </w:tr>
      <w:tr w:rsidR="003A0E67" w:rsidRPr="00966743" w14:paraId="4795D06B"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41988AC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p>
        </w:tc>
        <w:tc>
          <w:tcPr>
            <w:tcW w:w="385" w:type="pct"/>
            <w:tcBorders>
              <w:top w:val="single" w:sz="6" w:space="0" w:color="000000"/>
              <w:left w:val="single" w:sz="6" w:space="0" w:color="000000"/>
              <w:bottom w:val="single" w:sz="6" w:space="0" w:color="000000"/>
              <w:right w:val="single" w:sz="6" w:space="0" w:color="000000"/>
            </w:tcBorders>
            <w:hideMark/>
          </w:tcPr>
          <w:p w14:paraId="14101C6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491E72C9"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b</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30265AEB"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c</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4A7AB14D"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5FF0BF3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e</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31E3D46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50" w:type="pct"/>
            <w:tcBorders>
              <w:top w:val="single" w:sz="6" w:space="0" w:color="000000"/>
              <w:left w:val="single" w:sz="6" w:space="0" w:color="000000"/>
              <w:bottom w:val="single" w:sz="6" w:space="0" w:color="000000"/>
              <w:right w:val="single" w:sz="6" w:space="0" w:color="000000"/>
            </w:tcBorders>
            <w:hideMark/>
          </w:tcPr>
          <w:p w14:paraId="0C585B3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77</w:t>
            </w:r>
          </w:p>
        </w:tc>
        <w:tc>
          <w:tcPr>
            <w:tcW w:w="350" w:type="pct"/>
            <w:tcBorders>
              <w:top w:val="single" w:sz="6" w:space="0" w:color="000000"/>
              <w:left w:val="single" w:sz="6" w:space="0" w:color="000000"/>
              <w:bottom w:val="single" w:sz="6" w:space="0" w:color="000000"/>
              <w:right w:val="single" w:sz="6" w:space="0" w:color="000000"/>
            </w:tcBorders>
            <w:hideMark/>
          </w:tcPr>
          <w:p w14:paraId="34AF5698"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77</w:t>
            </w:r>
          </w:p>
        </w:tc>
        <w:tc>
          <w:tcPr>
            <w:tcW w:w="350" w:type="pct"/>
            <w:tcBorders>
              <w:top w:val="single" w:sz="6" w:space="0" w:color="000000"/>
              <w:left w:val="single" w:sz="6" w:space="0" w:color="000000"/>
              <w:bottom w:val="single" w:sz="6" w:space="0" w:color="000000"/>
              <w:right w:val="single" w:sz="6" w:space="0" w:color="000000"/>
            </w:tcBorders>
            <w:hideMark/>
          </w:tcPr>
          <w:p w14:paraId="4599DF5C"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3B1A939B"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MD </w:t>
            </w:r>
            <w:r w:rsidRPr="00966743">
              <w:rPr>
                <w:rStyle w:val="cell-value"/>
                <w:rFonts w:eastAsia="Times New Roman" w:cstheme="minorHAnsi"/>
                <w:b/>
                <w:bCs/>
                <w:sz w:val="20"/>
                <w:szCs w:val="20"/>
              </w:rPr>
              <w:t>1 lower</w:t>
            </w:r>
            <w:r w:rsidRPr="00966743">
              <w:rPr>
                <w:rFonts w:eastAsia="Times New Roman" w:cstheme="minorHAnsi"/>
                <w:sz w:val="20"/>
                <w:szCs w:val="20"/>
              </w:rPr>
              <w:br/>
            </w:r>
            <w:r w:rsidRPr="00966743">
              <w:rPr>
                <w:rStyle w:val="cell-value"/>
                <w:rFonts w:eastAsia="Times New Roman" w:cstheme="minorHAnsi"/>
                <w:sz w:val="20"/>
                <w:szCs w:val="20"/>
              </w:rPr>
              <w:t>(1.85 lower to 0.15 lower)</w:t>
            </w:r>
          </w:p>
        </w:tc>
        <w:tc>
          <w:tcPr>
            <w:tcW w:w="450" w:type="pct"/>
            <w:tcBorders>
              <w:top w:val="single" w:sz="6" w:space="0" w:color="000000"/>
              <w:left w:val="single" w:sz="6" w:space="0" w:color="000000"/>
              <w:bottom w:val="single" w:sz="6" w:space="0" w:color="000000"/>
              <w:right w:val="single" w:sz="6" w:space="0" w:color="000000"/>
            </w:tcBorders>
            <w:hideMark/>
          </w:tcPr>
          <w:p w14:paraId="059D6A38"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03008FB5" w14:textId="77777777" w:rsidR="003A0E67" w:rsidRPr="00966743" w:rsidRDefault="003A0E67" w:rsidP="00C70D40">
            <w:pPr>
              <w:jc w:val="center"/>
              <w:rPr>
                <w:rFonts w:eastAsia="Times New Roman" w:cstheme="minorHAnsi"/>
                <w:sz w:val="20"/>
                <w:szCs w:val="20"/>
              </w:rPr>
            </w:pPr>
          </w:p>
        </w:tc>
      </w:tr>
      <w:tr w:rsidR="003A0E67" w:rsidRPr="00966743" w14:paraId="40341855"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59698585"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Pain (unclassified presence of leg pain, high-income country) (follow-up: closest to 6 months; assessed with: NRS; benefit indicated by lower values; Scale from: 0 to 10)</w:t>
            </w:r>
          </w:p>
        </w:tc>
      </w:tr>
      <w:tr w:rsidR="003A0E67" w:rsidRPr="00966743" w14:paraId="19F8837D"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299646A1"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p>
        </w:tc>
        <w:tc>
          <w:tcPr>
            <w:tcW w:w="385" w:type="pct"/>
            <w:tcBorders>
              <w:top w:val="single" w:sz="6" w:space="0" w:color="000000"/>
              <w:left w:val="single" w:sz="6" w:space="0" w:color="000000"/>
              <w:bottom w:val="single" w:sz="6" w:space="0" w:color="000000"/>
              <w:right w:val="single" w:sz="6" w:space="0" w:color="000000"/>
            </w:tcBorders>
            <w:hideMark/>
          </w:tcPr>
          <w:p w14:paraId="0520487D"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4289872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b</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3112AF4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c</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34DBBF11"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6D3DBB7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e</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744D278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50" w:type="pct"/>
            <w:tcBorders>
              <w:top w:val="single" w:sz="6" w:space="0" w:color="000000"/>
              <w:left w:val="single" w:sz="6" w:space="0" w:color="000000"/>
              <w:bottom w:val="single" w:sz="6" w:space="0" w:color="000000"/>
              <w:right w:val="single" w:sz="6" w:space="0" w:color="000000"/>
            </w:tcBorders>
            <w:hideMark/>
          </w:tcPr>
          <w:p w14:paraId="4EF276E1"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77</w:t>
            </w:r>
          </w:p>
        </w:tc>
        <w:tc>
          <w:tcPr>
            <w:tcW w:w="350" w:type="pct"/>
            <w:tcBorders>
              <w:top w:val="single" w:sz="6" w:space="0" w:color="000000"/>
              <w:left w:val="single" w:sz="6" w:space="0" w:color="000000"/>
              <w:bottom w:val="single" w:sz="6" w:space="0" w:color="000000"/>
              <w:right w:val="single" w:sz="6" w:space="0" w:color="000000"/>
            </w:tcBorders>
            <w:hideMark/>
          </w:tcPr>
          <w:p w14:paraId="46C773EC"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77</w:t>
            </w:r>
          </w:p>
        </w:tc>
        <w:tc>
          <w:tcPr>
            <w:tcW w:w="350" w:type="pct"/>
            <w:tcBorders>
              <w:top w:val="single" w:sz="6" w:space="0" w:color="000000"/>
              <w:left w:val="single" w:sz="6" w:space="0" w:color="000000"/>
              <w:bottom w:val="single" w:sz="6" w:space="0" w:color="000000"/>
              <w:right w:val="single" w:sz="6" w:space="0" w:color="000000"/>
            </w:tcBorders>
            <w:hideMark/>
          </w:tcPr>
          <w:p w14:paraId="6CB70AEF"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452B69BC"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MD </w:t>
            </w:r>
            <w:r w:rsidRPr="00966743">
              <w:rPr>
                <w:rStyle w:val="cell-value"/>
                <w:rFonts w:eastAsia="Times New Roman" w:cstheme="minorHAnsi"/>
                <w:b/>
                <w:bCs/>
                <w:sz w:val="20"/>
                <w:szCs w:val="20"/>
              </w:rPr>
              <w:t>0.6 lower</w:t>
            </w:r>
            <w:r w:rsidRPr="00966743">
              <w:rPr>
                <w:rFonts w:eastAsia="Times New Roman" w:cstheme="minorHAnsi"/>
                <w:sz w:val="20"/>
                <w:szCs w:val="20"/>
              </w:rPr>
              <w:br/>
            </w:r>
            <w:r w:rsidRPr="00966743">
              <w:rPr>
                <w:rStyle w:val="cell-value"/>
                <w:rFonts w:eastAsia="Times New Roman" w:cstheme="minorHAnsi"/>
                <w:sz w:val="20"/>
                <w:szCs w:val="20"/>
              </w:rPr>
              <w:t>(1.46 lower to 0.26 higher)</w:t>
            </w:r>
          </w:p>
        </w:tc>
        <w:tc>
          <w:tcPr>
            <w:tcW w:w="450" w:type="pct"/>
            <w:tcBorders>
              <w:top w:val="single" w:sz="6" w:space="0" w:color="000000"/>
              <w:left w:val="single" w:sz="6" w:space="0" w:color="000000"/>
              <w:bottom w:val="single" w:sz="6" w:space="0" w:color="000000"/>
              <w:right w:val="single" w:sz="6" w:space="0" w:color="000000"/>
            </w:tcBorders>
            <w:hideMark/>
          </w:tcPr>
          <w:p w14:paraId="2D843554"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43FE9DCC" w14:textId="77777777" w:rsidR="003A0E67" w:rsidRPr="00966743" w:rsidRDefault="003A0E67" w:rsidP="00C70D40">
            <w:pPr>
              <w:jc w:val="center"/>
              <w:rPr>
                <w:rFonts w:eastAsia="Times New Roman" w:cstheme="minorHAnsi"/>
                <w:sz w:val="20"/>
                <w:szCs w:val="20"/>
              </w:rPr>
            </w:pPr>
          </w:p>
        </w:tc>
      </w:tr>
      <w:tr w:rsidR="003A0E67" w:rsidRPr="00966743" w14:paraId="39E90575"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6DD906DC"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Pain (unclassified presence of leg pain, high-income country) (follow-up: closest to 12 months; assessed with: NRS; benefit indicated by lower values; Scale from: 0 to 10)</w:t>
            </w:r>
          </w:p>
        </w:tc>
      </w:tr>
      <w:tr w:rsidR="003A0E67" w:rsidRPr="00966743" w14:paraId="64ED09A3"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3B8323C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p>
        </w:tc>
        <w:tc>
          <w:tcPr>
            <w:tcW w:w="385" w:type="pct"/>
            <w:tcBorders>
              <w:top w:val="single" w:sz="6" w:space="0" w:color="000000"/>
              <w:left w:val="single" w:sz="6" w:space="0" w:color="000000"/>
              <w:bottom w:val="single" w:sz="6" w:space="0" w:color="000000"/>
              <w:right w:val="single" w:sz="6" w:space="0" w:color="000000"/>
            </w:tcBorders>
            <w:hideMark/>
          </w:tcPr>
          <w:p w14:paraId="30FFA38B"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5A31CBB5"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b</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4360D225"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c</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746AA4CA"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3A40C0E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e</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61366BD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50" w:type="pct"/>
            <w:tcBorders>
              <w:top w:val="single" w:sz="6" w:space="0" w:color="000000"/>
              <w:left w:val="single" w:sz="6" w:space="0" w:color="000000"/>
              <w:bottom w:val="single" w:sz="6" w:space="0" w:color="000000"/>
              <w:right w:val="single" w:sz="6" w:space="0" w:color="000000"/>
            </w:tcBorders>
            <w:hideMark/>
          </w:tcPr>
          <w:p w14:paraId="7FD4CB5B"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77</w:t>
            </w:r>
          </w:p>
        </w:tc>
        <w:tc>
          <w:tcPr>
            <w:tcW w:w="350" w:type="pct"/>
            <w:tcBorders>
              <w:top w:val="single" w:sz="6" w:space="0" w:color="000000"/>
              <w:left w:val="single" w:sz="6" w:space="0" w:color="000000"/>
              <w:bottom w:val="single" w:sz="6" w:space="0" w:color="000000"/>
              <w:right w:val="single" w:sz="6" w:space="0" w:color="000000"/>
            </w:tcBorders>
            <w:hideMark/>
          </w:tcPr>
          <w:p w14:paraId="218A6C9A"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77</w:t>
            </w:r>
          </w:p>
        </w:tc>
        <w:tc>
          <w:tcPr>
            <w:tcW w:w="350" w:type="pct"/>
            <w:tcBorders>
              <w:top w:val="single" w:sz="6" w:space="0" w:color="000000"/>
              <w:left w:val="single" w:sz="6" w:space="0" w:color="000000"/>
              <w:bottom w:val="single" w:sz="6" w:space="0" w:color="000000"/>
              <w:right w:val="single" w:sz="6" w:space="0" w:color="000000"/>
            </w:tcBorders>
            <w:hideMark/>
          </w:tcPr>
          <w:p w14:paraId="5675243D"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66FC1F42"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MD </w:t>
            </w:r>
            <w:r w:rsidRPr="00966743">
              <w:rPr>
                <w:rStyle w:val="cell-value"/>
                <w:rFonts w:eastAsia="Times New Roman" w:cstheme="minorHAnsi"/>
                <w:b/>
                <w:bCs/>
                <w:sz w:val="20"/>
                <w:szCs w:val="20"/>
              </w:rPr>
              <w:t>1.3 lower</w:t>
            </w:r>
            <w:r w:rsidRPr="00966743">
              <w:rPr>
                <w:rFonts w:eastAsia="Times New Roman" w:cstheme="minorHAnsi"/>
                <w:sz w:val="20"/>
                <w:szCs w:val="20"/>
              </w:rPr>
              <w:br/>
            </w:r>
            <w:r w:rsidRPr="00966743">
              <w:rPr>
                <w:rStyle w:val="cell-value"/>
                <w:rFonts w:eastAsia="Times New Roman" w:cstheme="minorHAnsi"/>
                <w:sz w:val="20"/>
                <w:szCs w:val="20"/>
              </w:rPr>
              <w:t>(2.13 lower to 0.47 lower)</w:t>
            </w:r>
          </w:p>
        </w:tc>
        <w:tc>
          <w:tcPr>
            <w:tcW w:w="450" w:type="pct"/>
            <w:tcBorders>
              <w:top w:val="single" w:sz="6" w:space="0" w:color="000000"/>
              <w:left w:val="single" w:sz="6" w:space="0" w:color="000000"/>
              <w:bottom w:val="single" w:sz="6" w:space="0" w:color="000000"/>
              <w:right w:val="single" w:sz="6" w:space="0" w:color="000000"/>
            </w:tcBorders>
            <w:hideMark/>
          </w:tcPr>
          <w:p w14:paraId="714824C7"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77B7E585" w14:textId="77777777" w:rsidR="003A0E67" w:rsidRPr="00966743" w:rsidRDefault="003A0E67" w:rsidP="00C70D40">
            <w:pPr>
              <w:jc w:val="center"/>
              <w:rPr>
                <w:rFonts w:eastAsia="Times New Roman" w:cstheme="minorHAnsi"/>
                <w:sz w:val="20"/>
                <w:szCs w:val="20"/>
              </w:rPr>
            </w:pPr>
          </w:p>
        </w:tc>
      </w:tr>
      <w:tr w:rsidR="003A0E67" w:rsidRPr="00966743" w14:paraId="79349518"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7497A8D3"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lastRenderedPageBreak/>
              <w:t>Function (unclassified presence of leg pain, high-income country) (follow-up: closest to 2 weeks; assessed with: RMDQ; benefit indicated by lower values; Scale from: 0 to 24)</w:t>
            </w:r>
          </w:p>
        </w:tc>
      </w:tr>
      <w:tr w:rsidR="003A0E67" w:rsidRPr="00966743" w14:paraId="59D5EF09"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7148B00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f</w:t>
            </w:r>
          </w:p>
        </w:tc>
        <w:tc>
          <w:tcPr>
            <w:tcW w:w="385" w:type="pct"/>
            <w:tcBorders>
              <w:top w:val="single" w:sz="6" w:space="0" w:color="000000"/>
              <w:left w:val="single" w:sz="6" w:space="0" w:color="000000"/>
              <w:bottom w:val="single" w:sz="6" w:space="0" w:color="000000"/>
              <w:right w:val="single" w:sz="6" w:space="0" w:color="000000"/>
            </w:tcBorders>
            <w:hideMark/>
          </w:tcPr>
          <w:p w14:paraId="0C95F58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6FFA098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b</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664D2C3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c</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39A5B9E8"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25D9CC2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e</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2F79C9F6"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50" w:type="pct"/>
            <w:tcBorders>
              <w:top w:val="single" w:sz="6" w:space="0" w:color="000000"/>
              <w:left w:val="single" w:sz="6" w:space="0" w:color="000000"/>
              <w:bottom w:val="single" w:sz="6" w:space="0" w:color="000000"/>
              <w:right w:val="single" w:sz="6" w:space="0" w:color="000000"/>
            </w:tcBorders>
            <w:hideMark/>
          </w:tcPr>
          <w:p w14:paraId="6E45BB61"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77</w:t>
            </w:r>
          </w:p>
        </w:tc>
        <w:tc>
          <w:tcPr>
            <w:tcW w:w="350" w:type="pct"/>
            <w:tcBorders>
              <w:top w:val="single" w:sz="6" w:space="0" w:color="000000"/>
              <w:left w:val="single" w:sz="6" w:space="0" w:color="000000"/>
              <w:bottom w:val="single" w:sz="6" w:space="0" w:color="000000"/>
              <w:right w:val="single" w:sz="6" w:space="0" w:color="000000"/>
            </w:tcBorders>
            <w:hideMark/>
          </w:tcPr>
          <w:p w14:paraId="0432705A"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77</w:t>
            </w:r>
          </w:p>
        </w:tc>
        <w:tc>
          <w:tcPr>
            <w:tcW w:w="350" w:type="pct"/>
            <w:tcBorders>
              <w:top w:val="single" w:sz="6" w:space="0" w:color="000000"/>
              <w:left w:val="single" w:sz="6" w:space="0" w:color="000000"/>
              <w:bottom w:val="single" w:sz="6" w:space="0" w:color="000000"/>
              <w:right w:val="single" w:sz="6" w:space="0" w:color="000000"/>
            </w:tcBorders>
            <w:hideMark/>
          </w:tcPr>
          <w:p w14:paraId="1E0CE6C4"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6FFDBE46"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MD </w:t>
            </w:r>
            <w:r w:rsidRPr="00966743">
              <w:rPr>
                <w:rStyle w:val="cell-value"/>
                <w:rFonts w:eastAsia="Times New Roman" w:cstheme="minorHAnsi"/>
                <w:b/>
                <w:bCs/>
                <w:sz w:val="20"/>
                <w:szCs w:val="20"/>
              </w:rPr>
              <w:t>2.3 lower</w:t>
            </w:r>
            <w:r w:rsidRPr="00966743">
              <w:rPr>
                <w:rFonts w:eastAsia="Times New Roman" w:cstheme="minorHAnsi"/>
                <w:sz w:val="20"/>
                <w:szCs w:val="20"/>
              </w:rPr>
              <w:br/>
            </w:r>
            <w:r w:rsidRPr="00966743">
              <w:rPr>
                <w:rStyle w:val="cell-value"/>
                <w:rFonts w:eastAsia="Times New Roman" w:cstheme="minorHAnsi"/>
                <w:sz w:val="20"/>
                <w:szCs w:val="20"/>
              </w:rPr>
              <w:t>(4.26 lower to 0.34 lower)</w:t>
            </w:r>
          </w:p>
        </w:tc>
        <w:tc>
          <w:tcPr>
            <w:tcW w:w="450" w:type="pct"/>
            <w:tcBorders>
              <w:top w:val="single" w:sz="6" w:space="0" w:color="000000"/>
              <w:left w:val="single" w:sz="6" w:space="0" w:color="000000"/>
              <w:bottom w:val="single" w:sz="6" w:space="0" w:color="000000"/>
              <w:right w:val="single" w:sz="6" w:space="0" w:color="000000"/>
            </w:tcBorders>
            <w:hideMark/>
          </w:tcPr>
          <w:p w14:paraId="747971CC"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720F8E60" w14:textId="77777777" w:rsidR="003A0E67" w:rsidRPr="00966743" w:rsidRDefault="003A0E67" w:rsidP="00C70D40">
            <w:pPr>
              <w:jc w:val="center"/>
              <w:rPr>
                <w:rFonts w:eastAsia="Times New Roman" w:cstheme="minorHAnsi"/>
                <w:sz w:val="20"/>
                <w:szCs w:val="20"/>
              </w:rPr>
            </w:pPr>
          </w:p>
        </w:tc>
      </w:tr>
      <w:tr w:rsidR="003A0E67" w:rsidRPr="00966743" w14:paraId="58CC5419"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7F401757"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Function (unclassified presence of leg pain, high-income country) (follow-up: closest to 6 months; assessed with: RMDQ; benefit indicated by lower values; Scale from: 0 to 24)</w:t>
            </w:r>
          </w:p>
        </w:tc>
      </w:tr>
      <w:tr w:rsidR="003A0E67" w:rsidRPr="00966743" w14:paraId="6C56A502"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31C327B6"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g</w:t>
            </w:r>
          </w:p>
        </w:tc>
        <w:tc>
          <w:tcPr>
            <w:tcW w:w="385" w:type="pct"/>
            <w:tcBorders>
              <w:top w:val="single" w:sz="6" w:space="0" w:color="000000"/>
              <w:left w:val="single" w:sz="6" w:space="0" w:color="000000"/>
              <w:bottom w:val="single" w:sz="6" w:space="0" w:color="000000"/>
              <w:right w:val="single" w:sz="6" w:space="0" w:color="000000"/>
            </w:tcBorders>
            <w:hideMark/>
          </w:tcPr>
          <w:p w14:paraId="26D748C9"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2C100E6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b</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7F06496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c</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2F3B0482"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0628AE1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e</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61AB916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50" w:type="pct"/>
            <w:tcBorders>
              <w:top w:val="single" w:sz="6" w:space="0" w:color="000000"/>
              <w:left w:val="single" w:sz="6" w:space="0" w:color="000000"/>
              <w:bottom w:val="single" w:sz="6" w:space="0" w:color="000000"/>
              <w:right w:val="single" w:sz="6" w:space="0" w:color="000000"/>
            </w:tcBorders>
            <w:hideMark/>
          </w:tcPr>
          <w:p w14:paraId="0DF60F96"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77</w:t>
            </w:r>
          </w:p>
        </w:tc>
        <w:tc>
          <w:tcPr>
            <w:tcW w:w="350" w:type="pct"/>
            <w:tcBorders>
              <w:top w:val="single" w:sz="6" w:space="0" w:color="000000"/>
              <w:left w:val="single" w:sz="6" w:space="0" w:color="000000"/>
              <w:bottom w:val="single" w:sz="6" w:space="0" w:color="000000"/>
              <w:right w:val="single" w:sz="6" w:space="0" w:color="000000"/>
            </w:tcBorders>
            <w:hideMark/>
          </w:tcPr>
          <w:p w14:paraId="33C0A7F0"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77</w:t>
            </w:r>
          </w:p>
        </w:tc>
        <w:tc>
          <w:tcPr>
            <w:tcW w:w="350" w:type="pct"/>
            <w:tcBorders>
              <w:top w:val="single" w:sz="6" w:space="0" w:color="000000"/>
              <w:left w:val="single" w:sz="6" w:space="0" w:color="000000"/>
              <w:bottom w:val="single" w:sz="6" w:space="0" w:color="000000"/>
              <w:right w:val="single" w:sz="6" w:space="0" w:color="000000"/>
            </w:tcBorders>
            <w:hideMark/>
          </w:tcPr>
          <w:p w14:paraId="00F76FBE"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2F867F6D"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MD </w:t>
            </w:r>
            <w:r w:rsidRPr="00966743">
              <w:rPr>
                <w:rStyle w:val="cell-value"/>
                <w:rFonts w:eastAsia="Times New Roman" w:cstheme="minorHAnsi"/>
                <w:b/>
                <w:bCs/>
                <w:sz w:val="20"/>
                <w:szCs w:val="20"/>
              </w:rPr>
              <w:t>1.9 lower</w:t>
            </w:r>
            <w:r w:rsidRPr="00966743">
              <w:rPr>
                <w:rFonts w:eastAsia="Times New Roman" w:cstheme="minorHAnsi"/>
                <w:sz w:val="20"/>
                <w:szCs w:val="20"/>
              </w:rPr>
              <w:br/>
            </w:r>
            <w:r w:rsidRPr="00966743">
              <w:rPr>
                <w:rStyle w:val="cell-value"/>
                <w:rFonts w:eastAsia="Times New Roman" w:cstheme="minorHAnsi"/>
                <w:sz w:val="20"/>
                <w:szCs w:val="20"/>
              </w:rPr>
              <w:t>(4.06 lower to 0.26 higher)</w:t>
            </w:r>
          </w:p>
        </w:tc>
        <w:tc>
          <w:tcPr>
            <w:tcW w:w="450" w:type="pct"/>
            <w:tcBorders>
              <w:top w:val="single" w:sz="6" w:space="0" w:color="000000"/>
              <w:left w:val="single" w:sz="6" w:space="0" w:color="000000"/>
              <w:bottom w:val="single" w:sz="6" w:space="0" w:color="000000"/>
              <w:right w:val="single" w:sz="6" w:space="0" w:color="000000"/>
            </w:tcBorders>
            <w:hideMark/>
          </w:tcPr>
          <w:p w14:paraId="55D3434D"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24C9C9FD" w14:textId="77777777" w:rsidR="003A0E67" w:rsidRPr="00966743" w:rsidRDefault="003A0E67" w:rsidP="00C70D40">
            <w:pPr>
              <w:jc w:val="center"/>
              <w:rPr>
                <w:rFonts w:eastAsia="Times New Roman" w:cstheme="minorHAnsi"/>
                <w:sz w:val="20"/>
                <w:szCs w:val="20"/>
              </w:rPr>
            </w:pPr>
          </w:p>
        </w:tc>
      </w:tr>
      <w:tr w:rsidR="003A0E67" w:rsidRPr="00966743" w14:paraId="063A9DDB" w14:textId="77777777" w:rsidTr="00C70D40">
        <w:trPr>
          <w:cantSplit/>
        </w:trPr>
        <w:tc>
          <w:tcPr>
            <w:tcW w:w="5000" w:type="pct"/>
            <w:gridSpan w:val="13"/>
            <w:shd w:val="clear" w:color="auto" w:fill="FFFFFF"/>
            <w:tcMar>
              <w:top w:w="75" w:type="dxa"/>
              <w:left w:w="50" w:type="dxa"/>
              <w:bottom w:w="50" w:type="dxa"/>
              <w:right w:w="50" w:type="dxa"/>
            </w:tcMar>
            <w:vAlign w:val="center"/>
          </w:tcPr>
          <w:p w14:paraId="53051D1C"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Function (unclassified presence of leg pain, high-income country) (follow-up: closest to 12 months; assessed with: RMDQ; benefit indicated by lower values; Scale from: 0 to 24)</w:t>
            </w:r>
          </w:p>
        </w:tc>
      </w:tr>
      <w:tr w:rsidR="003A0E67" w:rsidRPr="00966743" w14:paraId="1FC6DE13"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11C69681"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h</w:t>
            </w:r>
          </w:p>
        </w:tc>
        <w:tc>
          <w:tcPr>
            <w:tcW w:w="385" w:type="pct"/>
            <w:tcBorders>
              <w:top w:val="single" w:sz="6" w:space="0" w:color="000000"/>
              <w:left w:val="single" w:sz="6" w:space="0" w:color="000000"/>
              <w:bottom w:val="single" w:sz="6" w:space="0" w:color="000000"/>
              <w:right w:val="single" w:sz="6" w:space="0" w:color="000000"/>
            </w:tcBorders>
            <w:hideMark/>
          </w:tcPr>
          <w:p w14:paraId="0A889255"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34627496"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b</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401F70B0"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c</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1132F3BF"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6ABD97C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e</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06740895"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50" w:type="pct"/>
            <w:tcBorders>
              <w:top w:val="single" w:sz="6" w:space="0" w:color="000000"/>
              <w:left w:val="single" w:sz="6" w:space="0" w:color="000000"/>
              <w:bottom w:val="single" w:sz="6" w:space="0" w:color="000000"/>
              <w:right w:val="single" w:sz="6" w:space="0" w:color="000000"/>
            </w:tcBorders>
            <w:hideMark/>
          </w:tcPr>
          <w:p w14:paraId="2C79EF75"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77</w:t>
            </w:r>
          </w:p>
        </w:tc>
        <w:tc>
          <w:tcPr>
            <w:tcW w:w="350" w:type="pct"/>
            <w:tcBorders>
              <w:top w:val="single" w:sz="6" w:space="0" w:color="000000"/>
              <w:left w:val="single" w:sz="6" w:space="0" w:color="000000"/>
              <w:bottom w:val="single" w:sz="6" w:space="0" w:color="000000"/>
              <w:right w:val="single" w:sz="6" w:space="0" w:color="000000"/>
            </w:tcBorders>
            <w:hideMark/>
          </w:tcPr>
          <w:p w14:paraId="5CE41F3D"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77</w:t>
            </w:r>
          </w:p>
        </w:tc>
        <w:tc>
          <w:tcPr>
            <w:tcW w:w="350" w:type="pct"/>
            <w:tcBorders>
              <w:top w:val="single" w:sz="6" w:space="0" w:color="000000"/>
              <w:left w:val="single" w:sz="6" w:space="0" w:color="000000"/>
              <w:bottom w:val="single" w:sz="6" w:space="0" w:color="000000"/>
              <w:right w:val="single" w:sz="6" w:space="0" w:color="000000"/>
            </w:tcBorders>
            <w:hideMark/>
          </w:tcPr>
          <w:p w14:paraId="368F48CB"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31E86139"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MD </w:t>
            </w:r>
            <w:r w:rsidRPr="00966743">
              <w:rPr>
                <w:rStyle w:val="cell-value"/>
                <w:rFonts w:eastAsia="Times New Roman" w:cstheme="minorHAnsi"/>
                <w:b/>
                <w:bCs/>
                <w:sz w:val="20"/>
                <w:szCs w:val="20"/>
              </w:rPr>
              <w:t>0.9 lower</w:t>
            </w:r>
            <w:r w:rsidRPr="00966743">
              <w:rPr>
                <w:rFonts w:eastAsia="Times New Roman" w:cstheme="minorHAnsi"/>
                <w:sz w:val="20"/>
                <w:szCs w:val="20"/>
              </w:rPr>
              <w:br/>
            </w:r>
            <w:r w:rsidRPr="00966743">
              <w:rPr>
                <w:rStyle w:val="cell-value"/>
                <w:rFonts w:eastAsia="Times New Roman" w:cstheme="minorHAnsi"/>
                <w:sz w:val="20"/>
                <w:szCs w:val="20"/>
              </w:rPr>
              <w:t>(3.15 lower to 1.35 higher)</w:t>
            </w:r>
          </w:p>
        </w:tc>
        <w:tc>
          <w:tcPr>
            <w:tcW w:w="450" w:type="pct"/>
            <w:tcBorders>
              <w:top w:val="single" w:sz="6" w:space="0" w:color="000000"/>
              <w:left w:val="single" w:sz="6" w:space="0" w:color="000000"/>
              <w:bottom w:val="single" w:sz="6" w:space="0" w:color="000000"/>
              <w:right w:val="single" w:sz="6" w:space="0" w:color="000000"/>
            </w:tcBorders>
            <w:hideMark/>
          </w:tcPr>
          <w:p w14:paraId="3AE69A81"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3BC215B0" w14:textId="77777777" w:rsidR="003A0E67" w:rsidRPr="00966743" w:rsidRDefault="003A0E67" w:rsidP="00C70D40">
            <w:pPr>
              <w:jc w:val="center"/>
              <w:rPr>
                <w:rFonts w:eastAsia="Times New Roman" w:cstheme="minorHAnsi"/>
                <w:sz w:val="20"/>
                <w:szCs w:val="20"/>
              </w:rPr>
            </w:pPr>
          </w:p>
        </w:tc>
      </w:tr>
      <w:tr w:rsidR="003A0E67" w:rsidRPr="00966743" w14:paraId="2A0E7150" w14:textId="77777777" w:rsidTr="00C70D40">
        <w:trPr>
          <w:cantSplit/>
        </w:trPr>
        <w:tc>
          <w:tcPr>
            <w:tcW w:w="5000" w:type="pct"/>
            <w:gridSpan w:val="13"/>
            <w:shd w:val="clear" w:color="auto" w:fill="FFFFFF"/>
            <w:tcMar>
              <w:top w:w="75" w:type="dxa"/>
              <w:left w:w="50" w:type="dxa"/>
              <w:bottom w:w="50" w:type="dxa"/>
              <w:right w:w="50" w:type="dxa"/>
            </w:tcMar>
            <w:vAlign w:val="center"/>
          </w:tcPr>
          <w:p w14:paraId="2B425047"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 xml:space="preserve">Adverse events/harms (unclassified presence of leg pain, high-income country) </w:t>
            </w:r>
          </w:p>
        </w:tc>
      </w:tr>
      <w:tr w:rsidR="003A0E67" w:rsidRPr="00966743" w14:paraId="26DB0DE1" w14:textId="77777777" w:rsidTr="00C70D40">
        <w:trPr>
          <w:cantSplit/>
        </w:trPr>
        <w:tc>
          <w:tcPr>
            <w:tcW w:w="267" w:type="pct"/>
            <w:tcBorders>
              <w:top w:val="single" w:sz="6" w:space="0" w:color="000000"/>
              <w:left w:val="single" w:sz="6" w:space="0" w:color="000000"/>
              <w:bottom w:val="single" w:sz="6" w:space="0" w:color="000000"/>
              <w:right w:val="single" w:sz="6" w:space="0" w:color="000000"/>
            </w:tcBorders>
            <w:hideMark/>
          </w:tcPr>
          <w:p w14:paraId="071DC26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lastRenderedPageBreak/>
              <w:t>1</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i</w:t>
            </w:r>
          </w:p>
        </w:tc>
        <w:tc>
          <w:tcPr>
            <w:tcW w:w="385" w:type="pct"/>
            <w:tcBorders>
              <w:top w:val="single" w:sz="6" w:space="0" w:color="000000"/>
              <w:left w:val="single" w:sz="6" w:space="0" w:color="000000"/>
              <w:bottom w:val="single" w:sz="6" w:space="0" w:color="000000"/>
              <w:right w:val="single" w:sz="6" w:space="0" w:color="000000"/>
            </w:tcBorders>
            <w:hideMark/>
          </w:tcPr>
          <w:p w14:paraId="1BB8006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97" w:type="pct"/>
            <w:tcBorders>
              <w:top w:val="single" w:sz="6" w:space="0" w:color="000000"/>
              <w:left w:val="single" w:sz="6" w:space="0" w:color="000000"/>
              <w:bottom w:val="single" w:sz="6" w:space="0" w:color="000000"/>
              <w:right w:val="single" w:sz="6" w:space="0" w:color="000000"/>
            </w:tcBorders>
            <w:hideMark/>
          </w:tcPr>
          <w:p w14:paraId="7CF4231D"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b</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3CF41C7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c</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7BF5416B"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0ADBA28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j</w:t>
            </w:r>
            <w:proofErr w:type="spellEnd"/>
          </w:p>
        </w:tc>
        <w:tc>
          <w:tcPr>
            <w:tcW w:w="502" w:type="pct"/>
            <w:tcBorders>
              <w:top w:val="single" w:sz="6" w:space="0" w:color="000000"/>
              <w:left w:val="single" w:sz="6" w:space="0" w:color="000000"/>
              <w:bottom w:val="single" w:sz="6" w:space="0" w:color="000000"/>
              <w:right w:val="single" w:sz="6" w:space="0" w:color="000000"/>
            </w:tcBorders>
            <w:hideMark/>
          </w:tcPr>
          <w:p w14:paraId="26F7DEA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50" w:type="pct"/>
            <w:tcBorders>
              <w:top w:val="single" w:sz="6" w:space="0" w:color="000000"/>
              <w:left w:val="single" w:sz="6" w:space="0" w:color="000000"/>
              <w:bottom w:val="single" w:sz="6" w:space="0" w:color="000000"/>
              <w:right w:val="single" w:sz="6" w:space="0" w:color="000000"/>
            </w:tcBorders>
            <w:hideMark/>
          </w:tcPr>
          <w:p w14:paraId="0E2587E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3/77 (3.9%) </w:t>
            </w:r>
          </w:p>
        </w:tc>
        <w:tc>
          <w:tcPr>
            <w:tcW w:w="350" w:type="pct"/>
            <w:tcBorders>
              <w:top w:val="single" w:sz="6" w:space="0" w:color="000000"/>
              <w:left w:val="single" w:sz="6" w:space="0" w:color="000000"/>
              <w:bottom w:val="single" w:sz="6" w:space="0" w:color="000000"/>
              <w:right w:val="single" w:sz="6" w:space="0" w:color="000000"/>
            </w:tcBorders>
            <w:hideMark/>
          </w:tcPr>
          <w:p w14:paraId="50DC9871"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2/77 (2.6%) </w:t>
            </w:r>
          </w:p>
        </w:tc>
        <w:tc>
          <w:tcPr>
            <w:tcW w:w="350" w:type="pct"/>
            <w:tcBorders>
              <w:top w:val="single" w:sz="6" w:space="0" w:color="000000"/>
              <w:left w:val="single" w:sz="6" w:space="0" w:color="000000"/>
              <w:bottom w:val="single" w:sz="6" w:space="0" w:color="000000"/>
              <w:right w:val="single" w:sz="6" w:space="0" w:color="000000"/>
            </w:tcBorders>
            <w:hideMark/>
          </w:tcPr>
          <w:p w14:paraId="39D0FEDE" w14:textId="77777777" w:rsidR="003A0E67" w:rsidRPr="00966743" w:rsidRDefault="003A0E67" w:rsidP="00C70D40">
            <w:pPr>
              <w:jc w:val="center"/>
              <w:rPr>
                <w:rFonts w:eastAsia="Times New Roman" w:cstheme="minorHAnsi"/>
                <w:sz w:val="20"/>
                <w:szCs w:val="20"/>
              </w:rPr>
            </w:pPr>
            <w:r w:rsidRPr="00966743">
              <w:rPr>
                <w:rStyle w:val="block"/>
                <w:rFonts w:eastAsia="Times New Roman" w:cstheme="minorHAnsi"/>
                <w:b/>
                <w:bCs/>
                <w:sz w:val="20"/>
                <w:szCs w:val="20"/>
              </w:rPr>
              <w:t>OR 1.52</w:t>
            </w:r>
            <w:r w:rsidRPr="00966743">
              <w:rPr>
                <w:rFonts w:eastAsia="Times New Roman" w:cstheme="minorHAnsi"/>
                <w:sz w:val="20"/>
                <w:szCs w:val="20"/>
              </w:rPr>
              <w:br/>
            </w:r>
            <w:r w:rsidRPr="00966743">
              <w:rPr>
                <w:rStyle w:val="cell"/>
                <w:rFonts w:eastAsia="Times New Roman" w:cstheme="minorHAnsi"/>
                <w:sz w:val="20"/>
                <w:szCs w:val="20"/>
              </w:rPr>
              <w:t>(0.25 to 9.36)</w:t>
            </w:r>
          </w:p>
        </w:tc>
        <w:tc>
          <w:tcPr>
            <w:tcW w:w="321" w:type="pct"/>
            <w:tcBorders>
              <w:top w:val="single" w:sz="6" w:space="0" w:color="000000"/>
              <w:left w:val="single" w:sz="6" w:space="0" w:color="000000"/>
              <w:bottom w:val="single" w:sz="6" w:space="0" w:color="000000"/>
              <w:right w:val="single" w:sz="6" w:space="0" w:color="000000"/>
            </w:tcBorders>
            <w:hideMark/>
          </w:tcPr>
          <w:p w14:paraId="21CE5FFE" w14:textId="77777777" w:rsidR="003A0E67" w:rsidRPr="00966743" w:rsidRDefault="003A0E67" w:rsidP="00C70D40">
            <w:pPr>
              <w:jc w:val="center"/>
              <w:rPr>
                <w:rFonts w:eastAsia="Times New Roman" w:cstheme="minorHAnsi"/>
                <w:sz w:val="20"/>
                <w:szCs w:val="20"/>
              </w:rPr>
            </w:pPr>
            <w:r w:rsidRPr="00966743">
              <w:rPr>
                <w:rFonts w:eastAsia="Times New Roman" w:cstheme="minorHAnsi"/>
                <w:b/>
                <w:bCs/>
                <w:sz w:val="20"/>
                <w:szCs w:val="20"/>
              </w:rPr>
              <w:t>13 more per 1,000</w:t>
            </w:r>
            <w:r w:rsidRPr="00966743">
              <w:rPr>
                <w:rFonts w:eastAsia="Times New Roman" w:cstheme="minorHAnsi"/>
                <w:sz w:val="20"/>
                <w:szCs w:val="20"/>
              </w:rPr>
              <w:br/>
              <w:t>(from 19 fewer to 174 more)</w:t>
            </w:r>
          </w:p>
        </w:tc>
        <w:tc>
          <w:tcPr>
            <w:tcW w:w="450" w:type="pct"/>
            <w:tcBorders>
              <w:top w:val="single" w:sz="6" w:space="0" w:color="000000"/>
              <w:left w:val="single" w:sz="6" w:space="0" w:color="000000"/>
              <w:bottom w:val="single" w:sz="6" w:space="0" w:color="000000"/>
              <w:right w:val="single" w:sz="6" w:space="0" w:color="000000"/>
            </w:tcBorders>
            <w:hideMark/>
          </w:tcPr>
          <w:p w14:paraId="054568D8"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50" w:type="pct"/>
            <w:tcBorders>
              <w:top w:val="single" w:sz="6" w:space="0" w:color="000000"/>
              <w:left w:val="single" w:sz="6" w:space="0" w:color="000000"/>
              <w:bottom w:val="single" w:sz="6" w:space="0" w:color="000000"/>
              <w:right w:val="single" w:sz="6" w:space="0" w:color="000000"/>
            </w:tcBorders>
            <w:hideMark/>
          </w:tcPr>
          <w:p w14:paraId="52D3EA94" w14:textId="77777777" w:rsidR="003A0E67" w:rsidRPr="00966743" w:rsidRDefault="003A0E67" w:rsidP="00C70D40">
            <w:pPr>
              <w:jc w:val="center"/>
              <w:rPr>
                <w:rFonts w:eastAsia="Times New Roman" w:cstheme="minorHAnsi"/>
                <w:sz w:val="20"/>
                <w:szCs w:val="20"/>
              </w:rPr>
            </w:pPr>
          </w:p>
        </w:tc>
      </w:tr>
    </w:tbl>
    <w:p w14:paraId="3CB0299C" w14:textId="77777777" w:rsidR="003A0E67" w:rsidRPr="00966743" w:rsidRDefault="003A0E67" w:rsidP="003A0E67">
      <w:pPr>
        <w:pStyle w:val="NormalWeb"/>
        <w:spacing w:before="0" w:beforeAutospacing="0" w:after="0" w:afterAutospacing="0"/>
        <w:rPr>
          <w:rFonts w:asciiTheme="minorHAnsi" w:hAnsiTheme="minorHAnsi" w:cstheme="minorHAnsi"/>
          <w:color w:val="000000"/>
          <w:sz w:val="20"/>
          <w:szCs w:val="20"/>
          <w:lang w:val="en"/>
        </w:rPr>
      </w:pPr>
      <w:r w:rsidRPr="00966743">
        <w:rPr>
          <w:rFonts w:asciiTheme="minorHAnsi" w:hAnsiTheme="minorHAnsi" w:cstheme="minorHAnsi"/>
          <w:b/>
          <w:bCs/>
          <w:color w:val="000000"/>
          <w:sz w:val="20"/>
          <w:szCs w:val="20"/>
          <w:lang w:val="en"/>
        </w:rPr>
        <w:t>CI:</w:t>
      </w:r>
      <w:r w:rsidRPr="00966743">
        <w:rPr>
          <w:rFonts w:asciiTheme="minorHAnsi" w:hAnsiTheme="minorHAnsi" w:cstheme="minorHAnsi"/>
          <w:color w:val="000000"/>
          <w:sz w:val="20"/>
          <w:szCs w:val="20"/>
          <w:lang w:val="en"/>
        </w:rPr>
        <w:t xml:space="preserve"> confidence interval; </w:t>
      </w:r>
      <w:r w:rsidRPr="00966743">
        <w:rPr>
          <w:rFonts w:asciiTheme="minorHAnsi" w:hAnsiTheme="minorHAnsi" w:cstheme="minorHAnsi"/>
          <w:b/>
          <w:bCs/>
          <w:color w:val="000000"/>
          <w:sz w:val="20"/>
          <w:szCs w:val="20"/>
          <w:lang w:val="en"/>
        </w:rPr>
        <w:t>MD:</w:t>
      </w:r>
      <w:r w:rsidRPr="00966743">
        <w:rPr>
          <w:rFonts w:asciiTheme="minorHAnsi" w:hAnsiTheme="minorHAnsi" w:cstheme="minorHAnsi"/>
          <w:color w:val="000000"/>
          <w:sz w:val="20"/>
          <w:szCs w:val="20"/>
          <w:lang w:val="en"/>
        </w:rPr>
        <w:t xml:space="preserve"> mean difference; </w:t>
      </w:r>
      <w:r w:rsidRPr="00966743">
        <w:rPr>
          <w:rFonts w:asciiTheme="minorHAnsi" w:hAnsiTheme="minorHAnsi" w:cstheme="minorHAnsi"/>
          <w:b/>
          <w:color w:val="000000"/>
          <w:sz w:val="20"/>
          <w:szCs w:val="20"/>
          <w:lang w:val="en"/>
        </w:rPr>
        <w:t>NRS:</w:t>
      </w:r>
      <w:r w:rsidRPr="00966743">
        <w:rPr>
          <w:rFonts w:asciiTheme="minorHAnsi" w:hAnsiTheme="minorHAnsi" w:cstheme="minorHAnsi"/>
          <w:color w:val="000000"/>
          <w:sz w:val="20"/>
          <w:szCs w:val="20"/>
          <w:lang w:val="en"/>
        </w:rPr>
        <w:t xml:space="preserve"> numeric rating scale; </w:t>
      </w:r>
      <w:r w:rsidRPr="00966743">
        <w:rPr>
          <w:rFonts w:asciiTheme="minorHAnsi" w:hAnsiTheme="minorHAnsi" w:cstheme="minorHAnsi"/>
          <w:b/>
          <w:bCs/>
          <w:color w:val="000000"/>
          <w:sz w:val="20"/>
          <w:szCs w:val="20"/>
          <w:lang w:val="en"/>
        </w:rPr>
        <w:t>OR:</w:t>
      </w:r>
      <w:r w:rsidRPr="00966743">
        <w:rPr>
          <w:rFonts w:asciiTheme="minorHAnsi" w:hAnsiTheme="minorHAnsi" w:cstheme="minorHAnsi"/>
          <w:color w:val="000000"/>
          <w:sz w:val="20"/>
          <w:szCs w:val="20"/>
          <w:lang w:val="en"/>
        </w:rPr>
        <w:t xml:space="preserve"> odds ratio; </w:t>
      </w:r>
      <w:r w:rsidRPr="00966743">
        <w:rPr>
          <w:rFonts w:asciiTheme="minorHAnsi" w:hAnsiTheme="minorHAnsi" w:cstheme="minorHAnsi"/>
          <w:b/>
          <w:color w:val="000000"/>
          <w:sz w:val="20"/>
          <w:szCs w:val="20"/>
          <w:lang w:val="en"/>
        </w:rPr>
        <w:t>RMDQ:</w:t>
      </w:r>
      <w:r w:rsidRPr="00966743">
        <w:rPr>
          <w:rFonts w:asciiTheme="minorHAnsi" w:hAnsiTheme="minorHAnsi" w:cstheme="minorHAnsi"/>
          <w:color w:val="000000"/>
          <w:sz w:val="20"/>
          <w:szCs w:val="20"/>
          <w:lang w:val="en"/>
        </w:rPr>
        <w:t xml:space="preserve"> Roland-Morris Disability Questionnaire</w:t>
      </w:r>
    </w:p>
    <w:p w14:paraId="4D391A57" w14:textId="77777777" w:rsidR="003A0E67" w:rsidRPr="00966743" w:rsidRDefault="003A0E67" w:rsidP="003A0E67">
      <w:pPr>
        <w:rPr>
          <w:rFonts w:cstheme="minorHAnsi"/>
          <w:sz w:val="20"/>
          <w:szCs w:val="20"/>
        </w:rPr>
      </w:pPr>
      <w:r w:rsidRPr="00966743">
        <w:rPr>
          <w:rFonts w:cstheme="minorHAnsi"/>
          <w:sz w:val="20"/>
          <w:szCs w:val="20"/>
        </w:rPr>
        <w:t xml:space="preserve">The following was used to guide the ratings. </w:t>
      </w:r>
    </w:p>
    <w:p w14:paraId="22B45F30" w14:textId="77777777" w:rsidR="003A0E67" w:rsidRPr="00966743" w:rsidRDefault="003A0E67" w:rsidP="003A0E67">
      <w:pPr>
        <w:rPr>
          <w:rFonts w:cstheme="minorHAnsi"/>
          <w:sz w:val="20"/>
          <w:szCs w:val="20"/>
        </w:rPr>
      </w:pPr>
      <w:r w:rsidRPr="00966743">
        <w:rPr>
          <w:rFonts w:cstheme="minorHAnsi"/>
          <w:b/>
          <w:sz w:val="20"/>
          <w:szCs w:val="20"/>
        </w:rPr>
        <w:t xml:space="preserve">Risk of bias: </w:t>
      </w:r>
      <w:r w:rsidRPr="00966743">
        <w:rPr>
          <w:rFonts w:cstheme="minorHAnsi"/>
          <w:i/>
          <w:sz w:val="20"/>
          <w:szCs w:val="20"/>
        </w:rPr>
        <w:t xml:space="preserve">Not serious: </w:t>
      </w:r>
      <w:r w:rsidRPr="00966743">
        <w:rPr>
          <w:rFonts w:cstheme="minorHAnsi"/>
          <w:sz w:val="20"/>
          <w:szCs w:val="20"/>
        </w:rPr>
        <w:t xml:space="preserve">trial(s) are rated as overall low risk of bias. </w:t>
      </w:r>
      <w:r w:rsidRPr="00966743">
        <w:rPr>
          <w:rFonts w:cstheme="minorHAnsi"/>
          <w:i/>
          <w:sz w:val="20"/>
          <w:szCs w:val="20"/>
        </w:rPr>
        <w:t xml:space="preserve">Serious: </w:t>
      </w:r>
      <w:r w:rsidRPr="00966743">
        <w:rPr>
          <w:rFonts w:cstheme="minorHAnsi"/>
          <w:sz w:val="20"/>
          <w:szCs w:val="20"/>
        </w:rPr>
        <w:t xml:space="preserve">some of the weight (&gt;50%) comes from overall unclear risk of bias trial(s). </w:t>
      </w:r>
    </w:p>
    <w:p w14:paraId="7CB47745" w14:textId="77777777" w:rsidR="003A0E67" w:rsidRPr="00966743" w:rsidRDefault="003A0E67" w:rsidP="003A0E67">
      <w:pPr>
        <w:rPr>
          <w:rFonts w:eastAsia="Times New Roman" w:cstheme="minorHAnsi"/>
          <w:color w:val="000000"/>
          <w:sz w:val="20"/>
          <w:szCs w:val="20"/>
          <w:lang w:val="en"/>
        </w:rPr>
      </w:pPr>
      <w:r w:rsidRPr="00966743">
        <w:rPr>
          <w:rFonts w:cstheme="minorHAnsi"/>
          <w:b/>
          <w:sz w:val="20"/>
          <w:szCs w:val="20"/>
        </w:rPr>
        <w:t xml:space="preserve">Inconsistency: </w:t>
      </w:r>
      <w:r w:rsidRPr="00966743">
        <w:rPr>
          <w:rFonts w:cstheme="minorHAnsi"/>
          <w:i/>
          <w:sz w:val="20"/>
          <w:szCs w:val="20"/>
        </w:rPr>
        <w:t xml:space="preserve">Not serious: </w:t>
      </w:r>
      <w:r w:rsidRPr="00966743">
        <w:rPr>
          <w:rFonts w:cstheme="minorHAnsi"/>
          <w:sz w:val="20"/>
          <w:szCs w:val="20"/>
        </w:rPr>
        <w:t>high extent of similarity of point estimates and overlap of confidence intervals; statistical heterogeneity (I</w:t>
      </w:r>
      <w:r w:rsidRPr="00966743">
        <w:rPr>
          <w:rFonts w:cstheme="minorHAnsi"/>
          <w:sz w:val="20"/>
          <w:szCs w:val="20"/>
          <w:vertAlign w:val="superscript"/>
        </w:rPr>
        <w:t>2</w:t>
      </w:r>
      <w:r w:rsidRPr="00966743">
        <w:rPr>
          <w:rFonts w:cstheme="minorHAnsi"/>
          <w:sz w:val="20"/>
          <w:szCs w:val="20"/>
        </w:rPr>
        <w:t xml:space="preserve">) is between 0% and 40%, which might not be important. </w:t>
      </w:r>
      <w:r w:rsidRPr="00966743">
        <w:rPr>
          <w:rFonts w:cstheme="minorHAnsi"/>
          <w:i/>
          <w:sz w:val="20"/>
          <w:szCs w:val="20"/>
        </w:rPr>
        <w:t>Serious:</w:t>
      </w:r>
      <w:r w:rsidRPr="00966743">
        <w:rPr>
          <w:rFonts w:cstheme="minorHAnsi"/>
          <w:sz w:val="20"/>
          <w:szCs w:val="20"/>
        </w:rPr>
        <w:t xml:space="preserve"> some extent of similarity of point estimates and overlap of confidence intervals; statistical heterogeneity (I</w:t>
      </w:r>
      <w:r w:rsidRPr="00966743">
        <w:rPr>
          <w:rFonts w:cstheme="minorHAnsi"/>
          <w:sz w:val="20"/>
          <w:szCs w:val="20"/>
          <w:vertAlign w:val="superscript"/>
        </w:rPr>
        <w:t>2</w:t>
      </w:r>
      <w:r w:rsidRPr="00966743">
        <w:rPr>
          <w:rFonts w:cstheme="minorHAnsi"/>
          <w:sz w:val="20"/>
          <w:szCs w:val="20"/>
        </w:rPr>
        <w:t xml:space="preserve">) </w:t>
      </w:r>
      <w:r w:rsidRPr="00966743">
        <w:rPr>
          <w:rFonts w:eastAsia="Times New Roman" w:cstheme="minorHAnsi"/>
          <w:color w:val="000000"/>
          <w:sz w:val="20"/>
          <w:szCs w:val="20"/>
          <w:lang w:val="en"/>
        </w:rPr>
        <w:t xml:space="preserve">is between 30% and 60%, </w:t>
      </w:r>
      <w:r w:rsidRPr="00966743">
        <w:rPr>
          <w:rFonts w:cstheme="minorHAnsi"/>
          <w:sz w:val="20"/>
          <w:szCs w:val="20"/>
        </w:rPr>
        <w:t xml:space="preserve">which </w:t>
      </w:r>
      <w:r w:rsidRPr="00966743">
        <w:rPr>
          <w:rFonts w:eastAsia="Times New Roman" w:cstheme="minorHAnsi"/>
          <w:color w:val="000000"/>
          <w:sz w:val="20"/>
          <w:szCs w:val="20"/>
          <w:lang w:val="en"/>
        </w:rPr>
        <w:t xml:space="preserve">could not be explained due to small subgroups and may represent moderate heterogeneity. </w:t>
      </w:r>
      <w:r w:rsidRPr="00966743">
        <w:rPr>
          <w:rFonts w:cstheme="minorHAnsi"/>
          <w:i/>
          <w:sz w:val="20"/>
          <w:szCs w:val="20"/>
        </w:rPr>
        <w:t xml:space="preserve">Very serious: </w:t>
      </w:r>
      <w:r w:rsidRPr="00966743">
        <w:rPr>
          <w:rFonts w:cstheme="minorHAnsi"/>
          <w:sz w:val="20"/>
          <w:szCs w:val="20"/>
        </w:rPr>
        <w:t>little or no similarity of point estimates and overlap of confidence intervals; statistical heterogeneity (I</w:t>
      </w:r>
      <w:r w:rsidRPr="00966743">
        <w:rPr>
          <w:rFonts w:cstheme="minorHAnsi"/>
          <w:sz w:val="20"/>
          <w:szCs w:val="20"/>
          <w:vertAlign w:val="superscript"/>
        </w:rPr>
        <w:t>2</w:t>
      </w:r>
      <w:r w:rsidRPr="00966743">
        <w:rPr>
          <w:rFonts w:cstheme="minorHAnsi"/>
          <w:sz w:val="20"/>
          <w:szCs w:val="20"/>
        </w:rPr>
        <w:t xml:space="preserve">) </w:t>
      </w:r>
      <w:r w:rsidRPr="00966743">
        <w:rPr>
          <w:rFonts w:eastAsia="Times New Roman" w:cstheme="minorHAnsi"/>
          <w:color w:val="000000"/>
          <w:sz w:val="20"/>
          <w:szCs w:val="20"/>
          <w:lang w:val="en"/>
        </w:rPr>
        <w:t xml:space="preserve">is between 50% and 90% or 75% and 100%, </w:t>
      </w:r>
      <w:r w:rsidRPr="00966743">
        <w:rPr>
          <w:rFonts w:cstheme="minorHAnsi"/>
          <w:sz w:val="20"/>
          <w:szCs w:val="20"/>
        </w:rPr>
        <w:t xml:space="preserve">which </w:t>
      </w:r>
      <w:r w:rsidRPr="00966743">
        <w:rPr>
          <w:rFonts w:eastAsia="Times New Roman" w:cstheme="minorHAnsi"/>
          <w:color w:val="000000"/>
          <w:sz w:val="20"/>
          <w:szCs w:val="20"/>
          <w:lang w:val="en"/>
        </w:rPr>
        <w:t>could not be explained due to small subgroups and may represent substantial or considerable heterogeneity, respectively.</w:t>
      </w:r>
    </w:p>
    <w:p w14:paraId="3250932B" w14:textId="77777777" w:rsidR="003A0E67" w:rsidRPr="00966743" w:rsidRDefault="003A0E67" w:rsidP="003A0E67">
      <w:pPr>
        <w:rPr>
          <w:rFonts w:cstheme="minorHAnsi"/>
          <w:sz w:val="20"/>
          <w:szCs w:val="20"/>
        </w:rPr>
      </w:pPr>
      <w:r w:rsidRPr="00966743">
        <w:rPr>
          <w:rFonts w:eastAsia="Times New Roman" w:cstheme="minorHAnsi"/>
          <w:b/>
          <w:color w:val="000000"/>
          <w:sz w:val="20"/>
          <w:szCs w:val="20"/>
          <w:lang w:val="en"/>
        </w:rPr>
        <w:t>Indirectness:</w:t>
      </w:r>
      <w:r w:rsidRPr="00966743">
        <w:rPr>
          <w:rFonts w:cstheme="minorHAnsi"/>
          <w:i/>
          <w:sz w:val="20"/>
          <w:szCs w:val="20"/>
        </w:rPr>
        <w:t xml:space="preserve"> Not serious: </w:t>
      </w:r>
      <w:r w:rsidRPr="00966743">
        <w:rPr>
          <w:rFonts w:cstheme="minorHAnsi"/>
          <w:sz w:val="20"/>
          <w:szCs w:val="20"/>
        </w:rPr>
        <w:t xml:space="preserve">trial(s) were conducted in different countries or settings. </w:t>
      </w:r>
      <w:r w:rsidRPr="00966743">
        <w:rPr>
          <w:rFonts w:cstheme="minorHAnsi"/>
          <w:i/>
          <w:sz w:val="20"/>
          <w:szCs w:val="20"/>
        </w:rPr>
        <w:t>Serious:</w:t>
      </w:r>
      <w:r w:rsidRPr="00966743">
        <w:rPr>
          <w:rFonts w:cstheme="minorHAnsi"/>
          <w:sz w:val="20"/>
          <w:szCs w:val="20"/>
        </w:rPr>
        <w:t xml:space="preserve"> trial(s) were conducted from a single country/setting. </w:t>
      </w:r>
      <w:r w:rsidRPr="00966743">
        <w:rPr>
          <w:rFonts w:cstheme="minorHAnsi"/>
          <w:i/>
          <w:sz w:val="20"/>
          <w:szCs w:val="20"/>
        </w:rPr>
        <w:t>Very serious:</w:t>
      </w:r>
      <w:r w:rsidRPr="00966743">
        <w:rPr>
          <w:rFonts w:cstheme="minorHAnsi"/>
          <w:sz w:val="20"/>
          <w:szCs w:val="20"/>
        </w:rPr>
        <w:t xml:space="preserve"> evidence is not directly related to PICO question.</w:t>
      </w:r>
    </w:p>
    <w:p w14:paraId="582AB143" w14:textId="77777777" w:rsidR="003A0E67" w:rsidRPr="00966743" w:rsidRDefault="003A0E67" w:rsidP="003A0E67">
      <w:pPr>
        <w:rPr>
          <w:rFonts w:cstheme="minorHAnsi"/>
          <w:sz w:val="20"/>
          <w:szCs w:val="20"/>
        </w:rPr>
      </w:pPr>
      <w:r w:rsidRPr="00966743">
        <w:rPr>
          <w:rFonts w:eastAsia="Times New Roman" w:cstheme="minorHAnsi"/>
          <w:b/>
          <w:color w:val="000000"/>
          <w:sz w:val="20"/>
          <w:szCs w:val="20"/>
          <w:lang w:val="en"/>
        </w:rPr>
        <w:t>Imprecision:</w:t>
      </w:r>
      <w:r w:rsidRPr="00966743">
        <w:rPr>
          <w:rFonts w:cstheme="minorHAnsi"/>
          <w:i/>
          <w:sz w:val="20"/>
          <w:szCs w:val="20"/>
        </w:rPr>
        <w:t xml:space="preserve"> Not serious: </w:t>
      </w:r>
      <w:r w:rsidRPr="00966743">
        <w:rPr>
          <w:rFonts w:cstheme="minorHAnsi"/>
          <w:sz w:val="20"/>
          <w:szCs w:val="20"/>
        </w:rPr>
        <w:t xml:space="preserve">Optimal Information Size (OIS) was reached (i.e., sample sizes with at least 200 participants per group may provide prognostic balance); and the entire confidence interval lies on one side of the threshold that may be considered clinically important (≥10% scale range or SMD ≥0.2 for continuous variables, ≥10% for binary variables), such that the clinical course of action would not differ if the upper versus the lower boundary of the confidence interval represented the truth. </w:t>
      </w:r>
      <w:r w:rsidRPr="00966743">
        <w:rPr>
          <w:rFonts w:cstheme="minorHAnsi"/>
          <w:i/>
          <w:sz w:val="20"/>
          <w:szCs w:val="20"/>
        </w:rPr>
        <w:t>Serious:</w:t>
      </w:r>
      <w:r w:rsidRPr="00966743">
        <w:rPr>
          <w:rFonts w:cstheme="minorHAnsi"/>
          <w:sz w:val="20"/>
          <w:szCs w:val="20"/>
        </w:rPr>
        <w:t xml:space="preserve"> OIS would not have been reached (sample sizes with less than 200 participants per group); if the OIS was reached, the clinical course of action might differ if the upper versus the lower boundary of the confidence interval represented the truth. </w:t>
      </w:r>
      <w:r w:rsidRPr="00966743">
        <w:rPr>
          <w:rFonts w:cstheme="minorHAnsi"/>
          <w:i/>
          <w:sz w:val="20"/>
          <w:szCs w:val="20"/>
        </w:rPr>
        <w:t xml:space="preserve">Very serious: </w:t>
      </w:r>
      <w:r w:rsidRPr="00966743">
        <w:rPr>
          <w:rFonts w:cstheme="minorHAnsi"/>
          <w:sz w:val="20"/>
          <w:szCs w:val="20"/>
        </w:rPr>
        <w:t xml:space="preserve">similar to ‘serious’ but to a greater extent (e.g., very small sample sizes and confidence intervals crossing appreciable benefit and harm). </w:t>
      </w:r>
    </w:p>
    <w:p w14:paraId="78DF2C9B" w14:textId="77777777" w:rsidR="003A0E67" w:rsidRPr="00966743" w:rsidRDefault="003A0E67" w:rsidP="003A0E67">
      <w:pPr>
        <w:rPr>
          <w:rFonts w:cstheme="minorHAnsi"/>
          <w:color w:val="000000"/>
          <w:sz w:val="20"/>
          <w:szCs w:val="20"/>
          <w:lang w:val="en"/>
        </w:rPr>
      </w:pPr>
      <w:r w:rsidRPr="00966743">
        <w:rPr>
          <w:rFonts w:cstheme="minorHAnsi"/>
          <w:b/>
          <w:sz w:val="20"/>
          <w:szCs w:val="20"/>
        </w:rPr>
        <w:t xml:space="preserve">Other considerations: </w:t>
      </w:r>
      <w:r w:rsidRPr="00966743">
        <w:rPr>
          <w:rFonts w:cstheme="minorHAnsi"/>
          <w:i/>
          <w:sz w:val="20"/>
          <w:szCs w:val="20"/>
        </w:rPr>
        <w:t xml:space="preserve">Not serious: </w:t>
      </w:r>
      <w:r w:rsidRPr="00966743">
        <w:rPr>
          <w:rFonts w:cstheme="minorHAnsi"/>
          <w:sz w:val="20"/>
          <w:szCs w:val="20"/>
        </w:rPr>
        <w:t xml:space="preserve">Publication bias is undetected. </w:t>
      </w:r>
      <w:r w:rsidRPr="00966743">
        <w:rPr>
          <w:rFonts w:cstheme="minorHAnsi"/>
          <w:i/>
          <w:sz w:val="20"/>
          <w:szCs w:val="20"/>
        </w:rPr>
        <w:t xml:space="preserve">Serious/very serious: </w:t>
      </w:r>
      <w:r w:rsidRPr="00966743">
        <w:rPr>
          <w:rFonts w:cstheme="minorHAnsi"/>
          <w:sz w:val="20"/>
          <w:szCs w:val="20"/>
        </w:rPr>
        <w:t>Publication bias is strongly suspected.</w:t>
      </w:r>
    </w:p>
    <w:p w14:paraId="24BF2B46" w14:textId="77777777" w:rsidR="003A0E67" w:rsidRPr="00966743"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966743">
        <w:rPr>
          <w:rFonts w:asciiTheme="minorHAnsi" w:eastAsia="Times New Roman" w:hAnsiTheme="minorHAnsi" w:cstheme="minorHAnsi"/>
          <w:color w:val="000000"/>
          <w:sz w:val="20"/>
          <w:szCs w:val="20"/>
          <w:lang w:val="en"/>
        </w:rPr>
        <w:t>Explanations</w:t>
      </w:r>
    </w:p>
    <w:p w14:paraId="54EBE4BC"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a. Costa 2009: participants had individual supervised e</w:t>
      </w:r>
      <w:r>
        <w:rPr>
          <w:rFonts w:eastAsia="Times New Roman" w:cstheme="minorHAnsi"/>
          <w:color w:val="000000"/>
          <w:sz w:val="20"/>
          <w:szCs w:val="20"/>
          <w:lang w:val="en"/>
        </w:rPr>
        <w:t>xercise; 12 30-minute sessions.</w:t>
      </w:r>
    </w:p>
    <w:p w14:paraId="78B2E4FF"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b. Risk of bias: We did not downgrade. The study was rat</w:t>
      </w:r>
      <w:r>
        <w:rPr>
          <w:rFonts w:eastAsia="Times New Roman" w:cstheme="minorHAnsi"/>
          <w:color w:val="000000"/>
          <w:sz w:val="20"/>
          <w:szCs w:val="20"/>
          <w:lang w:val="en"/>
        </w:rPr>
        <w:t>ed as overall low risk of bias.</w:t>
      </w:r>
    </w:p>
    <w:p w14:paraId="02080FA3"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 xml:space="preserve">c. Inconsistency: We did not downgrade; however, there are no other trials </w:t>
      </w:r>
      <w:r>
        <w:rPr>
          <w:rFonts w:eastAsia="Times New Roman" w:cstheme="minorHAnsi"/>
          <w:color w:val="000000"/>
          <w:sz w:val="20"/>
          <w:szCs w:val="20"/>
          <w:lang w:val="en"/>
        </w:rPr>
        <w:t>with which to compare findings.</w:t>
      </w:r>
    </w:p>
    <w:p w14:paraId="0A4CA394"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d. Indirectness: We downgraded once because the trial was conducted in one country</w:t>
      </w:r>
      <w:r>
        <w:rPr>
          <w:rFonts w:eastAsia="Times New Roman" w:cstheme="minorHAnsi"/>
          <w:color w:val="000000"/>
          <w:sz w:val="20"/>
          <w:szCs w:val="20"/>
          <w:lang w:val="en"/>
        </w:rPr>
        <w:t xml:space="preserve"> (high or upper-middle income).</w:t>
      </w:r>
    </w:p>
    <w:p w14:paraId="392C238F"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e. Imprecision: We downgraded twice due to small sample size (OIS</w:t>
      </w:r>
      <w:r>
        <w:rPr>
          <w:rFonts w:eastAsia="Times New Roman" w:cstheme="minorHAnsi"/>
          <w:color w:val="000000"/>
          <w:sz w:val="20"/>
          <w:szCs w:val="20"/>
          <w:lang w:val="en"/>
        </w:rPr>
        <w:t xml:space="preserve"> would not have been achieved).</w:t>
      </w:r>
    </w:p>
    <w:p w14:paraId="6D5CF7A9"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f. Costa 2009: function was also measured using the Patient-Specific Functional Scale (PSFS, 0-10); MD = 1.10, 95% CI 0.36 to 1.84.</w:t>
      </w:r>
    </w:p>
    <w:p w14:paraId="2295ED55"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lastRenderedPageBreak/>
        <w:t xml:space="preserve">g. Costa 2009: function was also measured using the Patient-Specific Functional Scale (PSFS, 0-10); </w:t>
      </w:r>
      <w:r>
        <w:rPr>
          <w:rFonts w:eastAsia="Times New Roman" w:cstheme="minorHAnsi"/>
          <w:color w:val="000000"/>
          <w:sz w:val="20"/>
          <w:szCs w:val="20"/>
          <w:lang w:val="en"/>
        </w:rPr>
        <w:t>MD = 1.00, 95% CI 0.16 to 1.84.</w:t>
      </w:r>
    </w:p>
    <w:p w14:paraId="6CBE8EBF"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h. Costa 2009: function was also measured using the Patient-Specific Functional Scale (PSFS, 0-10); MD</w:t>
      </w:r>
      <w:r>
        <w:rPr>
          <w:rFonts w:eastAsia="Times New Roman" w:cstheme="minorHAnsi"/>
          <w:color w:val="000000"/>
          <w:sz w:val="20"/>
          <w:szCs w:val="20"/>
          <w:lang w:val="en"/>
        </w:rPr>
        <w:t xml:space="preserve"> = 1.50, 95% CI 0.68 to 2.32.</w:t>
      </w:r>
    </w:p>
    <w:p w14:paraId="6577306B" w14:textId="77777777" w:rsidR="003A0E67" w:rsidRPr="00966743" w:rsidRDefault="003A0E67" w:rsidP="003A0E67">
      <w:pPr>
        <w:rPr>
          <w:rFonts w:eastAsia="Times New Roman" w:cstheme="minorHAnsi"/>
          <w:color w:val="000000"/>
          <w:sz w:val="20"/>
          <w:szCs w:val="20"/>
          <w:lang w:val="en"/>
        </w:rPr>
      </w:pPr>
      <w:proofErr w:type="spellStart"/>
      <w:r w:rsidRPr="00966743">
        <w:rPr>
          <w:rFonts w:eastAsia="Times New Roman" w:cstheme="minorHAnsi"/>
          <w:color w:val="000000"/>
          <w:sz w:val="20"/>
          <w:szCs w:val="20"/>
          <w:lang w:val="en"/>
        </w:rPr>
        <w:t>i</w:t>
      </w:r>
      <w:proofErr w:type="spellEnd"/>
      <w:r w:rsidRPr="00966743">
        <w:rPr>
          <w:rFonts w:eastAsia="Times New Roman" w:cstheme="minorHAnsi"/>
          <w:color w:val="000000"/>
          <w:sz w:val="20"/>
          <w:szCs w:val="20"/>
          <w:lang w:val="en"/>
        </w:rPr>
        <w:t>. Adverse events: t</w:t>
      </w:r>
      <w:r>
        <w:rPr>
          <w:rFonts w:eastAsia="Times New Roman" w:cstheme="minorHAnsi"/>
          <w:color w:val="000000"/>
          <w:sz w:val="20"/>
          <w:szCs w:val="20"/>
          <w:lang w:val="en"/>
        </w:rPr>
        <w:t>emporary exacerbations of pain.</w:t>
      </w:r>
    </w:p>
    <w:p w14:paraId="28895C9A"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j. Imprecision: We downgraded twice due to small sample size and number of events.</w:t>
      </w:r>
    </w:p>
    <w:p w14:paraId="38B250B8" w14:textId="77777777" w:rsidR="003A0E67"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p>
    <w:p w14:paraId="2BCF7557" w14:textId="77777777" w:rsidR="003A0E67" w:rsidRPr="00966743"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966743">
        <w:rPr>
          <w:rFonts w:asciiTheme="minorHAnsi" w:eastAsia="Times New Roman" w:hAnsiTheme="minorHAnsi" w:cstheme="minorHAnsi"/>
          <w:color w:val="000000"/>
          <w:sz w:val="20"/>
          <w:szCs w:val="20"/>
          <w:lang w:val="en"/>
        </w:rPr>
        <w:t>References</w:t>
      </w:r>
    </w:p>
    <w:p w14:paraId="50D563EB" w14:textId="582FF383"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1.Costa LO, Maher CG,</w:t>
      </w:r>
      <w:r w:rsidR="00917F59">
        <w:rPr>
          <w:rFonts w:eastAsia="Times New Roman" w:cstheme="minorHAnsi"/>
          <w:color w:val="000000"/>
          <w:sz w:val="20"/>
          <w:szCs w:val="20"/>
          <w:lang w:val="en"/>
        </w:rPr>
        <w:t xml:space="preserve"> </w:t>
      </w:r>
      <w:r w:rsidRPr="00966743">
        <w:rPr>
          <w:rFonts w:eastAsia="Times New Roman" w:cstheme="minorHAnsi"/>
          <w:color w:val="000000"/>
          <w:sz w:val="20"/>
          <w:szCs w:val="20"/>
          <w:lang w:val="en"/>
        </w:rPr>
        <w:t>Latimer J,</w:t>
      </w:r>
      <w:r w:rsidR="00917F59">
        <w:rPr>
          <w:rFonts w:eastAsia="Times New Roman" w:cstheme="minorHAnsi"/>
          <w:color w:val="000000"/>
          <w:sz w:val="20"/>
          <w:szCs w:val="20"/>
          <w:lang w:val="en"/>
        </w:rPr>
        <w:t xml:space="preserve"> </w:t>
      </w:r>
      <w:r w:rsidRPr="00966743">
        <w:rPr>
          <w:rFonts w:eastAsia="Times New Roman" w:cstheme="minorHAnsi"/>
          <w:color w:val="000000"/>
          <w:sz w:val="20"/>
          <w:szCs w:val="20"/>
          <w:lang w:val="en"/>
        </w:rPr>
        <w:t>et al. Motor control exercise for chronic low back pain: a randomized placebo-controlled trial. 2009.</w:t>
      </w:r>
    </w:p>
    <w:p w14:paraId="25671BFE" w14:textId="77777777" w:rsidR="003A0E67" w:rsidRPr="000238D2" w:rsidRDefault="003A0E67" w:rsidP="003A0E67">
      <w:pPr>
        <w:rPr>
          <w:rFonts w:ascii="Times New Roman" w:eastAsia="Times New Roman" w:hAnsi="Times New Roman" w:cs="Times New Roman"/>
          <w:color w:val="000000"/>
          <w:lang w:val="en"/>
        </w:rPr>
      </w:pPr>
    </w:p>
    <w:p w14:paraId="7FA9AF25" w14:textId="77777777" w:rsidR="003A0E67" w:rsidRPr="000238D2" w:rsidRDefault="003A0E67" w:rsidP="003A0E67">
      <w:pPr>
        <w:rPr>
          <w:rFonts w:ascii="Times New Roman" w:hAnsi="Times New Roman" w:cs="Times New Roman"/>
        </w:rPr>
      </w:pPr>
    </w:p>
    <w:p w14:paraId="2BB11069" w14:textId="77777777" w:rsidR="003A0E67" w:rsidRPr="000238D2" w:rsidRDefault="003A0E67" w:rsidP="003A0E67">
      <w:pPr>
        <w:rPr>
          <w:rFonts w:ascii="Times New Roman" w:hAnsi="Times New Roman" w:cs="Times New Roman"/>
        </w:rPr>
        <w:sectPr w:rsidR="003A0E67" w:rsidRPr="000238D2" w:rsidSect="0091413A">
          <w:headerReference w:type="default" r:id="rId26"/>
          <w:pgSz w:w="16820" w:h="11900" w:orient="landscape"/>
          <w:pgMar w:top="1440" w:right="1440" w:bottom="1440" w:left="1440" w:header="706" w:footer="706" w:gutter="0"/>
          <w:cols w:space="708"/>
          <w:docGrid w:linePitch="360"/>
        </w:sectPr>
      </w:pPr>
    </w:p>
    <w:p w14:paraId="42CF4A43" w14:textId="77777777" w:rsidR="003A0E67" w:rsidRPr="000238D2" w:rsidRDefault="003A0E67" w:rsidP="003A0E67">
      <w:pPr>
        <w:rPr>
          <w:rFonts w:ascii="Times New Roman" w:hAnsi="Times New Roman" w:cs="Times New Roman"/>
          <w:b/>
          <w:i/>
          <w:u w:val="single"/>
        </w:rPr>
      </w:pPr>
      <w:r w:rsidRPr="000238D2">
        <w:rPr>
          <w:rFonts w:ascii="Times New Roman" w:hAnsi="Times New Roman" w:cs="Times New Roman"/>
          <w:u w:val="single"/>
        </w:rPr>
        <w:lastRenderedPageBreak/>
        <w:t>GRADE Evidence Profile table 10:</w:t>
      </w:r>
      <w:r w:rsidRPr="000238D2">
        <w:rPr>
          <w:rFonts w:ascii="Times New Roman" w:hAnsi="Times New Roman" w:cs="Times New Roman"/>
        </w:rPr>
        <w:t xml:space="preserve"> </w:t>
      </w:r>
      <w:r w:rsidRPr="000238D2">
        <w:rPr>
          <w:rFonts w:ascii="Times New Roman" w:hAnsi="Times New Roman" w:cs="Times New Roman"/>
          <w:b/>
          <w:i/>
        </w:rPr>
        <w:t xml:space="preserve">What are the benefits and harms of </w:t>
      </w:r>
      <w:r w:rsidRPr="000238D2">
        <w:rPr>
          <w:rFonts w:ascii="Times New Roman" w:hAnsi="Times New Roman" w:cs="Times New Roman"/>
          <w:b/>
          <w:i/>
          <w:u w:val="single"/>
        </w:rPr>
        <w:t>exercise</w:t>
      </w:r>
      <w:r w:rsidRPr="000238D2">
        <w:rPr>
          <w:rFonts w:ascii="Times New Roman" w:hAnsi="Times New Roman" w:cs="Times New Roman"/>
          <w:b/>
          <w:i/>
        </w:rPr>
        <w:t xml:space="preserve"> in the management of community-dwelling adults (including older adults aged 60 years and over) with chronic primary low back pain (with or without leg pain) compared with </w:t>
      </w:r>
      <w:r w:rsidRPr="000238D2">
        <w:rPr>
          <w:rFonts w:ascii="Times New Roman" w:hAnsi="Times New Roman" w:cs="Times New Roman"/>
          <w:b/>
          <w:i/>
          <w:u w:val="single"/>
        </w:rPr>
        <w:t>no treatment/no additional treatment?</w:t>
      </w:r>
    </w:p>
    <w:p w14:paraId="2560B612" w14:textId="77777777" w:rsidR="003A0E67" w:rsidRPr="000238D2" w:rsidRDefault="003A0E67" w:rsidP="003A0E67">
      <w:pPr>
        <w:rPr>
          <w:rFonts w:ascii="Times New Roman" w:eastAsia="Times New Roman" w:hAnsi="Times New Roman" w:cs="Times New Roman"/>
          <w:color w:val="000000"/>
          <w:lang w:val="en"/>
        </w:rPr>
      </w:pPr>
    </w:p>
    <w:tbl>
      <w:tblPr>
        <w:tblW w:w="5000" w:type="pct"/>
        <w:tblCellMar>
          <w:top w:w="50" w:type="dxa"/>
          <w:left w:w="50" w:type="dxa"/>
          <w:bottom w:w="50" w:type="dxa"/>
          <w:right w:w="50" w:type="dxa"/>
        </w:tblCellMar>
        <w:tblLook w:val="04A0" w:firstRow="1" w:lastRow="0" w:firstColumn="1" w:lastColumn="0" w:noHBand="0" w:noVBand="1"/>
      </w:tblPr>
      <w:tblGrid>
        <w:gridCol w:w="1308"/>
        <w:gridCol w:w="1070"/>
        <w:gridCol w:w="756"/>
        <w:gridCol w:w="1274"/>
        <w:gridCol w:w="1160"/>
        <w:gridCol w:w="1122"/>
        <w:gridCol w:w="1369"/>
        <w:gridCol w:w="842"/>
        <w:gridCol w:w="1000"/>
        <w:gridCol w:w="826"/>
        <w:gridCol w:w="893"/>
        <w:gridCol w:w="1113"/>
        <w:gridCol w:w="1177"/>
      </w:tblGrid>
      <w:tr w:rsidR="003A0E67" w:rsidRPr="00966743" w14:paraId="32C46188" w14:textId="77777777" w:rsidTr="00C70D40">
        <w:trPr>
          <w:cantSplit/>
          <w:tblHeader/>
        </w:trPr>
        <w:tc>
          <w:tcPr>
            <w:tcW w:w="2897" w:type="pct"/>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A35A031"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Certainty assessment</w:t>
            </w:r>
          </w:p>
        </w:tc>
        <w:tc>
          <w:tcPr>
            <w:tcW w:w="662"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64F2E80"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 of patients</w:t>
            </w:r>
          </w:p>
        </w:tc>
        <w:tc>
          <w:tcPr>
            <w:tcW w:w="618"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6B7AEE7"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Effect</w:t>
            </w:r>
          </w:p>
        </w:tc>
        <w:tc>
          <w:tcPr>
            <w:tcW w:w="400"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FBDBBEB"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Certainty</w:t>
            </w:r>
          </w:p>
        </w:tc>
        <w:tc>
          <w:tcPr>
            <w:tcW w:w="423"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CDF04B5"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Importance</w:t>
            </w:r>
          </w:p>
        </w:tc>
      </w:tr>
      <w:tr w:rsidR="003A0E67" w:rsidRPr="00966743" w14:paraId="1EE4E12B" w14:textId="77777777" w:rsidTr="00C70D40">
        <w:trPr>
          <w:cantSplit/>
          <w:tblHeader/>
        </w:trPr>
        <w:tc>
          <w:tcPr>
            <w:tcW w:w="47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2DE66B7"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 of studies</w:t>
            </w:r>
          </w:p>
        </w:tc>
        <w:tc>
          <w:tcPr>
            <w:tcW w:w="38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91738D3"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Study design</w:t>
            </w:r>
          </w:p>
        </w:tc>
        <w:tc>
          <w:tcPr>
            <w:tcW w:w="272"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AEBAEED"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Risk of bias</w:t>
            </w:r>
          </w:p>
        </w:tc>
        <w:tc>
          <w:tcPr>
            <w:tcW w:w="458"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EA27D62"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Inconsistency</w:t>
            </w:r>
          </w:p>
        </w:tc>
        <w:tc>
          <w:tcPr>
            <w:tcW w:w="41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AB0F6CA"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Indirectness</w:t>
            </w:r>
          </w:p>
        </w:tc>
        <w:tc>
          <w:tcPr>
            <w:tcW w:w="403"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1F86338"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Imprecision</w:t>
            </w:r>
          </w:p>
        </w:tc>
        <w:tc>
          <w:tcPr>
            <w:tcW w:w="492"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1035242"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Other considerations</w:t>
            </w:r>
          </w:p>
        </w:tc>
        <w:tc>
          <w:tcPr>
            <w:tcW w:w="303"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7776B91"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Exercise</w:t>
            </w:r>
          </w:p>
        </w:tc>
        <w:tc>
          <w:tcPr>
            <w:tcW w:w="359"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B667F5A"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No treatment</w:t>
            </w:r>
          </w:p>
        </w:tc>
        <w:tc>
          <w:tcPr>
            <w:tcW w:w="29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6308C31"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Relative</w:t>
            </w:r>
            <w:r w:rsidRPr="00966743">
              <w:rPr>
                <w:rFonts w:eastAsia="Times New Roman" w:cstheme="minorHAnsi"/>
                <w:b/>
                <w:bCs/>
                <w:color w:val="FFFFFF"/>
                <w:sz w:val="20"/>
                <w:szCs w:val="20"/>
              </w:rPr>
              <w:br/>
              <w:t>(95% CI)</w:t>
            </w:r>
          </w:p>
        </w:tc>
        <w:tc>
          <w:tcPr>
            <w:tcW w:w="321"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F7F0E3C" w14:textId="77777777" w:rsidR="003A0E67" w:rsidRPr="00966743" w:rsidRDefault="003A0E67" w:rsidP="00C70D40">
            <w:pPr>
              <w:jc w:val="center"/>
              <w:rPr>
                <w:rFonts w:eastAsia="Times New Roman" w:cstheme="minorHAnsi"/>
                <w:b/>
                <w:bCs/>
                <w:color w:val="FFFFFF"/>
                <w:sz w:val="20"/>
                <w:szCs w:val="20"/>
              </w:rPr>
            </w:pPr>
            <w:r w:rsidRPr="00966743">
              <w:rPr>
                <w:rFonts w:eastAsia="Times New Roman" w:cstheme="minorHAnsi"/>
                <w:b/>
                <w:bCs/>
                <w:color w:val="FFFFFF"/>
                <w:sz w:val="20"/>
                <w:szCs w:val="20"/>
              </w:rPr>
              <w:t>Absolute</w:t>
            </w:r>
            <w:r w:rsidRPr="00966743">
              <w:rPr>
                <w:rFonts w:eastAsia="Times New Roman" w:cstheme="minorHAnsi"/>
                <w:b/>
                <w:bCs/>
                <w:color w:val="FFFFFF"/>
                <w:sz w:val="20"/>
                <w:szCs w:val="20"/>
              </w:rPr>
              <w:br/>
              <w:t>(95% CI)</w:t>
            </w:r>
          </w:p>
        </w:tc>
        <w:tc>
          <w:tcPr>
            <w:tcW w:w="400" w:type="pct"/>
            <w:vMerge/>
            <w:tcBorders>
              <w:top w:val="single" w:sz="12" w:space="0" w:color="FFFFFF"/>
              <w:left w:val="single" w:sz="12" w:space="0" w:color="FFFFFF"/>
              <w:bottom w:val="single" w:sz="12" w:space="0" w:color="FFFFFF"/>
              <w:right w:val="single" w:sz="12" w:space="0" w:color="FFFFFF"/>
            </w:tcBorders>
            <w:vAlign w:val="center"/>
            <w:hideMark/>
          </w:tcPr>
          <w:p w14:paraId="48521D37" w14:textId="77777777" w:rsidR="003A0E67" w:rsidRPr="00966743" w:rsidRDefault="003A0E67" w:rsidP="00C70D40">
            <w:pPr>
              <w:rPr>
                <w:rFonts w:eastAsia="Times New Roman" w:cstheme="minorHAnsi"/>
                <w:b/>
                <w:bCs/>
                <w:color w:val="FFFFFF"/>
                <w:sz w:val="20"/>
                <w:szCs w:val="20"/>
              </w:rPr>
            </w:pPr>
          </w:p>
        </w:tc>
        <w:tc>
          <w:tcPr>
            <w:tcW w:w="423" w:type="pct"/>
            <w:vMerge/>
            <w:tcBorders>
              <w:top w:val="single" w:sz="12" w:space="0" w:color="FFFFFF"/>
              <w:left w:val="single" w:sz="12" w:space="0" w:color="FFFFFF"/>
              <w:bottom w:val="single" w:sz="12" w:space="0" w:color="FFFFFF"/>
              <w:right w:val="single" w:sz="12" w:space="0" w:color="FFFFFF"/>
            </w:tcBorders>
            <w:vAlign w:val="center"/>
            <w:hideMark/>
          </w:tcPr>
          <w:p w14:paraId="1137A5EB" w14:textId="77777777" w:rsidR="003A0E67" w:rsidRPr="00966743" w:rsidRDefault="003A0E67" w:rsidP="00C70D40">
            <w:pPr>
              <w:rPr>
                <w:rFonts w:eastAsia="Times New Roman" w:cstheme="minorHAnsi"/>
                <w:b/>
                <w:bCs/>
                <w:color w:val="FFFFFF"/>
                <w:sz w:val="20"/>
                <w:szCs w:val="20"/>
              </w:rPr>
            </w:pPr>
          </w:p>
        </w:tc>
      </w:tr>
      <w:tr w:rsidR="003A0E67" w:rsidRPr="00966743" w14:paraId="03DBD510"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4D9EFC52" w14:textId="77777777" w:rsidR="003A0E67" w:rsidRPr="00966743" w:rsidRDefault="003A0E67" w:rsidP="00C70D40">
            <w:pPr>
              <w:jc w:val="center"/>
              <w:rPr>
                <w:rStyle w:val="label"/>
                <w:rFonts w:eastAsia="Times New Roman" w:cstheme="minorHAnsi"/>
                <w:b/>
                <w:bCs/>
                <w:color w:val="000000"/>
                <w:sz w:val="20"/>
                <w:szCs w:val="20"/>
                <w:u w:val="single"/>
              </w:rPr>
            </w:pPr>
            <w:r w:rsidRPr="00966743">
              <w:rPr>
                <w:rStyle w:val="label"/>
                <w:rFonts w:eastAsia="Times New Roman" w:cstheme="minorHAnsi"/>
                <w:b/>
                <w:bCs/>
                <w:color w:val="000000"/>
                <w:sz w:val="20"/>
                <w:szCs w:val="20"/>
                <w:u w:val="single"/>
              </w:rPr>
              <w:t>ALL ADULTS</w:t>
            </w:r>
          </w:p>
          <w:p w14:paraId="6742BD7D" w14:textId="77777777" w:rsidR="003A0E67" w:rsidRPr="00966743" w:rsidRDefault="003A0E67" w:rsidP="00C70D40">
            <w:pPr>
              <w:rPr>
                <w:rStyle w:val="label"/>
                <w:rFonts w:eastAsia="Times New Roman" w:cstheme="minorHAnsi"/>
                <w:b/>
                <w:bCs/>
                <w:color w:val="000000"/>
                <w:sz w:val="20"/>
                <w:szCs w:val="20"/>
              </w:rPr>
            </w:pPr>
          </w:p>
          <w:p w14:paraId="066C4D3D"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Pain (follow-up: closest to 2 weeks; assessed with: NRS, VAS, MPQ; benefit indicated by lower values)</w:t>
            </w:r>
          </w:p>
        </w:tc>
      </w:tr>
      <w:tr w:rsidR="003A0E67" w:rsidRPr="00966743" w14:paraId="1BF8B5F9"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2389674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8</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2</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3</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4</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5</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6</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7</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8</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c</w:t>
            </w:r>
          </w:p>
        </w:tc>
        <w:tc>
          <w:tcPr>
            <w:tcW w:w="385" w:type="pct"/>
            <w:tcBorders>
              <w:top w:val="single" w:sz="6" w:space="0" w:color="000000"/>
              <w:left w:val="single" w:sz="6" w:space="0" w:color="000000"/>
              <w:bottom w:val="single" w:sz="6" w:space="0" w:color="000000"/>
              <w:right w:val="single" w:sz="6" w:space="0" w:color="000000"/>
            </w:tcBorders>
            <w:hideMark/>
          </w:tcPr>
          <w:p w14:paraId="694B1B6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016722C0"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6CACDB8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e</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3E6F3B6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f</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4C462CE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g</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3B34FE3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7B08960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318</w:t>
            </w:r>
          </w:p>
        </w:tc>
        <w:tc>
          <w:tcPr>
            <w:tcW w:w="359" w:type="pct"/>
            <w:tcBorders>
              <w:top w:val="single" w:sz="6" w:space="0" w:color="000000"/>
              <w:left w:val="single" w:sz="6" w:space="0" w:color="000000"/>
              <w:bottom w:val="single" w:sz="6" w:space="0" w:color="000000"/>
              <w:right w:val="single" w:sz="6" w:space="0" w:color="000000"/>
            </w:tcBorders>
            <w:hideMark/>
          </w:tcPr>
          <w:p w14:paraId="1371ABBF"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301</w:t>
            </w:r>
          </w:p>
        </w:tc>
        <w:tc>
          <w:tcPr>
            <w:tcW w:w="297" w:type="pct"/>
            <w:tcBorders>
              <w:top w:val="single" w:sz="6" w:space="0" w:color="000000"/>
              <w:left w:val="single" w:sz="6" w:space="0" w:color="000000"/>
              <w:bottom w:val="single" w:sz="6" w:space="0" w:color="000000"/>
              <w:right w:val="single" w:sz="6" w:space="0" w:color="000000"/>
            </w:tcBorders>
            <w:hideMark/>
          </w:tcPr>
          <w:p w14:paraId="0AD68041"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6202E420"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0.33 lower</w:t>
            </w:r>
            <w:r w:rsidRPr="00966743">
              <w:rPr>
                <w:rFonts w:eastAsia="Times New Roman" w:cstheme="minorHAnsi"/>
                <w:sz w:val="20"/>
                <w:szCs w:val="20"/>
              </w:rPr>
              <w:br/>
            </w:r>
            <w:r w:rsidRPr="00966743">
              <w:rPr>
                <w:rStyle w:val="cell-value"/>
                <w:rFonts w:eastAsia="Times New Roman" w:cstheme="minorHAnsi"/>
                <w:sz w:val="20"/>
                <w:szCs w:val="20"/>
              </w:rPr>
              <w:t>(0.58 lower to 0.08 lower)</w:t>
            </w:r>
          </w:p>
        </w:tc>
        <w:tc>
          <w:tcPr>
            <w:tcW w:w="400" w:type="pct"/>
            <w:tcBorders>
              <w:top w:val="single" w:sz="6" w:space="0" w:color="000000"/>
              <w:left w:val="single" w:sz="6" w:space="0" w:color="000000"/>
              <w:bottom w:val="single" w:sz="6" w:space="0" w:color="000000"/>
              <w:right w:val="single" w:sz="6" w:space="0" w:color="000000"/>
            </w:tcBorders>
            <w:hideMark/>
          </w:tcPr>
          <w:p w14:paraId="23F68767"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Moderate</w:t>
            </w:r>
          </w:p>
        </w:tc>
        <w:tc>
          <w:tcPr>
            <w:tcW w:w="423" w:type="pct"/>
            <w:tcBorders>
              <w:top w:val="single" w:sz="6" w:space="0" w:color="000000"/>
              <w:left w:val="single" w:sz="6" w:space="0" w:color="000000"/>
              <w:bottom w:val="single" w:sz="6" w:space="0" w:color="000000"/>
              <w:right w:val="single" w:sz="6" w:space="0" w:color="000000"/>
            </w:tcBorders>
            <w:hideMark/>
          </w:tcPr>
          <w:p w14:paraId="43B543D9"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0AA8D47D"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2F69D8A4"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Pain in adults without leg pain (follow-up: closest to 2 weeks; assessed with: VAS; benefit indicated by lower values)</w:t>
            </w:r>
          </w:p>
        </w:tc>
      </w:tr>
      <w:tr w:rsidR="003A0E67" w:rsidRPr="00966743" w14:paraId="02DF95E5"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09EC68C6"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2</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6</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p>
        </w:tc>
        <w:tc>
          <w:tcPr>
            <w:tcW w:w="385" w:type="pct"/>
            <w:tcBorders>
              <w:top w:val="single" w:sz="6" w:space="0" w:color="000000"/>
              <w:left w:val="single" w:sz="6" w:space="0" w:color="000000"/>
              <w:bottom w:val="single" w:sz="6" w:space="0" w:color="000000"/>
              <w:right w:val="single" w:sz="6" w:space="0" w:color="000000"/>
            </w:tcBorders>
            <w:hideMark/>
          </w:tcPr>
          <w:p w14:paraId="4D7C319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308780DE"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596786A9"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73A5DC3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f</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3CFDBCC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i</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6D405BA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5908564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65</w:t>
            </w:r>
          </w:p>
        </w:tc>
        <w:tc>
          <w:tcPr>
            <w:tcW w:w="359" w:type="pct"/>
            <w:tcBorders>
              <w:top w:val="single" w:sz="6" w:space="0" w:color="000000"/>
              <w:left w:val="single" w:sz="6" w:space="0" w:color="000000"/>
              <w:bottom w:val="single" w:sz="6" w:space="0" w:color="000000"/>
              <w:right w:val="single" w:sz="6" w:space="0" w:color="000000"/>
            </w:tcBorders>
            <w:hideMark/>
          </w:tcPr>
          <w:p w14:paraId="2FE2C885"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50</w:t>
            </w:r>
          </w:p>
        </w:tc>
        <w:tc>
          <w:tcPr>
            <w:tcW w:w="297" w:type="pct"/>
            <w:tcBorders>
              <w:top w:val="single" w:sz="6" w:space="0" w:color="000000"/>
              <w:left w:val="single" w:sz="6" w:space="0" w:color="000000"/>
              <w:bottom w:val="single" w:sz="6" w:space="0" w:color="000000"/>
              <w:right w:val="single" w:sz="6" w:space="0" w:color="000000"/>
            </w:tcBorders>
            <w:hideMark/>
          </w:tcPr>
          <w:p w14:paraId="2A337148"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128D9E44"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0.2 lower</w:t>
            </w:r>
            <w:r w:rsidRPr="00966743">
              <w:rPr>
                <w:rFonts w:eastAsia="Times New Roman" w:cstheme="minorHAnsi"/>
                <w:sz w:val="20"/>
                <w:szCs w:val="20"/>
              </w:rPr>
              <w:br/>
            </w:r>
            <w:r w:rsidRPr="00966743">
              <w:rPr>
                <w:rStyle w:val="cell-value"/>
                <w:rFonts w:eastAsia="Times New Roman" w:cstheme="minorHAnsi"/>
                <w:sz w:val="20"/>
                <w:szCs w:val="20"/>
              </w:rPr>
              <w:t>(0.58 lower to 0.17 higher)</w:t>
            </w:r>
          </w:p>
        </w:tc>
        <w:tc>
          <w:tcPr>
            <w:tcW w:w="400" w:type="pct"/>
            <w:tcBorders>
              <w:top w:val="single" w:sz="6" w:space="0" w:color="000000"/>
              <w:left w:val="single" w:sz="6" w:space="0" w:color="000000"/>
              <w:bottom w:val="single" w:sz="6" w:space="0" w:color="000000"/>
              <w:right w:val="single" w:sz="6" w:space="0" w:color="000000"/>
            </w:tcBorders>
            <w:hideMark/>
          </w:tcPr>
          <w:p w14:paraId="5DFD58A3"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5B3E5F6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70F8BE78"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568615A2"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Pain in adults with unclassified presence of leg pain (follow-up: closest to 2 weeks; assessed with: NRS, VAS; benefit indicated by lower values)</w:t>
            </w:r>
          </w:p>
        </w:tc>
      </w:tr>
      <w:tr w:rsidR="003A0E67" w:rsidRPr="00966743" w14:paraId="3DDB7EE1"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11AFF18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5</w:t>
            </w:r>
            <w:r w:rsidRPr="00966743">
              <w:rPr>
                <w:rFonts w:eastAsia="Times New Roman" w:cstheme="minorHAnsi"/>
                <w:sz w:val="20"/>
                <w:szCs w:val="20"/>
                <w:vertAlign w:val="superscript"/>
              </w:rPr>
              <w:t>2</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3</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4</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5</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7</w:t>
            </w:r>
          </w:p>
        </w:tc>
        <w:tc>
          <w:tcPr>
            <w:tcW w:w="385" w:type="pct"/>
            <w:tcBorders>
              <w:top w:val="single" w:sz="6" w:space="0" w:color="000000"/>
              <w:left w:val="single" w:sz="6" w:space="0" w:color="000000"/>
              <w:bottom w:val="single" w:sz="6" w:space="0" w:color="000000"/>
              <w:right w:val="single" w:sz="6" w:space="0" w:color="000000"/>
            </w:tcBorders>
            <w:hideMark/>
          </w:tcPr>
          <w:p w14:paraId="25D1FCF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03E38F84"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4C057C5D"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j</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0980EB95"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f</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31DA66E8"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k</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22AA997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05CE332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153</w:t>
            </w:r>
          </w:p>
        </w:tc>
        <w:tc>
          <w:tcPr>
            <w:tcW w:w="359" w:type="pct"/>
            <w:tcBorders>
              <w:top w:val="single" w:sz="6" w:space="0" w:color="000000"/>
              <w:left w:val="single" w:sz="6" w:space="0" w:color="000000"/>
              <w:bottom w:val="single" w:sz="6" w:space="0" w:color="000000"/>
              <w:right w:val="single" w:sz="6" w:space="0" w:color="000000"/>
            </w:tcBorders>
            <w:hideMark/>
          </w:tcPr>
          <w:p w14:paraId="528C9570"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151</w:t>
            </w:r>
          </w:p>
        </w:tc>
        <w:tc>
          <w:tcPr>
            <w:tcW w:w="297" w:type="pct"/>
            <w:tcBorders>
              <w:top w:val="single" w:sz="6" w:space="0" w:color="000000"/>
              <w:left w:val="single" w:sz="6" w:space="0" w:color="000000"/>
              <w:bottom w:val="single" w:sz="6" w:space="0" w:color="000000"/>
              <w:right w:val="single" w:sz="6" w:space="0" w:color="000000"/>
            </w:tcBorders>
            <w:hideMark/>
          </w:tcPr>
          <w:p w14:paraId="764DCDB7"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21D9D221"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0.51 lower</w:t>
            </w:r>
            <w:r w:rsidRPr="00966743">
              <w:rPr>
                <w:rFonts w:eastAsia="Times New Roman" w:cstheme="minorHAnsi"/>
                <w:sz w:val="20"/>
                <w:szCs w:val="20"/>
              </w:rPr>
              <w:br/>
            </w:r>
            <w:r w:rsidRPr="00966743">
              <w:rPr>
                <w:rStyle w:val="cell-value"/>
                <w:rFonts w:eastAsia="Times New Roman" w:cstheme="minorHAnsi"/>
                <w:sz w:val="20"/>
                <w:szCs w:val="20"/>
              </w:rPr>
              <w:t>(0.92 lower to 0.1 lower)</w:t>
            </w:r>
          </w:p>
        </w:tc>
        <w:tc>
          <w:tcPr>
            <w:tcW w:w="400" w:type="pct"/>
            <w:tcBorders>
              <w:top w:val="single" w:sz="6" w:space="0" w:color="000000"/>
              <w:left w:val="single" w:sz="6" w:space="0" w:color="000000"/>
              <w:bottom w:val="single" w:sz="6" w:space="0" w:color="000000"/>
              <w:right w:val="single" w:sz="6" w:space="0" w:color="000000"/>
            </w:tcBorders>
            <w:hideMark/>
          </w:tcPr>
          <w:p w14:paraId="3C5EFE27"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Low</w:t>
            </w:r>
          </w:p>
        </w:tc>
        <w:tc>
          <w:tcPr>
            <w:tcW w:w="423" w:type="pct"/>
            <w:tcBorders>
              <w:top w:val="single" w:sz="6" w:space="0" w:color="000000"/>
              <w:left w:val="single" w:sz="6" w:space="0" w:color="000000"/>
              <w:bottom w:val="single" w:sz="6" w:space="0" w:color="000000"/>
              <w:right w:val="single" w:sz="6" w:space="0" w:color="000000"/>
            </w:tcBorders>
            <w:hideMark/>
          </w:tcPr>
          <w:p w14:paraId="2348E08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01B3942D" w14:textId="77777777" w:rsidTr="00C70D40">
        <w:trPr>
          <w:cantSplit/>
        </w:trPr>
        <w:tc>
          <w:tcPr>
            <w:tcW w:w="5000" w:type="pct"/>
            <w:gridSpan w:val="13"/>
            <w:shd w:val="clear" w:color="auto" w:fill="FFFFFF"/>
            <w:tcMar>
              <w:top w:w="75" w:type="dxa"/>
              <w:left w:w="50" w:type="dxa"/>
              <w:bottom w:w="50" w:type="dxa"/>
              <w:right w:w="50" w:type="dxa"/>
            </w:tcMar>
            <w:vAlign w:val="center"/>
          </w:tcPr>
          <w:p w14:paraId="289F48AB"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lastRenderedPageBreak/>
              <w:t>Pain in adults either with or without leg pain (unclassified radicular vs. non-radicular) (follow-up: closest to 2 weeks; assessed with: MPQ; benefit indicated by lower values )</w:t>
            </w:r>
          </w:p>
        </w:tc>
      </w:tr>
      <w:tr w:rsidR="003A0E67" w:rsidRPr="00966743" w14:paraId="5145754C"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614843D5"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8</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c</w:t>
            </w:r>
          </w:p>
        </w:tc>
        <w:tc>
          <w:tcPr>
            <w:tcW w:w="385" w:type="pct"/>
            <w:tcBorders>
              <w:top w:val="single" w:sz="6" w:space="0" w:color="000000"/>
              <w:left w:val="single" w:sz="6" w:space="0" w:color="000000"/>
              <w:bottom w:val="single" w:sz="6" w:space="0" w:color="000000"/>
              <w:right w:val="single" w:sz="6" w:space="0" w:color="000000"/>
            </w:tcBorders>
            <w:hideMark/>
          </w:tcPr>
          <w:p w14:paraId="2C5F3925"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5C200719"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53BD2EE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l</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1BBE7366"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m</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745DCB1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n</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4D455D0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790E41A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100</w:t>
            </w:r>
          </w:p>
        </w:tc>
        <w:tc>
          <w:tcPr>
            <w:tcW w:w="359" w:type="pct"/>
            <w:tcBorders>
              <w:top w:val="single" w:sz="6" w:space="0" w:color="000000"/>
              <w:left w:val="single" w:sz="6" w:space="0" w:color="000000"/>
              <w:bottom w:val="single" w:sz="6" w:space="0" w:color="000000"/>
              <w:right w:val="single" w:sz="6" w:space="0" w:color="000000"/>
            </w:tcBorders>
            <w:hideMark/>
          </w:tcPr>
          <w:p w14:paraId="32FAD19C"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100</w:t>
            </w:r>
          </w:p>
        </w:tc>
        <w:tc>
          <w:tcPr>
            <w:tcW w:w="297" w:type="pct"/>
            <w:tcBorders>
              <w:top w:val="single" w:sz="6" w:space="0" w:color="000000"/>
              <w:left w:val="single" w:sz="6" w:space="0" w:color="000000"/>
              <w:bottom w:val="single" w:sz="6" w:space="0" w:color="000000"/>
              <w:right w:val="single" w:sz="6" w:space="0" w:color="000000"/>
            </w:tcBorders>
            <w:hideMark/>
          </w:tcPr>
          <w:p w14:paraId="5B480B09"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75DC4F67"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0.1 lower</w:t>
            </w:r>
            <w:r w:rsidRPr="00966743">
              <w:rPr>
                <w:rFonts w:eastAsia="Times New Roman" w:cstheme="minorHAnsi"/>
                <w:sz w:val="20"/>
                <w:szCs w:val="20"/>
              </w:rPr>
              <w:br/>
            </w:r>
            <w:r w:rsidRPr="00966743">
              <w:rPr>
                <w:rStyle w:val="cell-value"/>
                <w:rFonts w:eastAsia="Times New Roman" w:cstheme="minorHAnsi"/>
                <w:sz w:val="20"/>
                <w:szCs w:val="20"/>
              </w:rPr>
              <w:t>(0.44 lower to 0.23 higher)</w:t>
            </w:r>
          </w:p>
        </w:tc>
        <w:tc>
          <w:tcPr>
            <w:tcW w:w="400" w:type="pct"/>
            <w:tcBorders>
              <w:top w:val="single" w:sz="6" w:space="0" w:color="000000"/>
              <w:left w:val="single" w:sz="6" w:space="0" w:color="000000"/>
              <w:bottom w:val="single" w:sz="6" w:space="0" w:color="000000"/>
              <w:right w:val="single" w:sz="6" w:space="0" w:color="000000"/>
            </w:tcBorders>
            <w:hideMark/>
          </w:tcPr>
          <w:p w14:paraId="1FDF1B48"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4D264C2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7187698B"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70B1D6B9"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Pain in adults in high or upper-middle income country (follow-up: closest to 2 weeks; assessed with: NRS, VAS, MPQ; benefit indicated by lower values)</w:t>
            </w:r>
          </w:p>
        </w:tc>
      </w:tr>
      <w:tr w:rsidR="003A0E67" w:rsidRPr="00966743" w14:paraId="42F4BC16"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72E900E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6</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2</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3</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5</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7</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8</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c</w:t>
            </w:r>
          </w:p>
        </w:tc>
        <w:tc>
          <w:tcPr>
            <w:tcW w:w="385" w:type="pct"/>
            <w:tcBorders>
              <w:top w:val="single" w:sz="6" w:space="0" w:color="000000"/>
              <w:left w:val="single" w:sz="6" w:space="0" w:color="000000"/>
              <w:bottom w:val="single" w:sz="6" w:space="0" w:color="000000"/>
              <w:right w:val="single" w:sz="6" w:space="0" w:color="000000"/>
            </w:tcBorders>
            <w:hideMark/>
          </w:tcPr>
          <w:p w14:paraId="6FD40D5B"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351156DE"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753E5165"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o</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72C58C3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p</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1FA13C5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g</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079513D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7D274CC9"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248</w:t>
            </w:r>
          </w:p>
        </w:tc>
        <w:tc>
          <w:tcPr>
            <w:tcW w:w="359" w:type="pct"/>
            <w:tcBorders>
              <w:top w:val="single" w:sz="6" w:space="0" w:color="000000"/>
              <w:left w:val="single" w:sz="6" w:space="0" w:color="000000"/>
              <w:bottom w:val="single" w:sz="6" w:space="0" w:color="000000"/>
              <w:right w:val="single" w:sz="6" w:space="0" w:color="000000"/>
            </w:tcBorders>
            <w:hideMark/>
          </w:tcPr>
          <w:p w14:paraId="67B9BCDE"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246</w:t>
            </w:r>
          </w:p>
        </w:tc>
        <w:tc>
          <w:tcPr>
            <w:tcW w:w="297" w:type="pct"/>
            <w:tcBorders>
              <w:top w:val="single" w:sz="6" w:space="0" w:color="000000"/>
              <w:left w:val="single" w:sz="6" w:space="0" w:color="000000"/>
              <w:bottom w:val="single" w:sz="6" w:space="0" w:color="000000"/>
              <w:right w:val="single" w:sz="6" w:space="0" w:color="000000"/>
            </w:tcBorders>
            <w:hideMark/>
          </w:tcPr>
          <w:p w14:paraId="5B8F889B"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2C789B18"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0.32 lower</w:t>
            </w:r>
            <w:r w:rsidRPr="00966743">
              <w:rPr>
                <w:rFonts w:eastAsia="Times New Roman" w:cstheme="minorHAnsi"/>
                <w:sz w:val="20"/>
                <w:szCs w:val="20"/>
              </w:rPr>
              <w:br/>
            </w:r>
            <w:r w:rsidRPr="00966743">
              <w:rPr>
                <w:rStyle w:val="cell-value"/>
                <w:rFonts w:eastAsia="Times New Roman" w:cstheme="minorHAnsi"/>
                <w:sz w:val="20"/>
                <w:szCs w:val="20"/>
              </w:rPr>
              <w:t>(0.63 lower to 0.01 lower)</w:t>
            </w:r>
          </w:p>
        </w:tc>
        <w:tc>
          <w:tcPr>
            <w:tcW w:w="400" w:type="pct"/>
            <w:tcBorders>
              <w:top w:val="single" w:sz="6" w:space="0" w:color="000000"/>
              <w:left w:val="single" w:sz="6" w:space="0" w:color="000000"/>
              <w:bottom w:val="single" w:sz="6" w:space="0" w:color="000000"/>
              <w:right w:val="single" w:sz="6" w:space="0" w:color="000000"/>
            </w:tcBorders>
            <w:hideMark/>
          </w:tcPr>
          <w:p w14:paraId="29E2BA11"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Low</w:t>
            </w:r>
          </w:p>
        </w:tc>
        <w:tc>
          <w:tcPr>
            <w:tcW w:w="423" w:type="pct"/>
            <w:tcBorders>
              <w:top w:val="single" w:sz="6" w:space="0" w:color="000000"/>
              <w:left w:val="single" w:sz="6" w:space="0" w:color="000000"/>
              <w:bottom w:val="single" w:sz="6" w:space="0" w:color="000000"/>
              <w:right w:val="single" w:sz="6" w:space="0" w:color="000000"/>
            </w:tcBorders>
            <w:hideMark/>
          </w:tcPr>
          <w:p w14:paraId="7A08E98D"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58E39C6A"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41E06731"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Pain in adults in low or lower-middle income country (follow-up: closest to 2 weeks; assessed with: VAS; benefit indicated by lower values)</w:t>
            </w:r>
          </w:p>
        </w:tc>
      </w:tr>
      <w:tr w:rsidR="003A0E67" w:rsidRPr="00966743" w14:paraId="6382D9D5"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2EF471A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2</w:t>
            </w:r>
            <w:r w:rsidRPr="00966743">
              <w:rPr>
                <w:rFonts w:eastAsia="Times New Roman" w:cstheme="minorHAnsi"/>
                <w:sz w:val="20"/>
                <w:szCs w:val="20"/>
                <w:vertAlign w:val="superscript"/>
              </w:rPr>
              <w:t>4</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6</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p>
        </w:tc>
        <w:tc>
          <w:tcPr>
            <w:tcW w:w="385" w:type="pct"/>
            <w:tcBorders>
              <w:top w:val="single" w:sz="6" w:space="0" w:color="000000"/>
              <w:left w:val="single" w:sz="6" w:space="0" w:color="000000"/>
              <w:bottom w:val="single" w:sz="6" w:space="0" w:color="000000"/>
              <w:right w:val="single" w:sz="6" w:space="0" w:color="000000"/>
            </w:tcBorders>
            <w:hideMark/>
          </w:tcPr>
          <w:p w14:paraId="72B85FF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26467A32"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78CAA68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q</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11647FFD"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r</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578EBDB0"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i</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1A0FEC4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6FE8CD8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70</w:t>
            </w:r>
          </w:p>
        </w:tc>
        <w:tc>
          <w:tcPr>
            <w:tcW w:w="359" w:type="pct"/>
            <w:tcBorders>
              <w:top w:val="single" w:sz="6" w:space="0" w:color="000000"/>
              <w:left w:val="single" w:sz="6" w:space="0" w:color="000000"/>
              <w:bottom w:val="single" w:sz="6" w:space="0" w:color="000000"/>
              <w:right w:val="single" w:sz="6" w:space="0" w:color="000000"/>
            </w:tcBorders>
            <w:hideMark/>
          </w:tcPr>
          <w:p w14:paraId="51220E3C"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55</w:t>
            </w:r>
          </w:p>
        </w:tc>
        <w:tc>
          <w:tcPr>
            <w:tcW w:w="297" w:type="pct"/>
            <w:tcBorders>
              <w:top w:val="single" w:sz="6" w:space="0" w:color="000000"/>
              <w:left w:val="single" w:sz="6" w:space="0" w:color="000000"/>
              <w:bottom w:val="single" w:sz="6" w:space="0" w:color="000000"/>
              <w:right w:val="single" w:sz="6" w:space="0" w:color="000000"/>
            </w:tcBorders>
            <w:hideMark/>
          </w:tcPr>
          <w:p w14:paraId="2288EB3E"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79B55C06"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0.42 lower</w:t>
            </w:r>
            <w:r w:rsidRPr="00966743">
              <w:rPr>
                <w:rFonts w:eastAsia="Times New Roman" w:cstheme="minorHAnsi"/>
                <w:sz w:val="20"/>
                <w:szCs w:val="20"/>
              </w:rPr>
              <w:br/>
            </w:r>
            <w:r w:rsidRPr="00966743">
              <w:rPr>
                <w:rStyle w:val="cell-value"/>
                <w:rFonts w:eastAsia="Times New Roman" w:cstheme="minorHAnsi"/>
                <w:sz w:val="20"/>
                <w:szCs w:val="20"/>
              </w:rPr>
              <w:t>(0.82 lower to 0.02 lower)</w:t>
            </w:r>
          </w:p>
        </w:tc>
        <w:tc>
          <w:tcPr>
            <w:tcW w:w="400" w:type="pct"/>
            <w:tcBorders>
              <w:top w:val="single" w:sz="6" w:space="0" w:color="000000"/>
              <w:left w:val="single" w:sz="6" w:space="0" w:color="000000"/>
              <w:bottom w:val="single" w:sz="6" w:space="0" w:color="000000"/>
              <w:right w:val="single" w:sz="6" w:space="0" w:color="000000"/>
            </w:tcBorders>
            <w:hideMark/>
          </w:tcPr>
          <w:p w14:paraId="3D983C5B"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14503160"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46A9F86C"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2DEBB5CB"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Pain - aerobic exercise (follow-up: closest to 2 weeks; assessed with: VAS; benefit indicated by lower values)</w:t>
            </w:r>
          </w:p>
        </w:tc>
      </w:tr>
      <w:tr w:rsidR="003A0E67" w:rsidRPr="00966743" w14:paraId="5DA712AA"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01AC329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lastRenderedPageBreak/>
              <w:t>2</w:t>
            </w:r>
            <w:r w:rsidRPr="00966743">
              <w:rPr>
                <w:rFonts w:eastAsia="Times New Roman" w:cstheme="minorHAnsi"/>
                <w:sz w:val="20"/>
                <w:szCs w:val="20"/>
                <w:vertAlign w:val="superscript"/>
              </w:rPr>
              <w:t>3</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5</w:t>
            </w:r>
          </w:p>
        </w:tc>
        <w:tc>
          <w:tcPr>
            <w:tcW w:w="385" w:type="pct"/>
            <w:tcBorders>
              <w:top w:val="single" w:sz="6" w:space="0" w:color="000000"/>
              <w:left w:val="single" w:sz="6" w:space="0" w:color="000000"/>
              <w:bottom w:val="single" w:sz="6" w:space="0" w:color="000000"/>
              <w:right w:val="single" w:sz="6" w:space="0" w:color="000000"/>
            </w:tcBorders>
            <w:hideMark/>
          </w:tcPr>
          <w:p w14:paraId="461E4950"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12EF5636"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02CB1F6D"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458148D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p</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0BD4AC2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i</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78DC9C7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426C8F8D"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44</w:t>
            </w:r>
          </w:p>
        </w:tc>
        <w:tc>
          <w:tcPr>
            <w:tcW w:w="359" w:type="pct"/>
            <w:tcBorders>
              <w:top w:val="single" w:sz="6" w:space="0" w:color="000000"/>
              <w:left w:val="single" w:sz="6" w:space="0" w:color="000000"/>
              <w:bottom w:val="single" w:sz="6" w:space="0" w:color="000000"/>
              <w:right w:val="single" w:sz="6" w:space="0" w:color="000000"/>
            </w:tcBorders>
            <w:hideMark/>
          </w:tcPr>
          <w:p w14:paraId="59CBDEC6"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44</w:t>
            </w:r>
          </w:p>
        </w:tc>
        <w:tc>
          <w:tcPr>
            <w:tcW w:w="297" w:type="pct"/>
            <w:tcBorders>
              <w:top w:val="single" w:sz="6" w:space="0" w:color="000000"/>
              <w:left w:val="single" w:sz="6" w:space="0" w:color="000000"/>
              <w:bottom w:val="single" w:sz="6" w:space="0" w:color="000000"/>
              <w:right w:val="single" w:sz="6" w:space="0" w:color="000000"/>
            </w:tcBorders>
            <w:hideMark/>
          </w:tcPr>
          <w:p w14:paraId="7D2E47DD"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7387E5BD"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0.59 lower</w:t>
            </w:r>
            <w:r w:rsidRPr="00966743">
              <w:rPr>
                <w:rFonts w:eastAsia="Times New Roman" w:cstheme="minorHAnsi"/>
                <w:sz w:val="20"/>
                <w:szCs w:val="20"/>
              </w:rPr>
              <w:br/>
            </w:r>
            <w:r w:rsidRPr="00966743">
              <w:rPr>
                <w:rStyle w:val="cell-value"/>
                <w:rFonts w:eastAsia="Times New Roman" w:cstheme="minorHAnsi"/>
                <w:sz w:val="20"/>
                <w:szCs w:val="20"/>
              </w:rPr>
              <w:t>(1.02 lower to 0.16 lower)</w:t>
            </w:r>
          </w:p>
        </w:tc>
        <w:tc>
          <w:tcPr>
            <w:tcW w:w="400" w:type="pct"/>
            <w:tcBorders>
              <w:top w:val="single" w:sz="6" w:space="0" w:color="000000"/>
              <w:left w:val="single" w:sz="6" w:space="0" w:color="000000"/>
              <w:bottom w:val="single" w:sz="6" w:space="0" w:color="000000"/>
              <w:right w:val="single" w:sz="6" w:space="0" w:color="000000"/>
            </w:tcBorders>
            <w:hideMark/>
          </w:tcPr>
          <w:p w14:paraId="3F8578A0"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7E715A6D"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7790FFF9" w14:textId="77777777" w:rsidTr="00C70D40">
        <w:trPr>
          <w:cantSplit/>
        </w:trPr>
        <w:tc>
          <w:tcPr>
            <w:tcW w:w="5000" w:type="pct"/>
            <w:gridSpan w:val="13"/>
            <w:shd w:val="clear" w:color="auto" w:fill="FFFFFF"/>
            <w:tcMar>
              <w:top w:w="75" w:type="dxa"/>
              <w:left w:w="50" w:type="dxa"/>
              <w:bottom w:w="50" w:type="dxa"/>
              <w:right w:w="50" w:type="dxa"/>
            </w:tcMar>
            <w:vAlign w:val="center"/>
          </w:tcPr>
          <w:p w14:paraId="6D83E264"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Pain - core strengthening (follow-up: closest to 2 weeks; assessed with: VAS; benefit indicated by lower values)</w:t>
            </w:r>
          </w:p>
        </w:tc>
      </w:tr>
      <w:tr w:rsidR="003A0E67" w:rsidRPr="00966743" w14:paraId="4DF76A6C"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10B8F829"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4</w:t>
            </w:r>
          </w:p>
        </w:tc>
        <w:tc>
          <w:tcPr>
            <w:tcW w:w="385" w:type="pct"/>
            <w:tcBorders>
              <w:top w:val="single" w:sz="6" w:space="0" w:color="000000"/>
              <w:left w:val="single" w:sz="6" w:space="0" w:color="000000"/>
              <w:bottom w:val="single" w:sz="6" w:space="0" w:color="000000"/>
              <w:right w:val="single" w:sz="6" w:space="0" w:color="000000"/>
            </w:tcBorders>
            <w:hideMark/>
          </w:tcPr>
          <w:p w14:paraId="2314E46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738A52DF"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1C9A3BF6"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l</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63FB0516"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r</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2FFF0A1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i</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6632D9D0"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47DAE90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40</w:t>
            </w:r>
          </w:p>
        </w:tc>
        <w:tc>
          <w:tcPr>
            <w:tcW w:w="359" w:type="pct"/>
            <w:tcBorders>
              <w:top w:val="single" w:sz="6" w:space="0" w:color="000000"/>
              <w:left w:val="single" w:sz="6" w:space="0" w:color="000000"/>
              <w:bottom w:val="single" w:sz="6" w:space="0" w:color="000000"/>
              <w:right w:val="single" w:sz="6" w:space="0" w:color="000000"/>
            </w:tcBorders>
            <w:hideMark/>
          </w:tcPr>
          <w:p w14:paraId="3429F9DF"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40</w:t>
            </w:r>
          </w:p>
        </w:tc>
        <w:tc>
          <w:tcPr>
            <w:tcW w:w="297" w:type="pct"/>
            <w:tcBorders>
              <w:top w:val="single" w:sz="6" w:space="0" w:color="000000"/>
              <w:left w:val="single" w:sz="6" w:space="0" w:color="000000"/>
              <w:bottom w:val="single" w:sz="6" w:space="0" w:color="000000"/>
              <w:right w:val="single" w:sz="6" w:space="0" w:color="000000"/>
            </w:tcBorders>
            <w:hideMark/>
          </w:tcPr>
          <w:p w14:paraId="4963BB6D"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121A0F28"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0.65 lower</w:t>
            </w:r>
            <w:r w:rsidRPr="00966743">
              <w:rPr>
                <w:rFonts w:eastAsia="Times New Roman" w:cstheme="minorHAnsi"/>
                <w:sz w:val="20"/>
                <w:szCs w:val="20"/>
              </w:rPr>
              <w:br/>
            </w:r>
            <w:r w:rsidRPr="00966743">
              <w:rPr>
                <w:rStyle w:val="cell-value"/>
                <w:rFonts w:eastAsia="Times New Roman" w:cstheme="minorHAnsi"/>
                <w:sz w:val="20"/>
                <w:szCs w:val="20"/>
              </w:rPr>
              <w:t>(1.1 lower to 0.2 lower)</w:t>
            </w:r>
          </w:p>
        </w:tc>
        <w:tc>
          <w:tcPr>
            <w:tcW w:w="400" w:type="pct"/>
            <w:tcBorders>
              <w:top w:val="single" w:sz="6" w:space="0" w:color="000000"/>
              <w:left w:val="single" w:sz="6" w:space="0" w:color="000000"/>
              <w:bottom w:val="single" w:sz="6" w:space="0" w:color="000000"/>
              <w:right w:val="single" w:sz="6" w:space="0" w:color="000000"/>
            </w:tcBorders>
            <w:hideMark/>
          </w:tcPr>
          <w:p w14:paraId="0CC41ABF"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5A42C11D"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3C8711C7"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27BA98DD"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Pain - mixed exercise (follow-up: closest to 2 weeks; assessed with: VAS, MPQ; benefit indicated by lower values)</w:t>
            </w:r>
          </w:p>
        </w:tc>
      </w:tr>
      <w:tr w:rsidR="003A0E67" w:rsidRPr="00966743" w14:paraId="56D2D5FA"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24C1E1AD"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2</w:t>
            </w:r>
            <w:r w:rsidRPr="00966743">
              <w:rPr>
                <w:rFonts w:eastAsia="Times New Roman" w:cstheme="minorHAnsi"/>
                <w:sz w:val="20"/>
                <w:szCs w:val="20"/>
                <w:vertAlign w:val="superscript"/>
              </w:rPr>
              <w:t>7</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8</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c</w:t>
            </w:r>
          </w:p>
        </w:tc>
        <w:tc>
          <w:tcPr>
            <w:tcW w:w="385" w:type="pct"/>
            <w:tcBorders>
              <w:top w:val="single" w:sz="6" w:space="0" w:color="000000"/>
              <w:left w:val="single" w:sz="6" w:space="0" w:color="000000"/>
              <w:bottom w:val="single" w:sz="6" w:space="0" w:color="000000"/>
              <w:right w:val="single" w:sz="6" w:space="0" w:color="000000"/>
            </w:tcBorders>
            <w:hideMark/>
          </w:tcPr>
          <w:p w14:paraId="3CFB704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150F4A1C"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069AC06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s</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79D32985"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p</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34ECBCD1"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n</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79146E2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1FD37C6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126</w:t>
            </w:r>
          </w:p>
        </w:tc>
        <w:tc>
          <w:tcPr>
            <w:tcW w:w="359" w:type="pct"/>
            <w:tcBorders>
              <w:top w:val="single" w:sz="6" w:space="0" w:color="000000"/>
              <w:left w:val="single" w:sz="6" w:space="0" w:color="000000"/>
              <w:bottom w:val="single" w:sz="6" w:space="0" w:color="000000"/>
              <w:right w:val="single" w:sz="6" w:space="0" w:color="000000"/>
            </w:tcBorders>
            <w:hideMark/>
          </w:tcPr>
          <w:p w14:paraId="0F5957EA"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124</w:t>
            </w:r>
          </w:p>
        </w:tc>
        <w:tc>
          <w:tcPr>
            <w:tcW w:w="297" w:type="pct"/>
            <w:tcBorders>
              <w:top w:val="single" w:sz="6" w:space="0" w:color="000000"/>
              <w:left w:val="single" w:sz="6" w:space="0" w:color="000000"/>
              <w:bottom w:val="single" w:sz="6" w:space="0" w:color="000000"/>
              <w:right w:val="single" w:sz="6" w:space="0" w:color="000000"/>
            </w:tcBorders>
            <w:hideMark/>
          </w:tcPr>
          <w:p w14:paraId="718E5836"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7CDB1643"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0.01 lower</w:t>
            </w:r>
            <w:r w:rsidRPr="00966743">
              <w:rPr>
                <w:rFonts w:eastAsia="Times New Roman" w:cstheme="minorHAnsi"/>
                <w:sz w:val="20"/>
                <w:szCs w:val="20"/>
              </w:rPr>
              <w:br/>
            </w:r>
            <w:r w:rsidRPr="00966743">
              <w:rPr>
                <w:rStyle w:val="cell-value"/>
                <w:rFonts w:eastAsia="Times New Roman" w:cstheme="minorHAnsi"/>
                <w:sz w:val="20"/>
                <w:szCs w:val="20"/>
              </w:rPr>
              <w:t>(0.32 lower to 0.31 higher)</w:t>
            </w:r>
          </w:p>
        </w:tc>
        <w:tc>
          <w:tcPr>
            <w:tcW w:w="400" w:type="pct"/>
            <w:tcBorders>
              <w:top w:val="single" w:sz="6" w:space="0" w:color="000000"/>
              <w:left w:val="single" w:sz="6" w:space="0" w:color="000000"/>
              <w:bottom w:val="single" w:sz="6" w:space="0" w:color="000000"/>
              <w:right w:val="single" w:sz="6" w:space="0" w:color="000000"/>
            </w:tcBorders>
            <w:hideMark/>
          </w:tcPr>
          <w:p w14:paraId="7BF1F1E9"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0BDA754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3111DDD6"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7167AAD7"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Pain - muscle strength training (follow-up: closest to 2 weeks; assessed with: VAS; benefit indicated by lower values)</w:t>
            </w:r>
          </w:p>
        </w:tc>
      </w:tr>
      <w:tr w:rsidR="003A0E67" w:rsidRPr="00966743" w14:paraId="09E799C0"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15782B9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2</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6</w:t>
            </w:r>
          </w:p>
        </w:tc>
        <w:tc>
          <w:tcPr>
            <w:tcW w:w="385" w:type="pct"/>
            <w:tcBorders>
              <w:top w:val="single" w:sz="6" w:space="0" w:color="000000"/>
              <w:left w:val="single" w:sz="6" w:space="0" w:color="000000"/>
              <w:bottom w:val="single" w:sz="6" w:space="0" w:color="000000"/>
              <w:right w:val="single" w:sz="6" w:space="0" w:color="000000"/>
            </w:tcBorders>
            <w:hideMark/>
          </w:tcPr>
          <w:p w14:paraId="3E2D195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633133FB"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71A4122D"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3E5A3B10"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f</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2698B240"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i</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4AFB082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1B73D3C0"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50</w:t>
            </w:r>
          </w:p>
        </w:tc>
        <w:tc>
          <w:tcPr>
            <w:tcW w:w="359" w:type="pct"/>
            <w:tcBorders>
              <w:top w:val="single" w:sz="6" w:space="0" w:color="000000"/>
              <w:left w:val="single" w:sz="6" w:space="0" w:color="000000"/>
              <w:bottom w:val="single" w:sz="6" w:space="0" w:color="000000"/>
              <w:right w:val="single" w:sz="6" w:space="0" w:color="000000"/>
            </w:tcBorders>
            <w:hideMark/>
          </w:tcPr>
          <w:p w14:paraId="458F2698"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43</w:t>
            </w:r>
          </w:p>
        </w:tc>
        <w:tc>
          <w:tcPr>
            <w:tcW w:w="297" w:type="pct"/>
            <w:tcBorders>
              <w:top w:val="single" w:sz="6" w:space="0" w:color="000000"/>
              <w:left w:val="single" w:sz="6" w:space="0" w:color="000000"/>
              <w:bottom w:val="single" w:sz="6" w:space="0" w:color="000000"/>
              <w:right w:val="single" w:sz="6" w:space="0" w:color="000000"/>
            </w:tcBorders>
            <w:hideMark/>
          </w:tcPr>
          <w:p w14:paraId="1FC877C0"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68A6D51E"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0.23 lower</w:t>
            </w:r>
            <w:r w:rsidRPr="00966743">
              <w:rPr>
                <w:rFonts w:eastAsia="Times New Roman" w:cstheme="minorHAnsi"/>
                <w:sz w:val="20"/>
                <w:szCs w:val="20"/>
              </w:rPr>
              <w:br/>
            </w:r>
            <w:r w:rsidRPr="00966743">
              <w:rPr>
                <w:rStyle w:val="cell-value"/>
                <w:rFonts w:eastAsia="Times New Roman" w:cstheme="minorHAnsi"/>
                <w:sz w:val="20"/>
                <w:szCs w:val="20"/>
              </w:rPr>
              <w:t>(0.64 lower to 0.19 higher)</w:t>
            </w:r>
          </w:p>
        </w:tc>
        <w:tc>
          <w:tcPr>
            <w:tcW w:w="400" w:type="pct"/>
            <w:tcBorders>
              <w:top w:val="single" w:sz="6" w:space="0" w:color="000000"/>
              <w:left w:val="single" w:sz="6" w:space="0" w:color="000000"/>
              <w:bottom w:val="single" w:sz="6" w:space="0" w:color="000000"/>
              <w:right w:val="single" w:sz="6" w:space="0" w:color="000000"/>
            </w:tcBorders>
            <w:hideMark/>
          </w:tcPr>
          <w:p w14:paraId="634ACDF7"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47CC766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0CD422A2"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15021B0B"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lastRenderedPageBreak/>
              <w:t>Pain - Pilates (follow-up: closest to 2 weeks; assessed with: NRS; benefit indicated by lower values)</w:t>
            </w:r>
          </w:p>
        </w:tc>
      </w:tr>
      <w:tr w:rsidR="003A0E67" w:rsidRPr="00966743" w14:paraId="147C5759"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414145B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2</w:t>
            </w:r>
          </w:p>
        </w:tc>
        <w:tc>
          <w:tcPr>
            <w:tcW w:w="385" w:type="pct"/>
            <w:tcBorders>
              <w:top w:val="single" w:sz="6" w:space="0" w:color="000000"/>
              <w:left w:val="single" w:sz="6" w:space="0" w:color="000000"/>
              <w:bottom w:val="single" w:sz="6" w:space="0" w:color="000000"/>
              <w:right w:val="single" w:sz="6" w:space="0" w:color="000000"/>
            </w:tcBorders>
            <w:hideMark/>
          </w:tcPr>
          <w:p w14:paraId="001C6569"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5C6B1E25"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147069B5"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l</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3793F4B5"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m</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421FA72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i</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535D9156"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479D7339"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43</w:t>
            </w:r>
          </w:p>
        </w:tc>
        <w:tc>
          <w:tcPr>
            <w:tcW w:w="359" w:type="pct"/>
            <w:tcBorders>
              <w:top w:val="single" w:sz="6" w:space="0" w:color="000000"/>
              <w:left w:val="single" w:sz="6" w:space="0" w:color="000000"/>
              <w:bottom w:val="single" w:sz="6" w:space="0" w:color="000000"/>
              <w:right w:val="single" w:sz="6" w:space="0" w:color="000000"/>
            </w:tcBorders>
            <w:hideMark/>
          </w:tcPr>
          <w:p w14:paraId="7E5A2985"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43</w:t>
            </w:r>
          </w:p>
        </w:tc>
        <w:tc>
          <w:tcPr>
            <w:tcW w:w="297" w:type="pct"/>
            <w:tcBorders>
              <w:top w:val="single" w:sz="6" w:space="0" w:color="000000"/>
              <w:left w:val="single" w:sz="6" w:space="0" w:color="000000"/>
              <w:bottom w:val="single" w:sz="6" w:space="0" w:color="000000"/>
              <w:right w:val="single" w:sz="6" w:space="0" w:color="000000"/>
            </w:tcBorders>
            <w:hideMark/>
          </w:tcPr>
          <w:p w14:paraId="63F7CF05"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34CDEED3"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0.9 lower</w:t>
            </w:r>
            <w:r w:rsidRPr="00966743">
              <w:rPr>
                <w:rFonts w:eastAsia="Times New Roman" w:cstheme="minorHAnsi"/>
                <w:sz w:val="20"/>
                <w:szCs w:val="20"/>
              </w:rPr>
              <w:br/>
            </w:r>
            <w:r w:rsidRPr="00966743">
              <w:rPr>
                <w:rStyle w:val="cell-value"/>
                <w:rFonts w:eastAsia="Times New Roman" w:cstheme="minorHAnsi"/>
                <w:sz w:val="20"/>
                <w:szCs w:val="20"/>
              </w:rPr>
              <w:t>(1.35 lower to 0.46 lower)</w:t>
            </w:r>
          </w:p>
        </w:tc>
        <w:tc>
          <w:tcPr>
            <w:tcW w:w="400" w:type="pct"/>
            <w:tcBorders>
              <w:top w:val="single" w:sz="6" w:space="0" w:color="000000"/>
              <w:left w:val="single" w:sz="6" w:space="0" w:color="000000"/>
              <w:bottom w:val="single" w:sz="6" w:space="0" w:color="000000"/>
              <w:right w:val="single" w:sz="6" w:space="0" w:color="000000"/>
            </w:tcBorders>
            <w:hideMark/>
          </w:tcPr>
          <w:p w14:paraId="5B4FDFBB"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2246E2ED"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1A84F9E0" w14:textId="77777777" w:rsidTr="00C70D40">
        <w:trPr>
          <w:cantSplit/>
        </w:trPr>
        <w:tc>
          <w:tcPr>
            <w:tcW w:w="5000" w:type="pct"/>
            <w:gridSpan w:val="13"/>
            <w:shd w:val="clear" w:color="auto" w:fill="FFFFFF"/>
            <w:tcMar>
              <w:top w:w="75" w:type="dxa"/>
              <w:left w:w="50" w:type="dxa"/>
              <w:bottom w:w="50" w:type="dxa"/>
              <w:right w:w="50" w:type="dxa"/>
            </w:tcMar>
            <w:vAlign w:val="center"/>
          </w:tcPr>
          <w:p w14:paraId="012F9C1F"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Pain - stretching or flexibility/mobilizing exercise (follow-up: closest to 2 weeks; assessed with: VAS; benefit indicated by lower values)</w:t>
            </w:r>
          </w:p>
        </w:tc>
      </w:tr>
      <w:tr w:rsidR="003A0E67" w:rsidRPr="00966743" w14:paraId="56D3E7A2"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7A72CB15"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6</w:t>
            </w:r>
          </w:p>
        </w:tc>
        <w:tc>
          <w:tcPr>
            <w:tcW w:w="385" w:type="pct"/>
            <w:tcBorders>
              <w:top w:val="single" w:sz="6" w:space="0" w:color="000000"/>
              <w:left w:val="single" w:sz="6" w:space="0" w:color="000000"/>
              <w:bottom w:val="single" w:sz="6" w:space="0" w:color="000000"/>
              <w:right w:val="single" w:sz="6" w:space="0" w:color="000000"/>
            </w:tcBorders>
            <w:hideMark/>
          </w:tcPr>
          <w:p w14:paraId="20E5DFA0"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2DC0CA14"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581529A5"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l</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3EEB8A9D"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r</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6D31838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i</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1F907BE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04ED67D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15</w:t>
            </w:r>
          </w:p>
        </w:tc>
        <w:tc>
          <w:tcPr>
            <w:tcW w:w="359" w:type="pct"/>
            <w:tcBorders>
              <w:top w:val="single" w:sz="6" w:space="0" w:color="000000"/>
              <w:left w:val="single" w:sz="6" w:space="0" w:color="000000"/>
              <w:bottom w:val="single" w:sz="6" w:space="0" w:color="000000"/>
              <w:right w:val="single" w:sz="6" w:space="0" w:color="000000"/>
            </w:tcBorders>
            <w:hideMark/>
          </w:tcPr>
          <w:p w14:paraId="22B57BAC"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7</w:t>
            </w:r>
          </w:p>
        </w:tc>
        <w:tc>
          <w:tcPr>
            <w:tcW w:w="297" w:type="pct"/>
            <w:tcBorders>
              <w:top w:val="single" w:sz="6" w:space="0" w:color="000000"/>
              <w:left w:val="single" w:sz="6" w:space="0" w:color="000000"/>
              <w:bottom w:val="single" w:sz="6" w:space="0" w:color="000000"/>
              <w:right w:val="single" w:sz="6" w:space="0" w:color="000000"/>
            </w:tcBorders>
            <w:hideMark/>
          </w:tcPr>
          <w:p w14:paraId="275643C9"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337348BE"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0.09 lower</w:t>
            </w:r>
            <w:r w:rsidRPr="00966743">
              <w:rPr>
                <w:rFonts w:eastAsia="Times New Roman" w:cstheme="minorHAnsi"/>
                <w:sz w:val="20"/>
                <w:szCs w:val="20"/>
              </w:rPr>
              <w:br/>
            </w:r>
            <w:r w:rsidRPr="00966743">
              <w:rPr>
                <w:rStyle w:val="cell-value"/>
                <w:rFonts w:eastAsia="Times New Roman" w:cstheme="minorHAnsi"/>
                <w:sz w:val="20"/>
                <w:szCs w:val="20"/>
              </w:rPr>
              <w:t>(0.98 lower to 0.81 higher)</w:t>
            </w:r>
          </w:p>
        </w:tc>
        <w:tc>
          <w:tcPr>
            <w:tcW w:w="400" w:type="pct"/>
            <w:tcBorders>
              <w:top w:val="single" w:sz="6" w:space="0" w:color="000000"/>
              <w:left w:val="single" w:sz="6" w:space="0" w:color="000000"/>
              <w:bottom w:val="single" w:sz="6" w:space="0" w:color="000000"/>
              <w:right w:val="single" w:sz="6" w:space="0" w:color="000000"/>
            </w:tcBorders>
            <w:hideMark/>
          </w:tcPr>
          <w:p w14:paraId="68BA68E1"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525660F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73579F90"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1A6A1941"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Pain (unclassified presence of leg pain, high or upper-middle income country) (follow-up: closest to 3 months; assessed with: VAS; benefit indicated by lower values; Scale from: 0 to 10)</w:t>
            </w:r>
          </w:p>
        </w:tc>
      </w:tr>
      <w:tr w:rsidR="003A0E67" w:rsidRPr="00966743" w14:paraId="10614C58"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0391460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2</w:t>
            </w:r>
            <w:r w:rsidRPr="00966743">
              <w:rPr>
                <w:rFonts w:eastAsia="Times New Roman" w:cstheme="minorHAnsi"/>
                <w:sz w:val="20"/>
                <w:szCs w:val="20"/>
                <w:vertAlign w:val="superscript"/>
              </w:rPr>
              <w:t>5</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7</w:t>
            </w:r>
          </w:p>
        </w:tc>
        <w:tc>
          <w:tcPr>
            <w:tcW w:w="385" w:type="pct"/>
            <w:tcBorders>
              <w:top w:val="single" w:sz="6" w:space="0" w:color="000000"/>
              <w:left w:val="single" w:sz="6" w:space="0" w:color="000000"/>
              <w:bottom w:val="single" w:sz="6" w:space="0" w:color="000000"/>
              <w:right w:val="single" w:sz="6" w:space="0" w:color="000000"/>
            </w:tcBorders>
            <w:hideMark/>
          </w:tcPr>
          <w:p w14:paraId="773972E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71FA16BB"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2246E5D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t</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14ED38B6"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p</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6BA56765"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i</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437C804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1A51337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50</w:t>
            </w:r>
          </w:p>
        </w:tc>
        <w:tc>
          <w:tcPr>
            <w:tcW w:w="359" w:type="pct"/>
            <w:tcBorders>
              <w:top w:val="single" w:sz="6" w:space="0" w:color="000000"/>
              <w:left w:val="single" w:sz="6" w:space="0" w:color="000000"/>
              <w:bottom w:val="single" w:sz="6" w:space="0" w:color="000000"/>
              <w:right w:val="single" w:sz="6" w:space="0" w:color="000000"/>
            </w:tcBorders>
            <w:hideMark/>
          </w:tcPr>
          <w:p w14:paraId="38309E72"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47</w:t>
            </w:r>
          </w:p>
        </w:tc>
        <w:tc>
          <w:tcPr>
            <w:tcW w:w="297" w:type="pct"/>
            <w:tcBorders>
              <w:top w:val="single" w:sz="6" w:space="0" w:color="000000"/>
              <w:left w:val="single" w:sz="6" w:space="0" w:color="000000"/>
              <w:bottom w:val="single" w:sz="6" w:space="0" w:color="000000"/>
              <w:right w:val="single" w:sz="6" w:space="0" w:color="000000"/>
            </w:tcBorders>
            <w:hideMark/>
          </w:tcPr>
          <w:p w14:paraId="3C3B4E0F"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4A2E7CB3"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MD </w:t>
            </w:r>
            <w:r w:rsidRPr="00966743">
              <w:rPr>
                <w:rStyle w:val="cell-value"/>
                <w:rFonts w:eastAsia="Times New Roman" w:cstheme="minorHAnsi"/>
                <w:b/>
                <w:bCs/>
                <w:sz w:val="20"/>
                <w:szCs w:val="20"/>
              </w:rPr>
              <w:t>0.68 lower</w:t>
            </w:r>
            <w:r w:rsidRPr="00966743">
              <w:rPr>
                <w:rFonts w:eastAsia="Times New Roman" w:cstheme="minorHAnsi"/>
                <w:sz w:val="20"/>
                <w:szCs w:val="20"/>
              </w:rPr>
              <w:br/>
            </w:r>
            <w:r w:rsidRPr="00966743">
              <w:rPr>
                <w:rStyle w:val="cell-value"/>
                <w:rFonts w:eastAsia="Times New Roman" w:cstheme="minorHAnsi"/>
                <w:sz w:val="20"/>
                <w:szCs w:val="20"/>
              </w:rPr>
              <w:t>(1.82 lower to 0.46 higher)</w:t>
            </w:r>
          </w:p>
        </w:tc>
        <w:tc>
          <w:tcPr>
            <w:tcW w:w="400" w:type="pct"/>
            <w:tcBorders>
              <w:top w:val="single" w:sz="6" w:space="0" w:color="000000"/>
              <w:left w:val="single" w:sz="6" w:space="0" w:color="000000"/>
              <w:bottom w:val="single" w:sz="6" w:space="0" w:color="000000"/>
              <w:right w:val="single" w:sz="6" w:space="0" w:color="000000"/>
            </w:tcBorders>
            <w:hideMark/>
          </w:tcPr>
          <w:p w14:paraId="7472C467"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71E59A6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31E2FCA3"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7FBA873C"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Pain - aerobic exercise (follow-up: closest to 3 months; assessed with: VAS; benefit indicated by lower values; Scale from: 0 to 10)</w:t>
            </w:r>
          </w:p>
        </w:tc>
      </w:tr>
      <w:tr w:rsidR="003A0E67" w:rsidRPr="00966743" w14:paraId="2664562C"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6C02CC2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lastRenderedPageBreak/>
              <w:t>1</w:t>
            </w:r>
            <w:r w:rsidRPr="00966743">
              <w:rPr>
                <w:rFonts w:eastAsia="Times New Roman" w:cstheme="minorHAnsi"/>
                <w:sz w:val="20"/>
                <w:szCs w:val="20"/>
                <w:vertAlign w:val="superscript"/>
              </w:rPr>
              <w:t>5</w:t>
            </w:r>
          </w:p>
        </w:tc>
        <w:tc>
          <w:tcPr>
            <w:tcW w:w="385" w:type="pct"/>
            <w:tcBorders>
              <w:top w:val="single" w:sz="6" w:space="0" w:color="000000"/>
              <w:left w:val="single" w:sz="6" w:space="0" w:color="000000"/>
              <w:bottom w:val="single" w:sz="6" w:space="0" w:color="000000"/>
              <w:right w:val="single" w:sz="6" w:space="0" w:color="000000"/>
            </w:tcBorders>
            <w:hideMark/>
          </w:tcPr>
          <w:p w14:paraId="425F1DA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56018B13"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144137F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l</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250CACF7"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m</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725435F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i</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23A7A525"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7177308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24</w:t>
            </w:r>
          </w:p>
        </w:tc>
        <w:tc>
          <w:tcPr>
            <w:tcW w:w="359" w:type="pct"/>
            <w:tcBorders>
              <w:top w:val="single" w:sz="6" w:space="0" w:color="000000"/>
              <w:left w:val="single" w:sz="6" w:space="0" w:color="000000"/>
              <w:bottom w:val="single" w:sz="6" w:space="0" w:color="000000"/>
              <w:right w:val="single" w:sz="6" w:space="0" w:color="000000"/>
            </w:tcBorders>
            <w:hideMark/>
          </w:tcPr>
          <w:p w14:paraId="048D1B03"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23</w:t>
            </w:r>
          </w:p>
        </w:tc>
        <w:tc>
          <w:tcPr>
            <w:tcW w:w="297" w:type="pct"/>
            <w:tcBorders>
              <w:top w:val="single" w:sz="6" w:space="0" w:color="000000"/>
              <w:left w:val="single" w:sz="6" w:space="0" w:color="000000"/>
              <w:bottom w:val="single" w:sz="6" w:space="0" w:color="000000"/>
              <w:right w:val="single" w:sz="6" w:space="0" w:color="000000"/>
            </w:tcBorders>
            <w:hideMark/>
          </w:tcPr>
          <w:p w14:paraId="3451FAA9"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480A048E"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MD </w:t>
            </w:r>
            <w:r w:rsidRPr="00966743">
              <w:rPr>
                <w:rStyle w:val="cell-value"/>
                <w:rFonts w:eastAsia="Times New Roman" w:cstheme="minorHAnsi"/>
                <w:b/>
                <w:bCs/>
                <w:sz w:val="20"/>
                <w:szCs w:val="20"/>
              </w:rPr>
              <w:t>1.26 lower</w:t>
            </w:r>
            <w:r w:rsidRPr="00966743">
              <w:rPr>
                <w:rFonts w:eastAsia="Times New Roman" w:cstheme="minorHAnsi"/>
                <w:sz w:val="20"/>
                <w:szCs w:val="20"/>
              </w:rPr>
              <w:br/>
            </w:r>
            <w:r w:rsidRPr="00966743">
              <w:rPr>
                <w:rStyle w:val="cell-value"/>
                <w:rFonts w:eastAsia="Times New Roman" w:cstheme="minorHAnsi"/>
                <w:sz w:val="20"/>
                <w:szCs w:val="20"/>
              </w:rPr>
              <w:t>(2.51 lower to 0.01 lower)</w:t>
            </w:r>
          </w:p>
        </w:tc>
        <w:tc>
          <w:tcPr>
            <w:tcW w:w="400" w:type="pct"/>
            <w:tcBorders>
              <w:top w:val="single" w:sz="6" w:space="0" w:color="000000"/>
              <w:left w:val="single" w:sz="6" w:space="0" w:color="000000"/>
              <w:bottom w:val="single" w:sz="6" w:space="0" w:color="000000"/>
              <w:right w:val="single" w:sz="6" w:space="0" w:color="000000"/>
            </w:tcBorders>
            <w:hideMark/>
          </w:tcPr>
          <w:p w14:paraId="435D8949"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76689D3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3134BDC8" w14:textId="77777777" w:rsidTr="00C70D40">
        <w:trPr>
          <w:cantSplit/>
        </w:trPr>
        <w:tc>
          <w:tcPr>
            <w:tcW w:w="5000" w:type="pct"/>
            <w:gridSpan w:val="13"/>
            <w:shd w:val="clear" w:color="auto" w:fill="FFFFFF"/>
            <w:tcMar>
              <w:top w:w="75" w:type="dxa"/>
              <w:left w:w="50" w:type="dxa"/>
              <w:bottom w:w="50" w:type="dxa"/>
              <w:right w:w="50" w:type="dxa"/>
            </w:tcMar>
            <w:vAlign w:val="center"/>
          </w:tcPr>
          <w:p w14:paraId="724A8DF4"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Pain - mixed exercise (follow-up: closest to 3 months; assessed with: VAS; benefit indicated by lower values; Scale from: 0 to 10)</w:t>
            </w:r>
          </w:p>
        </w:tc>
      </w:tr>
      <w:tr w:rsidR="003A0E67" w:rsidRPr="00966743" w14:paraId="62BF280A"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4F616A1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7</w:t>
            </w:r>
          </w:p>
        </w:tc>
        <w:tc>
          <w:tcPr>
            <w:tcW w:w="385" w:type="pct"/>
            <w:tcBorders>
              <w:top w:val="single" w:sz="6" w:space="0" w:color="000000"/>
              <w:left w:val="single" w:sz="6" w:space="0" w:color="000000"/>
              <w:bottom w:val="single" w:sz="6" w:space="0" w:color="000000"/>
              <w:right w:val="single" w:sz="6" w:space="0" w:color="000000"/>
            </w:tcBorders>
            <w:hideMark/>
          </w:tcPr>
          <w:p w14:paraId="6730A6C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507C4FF4"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4C142E0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l</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3D370CC6"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m</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03F1EB4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i</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72DC23D0"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0256C9AB"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26</w:t>
            </w:r>
          </w:p>
        </w:tc>
        <w:tc>
          <w:tcPr>
            <w:tcW w:w="359" w:type="pct"/>
            <w:tcBorders>
              <w:top w:val="single" w:sz="6" w:space="0" w:color="000000"/>
              <w:left w:val="single" w:sz="6" w:space="0" w:color="000000"/>
              <w:bottom w:val="single" w:sz="6" w:space="0" w:color="000000"/>
              <w:right w:val="single" w:sz="6" w:space="0" w:color="000000"/>
            </w:tcBorders>
            <w:hideMark/>
          </w:tcPr>
          <w:p w14:paraId="56835633"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24</w:t>
            </w:r>
          </w:p>
        </w:tc>
        <w:tc>
          <w:tcPr>
            <w:tcW w:w="297" w:type="pct"/>
            <w:tcBorders>
              <w:top w:val="single" w:sz="6" w:space="0" w:color="000000"/>
              <w:left w:val="single" w:sz="6" w:space="0" w:color="000000"/>
              <w:bottom w:val="single" w:sz="6" w:space="0" w:color="000000"/>
              <w:right w:val="single" w:sz="6" w:space="0" w:color="000000"/>
            </w:tcBorders>
            <w:hideMark/>
          </w:tcPr>
          <w:p w14:paraId="078EBB66"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09B7EC82"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MD </w:t>
            </w:r>
            <w:r w:rsidRPr="00966743">
              <w:rPr>
                <w:rStyle w:val="cell-value"/>
                <w:rFonts w:eastAsia="Times New Roman" w:cstheme="minorHAnsi"/>
                <w:b/>
                <w:bCs/>
                <w:sz w:val="20"/>
                <w:szCs w:val="20"/>
              </w:rPr>
              <w:t>0.1 lower</w:t>
            </w:r>
            <w:r w:rsidRPr="00966743">
              <w:rPr>
                <w:rFonts w:eastAsia="Times New Roman" w:cstheme="minorHAnsi"/>
                <w:sz w:val="20"/>
                <w:szCs w:val="20"/>
              </w:rPr>
              <w:br/>
            </w:r>
            <w:r w:rsidRPr="00966743">
              <w:rPr>
                <w:rStyle w:val="cell-value"/>
                <w:rFonts w:eastAsia="Times New Roman" w:cstheme="minorHAnsi"/>
                <w:sz w:val="20"/>
                <w:szCs w:val="20"/>
              </w:rPr>
              <w:t>(1.34 lower to 1.14 higher)</w:t>
            </w:r>
          </w:p>
        </w:tc>
        <w:tc>
          <w:tcPr>
            <w:tcW w:w="400" w:type="pct"/>
            <w:tcBorders>
              <w:top w:val="single" w:sz="6" w:space="0" w:color="000000"/>
              <w:left w:val="single" w:sz="6" w:space="0" w:color="000000"/>
              <w:bottom w:val="single" w:sz="6" w:space="0" w:color="000000"/>
              <w:right w:val="single" w:sz="6" w:space="0" w:color="000000"/>
            </w:tcBorders>
            <w:hideMark/>
          </w:tcPr>
          <w:p w14:paraId="6FF8F065"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3C2B433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15C71B7B"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5A700044"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Pain (high or upper-middle income country) (follow-up: closest to 6 months; assessed with: VAS, NRS, MPQ; benefit indicated by lower values)</w:t>
            </w:r>
          </w:p>
        </w:tc>
      </w:tr>
      <w:tr w:rsidR="003A0E67" w:rsidRPr="00966743" w14:paraId="4980BE61"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1275EAF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4</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2</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7</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8</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u</w:t>
            </w:r>
          </w:p>
        </w:tc>
        <w:tc>
          <w:tcPr>
            <w:tcW w:w="385" w:type="pct"/>
            <w:tcBorders>
              <w:top w:val="single" w:sz="6" w:space="0" w:color="000000"/>
              <w:left w:val="single" w:sz="6" w:space="0" w:color="000000"/>
              <w:bottom w:val="single" w:sz="6" w:space="0" w:color="000000"/>
              <w:right w:val="single" w:sz="6" w:space="0" w:color="000000"/>
            </w:tcBorders>
            <w:hideMark/>
          </w:tcPr>
          <w:p w14:paraId="50C2EE4D"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613CD623"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75EFF891"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q</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121FDC8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p</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6B5CA2BA"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v</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5BDB986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12738C4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204</w:t>
            </w:r>
          </w:p>
        </w:tc>
        <w:tc>
          <w:tcPr>
            <w:tcW w:w="359" w:type="pct"/>
            <w:tcBorders>
              <w:top w:val="single" w:sz="6" w:space="0" w:color="000000"/>
              <w:left w:val="single" w:sz="6" w:space="0" w:color="000000"/>
              <w:bottom w:val="single" w:sz="6" w:space="0" w:color="000000"/>
              <w:right w:val="single" w:sz="6" w:space="0" w:color="000000"/>
            </w:tcBorders>
            <w:hideMark/>
          </w:tcPr>
          <w:p w14:paraId="75DA45BA"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200</w:t>
            </w:r>
          </w:p>
        </w:tc>
        <w:tc>
          <w:tcPr>
            <w:tcW w:w="297" w:type="pct"/>
            <w:tcBorders>
              <w:top w:val="single" w:sz="6" w:space="0" w:color="000000"/>
              <w:left w:val="single" w:sz="6" w:space="0" w:color="000000"/>
              <w:bottom w:val="single" w:sz="6" w:space="0" w:color="000000"/>
              <w:right w:val="single" w:sz="6" w:space="0" w:color="000000"/>
            </w:tcBorders>
            <w:hideMark/>
          </w:tcPr>
          <w:p w14:paraId="51B1F604"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3337E4A0"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0.08 lower</w:t>
            </w:r>
            <w:r w:rsidRPr="00966743">
              <w:rPr>
                <w:rFonts w:eastAsia="Times New Roman" w:cstheme="minorHAnsi"/>
                <w:sz w:val="20"/>
                <w:szCs w:val="20"/>
              </w:rPr>
              <w:br/>
            </w:r>
            <w:r w:rsidRPr="00966743">
              <w:rPr>
                <w:rStyle w:val="cell-value"/>
                <w:rFonts w:eastAsia="Times New Roman" w:cstheme="minorHAnsi"/>
                <w:sz w:val="20"/>
                <w:szCs w:val="20"/>
              </w:rPr>
              <w:t>(0.29 lower to 0.13 higher)</w:t>
            </w:r>
          </w:p>
        </w:tc>
        <w:tc>
          <w:tcPr>
            <w:tcW w:w="400" w:type="pct"/>
            <w:tcBorders>
              <w:top w:val="single" w:sz="6" w:space="0" w:color="000000"/>
              <w:left w:val="single" w:sz="6" w:space="0" w:color="000000"/>
              <w:bottom w:val="single" w:sz="6" w:space="0" w:color="000000"/>
              <w:right w:val="single" w:sz="6" w:space="0" w:color="000000"/>
            </w:tcBorders>
            <w:hideMark/>
          </w:tcPr>
          <w:p w14:paraId="024A9A8E"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Low</w:t>
            </w:r>
          </w:p>
        </w:tc>
        <w:tc>
          <w:tcPr>
            <w:tcW w:w="423" w:type="pct"/>
            <w:tcBorders>
              <w:top w:val="single" w:sz="6" w:space="0" w:color="000000"/>
              <w:left w:val="single" w:sz="6" w:space="0" w:color="000000"/>
              <w:bottom w:val="single" w:sz="6" w:space="0" w:color="000000"/>
              <w:right w:val="single" w:sz="6" w:space="0" w:color="000000"/>
            </w:tcBorders>
            <w:hideMark/>
          </w:tcPr>
          <w:p w14:paraId="0317F78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0C378398"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6B147E20"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Pain in adults without leg pain (follow-up: closest to 6 months; assessed with: VAS; benefit indicated by lower values)</w:t>
            </w:r>
          </w:p>
        </w:tc>
      </w:tr>
      <w:tr w:rsidR="003A0E67" w:rsidRPr="00966743" w14:paraId="5047102F"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48C01C56"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1</w:t>
            </w:r>
          </w:p>
        </w:tc>
        <w:tc>
          <w:tcPr>
            <w:tcW w:w="385" w:type="pct"/>
            <w:tcBorders>
              <w:top w:val="single" w:sz="6" w:space="0" w:color="000000"/>
              <w:left w:val="single" w:sz="6" w:space="0" w:color="000000"/>
              <w:bottom w:val="single" w:sz="6" w:space="0" w:color="000000"/>
              <w:right w:val="single" w:sz="6" w:space="0" w:color="000000"/>
            </w:tcBorders>
            <w:hideMark/>
          </w:tcPr>
          <w:p w14:paraId="0D0BD8F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1A8F981C"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11CB20D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l</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38B8D56B"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m</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25E02B8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i</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23F1F890"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14D97A1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35</w:t>
            </w:r>
          </w:p>
        </w:tc>
        <w:tc>
          <w:tcPr>
            <w:tcW w:w="359" w:type="pct"/>
            <w:tcBorders>
              <w:top w:val="single" w:sz="6" w:space="0" w:color="000000"/>
              <w:left w:val="single" w:sz="6" w:space="0" w:color="000000"/>
              <w:bottom w:val="single" w:sz="6" w:space="0" w:color="000000"/>
              <w:right w:val="single" w:sz="6" w:space="0" w:color="000000"/>
            </w:tcBorders>
            <w:hideMark/>
          </w:tcPr>
          <w:p w14:paraId="762D8CA9"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35</w:t>
            </w:r>
          </w:p>
        </w:tc>
        <w:tc>
          <w:tcPr>
            <w:tcW w:w="297" w:type="pct"/>
            <w:tcBorders>
              <w:top w:val="single" w:sz="6" w:space="0" w:color="000000"/>
              <w:left w:val="single" w:sz="6" w:space="0" w:color="000000"/>
              <w:bottom w:val="single" w:sz="6" w:space="0" w:color="000000"/>
              <w:right w:val="single" w:sz="6" w:space="0" w:color="000000"/>
            </w:tcBorders>
            <w:hideMark/>
          </w:tcPr>
          <w:p w14:paraId="4C7A1419"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0261E1B8"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0.15 lower</w:t>
            </w:r>
            <w:r w:rsidRPr="00966743">
              <w:rPr>
                <w:rFonts w:eastAsia="Times New Roman" w:cstheme="minorHAnsi"/>
                <w:sz w:val="20"/>
                <w:szCs w:val="20"/>
              </w:rPr>
              <w:br/>
            </w:r>
            <w:r w:rsidRPr="00966743">
              <w:rPr>
                <w:rStyle w:val="cell-value"/>
                <w:rFonts w:eastAsia="Times New Roman" w:cstheme="minorHAnsi"/>
                <w:sz w:val="20"/>
                <w:szCs w:val="20"/>
              </w:rPr>
              <w:t>(0.62 lower to 0.32 higher)</w:t>
            </w:r>
          </w:p>
        </w:tc>
        <w:tc>
          <w:tcPr>
            <w:tcW w:w="400" w:type="pct"/>
            <w:tcBorders>
              <w:top w:val="single" w:sz="6" w:space="0" w:color="000000"/>
              <w:left w:val="single" w:sz="6" w:space="0" w:color="000000"/>
              <w:bottom w:val="single" w:sz="6" w:space="0" w:color="000000"/>
              <w:right w:val="single" w:sz="6" w:space="0" w:color="000000"/>
            </w:tcBorders>
            <w:hideMark/>
          </w:tcPr>
          <w:p w14:paraId="001D1322"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7673B72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5472BFF4" w14:textId="77777777" w:rsidTr="00C70D40">
        <w:trPr>
          <w:cantSplit/>
        </w:trPr>
        <w:tc>
          <w:tcPr>
            <w:tcW w:w="5000" w:type="pct"/>
            <w:gridSpan w:val="13"/>
            <w:shd w:val="clear" w:color="auto" w:fill="FFFFFF"/>
            <w:tcMar>
              <w:top w:w="75" w:type="dxa"/>
              <w:left w:w="50" w:type="dxa"/>
              <w:bottom w:w="50" w:type="dxa"/>
              <w:right w:w="50" w:type="dxa"/>
            </w:tcMar>
            <w:vAlign w:val="center"/>
          </w:tcPr>
          <w:p w14:paraId="5144B8CF"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lastRenderedPageBreak/>
              <w:t>Pain in adults with unclassified presence of leg pain (follow-up: closest to 6 months; assessed with: NRS, VAS; benefit indicated by lower values)</w:t>
            </w:r>
          </w:p>
        </w:tc>
      </w:tr>
      <w:tr w:rsidR="003A0E67" w:rsidRPr="00966743" w14:paraId="0F4C5766"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513ADCE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2</w:t>
            </w:r>
            <w:r w:rsidRPr="00966743">
              <w:rPr>
                <w:rFonts w:eastAsia="Times New Roman" w:cstheme="minorHAnsi"/>
                <w:sz w:val="20"/>
                <w:szCs w:val="20"/>
                <w:vertAlign w:val="superscript"/>
              </w:rPr>
              <w:t>2</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7</w:t>
            </w:r>
          </w:p>
        </w:tc>
        <w:tc>
          <w:tcPr>
            <w:tcW w:w="385" w:type="pct"/>
            <w:tcBorders>
              <w:top w:val="single" w:sz="6" w:space="0" w:color="000000"/>
              <w:left w:val="single" w:sz="6" w:space="0" w:color="000000"/>
              <w:bottom w:val="single" w:sz="6" w:space="0" w:color="000000"/>
              <w:right w:val="single" w:sz="6" w:space="0" w:color="000000"/>
            </w:tcBorders>
            <w:hideMark/>
          </w:tcPr>
          <w:p w14:paraId="5A39DEB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7921E6EC"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24A4E0C6"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w</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644FDB4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p</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669C1A5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i</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0DAB7CD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06E1C410"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69</w:t>
            </w:r>
          </w:p>
        </w:tc>
        <w:tc>
          <w:tcPr>
            <w:tcW w:w="359" w:type="pct"/>
            <w:tcBorders>
              <w:top w:val="single" w:sz="6" w:space="0" w:color="000000"/>
              <w:left w:val="single" w:sz="6" w:space="0" w:color="000000"/>
              <w:bottom w:val="single" w:sz="6" w:space="0" w:color="000000"/>
              <w:right w:val="single" w:sz="6" w:space="0" w:color="000000"/>
            </w:tcBorders>
            <w:hideMark/>
          </w:tcPr>
          <w:p w14:paraId="1E2B5FDF"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65</w:t>
            </w:r>
          </w:p>
        </w:tc>
        <w:tc>
          <w:tcPr>
            <w:tcW w:w="297" w:type="pct"/>
            <w:tcBorders>
              <w:top w:val="single" w:sz="6" w:space="0" w:color="000000"/>
              <w:left w:val="single" w:sz="6" w:space="0" w:color="000000"/>
              <w:bottom w:val="single" w:sz="6" w:space="0" w:color="000000"/>
              <w:right w:val="single" w:sz="6" w:space="0" w:color="000000"/>
            </w:tcBorders>
            <w:hideMark/>
          </w:tcPr>
          <w:p w14:paraId="0109C17C"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6E5072DB"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0.15 lower</w:t>
            </w:r>
            <w:r w:rsidRPr="00966743">
              <w:rPr>
                <w:rFonts w:eastAsia="Times New Roman" w:cstheme="minorHAnsi"/>
                <w:sz w:val="20"/>
                <w:szCs w:val="20"/>
              </w:rPr>
              <w:br/>
            </w:r>
            <w:r w:rsidRPr="00966743">
              <w:rPr>
                <w:rStyle w:val="cell-value"/>
                <w:rFonts w:eastAsia="Times New Roman" w:cstheme="minorHAnsi"/>
                <w:sz w:val="20"/>
                <w:szCs w:val="20"/>
              </w:rPr>
              <w:t>(0.62 lower to 0.32 higher)</w:t>
            </w:r>
          </w:p>
        </w:tc>
        <w:tc>
          <w:tcPr>
            <w:tcW w:w="400" w:type="pct"/>
            <w:tcBorders>
              <w:top w:val="single" w:sz="6" w:space="0" w:color="000000"/>
              <w:left w:val="single" w:sz="6" w:space="0" w:color="000000"/>
              <w:bottom w:val="single" w:sz="6" w:space="0" w:color="000000"/>
              <w:right w:val="single" w:sz="6" w:space="0" w:color="000000"/>
            </w:tcBorders>
            <w:hideMark/>
          </w:tcPr>
          <w:p w14:paraId="1F534056"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57D7DD29"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626F1EA1"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7EC18DF0"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Pain in adults either with or without leg pain (unclassified radicular vs. non-radicular) (follow-up: closest to 6 months; assessed with: MPQ; benefit indicated by lower values)</w:t>
            </w:r>
          </w:p>
        </w:tc>
      </w:tr>
      <w:tr w:rsidR="003A0E67" w:rsidRPr="00966743" w14:paraId="1C8AD244"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5BF6FCC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8</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u</w:t>
            </w:r>
          </w:p>
        </w:tc>
        <w:tc>
          <w:tcPr>
            <w:tcW w:w="385" w:type="pct"/>
            <w:tcBorders>
              <w:top w:val="single" w:sz="6" w:space="0" w:color="000000"/>
              <w:left w:val="single" w:sz="6" w:space="0" w:color="000000"/>
              <w:bottom w:val="single" w:sz="6" w:space="0" w:color="000000"/>
              <w:right w:val="single" w:sz="6" w:space="0" w:color="000000"/>
            </w:tcBorders>
            <w:hideMark/>
          </w:tcPr>
          <w:p w14:paraId="2D4D170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0179E148"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3BC44A4B"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l</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7462EF7E"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m</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128AAEA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n</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6D5C376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05C75839"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100</w:t>
            </w:r>
          </w:p>
        </w:tc>
        <w:tc>
          <w:tcPr>
            <w:tcW w:w="359" w:type="pct"/>
            <w:tcBorders>
              <w:top w:val="single" w:sz="6" w:space="0" w:color="000000"/>
              <w:left w:val="single" w:sz="6" w:space="0" w:color="000000"/>
              <w:bottom w:val="single" w:sz="6" w:space="0" w:color="000000"/>
              <w:right w:val="single" w:sz="6" w:space="0" w:color="000000"/>
            </w:tcBorders>
            <w:hideMark/>
          </w:tcPr>
          <w:p w14:paraId="4B902D7E"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100</w:t>
            </w:r>
          </w:p>
        </w:tc>
        <w:tc>
          <w:tcPr>
            <w:tcW w:w="297" w:type="pct"/>
            <w:tcBorders>
              <w:top w:val="single" w:sz="6" w:space="0" w:color="000000"/>
              <w:left w:val="single" w:sz="6" w:space="0" w:color="000000"/>
              <w:bottom w:val="single" w:sz="6" w:space="0" w:color="000000"/>
              <w:right w:val="single" w:sz="6" w:space="0" w:color="000000"/>
            </w:tcBorders>
            <w:hideMark/>
          </w:tcPr>
          <w:p w14:paraId="752E09BF"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0238CF77"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0.01 higher</w:t>
            </w:r>
            <w:r w:rsidRPr="00966743">
              <w:rPr>
                <w:rFonts w:eastAsia="Times New Roman" w:cstheme="minorHAnsi"/>
                <w:sz w:val="20"/>
                <w:szCs w:val="20"/>
              </w:rPr>
              <w:br/>
            </w:r>
            <w:r w:rsidRPr="00966743">
              <w:rPr>
                <w:rStyle w:val="cell-value"/>
                <w:rFonts w:eastAsia="Times New Roman" w:cstheme="minorHAnsi"/>
                <w:sz w:val="20"/>
                <w:szCs w:val="20"/>
              </w:rPr>
              <w:t>(0.39 lower to 0.4 higher)</w:t>
            </w:r>
          </w:p>
        </w:tc>
        <w:tc>
          <w:tcPr>
            <w:tcW w:w="400" w:type="pct"/>
            <w:tcBorders>
              <w:top w:val="single" w:sz="6" w:space="0" w:color="000000"/>
              <w:left w:val="single" w:sz="6" w:space="0" w:color="000000"/>
              <w:bottom w:val="single" w:sz="6" w:space="0" w:color="000000"/>
              <w:right w:val="single" w:sz="6" w:space="0" w:color="000000"/>
            </w:tcBorders>
            <w:hideMark/>
          </w:tcPr>
          <w:p w14:paraId="587BAB12"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1B5EBD2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6DF498FB"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14B1396C"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Pain - mixed exercise (follow-up: closest to 6 months; assessed with: VAS, MPQ; benefit indicated by lower values)</w:t>
            </w:r>
          </w:p>
        </w:tc>
      </w:tr>
      <w:tr w:rsidR="003A0E67" w:rsidRPr="00966743" w14:paraId="15932953"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5B9DD09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2</w:t>
            </w:r>
            <w:r w:rsidRPr="00966743">
              <w:rPr>
                <w:rFonts w:eastAsia="Times New Roman" w:cstheme="minorHAnsi"/>
                <w:sz w:val="20"/>
                <w:szCs w:val="20"/>
                <w:vertAlign w:val="superscript"/>
              </w:rPr>
              <w:t>7</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8</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u</w:t>
            </w:r>
          </w:p>
        </w:tc>
        <w:tc>
          <w:tcPr>
            <w:tcW w:w="385" w:type="pct"/>
            <w:tcBorders>
              <w:top w:val="single" w:sz="6" w:space="0" w:color="000000"/>
              <w:left w:val="single" w:sz="6" w:space="0" w:color="000000"/>
              <w:bottom w:val="single" w:sz="6" w:space="0" w:color="000000"/>
              <w:right w:val="single" w:sz="6" w:space="0" w:color="000000"/>
            </w:tcBorders>
            <w:hideMark/>
          </w:tcPr>
          <w:p w14:paraId="505810FD"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5D909579"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0EC31B7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x</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6E00D21B"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p</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3089530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n</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1F42880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5668A079"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126</w:t>
            </w:r>
          </w:p>
        </w:tc>
        <w:tc>
          <w:tcPr>
            <w:tcW w:w="359" w:type="pct"/>
            <w:tcBorders>
              <w:top w:val="single" w:sz="6" w:space="0" w:color="000000"/>
              <w:left w:val="single" w:sz="6" w:space="0" w:color="000000"/>
              <w:bottom w:val="single" w:sz="6" w:space="0" w:color="000000"/>
              <w:right w:val="single" w:sz="6" w:space="0" w:color="000000"/>
            </w:tcBorders>
            <w:hideMark/>
          </w:tcPr>
          <w:p w14:paraId="06E12371"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122</w:t>
            </w:r>
          </w:p>
        </w:tc>
        <w:tc>
          <w:tcPr>
            <w:tcW w:w="297" w:type="pct"/>
            <w:tcBorders>
              <w:top w:val="single" w:sz="6" w:space="0" w:color="000000"/>
              <w:left w:val="single" w:sz="6" w:space="0" w:color="000000"/>
              <w:bottom w:val="single" w:sz="6" w:space="0" w:color="000000"/>
              <w:right w:val="single" w:sz="6" w:space="0" w:color="000000"/>
            </w:tcBorders>
            <w:hideMark/>
          </w:tcPr>
          <w:p w14:paraId="06196598"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175B2CE5"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0.03 higher</w:t>
            </w:r>
            <w:r w:rsidRPr="00966743">
              <w:rPr>
                <w:rFonts w:eastAsia="Times New Roman" w:cstheme="minorHAnsi"/>
                <w:sz w:val="20"/>
                <w:szCs w:val="20"/>
              </w:rPr>
              <w:br/>
            </w:r>
            <w:r w:rsidRPr="00966743">
              <w:rPr>
                <w:rStyle w:val="cell-value"/>
                <w:rFonts w:eastAsia="Times New Roman" w:cstheme="minorHAnsi"/>
                <w:sz w:val="20"/>
                <w:szCs w:val="20"/>
              </w:rPr>
              <w:t>(0.23 lower to 0.29 higher)</w:t>
            </w:r>
          </w:p>
        </w:tc>
        <w:tc>
          <w:tcPr>
            <w:tcW w:w="400" w:type="pct"/>
            <w:tcBorders>
              <w:top w:val="single" w:sz="6" w:space="0" w:color="000000"/>
              <w:left w:val="single" w:sz="6" w:space="0" w:color="000000"/>
              <w:bottom w:val="single" w:sz="6" w:space="0" w:color="000000"/>
              <w:right w:val="single" w:sz="6" w:space="0" w:color="000000"/>
            </w:tcBorders>
            <w:hideMark/>
          </w:tcPr>
          <w:p w14:paraId="1FD61B45"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73E0E3E1"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5C3A4F4C"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49A50EEC"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Pain - muscle strength training (follow-up: closest to 6 months; assessed with: VAS; benefit indicated by lower values)</w:t>
            </w:r>
          </w:p>
        </w:tc>
      </w:tr>
      <w:tr w:rsidR="003A0E67" w:rsidRPr="00966743" w14:paraId="5B30108F"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4400EF1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lastRenderedPageBreak/>
              <w:t>1</w:t>
            </w:r>
            <w:r w:rsidRPr="00966743">
              <w:rPr>
                <w:rFonts w:eastAsia="Times New Roman" w:cstheme="minorHAnsi"/>
                <w:sz w:val="20"/>
                <w:szCs w:val="20"/>
                <w:vertAlign w:val="superscript"/>
              </w:rPr>
              <w:t>1</w:t>
            </w:r>
          </w:p>
        </w:tc>
        <w:tc>
          <w:tcPr>
            <w:tcW w:w="385" w:type="pct"/>
            <w:tcBorders>
              <w:top w:val="single" w:sz="6" w:space="0" w:color="000000"/>
              <w:left w:val="single" w:sz="6" w:space="0" w:color="000000"/>
              <w:bottom w:val="single" w:sz="6" w:space="0" w:color="000000"/>
              <w:right w:val="single" w:sz="6" w:space="0" w:color="000000"/>
            </w:tcBorders>
            <w:hideMark/>
          </w:tcPr>
          <w:p w14:paraId="72E17FC6"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4FEFCC22"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3D772246"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l</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1E6A9CD1"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m</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7B0EB90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i</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7EDDC0E5"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1C3E129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35</w:t>
            </w:r>
          </w:p>
        </w:tc>
        <w:tc>
          <w:tcPr>
            <w:tcW w:w="359" w:type="pct"/>
            <w:tcBorders>
              <w:top w:val="single" w:sz="6" w:space="0" w:color="000000"/>
              <w:left w:val="single" w:sz="6" w:space="0" w:color="000000"/>
              <w:bottom w:val="single" w:sz="6" w:space="0" w:color="000000"/>
              <w:right w:val="single" w:sz="6" w:space="0" w:color="000000"/>
            </w:tcBorders>
            <w:hideMark/>
          </w:tcPr>
          <w:p w14:paraId="145C1F5F"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35</w:t>
            </w:r>
          </w:p>
        </w:tc>
        <w:tc>
          <w:tcPr>
            <w:tcW w:w="297" w:type="pct"/>
            <w:tcBorders>
              <w:top w:val="single" w:sz="6" w:space="0" w:color="000000"/>
              <w:left w:val="single" w:sz="6" w:space="0" w:color="000000"/>
              <w:bottom w:val="single" w:sz="6" w:space="0" w:color="000000"/>
              <w:right w:val="single" w:sz="6" w:space="0" w:color="000000"/>
            </w:tcBorders>
            <w:hideMark/>
          </w:tcPr>
          <w:p w14:paraId="2D2C444C"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1644E7B6"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0.15 lower</w:t>
            </w:r>
            <w:r w:rsidRPr="00966743">
              <w:rPr>
                <w:rFonts w:eastAsia="Times New Roman" w:cstheme="minorHAnsi"/>
                <w:sz w:val="20"/>
                <w:szCs w:val="20"/>
              </w:rPr>
              <w:br/>
            </w:r>
            <w:r w:rsidRPr="00966743">
              <w:rPr>
                <w:rStyle w:val="cell-value"/>
                <w:rFonts w:eastAsia="Times New Roman" w:cstheme="minorHAnsi"/>
                <w:sz w:val="20"/>
                <w:szCs w:val="20"/>
              </w:rPr>
              <w:t>(0.62 lower to 0.32 higher)</w:t>
            </w:r>
          </w:p>
        </w:tc>
        <w:tc>
          <w:tcPr>
            <w:tcW w:w="400" w:type="pct"/>
            <w:tcBorders>
              <w:top w:val="single" w:sz="6" w:space="0" w:color="000000"/>
              <w:left w:val="single" w:sz="6" w:space="0" w:color="000000"/>
              <w:bottom w:val="single" w:sz="6" w:space="0" w:color="000000"/>
              <w:right w:val="single" w:sz="6" w:space="0" w:color="000000"/>
            </w:tcBorders>
            <w:hideMark/>
          </w:tcPr>
          <w:p w14:paraId="6C79EB42"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1C43416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16026087" w14:textId="77777777" w:rsidTr="00C70D40">
        <w:trPr>
          <w:cantSplit/>
        </w:trPr>
        <w:tc>
          <w:tcPr>
            <w:tcW w:w="5000" w:type="pct"/>
            <w:gridSpan w:val="13"/>
            <w:shd w:val="clear" w:color="auto" w:fill="FFFFFF"/>
            <w:tcMar>
              <w:top w:w="75" w:type="dxa"/>
              <w:left w:w="50" w:type="dxa"/>
              <w:bottom w:w="50" w:type="dxa"/>
              <w:right w:w="50" w:type="dxa"/>
            </w:tcMar>
            <w:vAlign w:val="center"/>
          </w:tcPr>
          <w:p w14:paraId="5DF8347C"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Pain - Pilates (follow-up: closest to 6 months; assessed with: NRS; benefit indicated by lower values)</w:t>
            </w:r>
          </w:p>
        </w:tc>
      </w:tr>
      <w:tr w:rsidR="003A0E67" w:rsidRPr="00966743" w14:paraId="2F965847"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743DC899"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2</w:t>
            </w:r>
          </w:p>
        </w:tc>
        <w:tc>
          <w:tcPr>
            <w:tcW w:w="385" w:type="pct"/>
            <w:tcBorders>
              <w:top w:val="single" w:sz="6" w:space="0" w:color="000000"/>
              <w:left w:val="single" w:sz="6" w:space="0" w:color="000000"/>
              <w:bottom w:val="single" w:sz="6" w:space="0" w:color="000000"/>
              <w:right w:val="single" w:sz="6" w:space="0" w:color="000000"/>
            </w:tcBorders>
            <w:hideMark/>
          </w:tcPr>
          <w:p w14:paraId="01458036"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62543703"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53CF4C0D"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l</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52A56B7C"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m</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2F1948F1"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i</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781017AB"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1C68FE5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43</w:t>
            </w:r>
          </w:p>
        </w:tc>
        <w:tc>
          <w:tcPr>
            <w:tcW w:w="359" w:type="pct"/>
            <w:tcBorders>
              <w:top w:val="single" w:sz="6" w:space="0" w:color="000000"/>
              <w:left w:val="single" w:sz="6" w:space="0" w:color="000000"/>
              <w:bottom w:val="single" w:sz="6" w:space="0" w:color="000000"/>
              <w:right w:val="single" w:sz="6" w:space="0" w:color="000000"/>
            </w:tcBorders>
            <w:hideMark/>
          </w:tcPr>
          <w:p w14:paraId="02F16BBB"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43</w:t>
            </w:r>
          </w:p>
        </w:tc>
        <w:tc>
          <w:tcPr>
            <w:tcW w:w="297" w:type="pct"/>
            <w:tcBorders>
              <w:top w:val="single" w:sz="6" w:space="0" w:color="000000"/>
              <w:left w:val="single" w:sz="6" w:space="0" w:color="000000"/>
              <w:bottom w:val="single" w:sz="6" w:space="0" w:color="000000"/>
              <w:right w:val="single" w:sz="6" w:space="0" w:color="000000"/>
            </w:tcBorders>
            <w:hideMark/>
          </w:tcPr>
          <w:p w14:paraId="02BE938B"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642EEE39"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0.35 lower</w:t>
            </w:r>
            <w:r w:rsidRPr="00966743">
              <w:rPr>
                <w:rFonts w:eastAsia="Times New Roman" w:cstheme="minorHAnsi"/>
                <w:sz w:val="20"/>
                <w:szCs w:val="20"/>
              </w:rPr>
              <w:br/>
            </w:r>
            <w:r w:rsidRPr="00966743">
              <w:rPr>
                <w:rStyle w:val="cell-value"/>
                <w:rFonts w:eastAsia="Times New Roman" w:cstheme="minorHAnsi"/>
                <w:sz w:val="20"/>
                <w:szCs w:val="20"/>
              </w:rPr>
              <w:t>(0.78 lower to 0.07 higher)</w:t>
            </w:r>
          </w:p>
        </w:tc>
        <w:tc>
          <w:tcPr>
            <w:tcW w:w="400" w:type="pct"/>
            <w:tcBorders>
              <w:top w:val="single" w:sz="6" w:space="0" w:color="000000"/>
              <w:left w:val="single" w:sz="6" w:space="0" w:color="000000"/>
              <w:bottom w:val="single" w:sz="6" w:space="0" w:color="000000"/>
              <w:right w:val="single" w:sz="6" w:space="0" w:color="000000"/>
            </w:tcBorders>
            <w:hideMark/>
          </w:tcPr>
          <w:p w14:paraId="7775F06B"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02952AC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7067713E"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35C562AE"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Pain (high-income country, either with or without non-radicular leg pain, mixed exercise) (follow-up: closest to 12 months; assessed with: VAS, 0-100; benefit indicated by lower values)</w:t>
            </w:r>
          </w:p>
        </w:tc>
      </w:tr>
      <w:tr w:rsidR="003A0E67" w:rsidRPr="00966743" w14:paraId="1E101C62"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4B70550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9</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y</w:t>
            </w:r>
          </w:p>
        </w:tc>
        <w:tc>
          <w:tcPr>
            <w:tcW w:w="385" w:type="pct"/>
            <w:tcBorders>
              <w:top w:val="single" w:sz="6" w:space="0" w:color="000000"/>
              <w:left w:val="single" w:sz="6" w:space="0" w:color="000000"/>
              <w:bottom w:val="single" w:sz="6" w:space="0" w:color="000000"/>
              <w:right w:val="single" w:sz="6" w:space="0" w:color="000000"/>
            </w:tcBorders>
            <w:hideMark/>
          </w:tcPr>
          <w:p w14:paraId="2F7AD0F9"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15AFBBB9"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z</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11C164D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l</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4345CA78"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m</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677532E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i</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162FF6C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1280" w:type="pct"/>
            <w:gridSpan w:val="4"/>
            <w:tcBorders>
              <w:top w:val="single" w:sz="6" w:space="0" w:color="000000"/>
              <w:left w:val="single" w:sz="6" w:space="0" w:color="000000"/>
              <w:bottom w:val="single" w:sz="6" w:space="0" w:color="000000"/>
              <w:right w:val="single" w:sz="6" w:space="0" w:color="000000"/>
            </w:tcBorders>
            <w:hideMark/>
          </w:tcPr>
          <w:p w14:paraId="491A3496" w14:textId="77777777" w:rsidR="003A0E67" w:rsidRPr="00966743" w:rsidRDefault="003A0E67" w:rsidP="00C70D40">
            <w:pPr>
              <w:rPr>
                <w:rFonts w:eastAsia="Times New Roman" w:cstheme="minorHAnsi"/>
                <w:sz w:val="20"/>
                <w:szCs w:val="20"/>
              </w:rPr>
            </w:pPr>
            <w:r w:rsidRPr="00966743">
              <w:rPr>
                <w:rFonts w:eastAsia="Times New Roman" w:cstheme="minorHAnsi"/>
                <w:sz w:val="20"/>
                <w:szCs w:val="20"/>
              </w:rPr>
              <w:t xml:space="preserve">Between-group MD graded activity with problem solving training alone vs. combination treatment = 8.88, 95% CI -0.36 to 18.13 (119 participants total). </w:t>
            </w:r>
          </w:p>
        </w:tc>
        <w:tc>
          <w:tcPr>
            <w:tcW w:w="400" w:type="pct"/>
            <w:tcBorders>
              <w:top w:val="single" w:sz="6" w:space="0" w:color="000000"/>
              <w:left w:val="single" w:sz="6" w:space="0" w:color="000000"/>
              <w:bottom w:val="single" w:sz="6" w:space="0" w:color="000000"/>
              <w:right w:val="single" w:sz="6" w:space="0" w:color="000000"/>
            </w:tcBorders>
            <w:hideMark/>
          </w:tcPr>
          <w:p w14:paraId="0D603C9B"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4001BF2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697C731F"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6B1D98D1"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Function (follow-up: closest to 2 weeks; assessed with: RMDQ, ODI, Hannover, WI; benefit indicated by lower values)</w:t>
            </w:r>
          </w:p>
        </w:tc>
      </w:tr>
      <w:tr w:rsidR="003A0E67" w:rsidRPr="00966743" w14:paraId="612D1A07"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66596D5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8</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2</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3</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4</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5</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6</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7</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8</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aa</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0FC5615B"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223487FF"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5452145B"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ab</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6BE3D54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f</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1E79E60D"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g</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457B51D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2700A6FD"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316</w:t>
            </w:r>
          </w:p>
        </w:tc>
        <w:tc>
          <w:tcPr>
            <w:tcW w:w="359" w:type="pct"/>
            <w:tcBorders>
              <w:top w:val="single" w:sz="6" w:space="0" w:color="000000"/>
              <w:left w:val="single" w:sz="6" w:space="0" w:color="000000"/>
              <w:bottom w:val="single" w:sz="6" w:space="0" w:color="000000"/>
              <w:right w:val="single" w:sz="6" w:space="0" w:color="000000"/>
            </w:tcBorders>
            <w:hideMark/>
          </w:tcPr>
          <w:p w14:paraId="5F12FC9E"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303</w:t>
            </w:r>
          </w:p>
        </w:tc>
        <w:tc>
          <w:tcPr>
            <w:tcW w:w="297" w:type="pct"/>
            <w:tcBorders>
              <w:top w:val="single" w:sz="6" w:space="0" w:color="000000"/>
              <w:left w:val="single" w:sz="6" w:space="0" w:color="000000"/>
              <w:bottom w:val="single" w:sz="6" w:space="0" w:color="000000"/>
              <w:right w:val="single" w:sz="6" w:space="0" w:color="000000"/>
            </w:tcBorders>
            <w:hideMark/>
          </w:tcPr>
          <w:p w14:paraId="767228E4"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14979776"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0.31 lower</w:t>
            </w:r>
            <w:r w:rsidRPr="00966743">
              <w:rPr>
                <w:rFonts w:eastAsia="Times New Roman" w:cstheme="minorHAnsi"/>
                <w:sz w:val="20"/>
                <w:szCs w:val="20"/>
              </w:rPr>
              <w:br/>
            </w:r>
            <w:r w:rsidRPr="00966743">
              <w:rPr>
                <w:rStyle w:val="cell-value"/>
                <w:rFonts w:eastAsia="Times New Roman" w:cstheme="minorHAnsi"/>
                <w:sz w:val="20"/>
                <w:szCs w:val="20"/>
              </w:rPr>
              <w:t>(0.57 lower to 0.05 lower)</w:t>
            </w:r>
          </w:p>
        </w:tc>
        <w:tc>
          <w:tcPr>
            <w:tcW w:w="400" w:type="pct"/>
            <w:tcBorders>
              <w:top w:val="single" w:sz="6" w:space="0" w:color="000000"/>
              <w:left w:val="single" w:sz="6" w:space="0" w:color="000000"/>
              <w:bottom w:val="single" w:sz="6" w:space="0" w:color="000000"/>
              <w:right w:val="single" w:sz="6" w:space="0" w:color="000000"/>
            </w:tcBorders>
            <w:hideMark/>
          </w:tcPr>
          <w:p w14:paraId="169A3B3F"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Moderate</w:t>
            </w:r>
          </w:p>
        </w:tc>
        <w:tc>
          <w:tcPr>
            <w:tcW w:w="423" w:type="pct"/>
            <w:tcBorders>
              <w:top w:val="single" w:sz="6" w:space="0" w:color="000000"/>
              <w:left w:val="single" w:sz="6" w:space="0" w:color="000000"/>
              <w:bottom w:val="single" w:sz="6" w:space="0" w:color="000000"/>
              <w:right w:val="single" w:sz="6" w:space="0" w:color="000000"/>
            </w:tcBorders>
            <w:hideMark/>
          </w:tcPr>
          <w:p w14:paraId="35DFAE4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00573D37" w14:textId="77777777" w:rsidTr="00C70D40">
        <w:trPr>
          <w:cantSplit/>
        </w:trPr>
        <w:tc>
          <w:tcPr>
            <w:tcW w:w="5000" w:type="pct"/>
            <w:gridSpan w:val="13"/>
            <w:shd w:val="clear" w:color="auto" w:fill="FFFFFF"/>
            <w:tcMar>
              <w:top w:w="75" w:type="dxa"/>
              <w:left w:w="50" w:type="dxa"/>
              <w:bottom w:w="50" w:type="dxa"/>
              <w:right w:w="50" w:type="dxa"/>
            </w:tcMar>
            <w:vAlign w:val="center"/>
          </w:tcPr>
          <w:p w14:paraId="1A4C68A5" w14:textId="77777777" w:rsidR="003A0E67" w:rsidRPr="00966743" w:rsidRDefault="003A0E67" w:rsidP="00C70D40">
            <w:pPr>
              <w:rPr>
                <w:rFonts w:eastAsia="Times New Roman" w:cstheme="minorHAnsi"/>
                <w:b/>
                <w:bCs/>
                <w:color w:val="000000"/>
                <w:sz w:val="20"/>
                <w:szCs w:val="20"/>
              </w:rPr>
            </w:pPr>
          </w:p>
        </w:tc>
      </w:tr>
      <w:tr w:rsidR="003A0E67" w:rsidRPr="00966743" w14:paraId="3B2D8184" w14:textId="77777777" w:rsidTr="00C70D40">
        <w:trPr>
          <w:cantSplit/>
        </w:trPr>
        <w:tc>
          <w:tcPr>
            <w:tcW w:w="5000" w:type="pct"/>
            <w:gridSpan w:val="13"/>
            <w:shd w:val="clear" w:color="auto" w:fill="FFFFFF"/>
            <w:tcMar>
              <w:top w:w="75" w:type="dxa"/>
              <w:left w:w="50" w:type="dxa"/>
              <w:bottom w:w="50" w:type="dxa"/>
              <w:right w:w="50" w:type="dxa"/>
            </w:tcMar>
            <w:vAlign w:val="center"/>
          </w:tcPr>
          <w:p w14:paraId="2DD40E18"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lastRenderedPageBreak/>
              <w:t>Function in adults without leg pain (follow-up: closest to 2 weeks; assessed with: RMDQ, ODI; benefit indicated by lower values)</w:t>
            </w:r>
          </w:p>
        </w:tc>
      </w:tr>
      <w:tr w:rsidR="003A0E67" w:rsidRPr="00966743" w14:paraId="0BC54F56"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5BCE822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2</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6</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p>
        </w:tc>
        <w:tc>
          <w:tcPr>
            <w:tcW w:w="385" w:type="pct"/>
            <w:tcBorders>
              <w:top w:val="single" w:sz="6" w:space="0" w:color="000000"/>
              <w:left w:val="single" w:sz="6" w:space="0" w:color="000000"/>
              <w:bottom w:val="single" w:sz="6" w:space="0" w:color="000000"/>
              <w:right w:val="single" w:sz="6" w:space="0" w:color="000000"/>
            </w:tcBorders>
            <w:hideMark/>
          </w:tcPr>
          <w:p w14:paraId="1C645D9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51679657"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0DFF66B1"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1A135B09"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f</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73982DB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i</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301F2106"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35429EC0"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65</w:t>
            </w:r>
          </w:p>
        </w:tc>
        <w:tc>
          <w:tcPr>
            <w:tcW w:w="359" w:type="pct"/>
            <w:tcBorders>
              <w:top w:val="single" w:sz="6" w:space="0" w:color="000000"/>
              <w:left w:val="single" w:sz="6" w:space="0" w:color="000000"/>
              <w:bottom w:val="single" w:sz="6" w:space="0" w:color="000000"/>
              <w:right w:val="single" w:sz="6" w:space="0" w:color="000000"/>
            </w:tcBorders>
            <w:hideMark/>
          </w:tcPr>
          <w:p w14:paraId="57D0EEBC"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50</w:t>
            </w:r>
          </w:p>
        </w:tc>
        <w:tc>
          <w:tcPr>
            <w:tcW w:w="297" w:type="pct"/>
            <w:tcBorders>
              <w:top w:val="single" w:sz="6" w:space="0" w:color="000000"/>
              <w:left w:val="single" w:sz="6" w:space="0" w:color="000000"/>
              <w:bottom w:val="single" w:sz="6" w:space="0" w:color="000000"/>
              <w:right w:val="single" w:sz="6" w:space="0" w:color="000000"/>
            </w:tcBorders>
            <w:hideMark/>
          </w:tcPr>
          <w:p w14:paraId="05638AFA"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56D742C7"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0.01 lower</w:t>
            </w:r>
            <w:r w:rsidRPr="00966743">
              <w:rPr>
                <w:rFonts w:eastAsia="Times New Roman" w:cstheme="minorHAnsi"/>
                <w:sz w:val="20"/>
                <w:szCs w:val="20"/>
              </w:rPr>
              <w:br/>
            </w:r>
            <w:r w:rsidRPr="00966743">
              <w:rPr>
                <w:rStyle w:val="cell-value"/>
                <w:rFonts w:eastAsia="Times New Roman" w:cstheme="minorHAnsi"/>
                <w:sz w:val="20"/>
                <w:szCs w:val="20"/>
              </w:rPr>
              <w:t>(0.38 lower to 0.37 higher)</w:t>
            </w:r>
          </w:p>
        </w:tc>
        <w:tc>
          <w:tcPr>
            <w:tcW w:w="400" w:type="pct"/>
            <w:tcBorders>
              <w:top w:val="single" w:sz="6" w:space="0" w:color="000000"/>
              <w:left w:val="single" w:sz="6" w:space="0" w:color="000000"/>
              <w:bottom w:val="single" w:sz="6" w:space="0" w:color="000000"/>
              <w:right w:val="single" w:sz="6" w:space="0" w:color="000000"/>
            </w:tcBorders>
            <w:hideMark/>
          </w:tcPr>
          <w:p w14:paraId="1B29C1B5"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2BF9086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1BA23640"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2B8154E2"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Function in adults with unclassified presence of leg pain (follow-up: closest to 2 weeks; assessed with: RMDQ, ODI, Hannover, WI; benefit indicated by lower values)</w:t>
            </w:r>
          </w:p>
        </w:tc>
      </w:tr>
      <w:tr w:rsidR="003A0E67" w:rsidRPr="00966743" w14:paraId="43200C09"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3907E80D"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5</w:t>
            </w:r>
            <w:r w:rsidRPr="00966743">
              <w:rPr>
                <w:rFonts w:eastAsia="Times New Roman" w:cstheme="minorHAnsi"/>
                <w:sz w:val="20"/>
                <w:szCs w:val="20"/>
                <w:vertAlign w:val="superscript"/>
              </w:rPr>
              <w:t>2</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3</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4</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5</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7</w:t>
            </w:r>
          </w:p>
        </w:tc>
        <w:tc>
          <w:tcPr>
            <w:tcW w:w="385" w:type="pct"/>
            <w:tcBorders>
              <w:top w:val="single" w:sz="6" w:space="0" w:color="000000"/>
              <w:left w:val="single" w:sz="6" w:space="0" w:color="000000"/>
              <w:bottom w:val="single" w:sz="6" w:space="0" w:color="000000"/>
              <w:right w:val="single" w:sz="6" w:space="0" w:color="000000"/>
            </w:tcBorders>
            <w:hideMark/>
          </w:tcPr>
          <w:p w14:paraId="7F5E1A6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5827DFE5"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0CC54569"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t</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0704923B"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f</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556AA70A"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k</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7797210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7BDA965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151</w:t>
            </w:r>
          </w:p>
        </w:tc>
        <w:tc>
          <w:tcPr>
            <w:tcW w:w="359" w:type="pct"/>
            <w:tcBorders>
              <w:top w:val="single" w:sz="6" w:space="0" w:color="000000"/>
              <w:left w:val="single" w:sz="6" w:space="0" w:color="000000"/>
              <w:bottom w:val="single" w:sz="6" w:space="0" w:color="000000"/>
              <w:right w:val="single" w:sz="6" w:space="0" w:color="000000"/>
            </w:tcBorders>
            <w:hideMark/>
          </w:tcPr>
          <w:p w14:paraId="0BC6FD4D"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153</w:t>
            </w:r>
          </w:p>
        </w:tc>
        <w:tc>
          <w:tcPr>
            <w:tcW w:w="297" w:type="pct"/>
            <w:tcBorders>
              <w:top w:val="single" w:sz="6" w:space="0" w:color="000000"/>
              <w:left w:val="single" w:sz="6" w:space="0" w:color="000000"/>
              <w:bottom w:val="single" w:sz="6" w:space="0" w:color="000000"/>
              <w:right w:val="single" w:sz="6" w:space="0" w:color="000000"/>
            </w:tcBorders>
            <w:hideMark/>
          </w:tcPr>
          <w:p w14:paraId="6BF01729"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74B575D4"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0.6 lower</w:t>
            </w:r>
            <w:r w:rsidRPr="00966743">
              <w:rPr>
                <w:rFonts w:eastAsia="Times New Roman" w:cstheme="minorHAnsi"/>
                <w:sz w:val="20"/>
                <w:szCs w:val="20"/>
              </w:rPr>
              <w:br/>
            </w:r>
            <w:r w:rsidRPr="00966743">
              <w:rPr>
                <w:rStyle w:val="cell-value"/>
                <w:rFonts w:eastAsia="Times New Roman" w:cstheme="minorHAnsi"/>
                <w:sz w:val="20"/>
                <w:szCs w:val="20"/>
              </w:rPr>
              <w:t>(0.9 lower to 0.29 lower)</w:t>
            </w:r>
          </w:p>
        </w:tc>
        <w:tc>
          <w:tcPr>
            <w:tcW w:w="400" w:type="pct"/>
            <w:tcBorders>
              <w:top w:val="single" w:sz="6" w:space="0" w:color="000000"/>
              <w:left w:val="single" w:sz="6" w:space="0" w:color="000000"/>
              <w:bottom w:val="single" w:sz="6" w:space="0" w:color="000000"/>
              <w:right w:val="single" w:sz="6" w:space="0" w:color="000000"/>
            </w:tcBorders>
            <w:hideMark/>
          </w:tcPr>
          <w:p w14:paraId="7076429E"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Low</w:t>
            </w:r>
          </w:p>
        </w:tc>
        <w:tc>
          <w:tcPr>
            <w:tcW w:w="423" w:type="pct"/>
            <w:tcBorders>
              <w:top w:val="single" w:sz="6" w:space="0" w:color="000000"/>
              <w:left w:val="single" w:sz="6" w:space="0" w:color="000000"/>
              <w:bottom w:val="single" w:sz="6" w:space="0" w:color="000000"/>
              <w:right w:val="single" w:sz="6" w:space="0" w:color="000000"/>
            </w:tcBorders>
            <w:hideMark/>
          </w:tcPr>
          <w:p w14:paraId="03E6AA4D"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5D8E82CC"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3F7A9AB9"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Function in adults either with or without leg pain (unclassified radicular vs. non-radicular) (follow-up: closest to 2 weeks; assessed with: RMDQ; benefit indicated by lower values)</w:t>
            </w:r>
          </w:p>
        </w:tc>
      </w:tr>
      <w:tr w:rsidR="003A0E67" w:rsidRPr="00966743" w14:paraId="75086C14"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3F3CB2E9"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8</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aa</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16A8769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57D9CEC0"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59DD846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l</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222E19EC"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m</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5DA541C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n</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27D987B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5F37A309"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100</w:t>
            </w:r>
          </w:p>
        </w:tc>
        <w:tc>
          <w:tcPr>
            <w:tcW w:w="359" w:type="pct"/>
            <w:tcBorders>
              <w:top w:val="single" w:sz="6" w:space="0" w:color="000000"/>
              <w:left w:val="single" w:sz="6" w:space="0" w:color="000000"/>
              <w:bottom w:val="single" w:sz="6" w:space="0" w:color="000000"/>
              <w:right w:val="single" w:sz="6" w:space="0" w:color="000000"/>
            </w:tcBorders>
            <w:hideMark/>
          </w:tcPr>
          <w:p w14:paraId="74767545"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100</w:t>
            </w:r>
          </w:p>
        </w:tc>
        <w:tc>
          <w:tcPr>
            <w:tcW w:w="297" w:type="pct"/>
            <w:tcBorders>
              <w:top w:val="single" w:sz="6" w:space="0" w:color="000000"/>
              <w:left w:val="single" w:sz="6" w:space="0" w:color="000000"/>
              <w:bottom w:val="single" w:sz="6" w:space="0" w:color="000000"/>
              <w:right w:val="single" w:sz="6" w:space="0" w:color="000000"/>
            </w:tcBorders>
            <w:hideMark/>
          </w:tcPr>
          <w:p w14:paraId="7F7DD292"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19042AA5"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0.01 lower</w:t>
            </w:r>
            <w:r w:rsidRPr="00966743">
              <w:rPr>
                <w:rFonts w:eastAsia="Times New Roman" w:cstheme="minorHAnsi"/>
                <w:sz w:val="20"/>
                <w:szCs w:val="20"/>
              </w:rPr>
              <w:br/>
            </w:r>
            <w:r w:rsidRPr="00966743">
              <w:rPr>
                <w:rStyle w:val="cell-value"/>
                <w:rFonts w:eastAsia="Times New Roman" w:cstheme="minorHAnsi"/>
                <w:sz w:val="20"/>
                <w:szCs w:val="20"/>
              </w:rPr>
              <w:t>(0.29 lower to 0.27 higher)</w:t>
            </w:r>
          </w:p>
        </w:tc>
        <w:tc>
          <w:tcPr>
            <w:tcW w:w="400" w:type="pct"/>
            <w:tcBorders>
              <w:top w:val="single" w:sz="6" w:space="0" w:color="000000"/>
              <w:left w:val="single" w:sz="6" w:space="0" w:color="000000"/>
              <w:bottom w:val="single" w:sz="6" w:space="0" w:color="000000"/>
              <w:right w:val="single" w:sz="6" w:space="0" w:color="000000"/>
            </w:tcBorders>
            <w:hideMark/>
          </w:tcPr>
          <w:p w14:paraId="4FE4BC4E"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1518D74D"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7B8C4584"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5F272390"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Function in adults in high or upper-middle income country (follow-up: closest to 2 weeks; assessed with: RMDQ, ODI, Hannover, WI; benefit indicated by lower values)</w:t>
            </w:r>
          </w:p>
        </w:tc>
      </w:tr>
      <w:tr w:rsidR="003A0E67" w:rsidRPr="00966743" w14:paraId="23ECE559"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4F53E2F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lastRenderedPageBreak/>
              <w:t>6</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2</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3</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5</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7</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8</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aa</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60373469"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40E284B3"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4D0997B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ac</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040E861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p</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3C3B4A85"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ad</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49A6973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170352ED"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246</w:t>
            </w:r>
          </w:p>
        </w:tc>
        <w:tc>
          <w:tcPr>
            <w:tcW w:w="359" w:type="pct"/>
            <w:tcBorders>
              <w:top w:val="single" w:sz="6" w:space="0" w:color="000000"/>
              <w:left w:val="single" w:sz="6" w:space="0" w:color="000000"/>
              <w:bottom w:val="single" w:sz="6" w:space="0" w:color="000000"/>
              <w:right w:val="single" w:sz="6" w:space="0" w:color="000000"/>
            </w:tcBorders>
            <w:hideMark/>
          </w:tcPr>
          <w:p w14:paraId="759107F0"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248</w:t>
            </w:r>
          </w:p>
        </w:tc>
        <w:tc>
          <w:tcPr>
            <w:tcW w:w="297" w:type="pct"/>
            <w:tcBorders>
              <w:top w:val="single" w:sz="6" w:space="0" w:color="000000"/>
              <w:left w:val="single" w:sz="6" w:space="0" w:color="000000"/>
              <w:bottom w:val="single" w:sz="6" w:space="0" w:color="000000"/>
              <w:right w:val="single" w:sz="6" w:space="0" w:color="000000"/>
            </w:tcBorders>
            <w:hideMark/>
          </w:tcPr>
          <w:p w14:paraId="57EA8B15"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5BE67912"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0.23 lower</w:t>
            </w:r>
            <w:r w:rsidRPr="00966743">
              <w:rPr>
                <w:rFonts w:eastAsia="Times New Roman" w:cstheme="minorHAnsi"/>
                <w:sz w:val="20"/>
                <w:szCs w:val="20"/>
              </w:rPr>
              <w:br/>
            </w:r>
            <w:r w:rsidRPr="00966743">
              <w:rPr>
                <w:rStyle w:val="cell-value"/>
                <w:rFonts w:eastAsia="Times New Roman" w:cstheme="minorHAnsi"/>
                <w:sz w:val="20"/>
                <w:szCs w:val="20"/>
              </w:rPr>
              <w:t>(0.47 lower to 0.01 higher)</w:t>
            </w:r>
          </w:p>
        </w:tc>
        <w:tc>
          <w:tcPr>
            <w:tcW w:w="400" w:type="pct"/>
            <w:tcBorders>
              <w:top w:val="single" w:sz="6" w:space="0" w:color="000000"/>
              <w:left w:val="single" w:sz="6" w:space="0" w:color="000000"/>
              <w:bottom w:val="single" w:sz="6" w:space="0" w:color="000000"/>
              <w:right w:val="single" w:sz="6" w:space="0" w:color="000000"/>
            </w:tcBorders>
            <w:hideMark/>
          </w:tcPr>
          <w:p w14:paraId="33BF9C94"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Low</w:t>
            </w:r>
          </w:p>
        </w:tc>
        <w:tc>
          <w:tcPr>
            <w:tcW w:w="423" w:type="pct"/>
            <w:tcBorders>
              <w:top w:val="single" w:sz="6" w:space="0" w:color="000000"/>
              <w:left w:val="single" w:sz="6" w:space="0" w:color="000000"/>
              <w:bottom w:val="single" w:sz="6" w:space="0" w:color="000000"/>
              <w:right w:val="single" w:sz="6" w:space="0" w:color="000000"/>
            </w:tcBorders>
            <w:hideMark/>
          </w:tcPr>
          <w:p w14:paraId="58E6A8F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476C58D6"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52274419"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Function in adults in low or lower-middle income country (follow-up: closest to 2 weeks; assessed with: RMDQ, ODI; benefit indicated by lower values)</w:t>
            </w:r>
          </w:p>
        </w:tc>
      </w:tr>
      <w:tr w:rsidR="003A0E67" w:rsidRPr="00966743" w14:paraId="39E3200A"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2298D6D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2</w:t>
            </w:r>
            <w:r w:rsidRPr="00966743">
              <w:rPr>
                <w:rFonts w:eastAsia="Times New Roman" w:cstheme="minorHAnsi"/>
                <w:sz w:val="20"/>
                <w:szCs w:val="20"/>
                <w:vertAlign w:val="superscript"/>
              </w:rPr>
              <w:t>4</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6</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p>
        </w:tc>
        <w:tc>
          <w:tcPr>
            <w:tcW w:w="385" w:type="pct"/>
            <w:tcBorders>
              <w:top w:val="single" w:sz="6" w:space="0" w:color="000000"/>
              <w:left w:val="single" w:sz="6" w:space="0" w:color="000000"/>
              <w:bottom w:val="single" w:sz="6" w:space="0" w:color="000000"/>
              <w:right w:val="single" w:sz="6" w:space="0" w:color="000000"/>
            </w:tcBorders>
            <w:hideMark/>
          </w:tcPr>
          <w:p w14:paraId="5C76F2C9"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5A4CEC73"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5417D30A"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o</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3108099D"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r</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1C65A3DB"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i</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024BB78B"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2DCCFEB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70</w:t>
            </w:r>
          </w:p>
        </w:tc>
        <w:tc>
          <w:tcPr>
            <w:tcW w:w="359" w:type="pct"/>
            <w:tcBorders>
              <w:top w:val="single" w:sz="6" w:space="0" w:color="000000"/>
              <w:left w:val="single" w:sz="6" w:space="0" w:color="000000"/>
              <w:bottom w:val="single" w:sz="6" w:space="0" w:color="000000"/>
              <w:right w:val="single" w:sz="6" w:space="0" w:color="000000"/>
            </w:tcBorders>
            <w:hideMark/>
          </w:tcPr>
          <w:p w14:paraId="2C540381"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55</w:t>
            </w:r>
          </w:p>
        </w:tc>
        <w:tc>
          <w:tcPr>
            <w:tcW w:w="297" w:type="pct"/>
            <w:tcBorders>
              <w:top w:val="single" w:sz="6" w:space="0" w:color="000000"/>
              <w:left w:val="single" w:sz="6" w:space="0" w:color="000000"/>
              <w:bottom w:val="single" w:sz="6" w:space="0" w:color="000000"/>
              <w:right w:val="single" w:sz="6" w:space="0" w:color="000000"/>
            </w:tcBorders>
            <w:hideMark/>
          </w:tcPr>
          <w:p w14:paraId="2E173A9D"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4C306F34"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0.5 lower</w:t>
            </w:r>
            <w:r w:rsidRPr="00966743">
              <w:rPr>
                <w:rFonts w:eastAsia="Times New Roman" w:cstheme="minorHAnsi"/>
                <w:sz w:val="20"/>
                <w:szCs w:val="20"/>
              </w:rPr>
              <w:br/>
            </w:r>
            <w:r w:rsidRPr="00966743">
              <w:rPr>
                <w:rStyle w:val="cell-value"/>
                <w:rFonts w:eastAsia="Times New Roman" w:cstheme="minorHAnsi"/>
                <w:sz w:val="20"/>
                <w:szCs w:val="20"/>
              </w:rPr>
              <w:t>(1.2 lower to 0.21 higher)</w:t>
            </w:r>
          </w:p>
        </w:tc>
        <w:tc>
          <w:tcPr>
            <w:tcW w:w="400" w:type="pct"/>
            <w:tcBorders>
              <w:top w:val="single" w:sz="6" w:space="0" w:color="000000"/>
              <w:left w:val="single" w:sz="6" w:space="0" w:color="000000"/>
              <w:bottom w:val="single" w:sz="6" w:space="0" w:color="000000"/>
              <w:right w:val="single" w:sz="6" w:space="0" w:color="000000"/>
            </w:tcBorders>
            <w:hideMark/>
          </w:tcPr>
          <w:p w14:paraId="7926F361"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6653DA1B"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133FFFF8"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5950FE7E"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Function - aerobic exercise (follow-up: closest to 2 weeks; assessed with: ODI, Hannover; benefit indicated by lower values)</w:t>
            </w:r>
          </w:p>
        </w:tc>
      </w:tr>
      <w:tr w:rsidR="003A0E67" w:rsidRPr="00966743" w14:paraId="4FB2DE86"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194B788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2</w:t>
            </w:r>
            <w:r w:rsidRPr="00966743">
              <w:rPr>
                <w:rFonts w:eastAsia="Times New Roman" w:cstheme="minorHAnsi"/>
                <w:sz w:val="20"/>
                <w:szCs w:val="20"/>
                <w:vertAlign w:val="superscript"/>
              </w:rPr>
              <w:t>3</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5</w:t>
            </w:r>
          </w:p>
        </w:tc>
        <w:tc>
          <w:tcPr>
            <w:tcW w:w="385" w:type="pct"/>
            <w:tcBorders>
              <w:top w:val="single" w:sz="6" w:space="0" w:color="000000"/>
              <w:left w:val="single" w:sz="6" w:space="0" w:color="000000"/>
              <w:bottom w:val="single" w:sz="6" w:space="0" w:color="000000"/>
              <w:right w:val="single" w:sz="6" w:space="0" w:color="000000"/>
            </w:tcBorders>
            <w:hideMark/>
          </w:tcPr>
          <w:p w14:paraId="7F5CA08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1F880735"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408948E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6DBEBF26"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p</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49B810F6"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i</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356F8675"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12860F39"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44</w:t>
            </w:r>
          </w:p>
        </w:tc>
        <w:tc>
          <w:tcPr>
            <w:tcW w:w="359" w:type="pct"/>
            <w:tcBorders>
              <w:top w:val="single" w:sz="6" w:space="0" w:color="000000"/>
              <w:left w:val="single" w:sz="6" w:space="0" w:color="000000"/>
              <w:bottom w:val="single" w:sz="6" w:space="0" w:color="000000"/>
              <w:right w:val="single" w:sz="6" w:space="0" w:color="000000"/>
            </w:tcBorders>
            <w:hideMark/>
          </w:tcPr>
          <w:p w14:paraId="3C02B395"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44</w:t>
            </w:r>
          </w:p>
        </w:tc>
        <w:tc>
          <w:tcPr>
            <w:tcW w:w="297" w:type="pct"/>
            <w:tcBorders>
              <w:top w:val="single" w:sz="6" w:space="0" w:color="000000"/>
              <w:left w:val="single" w:sz="6" w:space="0" w:color="000000"/>
              <w:bottom w:val="single" w:sz="6" w:space="0" w:color="000000"/>
              <w:right w:val="single" w:sz="6" w:space="0" w:color="000000"/>
            </w:tcBorders>
            <w:hideMark/>
          </w:tcPr>
          <w:p w14:paraId="4EB0259B"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569F9A47"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0.22 lower</w:t>
            </w:r>
            <w:r w:rsidRPr="00966743">
              <w:rPr>
                <w:rFonts w:eastAsia="Times New Roman" w:cstheme="minorHAnsi"/>
                <w:sz w:val="20"/>
                <w:szCs w:val="20"/>
              </w:rPr>
              <w:br/>
            </w:r>
            <w:r w:rsidRPr="00966743">
              <w:rPr>
                <w:rStyle w:val="cell-value"/>
                <w:rFonts w:eastAsia="Times New Roman" w:cstheme="minorHAnsi"/>
                <w:sz w:val="20"/>
                <w:szCs w:val="20"/>
              </w:rPr>
              <w:t>(0.64 lower to 0.2 higher)</w:t>
            </w:r>
          </w:p>
        </w:tc>
        <w:tc>
          <w:tcPr>
            <w:tcW w:w="400" w:type="pct"/>
            <w:tcBorders>
              <w:top w:val="single" w:sz="6" w:space="0" w:color="000000"/>
              <w:left w:val="single" w:sz="6" w:space="0" w:color="000000"/>
              <w:bottom w:val="single" w:sz="6" w:space="0" w:color="000000"/>
              <w:right w:val="single" w:sz="6" w:space="0" w:color="000000"/>
            </w:tcBorders>
            <w:hideMark/>
          </w:tcPr>
          <w:p w14:paraId="43EE7002"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2D4BCAE1"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1B4BD4CE"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1C0F8AC8"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Function - core strengthening (follow-up: closest to 2 weeks; assessed with: RMDQ; benefit indicated by lower values)</w:t>
            </w:r>
          </w:p>
        </w:tc>
      </w:tr>
      <w:tr w:rsidR="003A0E67" w:rsidRPr="00966743" w14:paraId="64B9F832"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472F948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4</w:t>
            </w:r>
          </w:p>
        </w:tc>
        <w:tc>
          <w:tcPr>
            <w:tcW w:w="385" w:type="pct"/>
            <w:tcBorders>
              <w:top w:val="single" w:sz="6" w:space="0" w:color="000000"/>
              <w:left w:val="single" w:sz="6" w:space="0" w:color="000000"/>
              <w:bottom w:val="single" w:sz="6" w:space="0" w:color="000000"/>
              <w:right w:val="single" w:sz="6" w:space="0" w:color="000000"/>
            </w:tcBorders>
            <w:hideMark/>
          </w:tcPr>
          <w:p w14:paraId="07614FD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3B40B450"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3C52264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l</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36940528"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r</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6796974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i</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1737B25B"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4EC1FBD0"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40</w:t>
            </w:r>
          </w:p>
        </w:tc>
        <w:tc>
          <w:tcPr>
            <w:tcW w:w="359" w:type="pct"/>
            <w:tcBorders>
              <w:top w:val="single" w:sz="6" w:space="0" w:color="000000"/>
              <w:left w:val="single" w:sz="6" w:space="0" w:color="000000"/>
              <w:bottom w:val="single" w:sz="6" w:space="0" w:color="000000"/>
              <w:right w:val="single" w:sz="6" w:space="0" w:color="000000"/>
            </w:tcBorders>
            <w:hideMark/>
          </w:tcPr>
          <w:p w14:paraId="02E64198"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40</w:t>
            </w:r>
          </w:p>
        </w:tc>
        <w:tc>
          <w:tcPr>
            <w:tcW w:w="297" w:type="pct"/>
            <w:tcBorders>
              <w:top w:val="single" w:sz="6" w:space="0" w:color="000000"/>
              <w:left w:val="single" w:sz="6" w:space="0" w:color="000000"/>
              <w:bottom w:val="single" w:sz="6" w:space="0" w:color="000000"/>
              <w:right w:val="single" w:sz="6" w:space="0" w:color="000000"/>
            </w:tcBorders>
            <w:hideMark/>
          </w:tcPr>
          <w:p w14:paraId="566F0E54"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7D858980"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1.02 lower</w:t>
            </w:r>
            <w:r w:rsidRPr="00966743">
              <w:rPr>
                <w:rFonts w:eastAsia="Times New Roman" w:cstheme="minorHAnsi"/>
                <w:sz w:val="20"/>
                <w:szCs w:val="20"/>
              </w:rPr>
              <w:br/>
            </w:r>
            <w:r w:rsidRPr="00966743">
              <w:rPr>
                <w:rStyle w:val="cell-value"/>
                <w:rFonts w:eastAsia="Times New Roman" w:cstheme="minorHAnsi"/>
                <w:sz w:val="20"/>
                <w:szCs w:val="20"/>
              </w:rPr>
              <w:t>(1.49 lower to 0.55 lower)</w:t>
            </w:r>
          </w:p>
        </w:tc>
        <w:tc>
          <w:tcPr>
            <w:tcW w:w="400" w:type="pct"/>
            <w:tcBorders>
              <w:top w:val="single" w:sz="6" w:space="0" w:color="000000"/>
              <w:left w:val="single" w:sz="6" w:space="0" w:color="000000"/>
              <w:bottom w:val="single" w:sz="6" w:space="0" w:color="000000"/>
              <w:right w:val="single" w:sz="6" w:space="0" w:color="000000"/>
            </w:tcBorders>
            <w:hideMark/>
          </w:tcPr>
          <w:p w14:paraId="06F8F44E"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17C1111B"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6473BBCE"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4D7389A1"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lastRenderedPageBreak/>
              <w:t>Function - mixed exercise (follow-up: closest to 2 weeks; assessed with: RMDQ, WI; benefit indicated by lower values)</w:t>
            </w:r>
          </w:p>
        </w:tc>
      </w:tr>
      <w:tr w:rsidR="003A0E67" w:rsidRPr="00966743" w14:paraId="10D2A4C6"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46F8B14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2</w:t>
            </w:r>
            <w:r w:rsidRPr="00966743">
              <w:rPr>
                <w:rFonts w:eastAsia="Times New Roman" w:cstheme="minorHAnsi"/>
                <w:sz w:val="20"/>
                <w:szCs w:val="20"/>
                <w:vertAlign w:val="superscript"/>
              </w:rPr>
              <w:t>7</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8</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aa</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4DB558F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4122DEB6"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71C6C3EE"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ae</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71577D2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p</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4469B044"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k</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259BEBD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69B4118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124</w:t>
            </w:r>
          </w:p>
        </w:tc>
        <w:tc>
          <w:tcPr>
            <w:tcW w:w="359" w:type="pct"/>
            <w:tcBorders>
              <w:top w:val="single" w:sz="6" w:space="0" w:color="000000"/>
              <w:left w:val="single" w:sz="6" w:space="0" w:color="000000"/>
              <w:bottom w:val="single" w:sz="6" w:space="0" w:color="000000"/>
              <w:right w:val="single" w:sz="6" w:space="0" w:color="000000"/>
            </w:tcBorders>
            <w:hideMark/>
          </w:tcPr>
          <w:p w14:paraId="3C10D071"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126</w:t>
            </w:r>
          </w:p>
        </w:tc>
        <w:tc>
          <w:tcPr>
            <w:tcW w:w="297" w:type="pct"/>
            <w:tcBorders>
              <w:top w:val="single" w:sz="6" w:space="0" w:color="000000"/>
              <w:left w:val="single" w:sz="6" w:space="0" w:color="000000"/>
              <w:bottom w:val="single" w:sz="6" w:space="0" w:color="000000"/>
              <w:right w:val="single" w:sz="6" w:space="0" w:color="000000"/>
            </w:tcBorders>
            <w:hideMark/>
          </w:tcPr>
          <w:p w14:paraId="6C195092"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2234E2DB"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0.15 lower</w:t>
            </w:r>
            <w:r w:rsidRPr="00966743">
              <w:rPr>
                <w:rFonts w:eastAsia="Times New Roman" w:cstheme="minorHAnsi"/>
                <w:sz w:val="20"/>
                <w:szCs w:val="20"/>
              </w:rPr>
              <w:br/>
            </w:r>
            <w:r w:rsidRPr="00966743">
              <w:rPr>
                <w:rStyle w:val="cell-value"/>
                <w:rFonts w:eastAsia="Times New Roman" w:cstheme="minorHAnsi"/>
                <w:sz w:val="20"/>
                <w:szCs w:val="20"/>
              </w:rPr>
              <w:t>(0.48 lower to 0.18 higher)</w:t>
            </w:r>
          </w:p>
        </w:tc>
        <w:tc>
          <w:tcPr>
            <w:tcW w:w="400" w:type="pct"/>
            <w:tcBorders>
              <w:top w:val="single" w:sz="6" w:space="0" w:color="000000"/>
              <w:left w:val="single" w:sz="6" w:space="0" w:color="000000"/>
              <w:bottom w:val="single" w:sz="6" w:space="0" w:color="000000"/>
              <w:right w:val="single" w:sz="6" w:space="0" w:color="000000"/>
            </w:tcBorders>
            <w:hideMark/>
          </w:tcPr>
          <w:p w14:paraId="61EFC219"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45F6316B"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599B7CBC"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7C07FDAB"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Function - muscle strength training (follow-up: closest to 2 weeks; assessed with: RMDQ, ODI; benefit indicated by lower values)</w:t>
            </w:r>
          </w:p>
        </w:tc>
      </w:tr>
      <w:tr w:rsidR="003A0E67" w:rsidRPr="00966743" w14:paraId="40E1A3CE"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3D0D1CA0"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2</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6</w:t>
            </w:r>
          </w:p>
        </w:tc>
        <w:tc>
          <w:tcPr>
            <w:tcW w:w="385" w:type="pct"/>
            <w:tcBorders>
              <w:top w:val="single" w:sz="6" w:space="0" w:color="000000"/>
              <w:left w:val="single" w:sz="6" w:space="0" w:color="000000"/>
              <w:bottom w:val="single" w:sz="6" w:space="0" w:color="000000"/>
              <w:right w:val="single" w:sz="6" w:space="0" w:color="000000"/>
            </w:tcBorders>
            <w:hideMark/>
          </w:tcPr>
          <w:p w14:paraId="3B10084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711A8A0B"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222ECAA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7821F9E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f</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4A7E0A4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i</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605E5370"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1DB3C841"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50</w:t>
            </w:r>
          </w:p>
        </w:tc>
        <w:tc>
          <w:tcPr>
            <w:tcW w:w="359" w:type="pct"/>
            <w:tcBorders>
              <w:top w:val="single" w:sz="6" w:space="0" w:color="000000"/>
              <w:left w:val="single" w:sz="6" w:space="0" w:color="000000"/>
              <w:bottom w:val="single" w:sz="6" w:space="0" w:color="000000"/>
              <w:right w:val="single" w:sz="6" w:space="0" w:color="000000"/>
            </w:tcBorders>
            <w:hideMark/>
          </w:tcPr>
          <w:p w14:paraId="151633EB"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43</w:t>
            </w:r>
          </w:p>
        </w:tc>
        <w:tc>
          <w:tcPr>
            <w:tcW w:w="297" w:type="pct"/>
            <w:tcBorders>
              <w:top w:val="single" w:sz="6" w:space="0" w:color="000000"/>
              <w:left w:val="single" w:sz="6" w:space="0" w:color="000000"/>
              <w:bottom w:val="single" w:sz="6" w:space="0" w:color="000000"/>
              <w:right w:val="single" w:sz="6" w:space="0" w:color="000000"/>
            </w:tcBorders>
            <w:hideMark/>
          </w:tcPr>
          <w:p w14:paraId="0FD26ABB"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16554FCB"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0.05 higher</w:t>
            </w:r>
            <w:r w:rsidRPr="00966743">
              <w:rPr>
                <w:rFonts w:eastAsia="Times New Roman" w:cstheme="minorHAnsi"/>
                <w:sz w:val="20"/>
                <w:szCs w:val="20"/>
              </w:rPr>
              <w:br/>
            </w:r>
            <w:r w:rsidRPr="00966743">
              <w:rPr>
                <w:rStyle w:val="cell-value"/>
                <w:rFonts w:eastAsia="Times New Roman" w:cstheme="minorHAnsi"/>
                <w:sz w:val="20"/>
                <w:szCs w:val="20"/>
              </w:rPr>
              <w:t>(0.36 lower to 0.46 higher)</w:t>
            </w:r>
          </w:p>
        </w:tc>
        <w:tc>
          <w:tcPr>
            <w:tcW w:w="400" w:type="pct"/>
            <w:tcBorders>
              <w:top w:val="single" w:sz="6" w:space="0" w:color="000000"/>
              <w:left w:val="single" w:sz="6" w:space="0" w:color="000000"/>
              <w:bottom w:val="single" w:sz="6" w:space="0" w:color="000000"/>
              <w:right w:val="single" w:sz="6" w:space="0" w:color="000000"/>
            </w:tcBorders>
            <w:hideMark/>
          </w:tcPr>
          <w:p w14:paraId="61E2D9A3"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56C4399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18EA27C4" w14:textId="77777777" w:rsidTr="00C70D40">
        <w:trPr>
          <w:cantSplit/>
        </w:trPr>
        <w:tc>
          <w:tcPr>
            <w:tcW w:w="5000" w:type="pct"/>
            <w:gridSpan w:val="13"/>
            <w:shd w:val="clear" w:color="auto" w:fill="FFFFFF"/>
            <w:tcMar>
              <w:top w:w="75" w:type="dxa"/>
              <w:left w:w="50" w:type="dxa"/>
              <w:bottom w:w="50" w:type="dxa"/>
              <w:right w:w="50" w:type="dxa"/>
            </w:tcMar>
            <w:vAlign w:val="center"/>
          </w:tcPr>
          <w:p w14:paraId="2B55E2CA"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Function - Pilates (follow-up: closest to 2 weeks; assessed with: RMDQ; benefit indicated by lower values)</w:t>
            </w:r>
          </w:p>
        </w:tc>
      </w:tr>
      <w:tr w:rsidR="003A0E67" w:rsidRPr="00966743" w14:paraId="5E2D1978"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6A044F8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2</w:t>
            </w:r>
          </w:p>
        </w:tc>
        <w:tc>
          <w:tcPr>
            <w:tcW w:w="385" w:type="pct"/>
            <w:tcBorders>
              <w:top w:val="single" w:sz="6" w:space="0" w:color="000000"/>
              <w:left w:val="single" w:sz="6" w:space="0" w:color="000000"/>
              <w:bottom w:val="single" w:sz="6" w:space="0" w:color="000000"/>
              <w:right w:val="single" w:sz="6" w:space="0" w:color="000000"/>
            </w:tcBorders>
            <w:hideMark/>
          </w:tcPr>
          <w:p w14:paraId="426B2F1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24FAE279"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47CEF04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l</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68E3E592"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m</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09EB0AD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i</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190B1300"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58E4B260"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43</w:t>
            </w:r>
          </w:p>
        </w:tc>
        <w:tc>
          <w:tcPr>
            <w:tcW w:w="359" w:type="pct"/>
            <w:tcBorders>
              <w:top w:val="single" w:sz="6" w:space="0" w:color="000000"/>
              <w:left w:val="single" w:sz="6" w:space="0" w:color="000000"/>
              <w:bottom w:val="single" w:sz="6" w:space="0" w:color="000000"/>
              <w:right w:val="single" w:sz="6" w:space="0" w:color="000000"/>
            </w:tcBorders>
            <w:hideMark/>
          </w:tcPr>
          <w:p w14:paraId="589C02BC"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43</w:t>
            </w:r>
          </w:p>
        </w:tc>
        <w:tc>
          <w:tcPr>
            <w:tcW w:w="297" w:type="pct"/>
            <w:tcBorders>
              <w:top w:val="single" w:sz="6" w:space="0" w:color="000000"/>
              <w:left w:val="single" w:sz="6" w:space="0" w:color="000000"/>
              <w:bottom w:val="single" w:sz="6" w:space="0" w:color="000000"/>
              <w:right w:val="single" w:sz="6" w:space="0" w:color="000000"/>
            </w:tcBorders>
            <w:hideMark/>
          </w:tcPr>
          <w:p w14:paraId="7421DBC8"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51F980AA"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0.74 lower</w:t>
            </w:r>
            <w:r w:rsidRPr="00966743">
              <w:rPr>
                <w:rFonts w:eastAsia="Times New Roman" w:cstheme="minorHAnsi"/>
                <w:sz w:val="20"/>
                <w:szCs w:val="20"/>
              </w:rPr>
              <w:br/>
            </w:r>
            <w:r w:rsidRPr="00966743">
              <w:rPr>
                <w:rStyle w:val="cell-value"/>
                <w:rFonts w:eastAsia="Times New Roman" w:cstheme="minorHAnsi"/>
                <w:sz w:val="20"/>
                <w:szCs w:val="20"/>
              </w:rPr>
              <w:t>(1.18 lower to 0.3 lower)</w:t>
            </w:r>
          </w:p>
        </w:tc>
        <w:tc>
          <w:tcPr>
            <w:tcW w:w="400" w:type="pct"/>
            <w:tcBorders>
              <w:top w:val="single" w:sz="6" w:space="0" w:color="000000"/>
              <w:left w:val="single" w:sz="6" w:space="0" w:color="000000"/>
              <w:bottom w:val="single" w:sz="6" w:space="0" w:color="000000"/>
              <w:right w:val="single" w:sz="6" w:space="0" w:color="000000"/>
            </w:tcBorders>
            <w:hideMark/>
          </w:tcPr>
          <w:p w14:paraId="6BC9E115"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3ACCCEF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7180DFCE"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033709D5"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Function - stretching or flexibility/mobilizing exercise (follow-up: closest to 2 weeks; assessed with: ODI; benefit indicated by lower values)</w:t>
            </w:r>
          </w:p>
        </w:tc>
      </w:tr>
      <w:tr w:rsidR="003A0E67" w:rsidRPr="00966743" w14:paraId="7BA93747"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7816E13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lastRenderedPageBreak/>
              <w:t>1</w:t>
            </w:r>
            <w:r w:rsidRPr="00966743">
              <w:rPr>
                <w:rFonts w:eastAsia="Times New Roman" w:cstheme="minorHAnsi"/>
                <w:sz w:val="20"/>
                <w:szCs w:val="20"/>
                <w:vertAlign w:val="superscript"/>
              </w:rPr>
              <w:t>6</w:t>
            </w:r>
          </w:p>
        </w:tc>
        <w:tc>
          <w:tcPr>
            <w:tcW w:w="385" w:type="pct"/>
            <w:tcBorders>
              <w:top w:val="single" w:sz="6" w:space="0" w:color="000000"/>
              <w:left w:val="single" w:sz="6" w:space="0" w:color="000000"/>
              <w:bottom w:val="single" w:sz="6" w:space="0" w:color="000000"/>
              <w:right w:val="single" w:sz="6" w:space="0" w:color="000000"/>
            </w:tcBorders>
            <w:hideMark/>
          </w:tcPr>
          <w:p w14:paraId="20CAE3C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2292342C"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5DE849C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l</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33628626"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r</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65C11E25"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i</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3CAE501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0642D28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15</w:t>
            </w:r>
          </w:p>
        </w:tc>
        <w:tc>
          <w:tcPr>
            <w:tcW w:w="359" w:type="pct"/>
            <w:tcBorders>
              <w:top w:val="single" w:sz="6" w:space="0" w:color="000000"/>
              <w:left w:val="single" w:sz="6" w:space="0" w:color="000000"/>
              <w:bottom w:val="single" w:sz="6" w:space="0" w:color="000000"/>
              <w:right w:val="single" w:sz="6" w:space="0" w:color="000000"/>
            </w:tcBorders>
            <w:hideMark/>
          </w:tcPr>
          <w:p w14:paraId="4C944968"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7</w:t>
            </w:r>
          </w:p>
        </w:tc>
        <w:tc>
          <w:tcPr>
            <w:tcW w:w="297" w:type="pct"/>
            <w:tcBorders>
              <w:top w:val="single" w:sz="6" w:space="0" w:color="000000"/>
              <w:left w:val="single" w:sz="6" w:space="0" w:color="000000"/>
              <w:bottom w:val="single" w:sz="6" w:space="0" w:color="000000"/>
              <w:right w:val="single" w:sz="6" w:space="0" w:color="000000"/>
            </w:tcBorders>
            <w:hideMark/>
          </w:tcPr>
          <w:p w14:paraId="6FD100FB"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401F9418"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0.29 lower</w:t>
            </w:r>
            <w:r w:rsidRPr="00966743">
              <w:rPr>
                <w:rFonts w:eastAsia="Times New Roman" w:cstheme="minorHAnsi"/>
                <w:sz w:val="20"/>
                <w:szCs w:val="20"/>
              </w:rPr>
              <w:br/>
            </w:r>
            <w:r w:rsidRPr="00966743">
              <w:rPr>
                <w:rStyle w:val="cell-value"/>
                <w:rFonts w:eastAsia="Times New Roman" w:cstheme="minorHAnsi"/>
                <w:sz w:val="20"/>
                <w:szCs w:val="20"/>
              </w:rPr>
              <w:t>(1.2 lower to 0.61 higher)</w:t>
            </w:r>
          </w:p>
        </w:tc>
        <w:tc>
          <w:tcPr>
            <w:tcW w:w="400" w:type="pct"/>
            <w:tcBorders>
              <w:top w:val="single" w:sz="6" w:space="0" w:color="000000"/>
              <w:left w:val="single" w:sz="6" w:space="0" w:color="000000"/>
              <w:bottom w:val="single" w:sz="6" w:space="0" w:color="000000"/>
              <w:right w:val="single" w:sz="6" w:space="0" w:color="000000"/>
            </w:tcBorders>
            <w:hideMark/>
          </w:tcPr>
          <w:p w14:paraId="168140C0"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779DCC0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039AAC94"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25BAA00C"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Function (high or upper-middle income country, unclassified presence of leg pain) (follow-up: closest to 3 months; assessed with: Hannover, WI; benefit indicated by lower values)</w:t>
            </w:r>
          </w:p>
        </w:tc>
      </w:tr>
      <w:tr w:rsidR="003A0E67" w:rsidRPr="00966743" w14:paraId="2EE2400A"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5FDB506D"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2</w:t>
            </w:r>
            <w:r w:rsidRPr="00966743">
              <w:rPr>
                <w:rFonts w:eastAsia="Times New Roman" w:cstheme="minorHAnsi"/>
                <w:sz w:val="20"/>
                <w:szCs w:val="20"/>
                <w:vertAlign w:val="superscript"/>
              </w:rPr>
              <w:t>5</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7</w:t>
            </w:r>
          </w:p>
        </w:tc>
        <w:tc>
          <w:tcPr>
            <w:tcW w:w="385" w:type="pct"/>
            <w:tcBorders>
              <w:top w:val="single" w:sz="6" w:space="0" w:color="000000"/>
              <w:left w:val="single" w:sz="6" w:space="0" w:color="000000"/>
              <w:bottom w:val="single" w:sz="6" w:space="0" w:color="000000"/>
              <w:right w:val="single" w:sz="6" w:space="0" w:color="000000"/>
            </w:tcBorders>
            <w:hideMark/>
          </w:tcPr>
          <w:p w14:paraId="7BA95B4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2B20CD40"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246EEB4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4E4543F5"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p</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524CF22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i</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6CF3C94B"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5F7E2261"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47</w:t>
            </w:r>
          </w:p>
        </w:tc>
        <w:tc>
          <w:tcPr>
            <w:tcW w:w="359" w:type="pct"/>
            <w:tcBorders>
              <w:top w:val="single" w:sz="6" w:space="0" w:color="000000"/>
              <w:left w:val="single" w:sz="6" w:space="0" w:color="000000"/>
              <w:bottom w:val="single" w:sz="6" w:space="0" w:color="000000"/>
              <w:right w:val="single" w:sz="6" w:space="0" w:color="000000"/>
            </w:tcBorders>
            <w:hideMark/>
          </w:tcPr>
          <w:p w14:paraId="04F9BEE1"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50</w:t>
            </w:r>
          </w:p>
        </w:tc>
        <w:tc>
          <w:tcPr>
            <w:tcW w:w="297" w:type="pct"/>
            <w:tcBorders>
              <w:top w:val="single" w:sz="6" w:space="0" w:color="000000"/>
              <w:left w:val="single" w:sz="6" w:space="0" w:color="000000"/>
              <w:bottom w:val="single" w:sz="6" w:space="0" w:color="000000"/>
              <w:right w:val="single" w:sz="6" w:space="0" w:color="000000"/>
            </w:tcBorders>
            <w:hideMark/>
          </w:tcPr>
          <w:p w14:paraId="7C1C76D5"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6B07B2F3"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0.26 lower</w:t>
            </w:r>
            <w:r w:rsidRPr="00966743">
              <w:rPr>
                <w:rFonts w:eastAsia="Times New Roman" w:cstheme="minorHAnsi"/>
                <w:sz w:val="20"/>
                <w:szCs w:val="20"/>
              </w:rPr>
              <w:br/>
            </w:r>
            <w:r w:rsidRPr="00966743">
              <w:rPr>
                <w:rStyle w:val="cell-value"/>
                <w:rFonts w:eastAsia="Times New Roman" w:cstheme="minorHAnsi"/>
                <w:sz w:val="20"/>
                <w:szCs w:val="20"/>
              </w:rPr>
              <w:t>(0.67 lower to 0.14 higher)</w:t>
            </w:r>
          </w:p>
        </w:tc>
        <w:tc>
          <w:tcPr>
            <w:tcW w:w="400" w:type="pct"/>
            <w:tcBorders>
              <w:top w:val="single" w:sz="6" w:space="0" w:color="000000"/>
              <w:left w:val="single" w:sz="6" w:space="0" w:color="000000"/>
              <w:bottom w:val="single" w:sz="6" w:space="0" w:color="000000"/>
              <w:right w:val="single" w:sz="6" w:space="0" w:color="000000"/>
            </w:tcBorders>
            <w:hideMark/>
          </w:tcPr>
          <w:p w14:paraId="216911EF"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56E1C8D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252B39C6" w14:textId="77777777" w:rsidTr="00C70D40">
        <w:trPr>
          <w:cantSplit/>
        </w:trPr>
        <w:tc>
          <w:tcPr>
            <w:tcW w:w="5000" w:type="pct"/>
            <w:gridSpan w:val="13"/>
            <w:shd w:val="clear" w:color="auto" w:fill="FFFFFF"/>
            <w:tcMar>
              <w:top w:w="75" w:type="dxa"/>
              <w:left w:w="50" w:type="dxa"/>
              <w:bottom w:w="50" w:type="dxa"/>
              <w:right w:w="50" w:type="dxa"/>
            </w:tcMar>
            <w:vAlign w:val="center"/>
          </w:tcPr>
          <w:p w14:paraId="38BF7D00"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Function - aerobic exercise (follow-up: closest to 3 months; assessed with: Hannover; benefit indicated by lower values)</w:t>
            </w:r>
          </w:p>
        </w:tc>
      </w:tr>
      <w:tr w:rsidR="003A0E67" w:rsidRPr="00966743" w14:paraId="5204A763"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0654336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5</w:t>
            </w:r>
          </w:p>
        </w:tc>
        <w:tc>
          <w:tcPr>
            <w:tcW w:w="385" w:type="pct"/>
            <w:tcBorders>
              <w:top w:val="single" w:sz="6" w:space="0" w:color="000000"/>
              <w:left w:val="single" w:sz="6" w:space="0" w:color="000000"/>
              <w:bottom w:val="single" w:sz="6" w:space="0" w:color="000000"/>
              <w:right w:val="single" w:sz="6" w:space="0" w:color="000000"/>
            </w:tcBorders>
            <w:hideMark/>
          </w:tcPr>
          <w:p w14:paraId="6745B5E9"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78609943"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2CE4959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l</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584B1A84"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m</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54452C4B"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i</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7CC11A20"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1714388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23</w:t>
            </w:r>
          </w:p>
        </w:tc>
        <w:tc>
          <w:tcPr>
            <w:tcW w:w="359" w:type="pct"/>
            <w:tcBorders>
              <w:top w:val="single" w:sz="6" w:space="0" w:color="000000"/>
              <w:left w:val="single" w:sz="6" w:space="0" w:color="000000"/>
              <w:bottom w:val="single" w:sz="6" w:space="0" w:color="000000"/>
              <w:right w:val="single" w:sz="6" w:space="0" w:color="000000"/>
            </w:tcBorders>
            <w:hideMark/>
          </w:tcPr>
          <w:p w14:paraId="7DC8A8DE"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24</w:t>
            </w:r>
          </w:p>
        </w:tc>
        <w:tc>
          <w:tcPr>
            <w:tcW w:w="297" w:type="pct"/>
            <w:tcBorders>
              <w:top w:val="single" w:sz="6" w:space="0" w:color="000000"/>
              <w:left w:val="single" w:sz="6" w:space="0" w:color="000000"/>
              <w:bottom w:val="single" w:sz="6" w:space="0" w:color="000000"/>
              <w:right w:val="single" w:sz="6" w:space="0" w:color="000000"/>
            </w:tcBorders>
            <w:hideMark/>
          </w:tcPr>
          <w:p w14:paraId="16033E18"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1571D27F"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0.08 lower</w:t>
            </w:r>
            <w:r w:rsidRPr="00966743">
              <w:rPr>
                <w:rFonts w:eastAsia="Times New Roman" w:cstheme="minorHAnsi"/>
                <w:sz w:val="20"/>
                <w:szCs w:val="20"/>
              </w:rPr>
              <w:br/>
            </w:r>
            <w:r w:rsidRPr="00966743">
              <w:rPr>
                <w:rStyle w:val="cell-value"/>
                <w:rFonts w:eastAsia="Times New Roman" w:cstheme="minorHAnsi"/>
                <w:sz w:val="20"/>
                <w:szCs w:val="20"/>
              </w:rPr>
              <w:t>(0.65 lower to 0.49 higher)</w:t>
            </w:r>
          </w:p>
        </w:tc>
        <w:tc>
          <w:tcPr>
            <w:tcW w:w="400" w:type="pct"/>
            <w:tcBorders>
              <w:top w:val="single" w:sz="6" w:space="0" w:color="000000"/>
              <w:left w:val="single" w:sz="6" w:space="0" w:color="000000"/>
              <w:bottom w:val="single" w:sz="6" w:space="0" w:color="000000"/>
              <w:right w:val="single" w:sz="6" w:space="0" w:color="000000"/>
            </w:tcBorders>
            <w:hideMark/>
          </w:tcPr>
          <w:p w14:paraId="4AA51951"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3AC927B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7FAD50EA"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179664FF"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Function - mixed exercise (follow-up: closest to 3 months; assessed with: WI; benefit indicated by lower values)</w:t>
            </w:r>
          </w:p>
        </w:tc>
      </w:tr>
      <w:tr w:rsidR="003A0E67" w:rsidRPr="00966743" w14:paraId="5EC9F792"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37062FB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lastRenderedPageBreak/>
              <w:t>1</w:t>
            </w:r>
            <w:r w:rsidRPr="00966743">
              <w:rPr>
                <w:rFonts w:eastAsia="Times New Roman" w:cstheme="minorHAnsi"/>
                <w:sz w:val="20"/>
                <w:szCs w:val="20"/>
                <w:vertAlign w:val="superscript"/>
              </w:rPr>
              <w:t>7</w:t>
            </w:r>
          </w:p>
        </w:tc>
        <w:tc>
          <w:tcPr>
            <w:tcW w:w="385" w:type="pct"/>
            <w:tcBorders>
              <w:top w:val="single" w:sz="6" w:space="0" w:color="000000"/>
              <w:left w:val="single" w:sz="6" w:space="0" w:color="000000"/>
              <w:bottom w:val="single" w:sz="6" w:space="0" w:color="000000"/>
              <w:right w:val="single" w:sz="6" w:space="0" w:color="000000"/>
            </w:tcBorders>
            <w:hideMark/>
          </w:tcPr>
          <w:p w14:paraId="03628D4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76D29CEE"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08DB42E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l</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5EA1ABA5"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m</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7B42C715"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i</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4BDC714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62F2AC59"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24</w:t>
            </w:r>
          </w:p>
        </w:tc>
        <w:tc>
          <w:tcPr>
            <w:tcW w:w="359" w:type="pct"/>
            <w:tcBorders>
              <w:top w:val="single" w:sz="6" w:space="0" w:color="000000"/>
              <w:left w:val="single" w:sz="6" w:space="0" w:color="000000"/>
              <w:bottom w:val="single" w:sz="6" w:space="0" w:color="000000"/>
              <w:right w:val="single" w:sz="6" w:space="0" w:color="000000"/>
            </w:tcBorders>
            <w:hideMark/>
          </w:tcPr>
          <w:p w14:paraId="12CAC054"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26</w:t>
            </w:r>
          </w:p>
        </w:tc>
        <w:tc>
          <w:tcPr>
            <w:tcW w:w="297" w:type="pct"/>
            <w:tcBorders>
              <w:top w:val="single" w:sz="6" w:space="0" w:color="000000"/>
              <w:left w:val="single" w:sz="6" w:space="0" w:color="000000"/>
              <w:bottom w:val="single" w:sz="6" w:space="0" w:color="000000"/>
              <w:right w:val="single" w:sz="6" w:space="0" w:color="000000"/>
            </w:tcBorders>
            <w:hideMark/>
          </w:tcPr>
          <w:p w14:paraId="074122DF"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68E37C02"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0.44 lower</w:t>
            </w:r>
            <w:r w:rsidRPr="00966743">
              <w:rPr>
                <w:rFonts w:eastAsia="Times New Roman" w:cstheme="minorHAnsi"/>
                <w:sz w:val="20"/>
                <w:szCs w:val="20"/>
              </w:rPr>
              <w:br/>
            </w:r>
            <w:r w:rsidRPr="00966743">
              <w:rPr>
                <w:rStyle w:val="cell-value"/>
                <w:rFonts w:eastAsia="Times New Roman" w:cstheme="minorHAnsi"/>
                <w:sz w:val="20"/>
                <w:szCs w:val="20"/>
              </w:rPr>
              <w:t>(1.01 lower to 0.12 higher)</w:t>
            </w:r>
          </w:p>
        </w:tc>
        <w:tc>
          <w:tcPr>
            <w:tcW w:w="400" w:type="pct"/>
            <w:tcBorders>
              <w:top w:val="single" w:sz="6" w:space="0" w:color="000000"/>
              <w:left w:val="single" w:sz="6" w:space="0" w:color="000000"/>
              <w:bottom w:val="single" w:sz="6" w:space="0" w:color="000000"/>
              <w:right w:val="single" w:sz="6" w:space="0" w:color="000000"/>
            </w:tcBorders>
            <w:hideMark/>
          </w:tcPr>
          <w:p w14:paraId="7A193F00"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3592E0E1"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712A9554"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052B8218"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Function (high or upper-middle income country) (follow-up: closest to 6 months; assessed with: RMDQ, WI; benefit indicated by lower values)</w:t>
            </w:r>
          </w:p>
        </w:tc>
      </w:tr>
      <w:tr w:rsidR="003A0E67" w:rsidRPr="00966743" w14:paraId="53BD4569"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09AFA3B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4</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2</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7</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8</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af</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3228620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52463389"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6A33EC0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ag</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64F3B465"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p</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745C6253"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v</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17350FF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69B2AD2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200</w:t>
            </w:r>
          </w:p>
        </w:tc>
        <w:tc>
          <w:tcPr>
            <w:tcW w:w="359" w:type="pct"/>
            <w:tcBorders>
              <w:top w:val="single" w:sz="6" w:space="0" w:color="000000"/>
              <w:left w:val="single" w:sz="6" w:space="0" w:color="000000"/>
              <w:bottom w:val="single" w:sz="6" w:space="0" w:color="000000"/>
              <w:right w:val="single" w:sz="6" w:space="0" w:color="000000"/>
            </w:tcBorders>
            <w:hideMark/>
          </w:tcPr>
          <w:p w14:paraId="06AAA2DE"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204</w:t>
            </w:r>
          </w:p>
        </w:tc>
        <w:tc>
          <w:tcPr>
            <w:tcW w:w="297" w:type="pct"/>
            <w:tcBorders>
              <w:top w:val="single" w:sz="6" w:space="0" w:color="000000"/>
              <w:left w:val="single" w:sz="6" w:space="0" w:color="000000"/>
              <w:bottom w:val="single" w:sz="6" w:space="0" w:color="000000"/>
              <w:right w:val="single" w:sz="6" w:space="0" w:color="000000"/>
            </w:tcBorders>
            <w:hideMark/>
          </w:tcPr>
          <w:p w14:paraId="5B36DA5D"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62641912"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0.16 lower</w:t>
            </w:r>
            <w:r w:rsidRPr="00966743">
              <w:rPr>
                <w:rFonts w:eastAsia="Times New Roman" w:cstheme="minorHAnsi"/>
                <w:sz w:val="20"/>
                <w:szCs w:val="20"/>
              </w:rPr>
              <w:br/>
            </w:r>
            <w:r w:rsidRPr="00966743">
              <w:rPr>
                <w:rStyle w:val="cell-value"/>
                <w:rFonts w:eastAsia="Times New Roman" w:cstheme="minorHAnsi"/>
                <w:sz w:val="20"/>
                <w:szCs w:val="20"/>
              </w:rPr>
              <w:t>(0.39 lower to 0.07 higher)</w:t>
            </w:r>
          </w:p>
        </w:tc>
        <w:tc>
          <w:tcPr>
            <w:tcW w:w="400" w:type="pct"/>
            <w:tcBorders>
              <w:top w:val="single" w:sz="6" w:space="0" w:color="000000"/>
              <w:left w:val="single" w:sz="6" w:space="0" w:color="000000"/>
              <w:bottom w:val="single" w:sz="6" w:space="0" w:color="000000"/>
              <w:right w:val="single" w:sz="6" w:space="0" w:color="000000"/>
            </w:tcBorders>
            <w:hideMark/>
          </w:tcPr>
          <w:p w14:paraId="3522A7F9"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Low</w:t>
            </w:r>
          </w:p>
        </w:tc>
        <w:tc>
          <w:tcPr>
            <w:tcW w:w="423" w:type="pct"/>
            <w:tcBorders>
              <w:top w:val="single" w:sz="6" w:space="0" w:color="000000"/>
              <w:left w:val="single" w:sz="6" w:space="0" w:color="000000"/>
              <w:bottom w:val="single" w:sz="6" w:space="0" w:color="000000"/>
              <w:right w:val="single" w:sz="6" w:space="0" w:color="000000"/>
            </w:tcBorders>
            <w:hideMark/>
          </w:tcPr>
          <w:p w14:paraId="0D92CC8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2C721E5D" w14:textId="77777777" w:rsidTr="00C70D40">
        <w:trPr>
          <w:cantSplit/>
        </w:trPr>
        <w:tc>
          <w:tcPr>
            <w:tcW w:w="5000" w:type="pct"/>
            <w:gridSpan w:val="13"/>
            <w:shd w:val="clear" w:color="auto" w:fill="FFFFFF"/>
            <w:tcMar>
              <w:top w:w="75" w:type="dxa"/>
              <w:left w:w="50" w:type="dxa"/>
              <w:bottom w:w="50" w:type="dxa"/>
              <w:right w:w="50" w:type="dxa"/>
            </w:tcMar>
            <w:vAlign w:val="center"/>
          </w:tcPr>
          <w:p w14:paraId="1F1CBC57"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Function in adults without leg pain (follow-up: closest to 6 months; assessed with: RMDQ; benefit indicated by lower values)</w:t>
            </w:r>
          </w:p>
        </w:tc>
      </w:tr>
      <w:tr w:rsidR="003A0E67" w:rsidRPr="00966743" w14:paraId="73CD0F66"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3103979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1</w:t>
            </w:r>
          </w:p>
        </w:tc>
        <w:tc>
          <w:tcPr>
            <w:tcW w:w="385" w:type="pct"/>
            <w:tcBorders>
              <w:top w:val="single" w:sz="6" w:space="0" w:color="000000"/>
              <w:left w:val="single" w:sz="6" w:space="0" w:color="000000"/>
              <w:bottom w:val="single" w:sz="6" w:space="0" w:color="000000"/>
              <w:right w:val="single" w:sz="6" w:space="0" w:color="000000"/>
            </w:tcBorders>
            <w:hideMark/>
          </w:tcPr>
          <w:p w14:paraId="71DAA84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6C77CA98"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4AA418A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l</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145202F4"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m</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29480709"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i</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4B42A72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5714716B"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35</w:t>
            </w:r>
          </w:p>
        </w:tc>
        <w:tc>
          <w:tcPr>
            <w:tcW w:w="359" w:type="pct"/>
            <w:tcBorders>
              <w:top w:val="single" w:sz="6" w:space="0" w:color="000000"/>
              <w:left w:val="single" w:sz="6" w:space="0" w:color="000000"/>
              <w:bottom w:val="single" w:sz="6" w:space="0" w:color="000000"/>
              <w:right w:val="single" w:sz="6" w:space="0" w:color="000000"/>
            </w:tcBorders>
            <w:hideMark/>
          </w:tcPr>
          <w:p w14:paraId="464FEA51"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35</w:t>
            </w:r>
          </w:p>
        </w:tc>
        <w:tc>
          <w:tcPr>
            <w:tcW w:w="297" w:type="pct"/>
            <w:tcBorders>
              <w:top w:val="single" w:sz="6" w:space="0" w:color="000000"/>
              <w:left w:val="single" w:sz="6" w:space="0" w:color="000000"/>
              <w:bottom w:val="single" w:sz="6" w:space="0" w:color="000000"/>
              <w:right w:val="single" w:sz="6" w:space="0" w:color="000000"/>
            </w:tcBorders>
            <w:hideMark/>
          </w:tcPr>
          <w:p w14:paraId="02DCF41B"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718D58A4"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0.11 lower</w:t>
            </w:r>
            <w:r w:rsidRPr="00966743">
              <w:rPr>
                <w:rFonts w:eastAsia="Times New Roman" w:cstheme="minorHAnsi"/>
                <w:sz w:val="20"/>
                <w:szCs w:val="20"/>
              </w:rPr>
              <w:br/>
            </w:r>
            <w:r w:rsidRPr="00966743">
              <w:rPr>
                <w:rStyle w:val="cell-value"/>
                <w:rFonts w:eastAsia="Times New Roman" w:cstheme="minorHAnsi"/>
                <w:sz w:val="20"/>
                <w:szCs w:val="20"/>
              </w:rPr>
              <w:t>(0.58 lower to 0.36 higher)</w:t>
            </w:r>
          </w:p>
        </w:tc>
        <w:tc>
          <w:tcPr>
            <w:tcW w:w="400" w:type="pct"/>
            <w:tcBorders>
              <w:top w:val="single" w:sz="6" w:space="0" w:color="000000"/>
              <w:left w:val="single" w:sz="6" w:space="0" w:color="000000"/>
              <w:bottom w:val="single" w:sz="6" w:space="0" w:color="000000"/>
              <w:right w:val="single" w:sz="6" w:space="0" w:color="000000"/>
            </w:tcBorders>
            <w:hideMark/>
          </w:tcPr>
          <w:p w14:paraId="568E8B8F"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358CC0C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25DFDD67"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1CD4AC3A"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Function in adults with unclassified presence of leg pain (follow-up: closest to 6 months; assessed with: RMDQ, WI; benefit indicated by lower values)</w:t>
            </w:r>
          </w:p>
        </w:tc>
      </w:tr>
      <w:tr w:rsidR="003A0E67" w:rsidRPr="00966743" w14:paraId="5702CE61"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183D71F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2</w:t>
            </w:r>
            <w:r w:rsidRPr="00966743">
              <w:rPr>
                <w:rFonts w:eastAsia="Times New Roman" w:cstheme="minorHAnsi"/>
                <w:sz w:val="20"/>
                <w:szCs w:val="20"/>
                <w:vertAlign w:val="superscript"/>
              </w:rPr>
              <w:t>2</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7</w:t>
            </w:r>
          </w:p>
        </w:tc>
        <w:tc>
          <w:tcPr>
            <w:tcW w:w="385" w:type="pct"/>
            <w:tcBorders>
              <w:top w:val="single" w:sz="6" w:space="0" w:color="000000"/>
              <w:left w:val="single" w:sz="6" w:space="0" w:color="000000"/>
              <w:bottom w:val="single" w:sz="6" w:space="0" w:color="000000"/>
              <w:right w:val="single" w:sz="6" w:space="0" w:color="000000"/>
            </w:tcBorders>
            <w:hideMark/>
          </w:tcPr>
          <w:p w14:paraId="0849D76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13D8D5D2"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008F9F80"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20E6AC8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p</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4C762F6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i</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6D06799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2C74A51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65</w:t>
            </w:r>
          </w:p>
        </w:tc>
        <w:tc>
          <w:tcPr>
            <w:tcW w:w="359" w:type="pct"/>
            <w:tcBorders>
              <w:top w:val="single" w:sz="6" w:space="0" w:color="000000"/>
              <w:left w:val="single" w:sz="6" w:space="0" w:color="000000"/>
              <w:bottom w:val="single" w:sz="6" w:space="0" w:color="000000"/>
              <w:right w:val="single" w:sz="6" w:space="0" w:color="000000"/>
            </w:tcBorders>
            <w:hideMark/>
          </w:tcPr>
          <w:p w14:paraId="11ED9B5A"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69</w:t>
            </w:r>
          </w:p>
        </w:tc>
        <w:tc>
          <w:tcPr>
            <w:tcW w:w="297" w:type="pct"/>
            <w:tcBorders>
              <w:top w:val="single" w:sz="6" w:space="0" w:color="000000"/>
              <w:left w:val="single" w:sz="6" w:space="0" w:color="000000"/>
              <w:bottom w:val="single" w:sz="6" w:space="0" w:color="000000"/>
              <w:right w:val="single" w:sz="6" w:space="0" w:color="000000"/>
            </w:tcBorders>
            <w:hideMark/>
          </w:tcPr>
          <w:p w14:paraId="636D902E"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7D410F4C"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0.46 lower</w:t>
            </w:r>
            <w:r w:rsidRPr="00966743">
              <w:rPr>
                <w:rFonts w:eastAsia="Times New Roman" w:cstheme="minorHAnsi"/>
                <w:sz w:val="20"/>
                <w:szCs w:val="20"/>
              </w:rPr>
              <w:br/>
            </w:r>
            <w:r w:rsidRPr="00966743">
              <w:rPr>
                <w:rStyle w:val="cell-value"/>
                <w:rFonts w:eastAsia="Times New Roman" w:cstheme="minorHAnsi"/>
                <w:sz w:val="20"/>
                <w:szCs w:val="20"/>
              </w:rPr>
              <w:t>(0.8 lower to 0.11 lower)</w:t>
            </w:r>
          </w:p>
        </w:tc>
        <w:tc>
          <w:tcPr>
            <w:tcW w:w="400" w:type="pct"/>
            <w:tcBorders>
              <w:top w:val="single" w:sz="6" w:space="0" w:color="000000"/>
              <w:left w:val="single" w:sz="6" w:space="0" w:color="000000"/>
              <w:bottom w:val="single" w:sz="6" w:space="0" w:color="000000"/>
              <w:right w:val="single" w:sz="6" w:space="0" w:color="000000"/>
            </w:tcBorders>
            <w:hideMark/>
          </w:tcPr>
          <w:p w14:paraId="43F4C79A"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209A357D"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1E1A969B"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21B45481"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lastRenderedPageBreak/>
              <w:t>Function in adults either with or without leg pain (unclassified radicular vs. non-radicular) (follow-up: closest to 6 months; assessed with: RMDQ; benefit indicated by lower values)</w:t>
            </w:r>
          </w:p>
        </w:tc>
      </w:tr>
      <w:tr w:rsidR="003A0E67" w:rsidRPr="00966743" w14:paraId="793B79E0"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7D10858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8</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af</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7DE0A33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2DE1DD3B"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4CF0E41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l</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506B4762"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m</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3E9E4C3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n</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59DE12F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3789C6A0"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100</w:t>
            </w:r>
          </w:p>
        </w:tc>
        <w:tc>
          <w:tcPr>
            <w:tcW w:w="359" w:type="pct"/>
            <w:tcBorders>
              <w:top w:val="single" w:sz="6" w:space="0" w:color="000000"/>
              <w:left w:val="single" w:sz="6" w:space="0" w:color="000000"/>
              <w:bottom w:val="single" w:sz="6" w:space="0" w:color="000000"/>
              <w:right w:val="single" w:sz="6" w:space="0" w:color="000000"/>
            </w:tcBorders>
            <w:hideMark/>
          </w:tcPr>
          <w:p w14:paraId="3B95B381"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100</w:t>
            </w:r>
          </w:p>
        </w:tc>
        <w:tc>
          <w:tcPr>
            <w:tcW w:w="297" w:type="pct"/>
            <w:tcBorders>
              <w:top w:val="single" w:sz="6" w:space="0" w:color="000000"/>
              <w:left w:val="single" w:sz="6" w:space="0" w:color="000000"/>
              <w:bottom w:val="single" w:sz="6" w:space="0" w:color="000000"/>
              <w:right w:val="single" w:sz="6" w:space="0" w:color="000000"/>
            </w:tcBorders>
            <w:hideMark/>
          </w:tcPr>
          <w:p w14:paraId="79142B5C"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15D05DEA"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0.03 higher</w:t>
            </w:r>
            <w:r w:rsidRPr="00966743">
              <w:rPr>
                <w:rFonts w:eastAsia="Times New Roman" w:cstheme="minorHAnsi"/>
                <w:sz w:val="20"/>
                <w:szCs w:val="20"/>
              </w:rPr>
              <w:br/>
            </w:r>
            <w:r w:rsidRPr="00966743">
              <w:rPr>
                <w:rStyle w:val="cell-value"/>
                <w:rFonts w:eastAsia="Times New Roman" w:cstheme="minorHAnsi"/>
                <w:sz w:val="20"/>
                <w:szCs w:val="20"/>
              </w:rPr>
              <w:t>(0.24 lower to 0.31 higher)</w:t>
            </w:r>
          </w:p>
        </w:tc>
        <w:tc>
          <w:tcPr>
            <w:tcW w:w="400" w:type="pct"/>
            <w:tcBorders>
              <w:top w:val="single" w:sz="6" w:space="0" w:color="000000"/>
              <w:left w:val="single" w:sz="6" w:space="0" w:color="000000"/>
              <w:bottom w:val="single" w:sz="6" w:space="0" w:color="000000"/>
              <w:right w:val="single" w:sz="6" w:space="0" w:color="000000"/>
            </w:tcBorders>
            <w:hideMark/>
          </w:tcPr>
          <w:p w14:paraId="75AF864A"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69BFAC2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444FC571"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79BF8B4B"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Function - mixed exercise (follow-up: closest to 6 months; assessed with: RMDQ, WI; benefit indicated by lower values)</w:t>
            </w:r>
          </w:p>
        </w:tc>
      </w:tr>
      <w:tr w:rsidR="003A0E67" w:rsidRPr="00966743" w14:paraId="1226DD74"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43564A01"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2</w:t>
            </w:r>
            <w:r w:rsidRPr="00966743">
              <w:rPr>
                <w:rFonts w:eastAsia="Times New Roman" w:cstheme="minorHAnsi"/>
                <w:sz w:val="20"/>
                <w:szCs w:val="20"/>
                <w:vertAlign w:val="superscript"/>
              </w:rPr>
              <w:t>7</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8</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af</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6061ECE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27CAC412"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28D0B21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t</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694C139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p</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269934EB"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n</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5E8FEEC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52C7B569"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122</w:t>
            </w:r>
          </w:p>
        </w:tc>
        <w:tc>
          <w:tcPr>
            <w:tcW w:w="359" w:type="pct"/>
            <w:tcBorders>
              <w:top w:val="single" w:sz="6" w:space="0" w:color="000000"/>
              <w:left w:val="single" w:sz="6" w:space="0" w:color="000000"/>
              <w:bottom w:val="single" w:sz="6" w:space="0" w:color="000000"/>
              <w:right w:val="single" w:sz="6" w:space="0" w:color="000000"/>
            </w:tcBorders>
            <w:hideMark/>
          </w:tcPr>
          <w:p w14:paraId="52875FAD"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126</w:t>
            </w:r>
          </w:p>
        </w:tc>
        <w:tc>
          <w:tcPr>
            <w:tcW w:w="297" w:type="pct"/>
            <w:tcBorders>
              <w:top w:val="single" w:sz="6" w:space="0" w:color="000000"/>
              <w:left w:val="single" w:sz="6" w:space="0" w:color="000000"/>
              <w:bottom w:val="single" w:sz="6" w:space="0" w:color="000000"/>
              <w:right w:val="single" w:sz="6" w:space="0" w:color="000000"/>
            </w:tcBorders>
            <w:hideMark/>
          </w:tcPr>
          <w:p w14:paraId="2E6E4438"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573BE00D"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0.09 lower</w:t>
            </w:r>
            <w:r w:rsidRPr="00966743">
              <w:rPr>
                <w:rFonts w:eastAsia="Times New Roman" w:cstheme="minorHAnsi"/>
                <w:sz w:val="20"/>
                <w:szCs w:val="20"/>
              </w:rPr>
              <w:br/>
            </w:r>
            <w:r w:rsidRPr="00966743">
              <w:rPr>
                <w:rStyle w:val="cell-value"/>
                <w:rFonts w:eastAsia="Times New Roman" w:cstheme="minorHAnsi"/>
                <w:sz w:val="20"/>
                <w:szCs w:val="20"/>
              </w:rPr>
              <w:t>(0.42 lower to 0.24 higher)</w:t>
            </w:r>
          </w:p>
        </w:tc>
        <w:tc>
          <w:tcPr>
            <w:tcW w:w="400" w:type="pct"/>
            <w:tcBorders>
              <w:top w:val="single" w:sz="6" w:space="0" w:color="000000"/>
              <w:left w:val="single" w:sz="6" w:space="0" w:color="000000"/>
              <w:bottom w:val="single" w:sz="6" w:space="0" w:color="000000"/>
              <w:right w:val="single" w:sz="6" w:space="0" w:color="000000"/>
            </w:tcBorders>
            <w:hideMark/>
          </w:tcPr>
          <w:p w14:paraId="2F0F260B"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73334D3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40022EE6" w14:textId="77777777" w:rsidTr="00C70D40">
        <w:trPr>
          <w:cantSplit/>
        </w:trPr>
        <w:tc>
          <w:tcPr>
            <w:tcW w:w="5000" w:type="pct"/>
            <w:gridSpan w:val="13"/>
            <w:shd w:val="clear" w:color="auto" w:fill="FFFFFF"/>
            <w:tcMar>
              <w:top w:w="75" w:type="dxa"/>
              <w:left w:w="50" w:type="dxa"/>
              <w:bottom w:w="50" w:type="dxa"/>
              <w:right w:w="50" w:type="dxa"/>
            </w:tcMar>
            <w:vAlign w:val="center"/>
          </w:tcPr>
          <w:p w14:paraId="780A58EB"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Function - muscle strength training (follow-up: closest to 6 months; assessed with: RMDQ; benefit indicated by lower values)</w:t>
            </w:r>
          </w:p>
        </w:tc>
      </w:tr>
      <w:tr w:rsidR="003A0E67" w:rsidRPr="00966743" w14:paraId="73EBF70A"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2ECE0D6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1</w:t>
            </w:r>
          </w:p>
        </w:tc>
        <w:tc>
          <w:tcPr>
            <w:tcW w:w="385" w:type="pct"/>
            <w:tcBorders>
              <w:top w:val="single" w:sz="6" w:space="0" w:color="000000"/>
              <w:left w:val="single" w:sz="6" w:space="0" w:color="000000"/>
              <w:bottom w:val="single" w:sz="6" w:space="0" w:color="000000"/>
              <w:right w:val="single" w:sz="6" w:space="0" w:color="000000"/>
            </w:tcBorders>
            <w:hideMark/>
          </w:tcPr>
          <w:p w14:paraId="31E47505"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246A036E"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121258C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l</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64E548AC"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m</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4B21E206"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i</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6DE8DD7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1984FD8B"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35</w:t>
            </w:r>
          </w:p>
        </w:tc>
        <w:tc>
          <w:tcPr>
            <w:tcW w:w="359" w:type="pct"/>
            <w:tcBorders>
              <w:top w:val="single" w:sz="6" w:space="0" w:color="000000"/>
              <w:left w:val="single" w:sz="6" w:space="0" w:color="000000"/>
              <w:bottom w:val="single" w:sz="6" w:space="0" w:color="000000"/>
              <w:right w:val="single" w:sz="6" w:space="0" w:color="000000"/>
            </w:tcBorders>
            <w:hideMark/>
          </w:tcPr>
          <w:p w14:paraId="1DFF72C6"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35</w:t>
            </w:r>
          </w:p>
        </w:tc>
        <w:tc>
          <w:tcPr>
            <w:tcW w:w="297" w:type="pct"/>
            <w:tcBorders>
              <w:top w:val="single" w:sz="6" w:space="0" w:color="000000"/>
              <w:left w:val="single" w:sz="6" w:space="0" w:color="000000"/>
              <w:bottom w:val="single" w:sz="6" w:space="0" w:color="000000"/>
              <w:right w:val="single" w:sz="6" w:space="0" w:color="000000"/>
            </w:tcBorders>
            <w:hideMark/>
          </w:tcPr>
          <w:p w14:paraId="6BE2CF06"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772D02C0"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0.11 lower</w:t>
            </w:r>
            <w:r w:rsidRPr="00966743">
              <w:rPr>
                <w:rFonts w:eastAsia="Times New Roman" w:cstheme="minorHAnsi"/>
                <w:sz w:val="20"/>
                <w:szCs w:val="20"/>
              </w:rPr>
              <w:br/>
            </w:r>
            <w:r w:rsidRPr="00966743">
              <w:rPr>
                <w:rStyle w:val="cell-value"/>
                <w:rFonts w:eastAsia="Times New Roman" w:cstheme="minorHAnsi"/>
                <w:sz w:val="20"/>
                <w:szCs w:val="20"/>
              </w:rPr>
              <w:t>(0.58 lower to 0.36 higher)</w:t>
            </w:r>
          </w:p>
        </w:tc>
        <w:tc>
          <w:tcPr>
            <w:tcW w:w="400" w:type="pct"/>
            <w:tcBorders>
              <w:top w:val="single" w:sz="6" w:space="0" w:color="000000"/>
              <w:left w:val="single" w:sz="6" w:space="0" w:color="000000"/>
              <w:bottom w:val="single" w:sz="6" w:space="0" w:color="000000"/>
              <w:right w:val="single" w:sz="6" w:space="0" w:color="000000"/>
            </w:tcBorders>
            <w:hideMark/>
          </w:tcPr>
          <w:p w14:paraId="14CF7D68"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770AC9C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14A6A6A3"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3E711E5D"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Function - Pilates (follow-up: closest to 6 months; assessed with: RMDQ; benefit indicated by lower values)</w:t>
            </w:r>
          </w:p>
        </w:tc>
      </w:tr>
      <w:tr w:rsidR="003A0E67" w:rsidRPr="00966743" w14:paraId="4E33836F"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58536E51"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lastRenderedPageBreak/>
              <w:t>1</w:t>
            </w:r>
            <w:r w:rsidRPr="00966743">
              <w:rPr>
                <w:rFonts w:eastAsia="Times New Roman" w:cstheme="minorHAnsi"/>
                <w:sz w:val="20"/>
                <w:szCs w:val="20"/>
                <w:vertAlign w:val="superscript"/>
              </w:rPr>
              <w:t>2</w:t>
            </w:r>
          </w:p>
        </w:tc>
        <w:tc>
          <w:tcPr>
            <w:tcW w:w="385" w:type="pct"/>
            <w:tcBorders>
              <w:top w:val="single" w:sz="6" w:space="0" w:color="000000"/>
              <w:left w:val="single" w:sz="6" w:space="0" w:color="000000"/>
              <w:bottom w:val="single" w:sz="6" w:space="0" w:color="000000"/>
              <w:right w:val="single" w:sz="6" w:space="0" w:color="000000"/>
            </w:tcBorders>
            <w:hideMark/>
          </w:tcPr>
          <w:p w14:paraId="13BBEE9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2BBE1165"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35AE1C0B"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l</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7376AF5B"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m</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2B321C56"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i</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3C75E6D5"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1225602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43</w:t>
            </w:r>
          </w:p>
        </w:tc>
        <w:tc>
          <w:tcPr>
            <w:tcW w:w="359" w:type="pct"/>
            <w:tcBorders>
              <w:top w:val="single" w:sz="6" w:space="0" w:color="000000"/>
              <w:left w:val="single" w:sz="6" w:space="0" w:color="000000"/>
              <w:bottom w:val="single" w:sz="6" w:space="0" w:color="000000"/>
              <w:right w:val="single" w:sz="6" w:space="0" w:color="000000"/>
            </w:tcBorders>
            <w:hideMark/>
          </w:tcPr>
          <w:p w14:paraId="3EE7A6A5"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43</w:t>
            </w:r>
          </w:p>
        </w:tc>
        <w:tc>
          <w:tcPr>
            <w:tcW w:w="297" w:type="pct"/>
            <w:tcBorders>
              <w:top w:val="single" w:sz="6" w:space="0" w:color="000000"/>
              <w:left w:val="single" w:sz="6" w:space="0" w:color="000000"/>
              <w:bottom w:val="single" w:sz="6" w:space="0" w:color="000000"/>
              <w:right w:val="single" w:sz="6" w:space="0" w:color="000000"/>
            </w:tcBorders>
            <w:hideMark/>
          </w:tcPr>
          <w:p w14:paraId="57F0CAED"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4BA5CEC6"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SMD </w:t>
            </w:r>
            <w:r w:rsidRPr="00966743">
              <w:rPr>
                <w:rStyle w:val="cell-value"/>
                <w:rFonts w:eastAsia="Times New Roman" w:cstheme="minorHAnsi"/>
                <w:b/>
                <w:bCs/>
                <w:sz w:val="20"/>
                <w:szCs w:val="20"/>
              </w:rPr>
              <w:t>0.43 lower</w:t>
            </w:r>
            <w:r w:rsidRPr="00966743">
              <w:rPr>
                <w:rFonts w:eastAsia="Times New Roman" w:cstheme="minorHAnsi"/>
                <w:sz w:val="20"/>
                <w:szCs w:val="20"/>
              </w:rPr>
              <w:br/>
            </w:r>
            <w:r w:rsidRPr="00966743">
              <w:rPr>
                <w:rStyle w:val="cell-value"/>
                <w:rFonts w:eastAsia="Times New Roman" w:cstheme="minorHAnsi"/>
                <w:sz w:val="20"/>
                <w:szCs w:val="20"/>
              </w:rPr>
              <w:t>(0.86 lower to 0 )</w:t>
            </w:r>
          </w:p>
        </w:tc>
        <w:tc>
          <w:tcPr>
            <w:tcW w:w="400" w:type="pct"/>
            <w:tcBorders>
              <w:top w:val="single" w:sz="6" w:space="0" w:color="000000"/>
              <w:left w:val="single" w:sz="6" w:space="0" w:color="000000"/>
              <w:bottom w:val="single" w:sz="6" w:space="0" w:color="000000"/>
              <w:right w:val="single" w:sz="6" w:space="0" w:color="000000"/>
            </w:tcBorders>
            <w:hideMark/>
          </w:tcPr>
          <w:p w14:paraId="32FA5241"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483256A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02FAA5AC"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294624B3"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Function (high-income country, either with or without non-radicular leg pain, mixed exercise) (follow-up: closest to 12 months; assessed with: RMDQ, 0 to 24; benefit indicated by lower values)</w:t>
            </w:r>
          </w:p>
        </w:tc>
      </w:tr>
      <w:tr w:rsidR="003A0E67" w:rsidRPr="00966743" w14:paraId="390CD643"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64B2654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9</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c</w:t>
            </w:r>
          </w:p>
        </w:tc>
        <w:tc>
          <w:tcPr>
            <w:tcW w:w="385" w:type="pct"/>
            <w:tcBorders>
              <w:top w:val="single" w:sz="6" w:space="0" w:color="000000"/>
              <w:left w:val="single" w:sz="6" w:space="0" w:color="000000"/>
              <w:bottom w:val="single" w:sz="6" w:space="0" w:color="000000"/>
              <w:right w:val="single" w:sz="6" w:space="0" w:color="000000"/>
            </w:tcBorders>
            <w:hideMark/>
          </w:tcPr>
          <w:p w14:paraId="2AE3BAD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7D84CD55"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z</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6AC62B4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l</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4F77A7FF"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m</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3C74D40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i</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68F7DE9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1280" w:type="pct"/>
            <w:gridSpan w:val="4"/>
            <w:tcBorders>
              <w:top w:val="single" w:sz="6" w:space="0" w:color="000000"/>
              <w:left w:val="single" w:sz="6" w:space="0" w:color="000000"/>
              <w:bottom w:val="single" w:sz="6" w:space="0" w:color="000000"/>
              <w:right w:val="single" w:sz="6" w:space="0" w:color="000000"/>
            </w:tcBorders>
            <w:hideMark/>
          </w:tcPr>
          <w:p w14:paraId="08227DCE" w14:textId="77777777" w:rsidR="003A0E67" w:rsidRPr="00966743" w:rsidRDefault="003A0E67" w:rsidP="00C70D40">
            <w:pPr>
              <w:rPr>
                <w:rFonts w:eastAsia="Times New Roman" w:cstheme="minorHAnsi"/>
                <w:sz w:val="20"/>
                <w:szCs w:val="20"/>
              </w:rPr>
            </w:pPr>
            <w:r w:rsidRPr="00966743">
              <w:rPr>
                <w:rFonts w:eastAsia="Times New Roman" w:cstheme="minorHAnsi"/>
                <w:sz w:val="20"/>
                <w:szCs w:val="20"/>
              </w:rPr>
              <w:t xml:space="preserve">Between-group MD (RMDQ 0-24) graded activity with problem solving training alone vs. combination treatment = 1.62, 95% CI -0.06 to 3.31 (119 </w:t>
            </w:r>
            <w:proofErr w:type="spellStart"/>
            <w:r w:rsidRPr="00966743">
              <w:rPr>
                <w:rFonts w:eastAsia="Times New Roman" w:cstheme="minorHAnsi"/>
                <w:sz w:val="20"/>
                <w:szCs w:val="20"/>
              </w:rPr>
              <w:t>partipants</w:t>
            </w:r>
            <w:proofErr w:type="spellEnd"/>
            <w:r w:rsidRPr="00966743">
              <w:rPr>
                <w:rFonts w:eastAsia="Times New Roman" w:cstheme="minorHAnsi"/>
                <w:sz w:val="20"/>
                <w:szCs w:val="20"/>
              </w:rPr>
              <w:t xml:space="preserve"> total). </w:t>
            </w:r>
          </w:p>
        </w:tc>
        <w:tc>
          <w:tcPr>
            <w:tcW w:w="400" w:type="pct"/>
            <w:tcBorders>
              <w:top w:val="single" w:sz="6" w:space="0" w:color="000000"/>
              <w:left w:val="single" w:sz="6" w:space="0" w:color="000000"/>
              <w:bottom w:val="single" w:sz="6" w:space="0" w:color="000000"/>
              <w:right w:val="single" w:sz="6" w:space="0" w:color="000000"/>
            </w:tcBorders>
            <w:hideMark/>
          </w:tcPr>
          <w:p w14:paraId="2E40F77E"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0D636455"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4873C331"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3C84A9D2"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Health-related quality of life (high or upper-middle income country) (follow-up: closest to 2 weeks; assessed with: SF-36 (PCS); benefit indicated by higher values; Scale from: 0 to 100)</w:t>
            </w:r>
          </w:p>
        </w:tc>
      </w:tr>
      <w:tr w:rsidR="003A0E67" w:rsidRPr="00966743" w14:paraId="09CC7597"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1C1409D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2</w:t>
            </w:r>
            <w:r w:rsidRPr="00966743">
              <w:rPr>
                <w:rFonts w:eastAsia="Times New Roman" w:cstheme="minorHAnsi"/>
                <w:sz w:val="20"/>
                <w:szCs w:val="20"/>
                <w:vertAlign w:val="superscript"/>
              </w:rPr>
              <w:t>5</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8</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47CA4B2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36B307E4"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0D428A0D"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ah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4CB6CE7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p</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1C1C9357"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k</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0F4D22B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1D3A4DA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124</w:t>
            </w:r>
          </w:p>
        </w:tc>
        <w:tc>
          <w:tcPr>
            <w:tcW w:w="359" w:type="pct"/>
            <w:tcBorders>
              <w:top w:val="single" w:sz="6" w:space="0" w:color="000000"/>
              <w:left w:val="single" w:sz="6" w:space="0" w:color="000000"/>
              <w:bottom w:val="single" w:sz="6" w:space="0" w:color="000000"/>
              <w:right w:val="single" w:sz="6" w:space="0" w:color="000000"/>
            </w:tcBorders>
            <w:hideMark/>
          </w:tcPr>
          <w:p w14:paraId="60C0F054"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124</w:t>
            </w:r>
          </w:p>
        </w:tc>
        <w:tc>
          <w:tcPr>
            <w:tcW w:w="297" w:type="pct"/>
            <w:tcBorders>
              <w:top w:val="single" w:sz="6" w:space="0" w:color="000000"/>
              <w:left w:val="single" w:sz="6" w:space="0" w:color="000000"/>
              <w:bottom w:val="single" w:sz="6" w:space="0" w:color="000000"/>
              <w:right w:val="single" w:sz="6" w:space="0" w:color="000000"/>
            </w:tcBorders>
            <w:hideMark/>
          </w:tcPr>
          <w:p w14:paraId="64D0B45C"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35A41234"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MD </w:t>
            </w:r>
            <w:r w:rsidRPr="00966743">
              <w:rPr>
                <w:rStyle w:val="cell-value"/>
                <w:rFonts w:eastAsia="Times New Roman" w:cstheme="minorHAnsi"/>
                <w:b/>
                <w:bCs/>
                <w:sz w:val="20"/>
                <w:szCs w:val="20"/>
              </w:rPr>
              <w:t>2.31 lower</w:t>
            </w:r>
            <w:r w:rsidRPr="00966743">
              <w:rPr>
                <w:rFonts w:eastAsia="Times New Roman" w:cstheme="minorHAnsi"/>
                <w:sz w:val="20"/>
                <w:szCs w:val="20"/>
              </w:rPr>
              <w:br/>
            </w:r>
            <w:r w:rsidRPr="00966743">
              <w:rPr>
                <w:rStyle w:val="cell-value"/>
                <w:rFonts w:eastAsia="Times New Roman" w:cstheme="minorHAnsi"/>
                <w:sz w:val="20"/>
                <w:szCs w:val="20"/>
              </w:rPr>
              <w:t>(10.36 lower to 5.75 higher)</w:t>
            </w:r>
          </w:p>
        </w:tc>
        <w:tc>
          <w:tcPr>
            <w:tcW w:w="400" w:type="pct"/>
            <w:tcBorders>
              <w:top w:val="single" w:sz="6" w:space="0" w:color="000000"/>
              <w:left w:val="single" w:sz="6" w:space="0" w:color="000000"/>
              <w:bottom w:val="single" w:sz="6" w:space="0" w:color="000000"/>
              <w:right w:val="single" w:sz="6" w:space="0" w:color="000000"/>
            </w:tcBorders>
            <w:hideMark/>
          </w:tcPr>
          <w:p w14:paraId="725B1421"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2B201B85"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26AE7444"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03C7E525"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Health-related quality of life in adults with unclassified presence of leg pain (follow-up: closest to 2 weeks; assessed with: SF-36 (PCS); benefit indicated by higher values; Scale from: 0 to 100)</w:t>
            </w:r>
          </w:p>
        </w:tc>
      </w:tr>
      <w:tr w:rsidR="003A0E67" w:rsidRPr="00966743" w14:paraId="6D1CFA18"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0DAF148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5</w:t>
            </w:r>
          </w:p>
        </w:tc>
        <w:tc>
          <w:tcPr>
            <w:tcW w:w="385" w:type="pct"/>
            <w:tcBorders>
              <w:top w:val="single" w:sz="6" w:space="0" w:color="000000"/>
              <w:left w:val="single" w:sz="6" w:space="0" w:color="000000"/>
              <w:bottom w:val="single" w:sz="6" w:space="0" w:color="000000"/>
              <w:right w:val="single" w:sz="6" w:space="0" w:color="000000"/>
            </w:tcBorders>
            <w:hideMark/>
          </w:tcPr>
          <w:p w14:paraId="10B3E90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61002EF3"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5F1605F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l</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6AEF4E22"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m</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79956F26"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i</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74D60E4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52EF5F70"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24</w:t>
            </w:r>
          </w:p>
        </w:tc>
        <w:tc>
          <w:tcPr>
            <w:tcW w:w="359" w:type="pct"/>
            <w:tcBorders>
              <w:top w:val="single" w:sz="6" w:space="0" w:color="000000"/>
              <w:left w:val="single" w:sz="6" w:space="0" w:color="000000"/>
              <w:bottom w:val="single" w:sz="6" w:space="0" w:color="000000"/>
              <w:right w:val="single" w:sz="6" w:space="0" w:color="000000"/>
            </w:tcBorders>
            <w:hideMark/>
          </w:tcPr>
          <w:p w14:paraId="442D1FD5"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24</w:t>
            </w:r>
          </w:p>
        </w:tc>
        <w:tc>
          <w:tcPr>
            <w:tcW w:w="297" w:type="pct"/>
            <w:tcBorders>
              <w:top w:val="single" w:sz="6" w:space="0" w:color="000000"/>
              <w:left w:val="single" w:sz="6" w:space="0" w:color="000000"/>
              <w:bottom w:val="single" w:sz="6" w:space="0" w:color="000000"/>
              <w:right w:val="single" w:sz="6" w:space="0" w:color="000000"/>
            </w:tcBorders>
            <w:hideMark/>
          </w:tcPr>
          <w:p w14:paraId="122B078C"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17CD3F2F"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MD </w:t>
            </w:r>
            <w:r w:rsidRPr="00966743">
              <w:rPr>
                <w:rStyle w:val="cell-value"/>
                <w:rFonts w:eastAsia="Times New Roman" w:cstheme="minorHAnsi"/>
                <w:b/>
                <w:bCs/>
                <w:sz w:val="20"/>
                <w:szCs w:val="20"/>
              </w:rPr>
              <w:t>3.5 higher</w:t>
            </w:r>
            <w:r w:rsidRPr="00966743">
              <w:rPr>
                <w:rFonts w:eastAsia="Times New Roman" w:cstheme="minorHAnsi"/>
                <w:sz w:val="20"/>
                <w:szCs w:val="20"/>
              </w:rPr>
              <w:br/>
            </w:r>
            <w:r w:rsidRPr="00966743">
              <w:rPr>
                <w:rStyle w:val="cell-value"/>
                <w:rFonts w:eastAsia="Times New Roman" w:cstheme="minorHAnsi"/>
                <w:sz w:val="20"/>
                <w:szCs w:val="20"/>
              </w:rPr>
              <w:t>(0.05 lower to 7.05 higher)</w:t>
            </w:r>
          </w:p>
        </w:tc>
        <w:tc>
          <w:tcPr>
            <w:tcW w:w="400" w:type="pct"/>
            <w:tcBorders>
              <w:top w:val="single" w:sz="6" w:space="0" w:color="000000"/>
              <w:left w:val="single" w:sz="6" w:space="0" w:color="000000"/>
              <w:bottom w:val="single" w:sz="6" w:space="0" w:color="000000"/>
              <w:right w:val="single" w:sz="6" w:space="0" w:color="000000"/>
            </w:tcBorders>
            <w:hideMark/>
          </w:tcPr>
          <w:p w14:paraId="37FD9FD4"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17E952D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7A119465"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0BB356B2"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lastRenderedPageBreak/>
              <w:t>Health-related quality of life in adults either with or without leg pain (unclassified radicular vs. non-radicular) (follow-up: closest to 2 weeks; assessed with: SF-36 (PCS); benefit indicated by higher values; Scale from: 0 to 100)</w:t>
            </w:r>
          </w:p>
        </w:tc>
      </w:tr>
      <w:tr w:rsidR="003A0E67" w:rsidRPr="00966743" w14:paraId="10150595"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0F76ED91"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8</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6084855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56FCB7F1"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3829881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l</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2C57D27F"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m</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403325AF"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k</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0539725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07E4E75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100</w:t>
            </w:r>
          </w:p>
        </w:tc>
        <w:tc>
          <w:tcPr>
            <w:tcW w:w="359" w:type="pct"/>
            <w:tcBorders>
              <w:top w:val="single" w:sz="6" w:space="0" w:color="000000"/>
              <w:left w:val="single" w:sz="6" w:space="0" w:color="000000"/>
              <w:bottom w:val="single" w:sz="6" w:space="0" w:color="000000"/>
              <w:right w:val="single" w:sz="6" w:space="0" w:color="000000"/>
            </w:tcBorders>
            <w:hideMark/>
          </w:tcPr>
          <w:p w14:paraId="738C1673"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100</w:t>
            </w:r>
          </w:p>
        </w:tc>
        <w:tc>
          <w:tcPr>
            <w:tcW w:w="297" w:type="pct"/>
            <w:tcBorders>
              <w:top w:val="single" w:sz="6" w:space="0" w:color="000000"/>
              <w:left w:val="single" w:sz="6" w:space="0" w:color="000000"/>
              <w:bottom w:val="single" w:sz="6" w:space="0" w:color="000000"/>
              <w:right w:val="single" w:sz="6" w:space="0" w:color="000000"/>
            </w:tcBorders>
            <w:hideMark/>
          </w:tcPr>
          <w:p w14:paraId="604620CD"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7D654F61"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MD </w:t>
            </w:r>
            <w:r w:rsidRPr="00966743">
              <w:rPr>
                <w:rStyle w:val="cell-value"/>
                <w:rFonts w:eastAsia="Times New Roman" w:cstheme="minorHAnsi"/>
                <w:b/>
                <w:bCs/>
                <w:sz w:val="20"/>
                <w:szCs w:val="20"/>
              </w:rPr>
              <w:t>6.56 lower</w:t>
            </w:r>
            <w:r w:rsidRPr="00966743">
              <w:rPr>
                <w:rFonts w:eastAsia="Times New Roman" w:cstheme="minorHAnsi"/>
                <w:sz w:val="20"/>
                <w:szCs w:val="20"/>
              </w:rPr>
              <w:br/>
            </w:r>
            <w:r w:rsidRPr="00966743">
              <w:rPr>
                <w:rStyle w:val="cell-value"/>
                <w:rFonts w:eastAsia="Times New Roman" w:cstheme="minorHAnsi"/>
                <w:sz w:val="20"/>
                <w:szCs w:val="20"/>
              </w:rPr>
              <w:t>(13.03 lower to 0.1 lower)</w:t>
            </w:r>
          </w:p>
        </w:tc>
        <w:tc>
          <w:tcPr>
            <w:tcW w:w="400" w:type="pct"/>
            <w:tcBorders>
              <w:top w:val="single" w:sz="6" w:space="0" w:color="000000"/>
              <w:left w:val="single" w:sz="6" w:space="0" w:color="000000"/>
              <w:bottom w:val="single" w:sz="6" w:space="0" w:color="000000"/>
              <w:right w:val="single" w:sz="6" w:space="0" w:color="000000"/>
            </w:tcBorders>
            <w:hideMark/>
          </w:tcPr>
          <w:p w14:paraId="32A3468F"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3CD69B6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08F4512D"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1183D0F7"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Health-related quality of life - aerobic exercise (follow-up: closest to 2 weeks; assessed with: SF-36 (PCS); benefit indicated by higher values; Scale from: 0 to 100)</w:t>
            </w:r>
          </w:p>
        </w:tc>
      </w:tr>
      <w:tr w:rsidR="003A0E67" w:rsidRPr="00966743" w14:paraId="0CDA72BB"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1FDADCBA"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5</w:t>
            </w:r>
          </w:p>
        </w:tc>
        <w:tc>
          <w:tcPr>
            <w:tcW w:w="385" w:type="pct"/>
            <w:tcBorders>
              <w:top w:val="single" w:sz="6" w:space="0" w:color="000000"/>
              <w:left w:val="single" w:sz="6" w:space="0" w:color="000000"/>
              <w:bottom w:val="single" w:sz="6" w:space="0" w:color="000000"/>
              <w:right w:val="single" w:sz="6" w:space="0" w:color="000000"/>
            </w:tcBorders>
            <w:hideMark/>
          </w:tcPr>
          <w:p w14:paraId="2A5299F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3DE8B29B"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2318A80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l</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03F38FA2"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m</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31D9E0F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i</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0E98368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0070A7D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24</w:t>
            </w:r>
          </w:p>
        </w:tc>
        <w:tc>
          <w:tcPr>
            <w:tcW w:w="359" w:type="pct"/>
            <w:tcBorders>
              <w:top w:val="single" w:sz="6" w:space="0" w:color="000000"/>
              <w:left w:val="single" w:sz="6" w:space="0" w:color="000000"/>
              <w:bottom w:val="single" w:sz="6" w:space="0" w:color="000000"/>
              <w:right w:val="single" w:sz="6" w:space="0" w:color="000000"/>
            </w:tcBorders>
            <w:hideMark/>
          </w:tcPr>
          <w:p w14:paraId="7CE4CCC8"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24</w:t>
            </w:r>
          </w:p>
        </w:tc>
        <w:tc>
          <w:tcPr>
            <w:tcW w:w="297" w:type="pct"/>
            <w:tcBorders>
              <w:top w:val="single" w:sz="6" w:space="0" w:color="000000"/>
              <w:left w:val="single" w:sz="6" w:space="0" w:color="000000"/>
              <w:bottom w:val="single" w:sz="6" w:space="0" w:color="000000"/>
              <w:right w:val="single" w:sz="6" w:space="0" w:color="000000"/>
            </w:tcBorders>
            <w:hideMark/>
          </w:tcPr>
          <w:p w14:paraId="70910C64"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079547C0"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MD </w:t>
            </w:r>
            <w:r w:rsidRPr="00966743">
              <w:rPr>
                <w:rStyle w:val="cell-value"/>
                <w:rFonts w:eastAsia="Times New Roman" w:cstheme="minorHAnsi"/>
                <w:b/>
                <w:bCs/>
                <w:sz w:val="20"/>
                <w:szCs w:val="20"/>
              </w:rPr>
              <w:t>3.5 higher</w:t>
            </w:r>
            <w:r w:rsidRPr="00966743">
              <w:rPr>
                <w:rFonts w:eastAsia="Times New Roman" w:cstheme="minorHAnsi"/>
                <w:sz w:val="20"/>
                <w:szCs w:val="20"/>
              </w:rPr>
              <w:br/>
            </w:r>
            <w:r w:rsidRPr="00966743">
              <w:rPr>
                <w:rStyle w:val="cell-value"/>
                <w:rFonts w:eastAsia="Times New Roman" w:cstheme="minorHAnsi"/>
                <w:sz w:val="20"/>
                <w:szCs w:val="20"/>
              </w:rPr>
              <w:t>(0.05 lower to 7.05 higher)</w:t>
            </w:r>
          </w:p>
        </w:tc>
        <w:tc>
          <w:tcPr>
            <w:tcW w:w="400" w:type="pct"/>
            <w:tcBorders>
              <w:top w:val="single" w:sz="6" w:space="0" w:color="000000"/>
              <w:left w:val="single" w:sz="6" w:space="0" w:color="000000"/>
              <w:bottom w:val="single" w:sz="6" w:space="0" w:color="000000"/>
              <w:right w:val="single" w:sz="6" w:space="0" w:color="000000"/>
            </w:tcBorders>
            <w:hideMark/>
          </w:tcPr>
          <w:p w14:paraId="04EE4820"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4451B00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7139173C"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33702B47"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Health-related quality of life - mixed exercise (follow-up: closest to 2 weeks; assessed with: SF-36 (PCS); benefit indicated by higher values; Scale from: 0 to 100)</w:t>
            </w:r>
          </w:p>
        </w:tc>
      </w:tr>
      <w:tr w:rsidR="003A0E67" w:rsidRPr="00966743" w14:paraId="6D80542F"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363D4DD6"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8</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68DFDA1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6EBE8BE7"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1F0A1E2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l</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62343E32"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m</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0942F78F"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k</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691FD1E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04C5A561"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100</w:t>
            </w:r>
          </w:p>
        </w:tc>
        <w:tc>
          <w:tcPr>
            <w:tcW w:w="359" w:type="pct"/>
            <w:tcBorders>
              <w:top w:val="single" w:sz="6" w:space="0" w:color="000000"/>
              <w:left w:val="single" w:sz="6" w:space="0" w:color="000000"/>
              <w:bottom w:val="single" w:sz="6" w:space="0" w:color="000000"/>
              <w:right w:val="single" w:sz="6" w:space="0" w:color="000000"/>
            </w:tcBorders>
            <w:hideMark/>
          </w:tcPr>
          <w:p w14:paraId="2D662EC4"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100</w:t>
            </w:r>
          </w:p>
        </w:tc>
        <w:tc>
          <w:tcPr>
            <w:tcW w:w="297" w:type="pct"/>
            <w:tcBorders>
              <w:top w:val="single" w:sz="6" w:space="0" w:color="000000"/>
              <w:left w:val="single" w:sz="6" w:space="0" w:color="000000"/>
              <w:bottom w:val="single" w:sz="6" w:space="0" w:color="000000"/>
              <w:right w:val="single" w:sz="6" w:space="0" w:color="000000"/>
            </w:tcBorders>
            <w:hideMark/>
          </w:tcPr>
          <w:p w14:paraId="441CD558"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21315707"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MD </w:t>
            </w:r>
            <w:r w:rsidRPr="00966743">
              <w:rPr>
                <w:rStyle w:val="cell-value"/>
                <w:rFonts w:eastAsia="Times New Roman" w:cstheme="minorHAnsi"/>
                <w:b/>
                <w:bCs/>
                <w:sz w:val="20"/>
                <w:szCs w:val="20"/>
              </w:rPr>
              <w:t>6.56 lower</w:t>
            </w:r>
            <w:r w:rsidRPr="00966743">
              <w:rPr>
                <w:rFonts w:eastAsia="Times New Roman" w:cstheme="minorHAnsi"/>
                <w:sz w:val="20"/>
                <w:szCs w:val="20"/>
              </w:rPr>
              <w:br/>
            </w:r>
            <w:r w:rsidRPr="00966743">
              <w:rPr>
                <w:rStyle w:val="cell-value"/>
                <w:rFonts w:eastAsia="Times New Roman" w:cstheme="minorHAnsi"/>
                <w:sz w:val="20"/>
                <w:szCs w:val="20"/>
              </w:rPr>
              <w:t>(13.03 lower to 0.1 lower)</w:t>
            </w:r>
          </w:p>
        </w:tc>
        <w:tc>
          <w:tcPr>
            <w:tcW w:w="400" w:type="pct"/>
            <w:tcBorders>
              <w:top w:val="single" w:sz="6" w:space="0" w:color="000000"/>
              <w:left w:val="single" w:sz="6" w:space="0" w:color="000000"/>
              <w:bottom w:val="single" w:sz="6" w:space="0" w:color="000000"/>
              <w:right w:val="single" w:sz="6" w:space="0" w:color="000000"/>
            </w:tcBorders>
            <w:hideMark/>
          </w:tcPr>
          <w:p w14:paraId="7CE47B02"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6450094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4F0F453B"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6F2A9126"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Health-related quality of life (high or upper-middle income country) (follow-up: closest to 2 weeks; assessed with: SF-36 (MCS); benefit indicated by higher values; Scale from: 0 to 100)</w:t>
            </w:r>
          </w:p>
        </w:tc>
      </w:tr>
      <w:tr w:rsidR="003A0E67" w:rsidRPr="00966743" w14:paraId="5F627F7B"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17DFCDF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lastRenderedPageBreak/>
              <w:t>2</w:t>
            </w:r>
            <w:r w:rsidRPr="00966743">
              <w:rPr>
                <w:rFonts w:eastAsia="Times New Roman" w:cstheme="minorHAnsi"/>
                <w:sz w:val="20"/>
                <w:szCs w:val="20"/>
                <w:vertAlign w:val="superscript"/>
              </w:rPr>
              <w:t>5</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8</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7FED34E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4A144AC7"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078596AD"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2AF2314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p</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2859671B"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k</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08D5496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796CEE85"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124</w:t>
            </w:r>
          </w:p>
        </w:tc>
        <w:tc>
          <w:tcPr>
            <w:tcW w:w="359" w:type="pct"/>
            <w:tcBorders>
              <w:top w:val="single" w:sz="6" w:space="0" w:color="000000"/>
              <w:left w:val="single" w:sz="6" w:space="0" w:color="000000"/>
              <w:bottom w:val="single" w:sz="6" w:space="0" w:color="000000"/>
              <w:right w:val="single" w:sz="6" w:space="0" w:color="000000"/>
            </w:tcBorders>
            <w:hideMark/>
          </w:tcPr>
          <w:p w14:paraId="63074DD0"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124</w:t>
            </w:r>
          </w:p>
        </w:tc>
        <w:tc>
          <w:tcPr>
            <w:tcW w:w="297" w:type="pct"/>
            <w:tcBorders>
              <w:top w:val="single" w:sz="6" w:space="0" w:color="000000"/>
              <w:left w:val="single" w:sz="6" w:space="0" w:color="000000"/>
              <w:bottom w:val="single" w:sz="6" w:space="0" w:color="000000"/>
              <w:right w:val="single" w:sz="6" w:space="0" w:color="000000"/>
            </w:tcBorders>
            <w:hideMark/>
          </w:tcPr>
          <w:p w14:paraId="2A411B2D"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1EBC556E"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MD </w:t>
            </w:r>
            <w:r w:rsidRPr="00966743">
              <w:rPr>
                <w:rStyle w:val="cell-value"/>
                <w:rFonts w:eastAsia="Times New Roman" w:cstheme="minorHAnsi"/>
                <w:b/>
                <w:bCs/>
                <w:sz w:val="20"/>
                <w:szCs w:val="20"/>
              </w:rPr>
              <w:t>1.11 lower</w:t>
            </w:r>
            <w:r w:rsidRPr="00966743">
              <w:rPr>
                <w:rFonts w:eastAsia="Times New Roman" w:cstheme="minorHAnsi"/>
                <w:sz w:val="20"/>
                <w:szCs w:val="20"/>
              </w:rPr>
              <w:br/>
            </w:r>
            <w:r w:rsidRPr="00966743">
              <w:rPr>
                <w:rStyle w:val="cell-value"/>
                <w:rFonts w:eastAsia="Times New Roman" w:cstheme="minorHAnsi"/>
                <w:sz w:val="20"/>
                <w:szCs w:val="20"/>
              </w:rPr>
              <w:t>(3.67 lower to 1.45 higher)</w:t>
            </w:r>
          </w:p>
        </w:tc>
        <w:tc>
          <w:tcPr>
            <w:tcW w:w="400" w:type="pct"/>
            <w:tcBorders>
              <w:top w:val="single" w:sz="6" w:space="0" w:color="000000"/>
              <w:left w:val="single" w:sz="6" w:space="0" w:color="000000"/>
              <w:bottom w:val="single" w:sz="6" w:space="0" w:color="000000"/>
              <w:right w:val="single" w:sz="6" w:space="0" w:color="000000"/>
            </w:tcBorders>
            <w:hideMark/>
          </w:tcPr>
          <w:p w14:paraId="3A262CC3"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Low</w:t>
            </w:r>
          </w:p>
        </w:tc>
        <w:tc>
          <w:tcPr>
            <w:tcW w:w="423" w:type="pct"/>
            <w:tcBorders>
              <w:top w:val="single" w:sz="6" w:space="0" w:color="000000"/>
              <w:left w:val="single" w:sz="6" w:space="0" w:color="000000"/>
              <w:bottom w:val="single" w:sz="6" w:space="0" w:color="000000"/>
              <w:right w:val="single" w:sz="6" w:space="0" w:color="000000"/>
            </w:tcBorders>
            <w:hideMark/>
          </w:tcPr>
          <w:p w14:paraId="658FF979"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7982CB9D"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60C17A6F"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Health-related quality of life in adults with unclassified presence of leg pain (follow-up: closest to 2 weeks; assessed with: SF-36 (MCS); benefit indicated by higher values; Scale from: 0 to 100)</w:t>
            </w:r>
          </w:p>
        </w:tc>
      </w:tr>
      <w:tr w:rsidR="003A0E67" w:rsidRPr="00966743" w14:paraId="7A8509C1"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29CA375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5</w:t>
            </w:r>
          </w:p>
        </w:tc>
        <w:tc>
          <w:tcPr>
            <w:tcW w:w="385" w:type="pct"/>
            <w:tcBorders>
              <w:top w:val="single" w:sz="6" w:space="0" w:color="000000"/>
              <w:left w:val="single" w:sz="6" w:space="0" w:color="000000"/>
              <w:bottom w:val="single" w:sz="6" w:space="0" w:color="000000"/>
              <w:right w:val="single" w:sz="6" w:space="0" w:color="000000"/>
            </w:tcBorders>
            <w:hideMark/>
          </w:tcPr>
          <w:p w14:paraId="4DB95D91"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5B476B86"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5DF4EA71"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l</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17D2C712"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m</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0C2BC519"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i</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0635157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3D8557B6"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24</w:t>
            </w:r>
          </w:p>
        </w:tc>
        <w:tc>
          <w:tcPr>
            <w:tcW w:w="359" w:type="pct"/>
            <w:tcBorders>
              <w:top w:val="single" w:sz="6" w:space="0" w:color="000000"/>
              <w:left w:val="single" w:sz="6" w:space="0" w:color="000000"/>
              <w:bottom w:val="single" w:sz="6" w:space="0" w:color="000000"/>
              <w:right w:val="single" w:sz="6" w:space="0" w:color="000000"/>
            </w:tcBorders>
            <w:hideMark/>
          </w:tcPr>
          <w:p w14:paraId="3F82C705"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24</w:t>
            </w:r>
          </w:p>
        </w:tc>
        <w:tc>
          <w:tcPr>
            <w:tcW w:w="297" w:type="pct"/>
            <w:tcBorders>
              <w:top w:val="single" w:sz="6" w:space="0" w:color="000000"/>
              <w:left w:val="single" w:sz="6" w:space="0" w:color="000000"/>
              <w:bottom w:val="single" w:sz="6" w:space="0" w:color="000000"/>
              <w:right w:val="single" w:sz="6" w:space="0" w:color="000000"/>
            </w:tcBorders>
            <w:hideMark/>
          </w:tcPr>
          <w:p w14:paraId="1719E5DB"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5793D0A2"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MD </w:t>
            </w:r>
            <w:r w:rsidRPr="00966743">
              <w:rPr>
                <w:rStyle w:val="cell-value"/>
                <w:rFonts w:eastAsia="Times New Roman" w:cstheme="minorHAnsi"/>
                <w:b/>
                <w:bCs/>
                <w:sz w:val="20"/>
                <w:szCs w:val="20"/>
              </w:rPr>
              <w:t>1.2 lower</w:t>
            </w:r>
            <w:r w:rsidRPr="00966743">
              <w:rPr>
                <w:rFonts w:eastAsia="Times New Roman" w:cstheme="minorHAnsi"/>
                <w:sz w:val="20"/>
                <w:szCs w:val="20"/>
              </w:rPr>
              <w:br/>
            </w:r>
            <w:r w:rsidRPr="00966743">
              <w:rPr>
                <w:rStyle w:val="cell-value"/>
                <w:rFonts w:eastAsia="Times New Roman" w:cstheme="minorHAnsi"/>
                <w:sz w:val="20"/>
                <w:szCs w:val="20"/>
              </w:rPr>
              <w:t>(5.22 lower to 2.82 higher)</w:t>
            </w:r>
          </w:p>
        </w:tc>
        <w:tc>
          <w:tcPr>
            <w:tcW w:w="400" w:type="pct"/>
            <w:tcBorders>
              <w:top w:val="single" w:sz="6" w:space="0" w:color="000000"/>
              <w:left w:val="single" w:sz="6" w:space="0" w:color="000000"/>
              <w:bottom w:val="single" w:sz="6" w:space="0" w:color="000000"/>
              <w:right w:val="single" w:sz="6" w:space="0" w:color="000000"/>
            </w:tcBorders>
            <w:hideMark/>
          </w:tcPr>
          <w:p w14:paraId="5CB7BB07"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0F8EF621"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53B6DF46"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5CD4330A"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Health-related quality of life in adults either with or without leg pain (unclassified radicular vs. non-radicular) (follow-up: closest to 2 weeks; assessed with: SF-36 (MCS); benefit indicated by higher values; Scale from: 0 to 100)</w:t>
            </w:r>
          </w:p>
        </w:tc>
      </w:tr>
      <w:tr w:rsidR="003A0E67" w:rsidRPr="00966743" w14:paraId="2416A6DC"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29A055B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8</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070482A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531422B8"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4684CA9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l</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6F5C7285"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m</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48A24197"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k</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13BB1FA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0CB98BA1"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100</w:t>
            </w:r>
          </w:p>
        </w:tc>
        <w:tc>
          <w:tcPr>
            <w:tcW w:w="359" w:type="pct"/>
            <w:tcBorders>
              <w:top w:val="single" w:sz="6" w:space="0" w:color="000000"/>
              <w:left w:val="single" w:sz="6" w:space="0" w:color="000000"/>
              <w:bottom w:val="single" w:sz="6" w:space="0" w:color="000000"/>
              <w:right w:val="single" w:sz="6" w:space="0" w:color="000000"/>
            </w:tcBorders>
            <w:hideMark/>
          </w:tcPr>
          <w:p w14:paraId="452E6A0B"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100</w:t>
            </w:r>
          </w:p>
        </w:tc>
        <w:tc>
          <w:tcPr>
            <w:tcW w:w="297" w:type="pct"/>
            <w:tcBorders>
              <w:top w:val="single" w:sz="6" w:space="0" w:color="000000"/>
              <w:left w:val="single" w:sz="6" w:space="0" w:color="000000"/>
              <w:bottom w:val="single" w:sz="6" w:space="0" w:color="000000"/>
              <w:right w:val="single" w:sz="6" w:space="0" w:color="000000"/>
            </w:tcBorders>
            <w:hideMark/>
          </w:tcPr>
          <w:p w14:paraId="20A6F792"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40747222"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MD </w:t>
            </w:r>
            <w:r w:rsidRPr="00966743">
              <w:rPr>
                <w:rStyle w:val="cell-value"/>
                <w:rFonts w:eastAsia="Times New Roman" w:cstheme="minorHAnsi"/>
                <w:b/>
                <w:bCs/>
                <w:sz w:val="20"/>
                <w:szCs w:val="20"/>
              </w:rPr>
              <w:t>1.05 lower</w:t>
            </w:r>
            <w:r w:rsidRPr="00966743">
              <w:rPr>
                <w:rFonts w:eastAsia="Times New Roman" w:cstheme="minorHAnsi"/>
                <w:sz w:val="20"/>
                <w:szCs w:val="20"/>
              </w:rPr>
              <w:br/>
            </w:r>
            <w:r w:rsidRPr="00966743">
              <w:rPr>
                <w:rStyle w:val="cell-value"/>
                <w:rFonts w:eastAsia="Times New Roman" w:cstheme="minorHAnsi"/>
                <w:sz w:val="20"/>
                <w:szCs w:val="20"/>
              </w:rPr>
              <w:t>(4.38 lower to 2.28 higher)</w:t>
            </w:r>
          </w:p>
        </w:tc>
        <w:tc>
          <w:tcPr>
            <w:tcW w:w="400" w:type="pct"/>
            <w:tcBorders>
              <w:top w:val="single" w:sz="6" w:space="0" w:color="000000"/>
              <w:left w:val="single" w:sz="6" w:space="0" w:color="000000"/>
              <w:bottom w:val="single" w:sz="6" w:space="0" w:color="000000"/>
              <w:right w:val="single" w:sz="6" w:space="0" w:color="000000"/>
            </w:tcBorders>
            <w:hideMark/>
          </w:tcPr>
          <w:p w14:paraId="4E4B50E0"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3A6A8900"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2BB340FC"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140C01F1"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Health-related quality of life - aerobic exercise (follow-up: closest to 2 weeks; assessed with: SF-36 (MCS); benefit indicated by higher values; Scale from: 0 to 100)</w:t>
            </w:r>
          </w:p>
        </w:tc>
      </w:tr>
      <w:tr w:rsidR="003A0E67" w:rsidRPr="00966743" w14:paraId="36DFBA5E"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16D0D380"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lastRenderedPageBreak/>
              <w:t>1</w:t>
            </w:r>
            <w:r w:rsidRPr="00966743">
              <w:rPr>
                <w:rFonts w:eastAsia="Times New Roman" w:cstheme="minorHAnsi"/>
                <w:sz w:val="20"/>
                <w:szCs w:val="20"/>
                <w:vertAlign w:val="superscript"/>
              </w:rPr>
              <w:t>5</w:t>
            </w:r>
          </w:p>
        </w:tc>
        <w:tc>
          <w:tcPr>
            <w:tcW w:w="385" w:type="pct"/>
            <w:tcBorders>
              <w:top w:val="single" w:sz="6" w:space="0" w:color="000000"/>
              <w:left w:val="single" w:sz="6" w:space="0" w:color="000000"/>
              <w:bottom w:val="single" w:sz="6" w:space="0" w:color="000000"/>
              <w:right w:val="single" w:sz="6" w:space="0" w:color="000000"/>
            </w:tcBorders>
            <w:hideMark/>
          </w:tcPr>
          <w:p w14:paraId="644E81B5"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32D2DD0A"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5E768BC4"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l</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04DCD4D2"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m</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26DD1E0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i</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0BD5028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05CEB9A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24</w:t>
            </w:r>
          </w:p>
        </w:tc>
        <w:tc>
          <w:tcPr>
            <w:tcW w:w="359" w:type="pct"/>
            <w:tcBorders>
              <w:top w:val="single" w:sz="6" w:space="0" w:color="000000"/>
              <w:left w:val="single" w:sz="6" w:space="0" w:color="000000"/>
              <w:bottom w:val="single" w:sz="6" w:space="0" w:color="000000"/>
              <w:right w:val="single" w:sz="6" w:space="0" w:color="000000"/>
            </w:tcBorders>
            <w:hideMark/>
          </w:tcPr>
          <w:p w14:paraId="66B60A5F"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24</w:t>
            </w:r>
          </w:p>
        </w:tc>
        <w:tc>
          <w:tcPr>
            <w:tcW w:w="297" w:type="pct"/>
            <w:tcBorders>
              <w:top w:val="single" w:sz="6" w:space="0" w:color="000000"/>
              <w:left w:val="single" w:sz="6" w:space="0" w:color="000000"/>
              <w:bottom w:val="single" w:sz="6" w:space="0" w:color="000000"/>
              <w:right w:val="single" w:sz="6" w:space="0" w:color="000000"/>
            </w:tcBorders>
            <w:hideMark/>
          </w:tcPr>
          <w:p w14:paraId="70B8C742"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7BC12CA1"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MD </w:t>
            </w:r>
            <w:r w:rsidRPr="00966743">
              <w:rPr>
                <w:rStyle w:val="cell-value"/>
                <w:rFonts w:eastAsia="Times New Roman" w:cstheme="minorHAnsi"/>
                <w:b/>
                <w:bCs/>
                <w:sz w:val="20"/>
                <w:szCs w:val="20"/>
              </w:rPr>
              <w:t>1.2 lower</w:t>
            </w:r>
            <w:r w:rsidRPr="00966743">
              <w:rPr>
                <w:rFonts w:eastAsia="Times New Roman" w:cstheme="minorHAnsi"/>
                <w:sz w:val="20"/>
                <w:szCs w:val="20"/>
              </w:rPr>
              <w:br/>
            </w:r>
            <w:r w:rsidRPr="00966743">
              <w:rPr>
                <w:rStyle w:val="cell-value"/>
                <w:rFonts w:eastAsia="Times New Roman" w:cstheme="minorHAnsi"/>
                <w:sz w:val="20"/>
                <w:szCs w:val="20"/>
              </w:rPr>
              <w:t>(5.22 lower to 2.82 higher)</w:t>
            </w:r>
          </w:p>
        </w:tc>
        <w:tc>
          <w:tcPr>
            <w:tcW w:w="400" w:type="pct"/>
            <w:tcBorders>
              <w:top w:val="single" w:sz="6" w:space="0" w:color="000000"/>
              <w:left w:val="single" w:sz="6" w:space="0" w:color="000000"/>
              <w:bottom w:val="single" w:sz="6" w:space="0" w:color="000000"/>
              <w:right w:val="single" w:sz="6" w:space="0" w:color="000000"/>
            </w:tcBorders>
            <w:hideMark/>
          </w:tcPr>
          <w:p w14:paraId="3CDA0DDB"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14525DA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7976AF57" w14:textId="77777777" w:rsidTr="00C70D40">
        <w:trPr>
          <w:cantSplit/>
        </w:trPr>
        <w:tc>
          <w:tcPr>
            <w:tcW w:w="5000" w:type="pct"/>
            <w:gridSpan w:val="13"/>
            <w:shd w:val="clear" w:color="auto" w:fill="FFFFFF"/>
            <w:tcMar>
              <w:top w:w="75" w:type="dxa"/>
              <w:left w:w="50" w:type="dxa"/>
              <w:bottom w:w="50" w:type="dxa"/>
              <w:right w:w="50" w:type="dxa"/>
            </w:tcMar>
            <w:vAlign w:val="center"/>
          </w:tcPr>
          <w:p w14:paraId="3FFD74CD"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Health-related quality of life - mixed exercise (follow-up: closest to 2 weeks; assessed with: SF-36 (MCS); benefit indicated by higher values; Scale from: 0 to 100)</w:t>
            </w:r>
          </w:p>
        </w:tc>
      </w:tr>
      <w:tr w:rsidR="003A0E67" w:rsidRPr="00966743" w14:paraId="72D93BA4"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593198C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w:t>
            </w:r>
            <w:r w:rsidRPr="00966743">
              <w:rPr>
                <w:rFonts w:eastAsia="Times New Roman" w:cstheme="minorHAnsi"/>
                <w:sz w:val="20"/>
                <w:szCs w:val="20"/>
                <w:vertAlign w:val="superscript"/>
              </w:rPr>
              <w:t>8</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5EBE49E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4527082D"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0571829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l</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6EAB7EF8"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m</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4432DF10"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k</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6EA44319"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2EAF1191"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100</w:t>
            </w:r>
          </w:p>
        </w:tc>
        <w:tc>
          <w:tcPr>
            <w:tcW w:w="359" w:type="pct"/>
            <w:tcBorders>
              <w:top w:val="single" w:sz="6" w:space="0" w:color="000000"/>
              <w:left w:val="single" w:sz="6" w:space="0" w:color="000000"/>
              <w:bottom w:val="single" w:sz="6" w:space="0" w:color="000000"/>
              <w:right w:val="single" w:sz="6" w:space="0" w:color="000000"/>
            </w:tcBorders>
            <w:hideMark/>
          </w:tcPr>
          <w:p w14:paraId="0D41A858"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100</w:t>
            </w:r>
          </w:p>
        </w:tc>
        <w:tc>
          <w:tcPr>
            <w:tcW w:w="297" w:type="pct"/>
            <w:tcBorders>
              <w:top w:val="single" w:sz="6" w:space="0" w:color="000000"/>
              <w:left w:val="single" w:sz="6" w:space="0" w:color="000000"/>
              <w:bottom w:val="single" w:sz="6" w:space="0" w:color="000000"/>
              <w:right w:val="single" w:sz="6" w:space="0" w:color="000000"/>
            </w:tcBorders>
            <w:hideMark/>
          </w:tcPr>
          <w:p w14:paraId="2AE3E214"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321" w:type="pct"/>
            <w:tcBorders>
              <w:top w:val="single" w:sz="6" w:space="0" w:color="000000"/>
              <w:left w:val="single" w:sz="6" w:space="0" w:color="000000"/>
              <w:bottom w:val="single" w:sz="6" w:space="0" w:color="000000"/>
              <w:right w:val="single" w:sz="6" w:space="0" w:color="000000"/>
            </w:tcBorders>
            <w:hideMark/>
          </w:tcPr>
          <w:p w14:paraId="0364F641"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MD </w:t>
            </w:r>
            <w:r w:rsidRPr="00966743">
              <w:rPr>
                <w:rStyle w:val="cell-value"/>
                <w:rFonts w:eastAsia="Times New Roman" w:cstheme="minorHAnsi"/>
                <w:b/>
                <w:bCs/>
                <w:sz w:val="20"/>
                <w:szCs w:val="20"/>
              </w:rPr>
              <w:t>1.05 lower</w:t>
            </w:r>
            <w:r w:rsidRPr="00966743">
              <w:rPr>
                <w:rFonts w:eastAsia="Times New Roman" w:cstheme="minorHAnsi"/>
                <w:sz w:val="20"/>
                <w:szCs w:val="20"/>
              </w:rPr>
              <w:br/>
            </w:r>
            <w:r w:rsidRPr="00966743">
              <w:rPr>
                <w:rStyle w:val="cell-value"/>
                <w:rFonts w:eastAsia="Times New Roman" w:cstheme="minorHAnsi"/>
                <w:sz w:val="20"/>
                <w:szCs w:val="20"/>
              </w:rPr>
              <w:t>(4.38 lower to 2.28 higher)</w:t>
            </w:r>
          </w:p>
        </w:tc>
        <w:tc>
          <w:tcPr>
            <w:tcW w:w="400" w:type="pct"/>
            <w:tcBorders>
              <w:top w:val="single" w:sz="6" w:space="0" w:color="000000"/>
              <w:left w:val="single" w:sz="6" w:space="0" w:color="000000"/>
              <w:bottom w:val="single" w:sz="6" w:space="0" w:color="000000"/>
              <w:right w:val="single" w:sz="6" w:space="0" w:color="000000"/>
            </w:tcBorders>
            <w:hideMark/>
          </w:tcPr>
          <w:p w14:paraId="5347DF0C"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0744BB7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r w:rsidR="003A0E67" w:rsidRPr="00966743" w14:paraId="1C79D326"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12D1FA3E" w14:textId="77777777" w:rsidR="003A0E67" w:rsidRPr="00966743" w:rsidRDefault="003A0E67" w:rsidP="00C70D40">
            <w:pPr>
              <w:rPr>
                <w:rFonts w:eastAsia="Times New Roman" w:cstheme="minorHAnsi"/>
                <w:b/>
                <w:bCs/>
                <w:color w:val="000000"/>
                <w:sz w:val="20"/>
                <w:szCs w:val="20"/>
              </w:rPr>
            </w:pPr>
            <w:r w:rsidRPr="00966743">
              <w:rPr>
                <w:rStyle w:val="label"/>
                <w:rFonts w:eastAsia="Times New Roman" w:cstheme="minorHAnsi"/>
                <w:b/>
                <w:bCs/>
                <w:color w:val="000000"/>
                <w:sz w:val="20"/>
                <w:szCs w:val="20"/>
              </w:rPr>
              <w:t>Adverse events (high or upper-middle income country, either with or without leg pain, mixed exercise)</w:t>
            </w:r>
          </w:p>
        </w:tc>
      </w:tr>
      <w:tr w:rsidR="003A0E67" w:rsidRPr="00966743" w14:paraId="5AB59CD1" w14:textId="77777777" w:rsidTr="00C70D40">
        <w:trPr>
          <w:cantSplit/>
        </w:trPr>
        <w:tc>
          <w:tcPr>
            <w:tcW w:w="470" w:type="pct"/>
            <w:tcBorders>
              <w:top w:val="single" w:sz="6" w:space="0" w:color="000000"/>
              <w:left w:val="single" w:sz="6" w:space="0" w:color="000000"/>
              <w:bottom w:val="single" w:sz="6" w:space="0" w:color="000000"/>
              <w:right w:val="single" w:sz="6" w:space="0" w:color="000000"/>
            </w:tcBorders>
            <w:hideMark/>
          </w:tcPr>
          <w:p w14:paraId="08A61C3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2</w:t>
            </w:r>
            <w:r w:rsidRPr="00966743">
              <w:rPr>
                <w:rFonts w:eastAsia="Times New Roman" w:cstheme="minorHAnsi"/>
                <w:sz w:val="20"/>
                <w:szCs w:val="20"/>
                <w:vertAlign w:val="superscript"/>
              </w:rPr>
              <w:t>8</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9</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ai</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p>
        </w:tc>
        <w:tc>
          <w:tcPr>
            <w:tcW w:w="385" w:type="pct"/>
            <w:tcBorders>
              <w:top w:val="single" w:sz="6" w:space="0" w:color="000000"/>
              <w:left w:val="single" w:sz="6" w:space="0" w:color="000000"/>
              <w:bottom w:val="single" w:sz="6" w:space="0" w:color="000000"/>
              <w:right w:val="single" w:sz="6" w:space="0" w:color="000000"/>
            </w:tcBorders>
            <w:hideMark/>
          </w:tcPr>
          <w:p w14:paraId="67963C4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randomised trials</w:t>
            </w:r>
          </w:p>
        </w:tc>
        <w:tc>
          <w:tcPr>
            <w:tcW w:w="272" w:type="pct"/>
            <w:tcBorders>
              <w:top w:val="single" w:sz="6" w:space="0" w:color="000000"/>
              <w:left w:val="single" w:sz="6" w:space="0" w:color="000000"/>
              <w:bottom w:val="single" w:sz="6" w:space="0" w:color="000000"/>
              <w:right w:val="single" w:sz="6" w:space="0" w:color="000000"/>
            </w:tcBorders>
            <w:hideMark/>
          </w:tcPr>
          <w:p w14:paraId="0993741F" w14:textId="77777777" w:rsidR="003A0E67" w:rsidRPr="00966743" w:rsidRDefault="003A0E67" w:rsidP="00C70D40">
            <w:pPr>
              <w:jc w:val="center"/>
              <w:rPr>
                <w:rFonts w:eastAsia="Times New Roman" w:cstheme="minorHAnsi"/>
                <w:sz w:val="20"/>
                <w:szCs w:val="20"/>
              </w:rPr>
            </w:pP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d</w:t>
            </w:r>
            <w:proofErr w:type="spellEnd"/>
          </w:p>
        </w:tc>
        <w:tc>
          <w:tcPr>
            <w:tcW w:w="458" w:type="pct"/>
            <w:tcBorders>
              <w:top w:val="single" w:sz="6" w:space="0" w:color="000000"/>
              <w:left w:val="single" w:sz="6" w:space="0" w:color="000000"/>
              <w:bottom w:val="single" w:sz="6" w:space="0" w:color="000000"/>
              <w:right w:val="single" w:sz="6" w:space="0" w:color="000000"/>
            </w:tcBorders>
            <w:hideMark/>
          </w:tcPr>
          <w:p w14:paraId="78DA7431"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h</w:t>
            </w:r>
            <w:proofErr w:type="spellEnd"/>
          </w:p>
        </w:tc>
        <w:tc>
          <w:tcPr>
            <w:tcW w:w="417" w:type="pct"/>
            <w:tcBorders>
              <w:top w:val="single" w:sz="6" w:space="0" w:color="000000"/>
              <w:left w:val="single" w:sz="6" w:space="0" w:color="000000"/>
              <w:bottom w:val="single" w:sz="6" w:space="0" w:color="000000"/>
              <w:right w:val="single" w:sz="6" w:space="0" w:color="000000"/>
            </w:tcBorders>
            <w:hideMark/>
          </w:tcPr>
          <w:p w14:paraId="6FA87F1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not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p</w:t>
            </w:r>
            <w:proofErr w:type="spellEnd"/>
          </w:p>
        </w:tc>
        <w:tc>
          <w:tcPr>
            <w:tcW w:w="403" w:type="pct"/>
            <w:tcBorders>
              <w:top w:val="single" w:sz="6" w:space="0" w:color="000000"/>
              <w:left w:val="single" w:sz="6" w:space="0" w:color="000000"/>
              <w:bottom w:val="single" w:sz="6" w:space="0" w:color="000000"/>
              <w:right w:val="single" w:sz="6" w:space="0" w:color="000000"/>
            </w:tcBorders>
            <w:hideMark/>
          </w:tcPr>
          <w:p w14:paraId="2E1FDEB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very </w:t>
            </w:r>
            <w:proofErr w:type="spellStart"/>
            <w:r w:rsidRPr="00966743">
              <w:rPr>
                <w:rFonts w:eastAsia="Times New Roman" w:cstheme="minorHAnsi"/>
                <w:sz w:val="20"/>
                <w:szCs w:val="20"/>
              </w:rPr>
              <w:t>serious</w:t>
            </w:r>
            <w:r w:rsidRPr="00966743">
              <w:rPr>
                <w:rFonts w:eastAsia="Times New Roman" w:cstheme="minorHAnsi"/>
                <w:sz w:val="20"/>
                <w:szCs w:val="20"/>
                <w:vertAlign w:val="superscript"/>
              </w:rPr>
              <w:t>aj</w:t>
            </w:r>
            <w:proofErr w:type="spellEnd"/>
          </w:p>
        </w:tc>
        <w:tc>
          <w:tcPr>
            <w:tcW w:w="492" w:type="pct"/>
            <w:tcBorders>
              <w:top w:val="single" w:sz="6" w:space="0" w:color="000000"/>
              <w:left w:val="single" w:sz="6" w:space="0" w:color="000000"/>
              <w:bottom w:val="single" w:sz="6" w:space="0" w:color="000000"/>
              <w:right w:val="single" w:sz="6" w:space="0" w:color="000000"/>
            </w:tcBorders>
            <w:hideMark/>
          </w:tcPr>
          <w:p w14:paraId="17B09C41"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none</w:t>
            </w:r>
          </w:p>
        </w:tc>
        <w:tc>
          <w:tcPr>
            <w:tcW w:w="303" w:type="pct"/>
            <w:tcBorders>
              <w:top w:val="single" w:sz="6" w:space="0" w:color="000000"/>
              <w:left w:val="single" w:sz="6" w:space="0" w:color="000000"/>
              <w:bottom w:val="single" w:sz="6" w:space="0" w:color="000000"/>
              <w:right w:val="single" w:sz="6" w:space="0" w:color="000000"/>
            </w:tcBorders>
            <w:hideMark/>
          </w:tcPr>
          <w:p w14:paraId="6D6727CD"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5/155 (3.2%) </w:t>
            </w:r>
          </w:p>
        </w:tc>
        <w:tc>
          <w:tcPr>
            <w:tcW w:w="359" w:type="pct"/>
            <w:tcBorders>
              <w:top w:val="single" w:sz="6" w:space="0" w:color="000000"/>
              <w:left w:val="single" w:sz="6" w:space="0" w:color="000000"/>
              <w:bottom w:val="single" w:sz="6" w:space="0" w:color="000000"/>
              <w:right w:val="single" w:sz="6" w:space="0" w:color="000000"/>
            </w:tcBorders>
            <w:hideMark/>
          </w:tcPr>
          <w:p w14:paraId="296EDA89"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0/155 (0.0%) </w:t>
            </w:r>
          </w:p>
        </w:tc>
        <w:tc>
          <w:tcPr>
            <w:tcW w:w="297" w:type="pct"/>
            <w:tcBorders>
              <w:top w:val="single" w:sz="6" w:space="0" w:color="000000"/>
              <w:left w:val="single" w:sz="6" w:space="0" w:color="000000"/>
              <w:bottom w:val="single" w:sz="6" w:space="0" w:color="000000"/>
              <w:right w:val="single" w:sz="6" w:space="0" w:color="000000"/>
            </w:tcBorders>
            <w:hideMark/>
          </w:tcPr>
          <w:p w14:paraId="1CC28560" w14:textId="77777777" w:rsidR="003A0E67" w:rsidRPr="00966743" w:rsidRDefault="003A0E67" w:rsidP="00C70D40">
            <w:pPr>
              <w:jc w:val="center"/>
              <w:rPr>
                <w:rFonts w:eastAsia="Times New Roman" w:cstheme="minorHAnsi"/>
                <w:sz w:val="20"/>
                <w:szCs w:val="20"/>
              </w:rPr>
            </w:pPr>
            <w:r w:rsidRPr="00966743">
              <w:rPr>
                <w:rStyle w:val="block"/>
                <w:rFonts w:eastAsia="Times New Roman" w:cstheme="minorHAnsi"/>
                <w:b/>
                <w:bCs/>
                <w:sz w:val="20"/>
                <w:szCs w:val="20"/>
              </w:rPr>
              <w:t>OR 4.24</w:t>
            </w:r>
            <w:r w:rsidRPr="00966743">
              <w:rPr>
                <w:rFonts w:eastAsia="Times New Roman" w:cstheme="minorHAnsi"/>
                <w:sz w:val="20"/>
                <w:szCs w:val="20"/>
              </w:rPr>
              <w:br/>
            </w:r>
            <w:r w:rsidRPr="00966743">
              <w:rPr>
                <w:rStyle w:val="cell"/>
                <w:rFonts w:eastAsia="Times New Roman" w:cstheme="minorHAnsi"/>
                <w:sz w:val="20"/>
                <w:szCs w:val="20"/>
              </w:rPr>
              <w:t>(0.69 to 25.95)</w:t>
            </w:r>
          </w:p>
        </w:tc>
        <w:tc>
          <w:tcPr>
            <w:tcW w:w="321" w:type="pct"/>
            <w:tcBorders>
              <w:top w:val="single" w:sz="6" w:space="0" w:color="000000"/>
              <w:left w:val="single" w:sz="6" w:space="0" w:color="000000"/>
              <w:bottom w:val="single" w:sz="6" w:space="0" w:color="000000"/>
              <w:right w:val="single" w:sz="6" w:space="0" w:color="000000"/>
            </w:tcBorders>
            <w:hideMark/>
          </w:tcPr>
          <w:p w14:paraId="6D8371EA" w14:textId="77777777" w:rsidR="003A0E67" w:rsidRPr="00966743" w:rsidRDefault="003A0E67" w:rsidP="00C70D40">
            <w:pPr>
              <w:jc w:val="center"/>
              <w:rPr>
                <w:rFonts w:eastAsia="Times New Roman" w:cstheme="minorHAnsi"/>
                <w:sz w:val="20"/>
                <w:szCs w:val="20"/>
              </w:rPr>
            </w:pPr>
            <w:r w:rsidRPr="00966743">
              <w:rPr>
                <w:rFonts w:eastAsia="Times New Roman" w:cstheme="minorHAnsi"/>
                <w:b/>
                <w:bCs/>
                <w:sz w:val="20"/>
                <w:szCs w:val="20"/>
              </w:rPr>
              <w:t>0 fewer per 1,000</w:t>
            </w:r>
            <w:r w:rsidRPr="00966743">
              <w:rPr>
                <w:rFonts w:eastAsia="Times New Roman" w:cstheme="minorHAnsi"/>
                <w:sz w:val="20"/>
                <w:szCs w:val="20"/>
              </w:rPr>
              <w:br/>
              <w:t>(from 0 fewer to 0 fewer)</w:t>
            </w:r>
          </w:p>
        </w:tc>
        <w:tc>
          <w:tcPr>
            <w:tcW w:w="400" w:type="pct"/>
            <w:tcBorders>
              <w:top w:val="single" w:sz="6" w:space="0" w:color="000000"/>
              <w:left w:val="single" w:sz="6" w:space="0" w:color="000000"/>
              <w:bottom w:val="single" w:sz="6" w:space="0" w:color="000000"/>
              <w:right w:val="single" w:sz="6" w:space="0" w:color="000000"/>
            </w:tcBorders>
            <w:hideMark/>
          </w:tcPr>
          <w:p w14:paraId="66B60721"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Very low</w:t>
            </w:r>
          </w:p>
        </w:tc>
        <w:tc>
          <w:tcPr>
            <w:tcW w:w="423" w:type="pct"/>
            <w:tcBorders>
              <w:top w:val="single" w:sz="6" w:space="0" w:color="000000"/>
              <w:left w:val="single" w:sz="6" w:space="0" w:color="000000"/>
              <w:bottom w:val="single" w:sz="6" w:space="0" w:color="000000"/>
              <w:right w:val="single" w:sz="6" w:space="0" w:color="000000"/>
            </w:tcBorders>
            <w:hideMark/>
          </w:tcPr>
          <w:p w14:paraId="703C773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CRITICAL</w:t>
            </w:r>
          </w:p>
        </w:tc>
      </w:tr>
    </w:tbl>
    <w:p w14:paraId="044DEE3F" w14:textId="3E5ACDAC" w:rsidR="003A0E67" w:rsidRPr="00966743" w:rsidRDefault="003A0E67" w:rsidP="003A0E67">
      <w:pPr>
        <w:pStyle w:val="NormalWeb"/>
        <w:spacing w:before="0" w:beforeAutospacing="0" w:after="0" w:afterAutospacing="0"/>
        <w:rPr>
          <w:rFonts w:asciiTheme="minorHAnsi" w:hAnsiTheme="minorHAnsi" w:cstheme="minorHAnsi"/>
          <w:color w:val="000000"/>
          <w:sz w:val="20"/>
          <w:szCs w:val="20"/>
          <w:lang w:val="en"/>
        </w:rPr>
      </w:pPr>
      <w:r w:rsidRPr="00966743">
        <w:rPr>
          <w:rFonts w:asciiTheme="minorHAnsi" w:hAnsiTheme="minorHAnsi" w:cstheme="minorHAnsi"/>
          <w:b/>
          <w:bCs/>
          <w:color w:val="000000"/>
          <w:sz w:val="20"/>
          <w:szCs w:val="20"/>
          <w:lang w:val="en"/>
        </w:rPr>
        <w:t>CI:</w:t>
      </w:r>
      <w:r w:rsidRPr="00966743">
        <w:rPr>
          <w:rFonts w:asciiTheme="minorHAnsi" w:hAnsiTheme="minorHAnsi" w:cstheme="minorHAnsi"/>
          <w:color w:val="000000"/>
          <w:sz w:val="20"/>
          <w:szCs w:val="20"/>
          <w:lang w:val="en"/>
        </w:rPr>
        <w:t xml:space="preserve"> confidence interval; </w:t>
      </w:r>
      <w:r w:rsidRPr="00966743">
        <w:rPr>
          <w:rFonts w:asciiTheme="minorHAnsi" w:hAnsiTheme="minorHAnsi" w:cstheme="minorHAnsi"/>
          <w:b/>
          <w:bCs/>
          <w:color w:val="000000"/>
          <w:sz w:val="20"/>
          <w:szCs w:val="20"/>
          <w:lang w:val="en"/>
        </w:rPr>
        <w:t>MD:</w:t>
      </w:r>
      <w:r w:rsidRPr="00966743">
        <w:rPr>
          <w:rFonts w:asciiTheme="minorHAnsi" w:hAnsiTheme="minorHAnsi" w:cstheme="minorHAnsi"/>
          <w:color w:val="000000"/>
          <w:sz w:val="20"/>
          <w:szCs w:val="20"/>
          <w:lang w:val="en"/>
        </w:rPr>
        <w:t xml:space="preserve"> mean difference; </w:t>
      </w:r>
      <w:r w:rsidRPr="00966743">
        <w:rPr>
          <w:rFonts w:asciiTheme="minorHAnsi" w:hAnsiTheme="minorHAnsi" w:cstheme="minorHAnsi"/>
          <w:b/>
          <w:bCs/>
          <w:color w:val="000000"/>
          <w:sz w:val="20"/>
          <w:szCs w:val="20"/>
          <w:lang w:val="en"/>
        </w:rPr>
        <w:t>OR:</w:t>
      </w:r>
      <w:r w:rsidRPr="00966743">
        <w:rPr>
          <w:rFonts w:asciiTheme="minorHAnsi" w:hAnsiTheme="minorHAnsi" w:cstheme="minorHAnsi"/>
          <w:color w:val="000000"/>
          <w:sz w:val="20"/>
          <w:szCs w:val="20"/>
          <w:lang w:val="en"/>
        </w:rPr>
        <w:t xml:space="preserve"> odds ratio; </w:t>
      </w:r>
      <w:r w:rsidRPr="00966743">
        <w:rPr>
          <w:rFonts w:asciiTheme="minorHAnsi" w:hAnsiTheme="minorHAnsi" w:cstheme="minorHAnsi"/>
          <w:b/>
          <w:bCs/>
          <w:color w:val="000000"/>
          <w:sz w:val="20"/>
          <w:szCs w:val="20"/>
          <w:lang w:val="en"/>
        </w:rPr>
        <w:t>SMD:</w:t>
      </w:r>
      <w:r w:rsidRPr="00966743">
        <w:rPr>
          <w:rFonts w:asciiTheme="minorHAnsi" w:hAnsiTheme="minorHAnsi" w:cstheme="minorHAnsi"/>
          <w:color w:val="000000"/>
          <w:sz w:val="20"/>
          <w:szCs w:val="20"/>
          <w:lang w:val="en"/>
        </w:rPr>
        <w:t xml:space="preserve"> </w:t>
      </w:r>
      <w:r w:rsidR="006F4A75" w:rsidRPr="00966743">
        <w:rPr>
          <w:rFonts w:asciiTheme="minorHAnsi" w:hAnsiTheme="minorHAnsi" w:cstheme="minorHAnsi"/>
          <w:color w:val="000000"/>
          <w:sz w:val="20"/>
          <w:szCs w:val="20"/>
          <w:lang w:val="en"/>
        </w:rPr>
        <w:t>standardized</w:t>
      </w:r>
      <w:r w:rsidRPr="00966743">
        <w:rPr>
          <w:rFonts w:asciiTheme="minorHAnsi" w:hAnsiTheme="minorHAnsi" w:cstheme="minorHAnsi"/>
          <w:color w:val="000000"/>
          <w:sz w:val="20"/>
          <w:szCs w:val="20"/>
          <w:lang w:val="en"/>
        </w:rPr>
        <w:t xml:space="preserve"> mean difference</w:t>
      </w:r>
    </w:p>
    <w:p w14:paraId="3CB9A514" w14:textId="77777777" w:rsidR="003A0E67" w:rsidRPr="00966743" w:rsidRDefault="003A0E67" w:rsidP="003A0E67">
      <w:pPr>
        <w:rPr>
          <w:rFonts w:cstheme="minorHAnsi"/>
          <w:sz w:val="20"/>
          <w:szCs w:val="20"/>
        </w:rPr>
      </w:pPr>
      <w:r w:rsidRPr="00966743">
        <w:rPr>
          <w:rFonts w:cstheme="minorHAnsi"/>
          <w:sz w:val="20"/>
          <w:szCs w:val="20"/>
        </w:rPr>
        <w:t xml:space="preserve">The following was used to guide the ratings. </w:t>
      </w:r>
    </w:p>
    <w:p w14:paraId="38FEC0F7" w14:textId="77777777" w:rsidR="003A0E67" w:rsidRPr="00966743" w:rsidRDefault="003A0E67" w:rsidP="003A0E67">
      <w:pPr>
        <w:rPr>
          <w:rFonts w:cstheme="minorHAnsi"/>
          <w:sz w:val="20"/>
          <w:szCs w:val="20"/>
        </w:rPr>
      </w:pPr>
      <w:r w:rsidRPr="00966743">
        <w:rPr>
          <w:rFonts w:cstheme="minorHAnsi"/>
          <w:b/>
          <w:sz w:val="20"/>
          <w:szCs w:val="20"/>
        </w:rPr>
        <w:t xml:space="preserve">Risk of bias: </w:t>
      </w:r>
      <w:r w:rsidRPr="00966743">
        <w:rPr>
          <w:rFonts w:cstheme="minorHAnsi"/>
          <w:i/>
          <w:sz w:val="20"/>
          <w:szCs w:val="20"/>
        </w:rPr>
        <w:t xml:space="preserve">Not serious: </w:t>
      </w:r>
      <w:r w:rsidRPr="00966743">
        <w:rPr>
          <w:rFonts w:cstheme="minorHAnsi"/>
          <w:sz w:val="20"/>
          <w:szCs w:val="20"/>
        </w:rPr>
        <w:t xml:space="preserve">trial(s) are rated as overall low risk of bias. </w:t>
      </w:r>
      <w:r w:rsidRPr="00966743">
        <w:rPr>
          <w:rFonts w:cstheme="minorHAnsi"/>
          <w:i/>
          <w:sz w:val="20"/>
          <w:szCs w:val="20"/>
        </w:rPr>
        <w:t xml:space="preserve">Serious: </w:t>
      </w:r>
      <w:r w:rsidRPr="00966743">
        <w:rPr>
          <w:rFonts w:cstheme="minorHAnsi"/>
          <w:sz w:val="20"/>
          <w:szCs w:val="20"/>
        </w:rPr>
        <w:t xml:space="preserve">some of the weight (&gt;50%) comes from overall unclear risk of bias trial(s). </w:t>
      </w:r>
    </w:p>
    <w:p w14:paraId="203D8F43" w14:textId="77777777" w:rsidR="003A0E67" w:rsidRPr="00966743" w:rsidRDefault="003A0E67" w:rsidP="003A0E67">
      <w:pPr>
        <w:rPr>
          <w:rFonts w:eastAsia="Times New Roman" w:cstheme="minorHAnsi"/>
          <w:color w:val="000000"/>
          <w:sz w:val="20"/>
          <w:szCs w:val="20"/>
          <w:lang w:val="en"/>
        </w:rPr>
      </w:pPr>
      <w:r w:rsidRPr="00966743">
        <w:rPr>
          <w:rFonts w:cstheme="minorHAnsi"/>
          <w:b/>
          <w:sz w:val="20"/>
          <w:szCs w:val="20"/>
        </w:rPr>
        <w:t xml:space="preserve">Inconsistency: </w:t>
      </w:r>
      <w:r w:rsidRPr="00966743">
        <w:rPr>
          <w:rFonts w:cstheme="minorHAnsi"/>
          <w:i/>
          <w:sz w:val="20"/>
          <w:szCs w:val="20"/>
        </w:rPr>
        <w:t xml:space="preserve">Not serious: </w:t>
      </w:r>
      <w:r w:rsidRPr="00966743">
        <w:rPr>
          <w:rFonts w:cstheme="minorHAnsi"/>
          <w:sz w:val="20"/>
          <w:szCs w:val="20"/>
        </w:rPr>
        <w:t>high extent of similarity of point estimates and overlap of confidence intervals; statistical heterogeneity (I</w:t>
      </w:r>
      <w:r w:rsidRPr="00966743">
        <w:rPr>
          <w:rFonts w:cstheme="minorHAnsi"/>
          <w:sz w:val="20"/>
          <w:szCs w:val="20"/>
          <w:vertAlign w:val="superscript"/>
        </w:rPr>
        <w:t>2</w:t>
      </w:r>
      <w:r w:rsidRPr="00966743">
        <w:rPr>
          <w:rFonts w:cstheme="minorHAnsi"/>
          <w:sz w:val="20"/>
          <w:szCs w:val="20"/>
        </w:rPr>
        <w:t xml:space="preserve">) is between 0% and 40%, which might not be important. </w:t>
      </w:r>
      <w:r w:rsidRPr="00966743">
        <w:rPr>
          <w:rFonts w:cstheme="minorHAnsi"/>
          <w:i/>
          <w:sz w:val="20"/>
          <w:szCs w:val="20"/>
        </w:rPr>
        <w:t>Serious:</w:t>
      </w:r>
      <w:r w:rsidRPr="00966743">
        <w:rPr>
          <w:rFonts w:cstheme="minorHAnsi"/>
          <w:sz w:val="20"/>
          <w:szCs w:val="20"/>
        </w:rPr>
        <w:t xml:space="preserve"> some extent of similarity of point estimates and overlap of confidence intervals; statistical heterogeneity (I</w:t>
      </w:r>
      <w:r w:rsidRPr="00966743">
        <w:rPr>
          <w:rFonts w:cstheme="minorHAnsi"/>
          <w:sz w:val="20"/>
          <w:szCs w:val="20"/>
          <w:vertAlign w:val="superscript"/>
        </w:rPr>
        <w:t>2</w:t>
      </w:r>
      <w:r w:rsidRPr="00966743">
        <w:rPr>
          <w:rFonts w:cstheme="minorHAnsi"/>
          <w:sz w:val="20"/>
          <w:szCs w:val="20"/>
        </w:rPr>
        <w:t xml:space="preserve">) </w:t>
      </w:r>
      <w:r w:rsidRPr="00966743">
        <w:rPr>
          <w:rFonts w:eastAsia="Times New Roman" w:cstheme="minorHAnsi"/>
          <w:color w:val="000000"/>
          <w:sz w:val="20"/>
          <w:szCs w:val="20"/>
          <w:lang w:val="en"/>
        </w:rPr>
        <w:t xml:space="preserve">is between 30% and 60%, </w:t>
      </w:r>
      <w:r w:rsidRPr="00966743">
        <w:rPr>
          <w:rFonts w:cstheme="minorHAnsi"/>
          <w:sz w:val="20"/>
          <w:szCs w:val="20"/>
        </w:rPr>
        <w:t xml:space="preserve">which </w:t>
      </w:r>
      <w:r w:rsidRPr="00966743">
        <w:rPr>
          <w:rFonts w:eastAsia="Times New Roman" w:cstheme="minorHAnsi"/>
          <w:color w:val="000000"/>
          <w:sz w:val="20"/>
          <w:szCs w:val="20"/>
          <w:lang w:val="en"/>
        </w:rPr>
        <w:t xml:space="preserve">could not be explained due to small subgroups and may represent moderate heterogeneity. </w:t>
      </w:r>
      <w:r w:rsidRPr="00966743">
        <w:rPr>
          <w:rFonts w:cstheme="minorHAnsi"/>
          <w:i/>
          <w:sz w:val="20"/>
          <w:szCs w:val="20"/>
        </w:rPr>
        <w:t xml:space="preserve">Very serious: </w:t>
      </w:r>
      <w:r w:rsidRPr="00966743">
        <w:rPr>
          <w:rFonts w:cstheme="minorHAnsi"/>
          <w:sz w:val="20"/>
          <w:szCs w:val="20"/>
        </w:rPr>
        <w:t>little or no similarity of point estimates and overlap of confidence intervals; statistical heterogeneity (I</w:t>
      </w:r>
      <w:r w:rsidRPr="00966743">
        <w:rPr>
          <w:rFonts w:cstheme="minorHAnsi"/>
          <w:sz w:val="20"/>
          <w:szCs w:val="20"/>
          <w:vertAlign w:val="superscript"/>
        </w:rPr>
        <w:t>2</w:t>
      </w:r>
      <w:r w:rsidRPr="00966743">
        <w:rPr>
          <w:rFonts w:cstheme="minorHAnsi"/>
          <w:sz w:val="20"/>
          <w:szCs w:val="20"/>
        </w:rPr>
        <w:t xml:space="preserve">) </w:t>
      </w:r>
      <w:r w:rsidRPr="00966743">
        <w:rPr>
          <w:rFonts w:eastAsia="Times New Roman" w:cstheme="minorHAnsi"/>
          <w:color w:val="000000"/>
          <w:sz w:val="20"/>
          <w:szCs w:val="20"/>
          <w:lang w:val="en"/>
        </w:rPr>
        <w:t xml:space="preserve">is between 50% and 90% or 75% and 100%, </w:t>
      </w:r>
      <w:r w:rsidRPr="00966743">
        <w:rPr>
          <w:rFonts w:cstheme="minorHAnsi"/>
          <w:sz w:val="20"/>
          <w:szCs w:val="20"/>
        </w:rPr>
        <w:t xml:space="preserve">which </w:t>
      </w:r>
      <w:r w:rsidRPr="00966743">
        <w:rPr>
          <w:rFonts w:eastAsia="Times New Roman" w:cstheme="minorHAnsi"/>
          <w:color w:val="000000"/>
          <w:sz w:val="20"/>
          <w:szCs w:val="20"/>
          <w:lang w:val="en"/>
        </w:rPr>
        <w:t>could not be explained due to small subgroups and may represent substantial or considerable heterogeneity, respectively.</w:t>
      </w:r>
    </w:p>
    <w:p w14:paraId="74ADB469" w14:textId="77777777" w:rsidR="003A0E67" w:rsidRPr="00966743" w:rsidRDefault="003A0E67" w:rsidP="003A0E67">
      <w:pPr>
        <w:rPr>
          <w:rFonts w:cstheme="minorHAnsi"/>
          <w:sz w:val="20"/>
          <w:szCs w:val="20"/>
        </w:rPr>
      </w:pPr>
      <w:r w:rsidRPr="00966743">
        <w:rPr>
          <w:rFonts w:eastAsia="Times New Roman" w:cstheme="minorHAnsi"/>
          <w:b/>
          <w:color w:val="000000"/>
          <w:sz w:val="20"/>
          <w:szCs w:val="20"/>
          <w:lang w:val="en"/>
        </w:rPr>
        <w:lastRenderedPageBreak/>
        <w:t>Indirectness:</w:t>
      </w:r>
      <w:r w:rsidRPr="00966743">
        <w:rPr>
          <w:rFonts w:cstheme="minorHAnsi"/>
          <w:i/>
          <w:sz w:val="20"/>
          <w:szCs w:val="20"/>
        </w:rPr>
        <w:t xml:space="preserve"> Not serious: </w:t>
      </w:r>
      <w:r w:rsidRPr="00966743">
        <w:rPr>
          <w:rFonts w:cstheme="minorHAnsi"/>
          <w:sz w:val="20"/>
          <w:szCs w:val="20"/>
        </w:rPr>
        <w:t xml:space="preserve">trial(s) were conducted in different countries or settings. </w:t>
      </w:r>
      <w:r w:rsidRPr="00966743">
        <w:rPr>
          <w:rFonts w:cstheme="minorHAnsi"/>
          <w:i/>
          <w:sz w:val="20"/>
          <w:szCs w:val="20"/>
        </w:rPr>
        <w:t>Serious:</w:t>
      </w:r>
      <w:r w:rsidRPr="00966743">
        <w:rPr>
          <w:rFonts w:cstheme="minorHAnsi"/>
          <w:sz w:val="20"/>
          <w:szCs w:val="20"/>
        </w:rPr>
        <w:t xml:space="preserve"> trial(s) were conducted from a single country/setting. </w:t>
      </w:r>
      <w:r w:rsidRPr="00966743">
        <w:rPr>
          <w:rFonts w:cstheme="minorHAnsi"/>
          <w:i/>
          <w:sz w:val="20"/>
          <w:szCs w:val="20"/>
        </w:rPr>
        <w:t>Very serious:</w:t>
      </w:r>
      <w:r w:rsidRPr="00966743">
        <w:rPr>
          <w:rFonts w:cstheme="minorHAnsi"/>
          <w:sz w:val="20"/>
          <w:szCs w:val="20"/>
        </w:rPr>
        <w:t xml:space="preserve"> evidence is not directly related to PICO question.</w:t>
      </w:r>
    </w:p>
    <w:p w14:paraId="46EF0D64" w14:textId="77777777" w:rsidR="003A0E67" w:rsidRPr="00966743" w:rsidRDefault="003A0E67" w:rsidP="003A0E67">
      <w:pPr>
        <w:rPr>
          <w:rFonts w:cstheme="minorHAnsi"/>
          <w:sz w:val="20"/>
          <w:szCs w:val="20"/>
        </w:rPr>
      </w:pPr>
      <w:r w:rsidRPr="00966743">
        <w:rPr>
          <w:rFonts w:eastAsia="Times New Roman" w:cstheme="minorHAnsi"/>
          <w:b/>
          <w:color w:val="000000"/>
          <w:sz w:val="20"/>
          <w:szCs w:val="20"/>
          <w:lang w:val="en"/>
        </w:rPr>
        <w:t>Imprecision:</w:t>
      </w:r>
      <w:r w:rsidRPr="00966743">
        <w:rPr>
          <w:rFonts w:cstheme="minorHAnsi"/>
          <w:i/>
          <w:sz w:val="20"/>
          <w:szCs w:val="20"/>
        </w:rPr>
        <w:t xml:space="preserve"> Not serious: </w:t>
      </w:r>
      <w:r w:rsidRPr="00966743">
        <w:rPr>
          <w:rFonts w:cstheme="minorHAnsi"/>
          <w:sz w:val="20"/>
          <w:szCs w:val="20"/>
        </w:rPr>
        <w:t xml:space="preserve">Optimal Information Size (OIS) was reached (i.e., sample sizes with at least 200 participants per group may provide prognostic balance); and the entire confidence interval lies on one side of the threshold that may be considered clinically important (≥10% scale range or SMD ≥0.2 for continuous variables, ≥10% for binary variables), such that the clinical course of action would not differ if the upper versus the lower boundary of the confidence interval represented the truth. </w:t>
      </w:r>
      <w:r w:rsidRPr="00966743">
        <w:rPr>
          <w:rFonts w:cstheme="minorHAnsi"/>
          <w:i/>
          <w:sz w:val="20"/>
          <w:szCs w:val="20"/>
        </w:rPr>
        <w:t>Serious:</w:t>
      </w:r>
      <w:r w:rsidRPr="00966743">
        <w:rPr>
          <w:rFonts w:cstheme="minorHAnsi"/>
          <w:sz w:val="20"/>
          <w:szCs w:val="20"/>
        </w:rPr>
        <w:t xml:space="preserve"> OIS would not have been reached (sample sizes with less than 200 participants per group); if the OIS was reached, the clinical course of action might differ if the upper versus the lower boundary of the confidence interval represented the truth. </w:t>
      </w:r>
      <w:r w:rsidRPr="00966743">
        <w:rPr>
          <w:rFonts w:cstheme="minorHAnsi"/>
          <w:i/>
          <w:sz w:val="20"/>
          <w:szCs w:val="20"/>
        </w:rPr>
        <w:t xml:space="preserve">Very serious: </w:t>
      </w:r>
      <w:r w:rsidRPr="00966743">
        <w:rPr>
          <w:rFonts w:cstheme="minorHAnsi"/>
          <w:sz w:val="20"/>
          <w:szCs w:val="20"/>
        </w:rPr>
        <w:t xml:space="preserve">similar to ‘serious’ but to a greater extent (e.g., very small sample sizes and confidence intervals crossing appreciable benefit and harm). </w:t>
      </w:r>
    </w:p>
    <w:p w14:paraId="5BE188DF" w14:textId="77777777" w:rsidR="003A0E67" w:rsidRPr="00966743" w:rsidRDefault="003A0E67" w:rsidP="003A0E67">
      <w:pPr>
        <w:rPr>
          <w:rFonts w:cstheme="minorHAnsi"/>
          <w:color w:val="000000"/>
          <w:sz w:val="20"/>
          <w:szCs w:val="20"/>
          <w:lang w:val="en"/>
        </w:rPr>
      </w:pPr>
      <w:r w:rsidRPr="00966743">
        <w:rPr>
          <w:rFonts w:cstheme="minorHAnsi"/>
          <w:b/>
          <w:sz w:val="20"/>
          <w:szCs w:val="20"/>
        </w:rPr>
        <w:t xml:space="preserve">Other considerations: </w:t>
      </w:r>
      <w:r w:rsidRPr="00966743">
        <w:rPr>
          <w:rFonts w:cstheme="minorHAnsi"/>
          <w:i/>
          <w:sz w:val="20"/>
          <w:szCs w:val="20"/>
        </w:rPr>
        <w:t xml:space="preserve">Not serious: </w:t>
      </w:r>
      <w:r w:rsidRPr="00966743">
        <w:rPr>
          <w:rFonts w:cstheme="minorHAnsi"/>
          <w:sz w:val="20"/>
          <w:szCs w:val="20"/>
        </w:rPr>
        <w:t xml:space="preserve">Publication bias is undetected. </w:t>
      </w:r>
      <w:r w:rsidRPr="00966743">
        <w:rPr>
          <w:rFonts w:cstheme="minorHAnsi"/>
          <w:i/>
          <w:sz w:val="20"/>
          <w:szCs w:val="20"/>
        </w:rPr>
        <w:t xml:space="preserve">Serious/very serious: </w:t>
      </w:r>
      <w:r w:rsidRPr="00966743">
        <w:rPr>
          <w:rFonts w:cstheme="minorHAnsi"/>
          <w:sz w:val="20"/>
          <w:szCs w:val="20"/>
        </w:rPr>
        <w:t>Publication bias is strongly suspected.</w:t>
      </w:r>
    </w:p>
    <w:p w14:paraId="764CC127" w14:textId="77777777" w:rsidR="003A0E67" w:rsidRPr="00966743" w:rsidRDefault="003A0E67" w:rsidP="003A0E67">
      <w:pPr>
        <w:pStyle w:val="NormalWeb"/>
        <w:spacing w:before="0" w:beforeAutospacing="0" w:after="0" w:afterAutospacing="0"/>
        <w:rPr>
          <w:rFonts w:asciiTheme="minorHAnsi" w:hAnsiTheme="minorHAnsi" w:cstheme="minorHAnsi"/>
          <w:color w:val="000000"/>
          <w:sz w:val="20"/>
          <w:szCs w:val="20"/>
          <w:lang w:val="en"/>
        </w:rPr>
      </w:pPr>
    </w:p>
    <w:p w14:paraId="799AF5D1" w14:textId="77777777" w:rsidR="003A0E67" w:rsidRPr="00966743"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966743">
        <w:rPr>
          <w:rFonts w:asciiTheme="minorHAnsi" w:eastAsia="Times New Roman" w:hAnsiTheme="minorHAnsi" w:cstheme="minorHAnsi"/>
          <w:color w:val="000000"/>
          <w:sz w:val="20"/>
          <w:szCs w:val="20"/>
          <w:lang w:val="en"/>
        </w:rPr>
        <w:t>Explanations</w:t>
      </w:r>
    </w:p>
    <w:p w14:paraId="48D54E7B"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a. Shamsi 2022: had 2 comparisons (both included in met</w:t>
      </w:r>
      <w:r>
        <w:rPr>
          <w:rFonts w:eastAsia="Times New Roman" w:cstheme="minorHAnsi"/>
          <w:color w:val="000000"/>
          <w:sz w:val="20"/>
          <w:szCs w:val="20"/>
          <w:lang w:val="en"/>
        </w:rPr>
        <w:t>a-analysis).</w:t>
      </w:r>
    </w:p>
    <w:p w14:paraId="3A30B2C1"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b. Weiner 2008: had 2 comparisons (b</w:t>
      </w:r>
      <w:r>
        <w:rPr>
          <w:rFonts w:eastAsia="Times New Roman" w:cstheme="minorHAnsi"/>
          <w:color w:val="000000"/>
          <w:sz w:val="20"/>
          <w:szCs w:val="20"/>
          <w:lang w:val="en"/>
        </w:rPr>
        <w:t>oth included in meta-analysis).</w:t>
      </w:r>
    </w:p>
    <w:p w14:paraId="7946696E" w14:textId="00378F56"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 xml:space="preserve">c. </w:t>
      </w:r>
      <w:proofErr w:type="spellStart"/>
      <w:r w:rsidRPr="00966743">
        <w:rPr>
          <w:rFonts w:eastAsia="Times New Roman" w:cstheme="minorHAnsi"/>
          <w:color w:val="000000"/>
          <w:sz w:val="20"/>
          <w:szCs w:val="20"/>
          <w:lang w:val="en"/>
        </w:rPr>
        <w:t>Smeets</w:t>
      </w:r>
      <w:proofErr w:type="spellEnd"/>
      <w:r w:rsidRPr="00966743">
        <w:rPr>
          <w:rFonts w:eastAsia="Times New Roman" w:cstheme="minorHAnsi"/>
          <w:color w:val="000000"/>
          <w:sz w:val="20"/>
          <w:szCs w:val="20"/>
          <w:lang w:val="en"/>
        </w:rPr>
        <w:t xml:space="preserve"> 2008 was not included in the meta-analysis (provided within-group mean changes; no follow-up scores). </w:t>
      </w:r>
      <w:r w:rsidR="00017D62" w:rsidRPr="00966743">
        <w:rPr>
          <w:rFonts w:eastAsia="Times New Roman" w:cstheme="minorHAnsi"/>
          <w:color w:val="000000"/>
          <w:sz w:val="20"/>
          <w:szCs w:val="20"/>
          <w:lang w:val="en"/>
        </w:rPr>
        <w:t>119 participants</w:t>
      </w:r>
      <w:r w:rsidRPr="00966743">
        <w:rPr>
          <w:rFonts w:eastAsia="Times New Roman" w:cstheme="minorHAnsi"/>
          <w:color w:val="000000"/>
          <w:sz w:val="20"/>
          <w:szCs w:val="20"/>
          <w:lang w:val="en"/>
        </w:rPr>
        <w:t xml:space="preserve"> rated as overall low risk of bias. Participants performed combination treatment (active physical treatment [aerobic and core strengthening exercises] + graded activity with problem solving training) vs. graded activity with problem solving training alone. Between-group MD (VAS 0-100) graded activity with problem solving training alone vs. combination treatment </w:t>
      </w:r>
      <w:r>
        <w:rPr>
          <w:rFonts w:eastAsia="Times New Roman" w:cstheme="minorHAnsi"/>
          <w:color w:val="000000"/>
          <w:sz w:val="20"/>
          <w:szCs w:val="20"/>
          <w:lang w:val="en"/>
        </w:rPr>
        <w:t xml:space="preserve">= 5.35, 95% CI -3.73 to 14.42. </w:t>
      </w:r>
    </w:p>
    <w:p w14:paraId="1D47A091"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d. Risk of bias: We downgraded once. Most or all trial(s) rated a</w:t>
      </w:r>
      <w:r>
        <w:rPr>
          <w:rFonts w:eastAsia="Times New Roman" w:cstheme="minorHAnsi"/>
          <w:color w:val="000000"/>
          <w:sz w:val="20"/>
          <w:szCs w:val="20"/>
          <w:lang w:val="en"/>
        </w:rPr>
        <w:t>s overall unclear risk of bias.</w:t>
      </w:r>
    </w:p>
    <w:p w14:paraId="5FE79B0A"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e. Inconsistency: We did not downgrade. Most of the point estimates are in the same direction and confidence intervals overlap. Statistical heterogeneity is between 30% and 60% (i.e., I2 = 55%). This could not be explained due to small subgroups and may rep</w:t>
      </w:r>
      <w:r>
        <w:rPr>
          <w:rFonts w:eastAsia="Times New Roman" w:cstheme="minorHAnsi"/>
          <w:color w:val="000000"/>
          <w:sz w:val="20"/>
          <w:szCs w:val="20"/>
          <w:lang w:val="en"/>
        </w:rPr>
        <w:t xml:space="preserve">resent moderate heterogeneity. </w:t>
      </w:r>
    </w:p>
    <w:p w14:paraId="5333A998"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f. Indirectness: We did not downgrade. The trials were conducted in different co</w:t>
      </w:r>
      <w:r>
        <w:rPr>
          <w:rFonts w:eastAsia="Times New Roman" w:cstheme="minorHAnsi"/>
          <w:color w:val="000000"/>
          <w:sz w:val="20"/>
          <w:szCs w:val="20"/>
          <w:lang w:val="en"/>
        </w:rPr>
        <w:t>untries (high- and low-income).</w:t>
      </w:r>
    </w:p>
    <w:p w14:paraId="7FFE19AF"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g. Imprecision: We did not downgrade. The point estimate reached the pre-specified threshold for what may be considered clinically important (MD ≥ 1 or SMD ≥ 0.2 ). The confidence int</w:t>
      </w:r>
      <w:r>
        <w:rPr>
          <w:rFonts w:eastAsia="Times New Roman" w:cstheme="minorHAnsi"/>
          <w:color w:val="000000"/>
          <w:sz w:val="20"/>
          <w:szCs w:val="20"/>
          <w:lang w:val="en"/>
        </w:rPr>
        <w:t xml:space="preserve">erval does not cross the null. </w:t>
      </w:r>
    </w:p>
    <w:p w14:paraId="522C5D3D" w14:textId="56E66A34"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 xml:space="preserve">h. Inconsistency: We did not downgrade. Most or </w:t>
      </w:r>
      <w:r w:rsidR="00017D62" w:rsidRPr="00966743">
        <w:rPr>
          <w:rFonts w:eastAsia="Times New Roman" w:cstheme="minorHAnsi"/>
          <w:color w:val="000000"/>
          <w:sz w:val="20"/>
          <w:szCs w:val="20"/>
          <w:lang w:val="en"/>
        </w:rPr>
        <w:t>all</w:t>
      </w:r>
      <w:r w:rsidRPr="00966743">
        <w:rPr>
          <w:rFonts w:eastAsia="Times New Roman" w:cstheme="minorHAnsi"/>
          <w:color w:val="000000"/>
          <w:sz w:val="20"/>
          <w:szCs w:val="20"/>
          <w:lang w:val="en"/>
        </w:rPr>
        <w:t xml:space="preserve"> the point estimates are in the same direction and confidence intervals overlap. Statistical heterogeneity is between 0% and 40%, which might no</w:t>
      </w:r>
      <w:r>
        <w:rPr>
          <w:rFonts w:eastAsia="Times New Roman" w:cstheme="minorHAnsi"/>
          <w:color w:val="000000"/>
          <w:sz w:val="20"/>
          <w:szCs w:val="20"/>
          <w:lang w:val="en"/>
        </w:rPr>
        <w:t>t be important (i.e., I2 = 0%).</w:t>
      </w:r>
    </w:p>
    <w:p w14:paraId="0B01C102" w14:textId="77777777" w:rsidR="003A0E67" w:rsidRPr="00966743" w:rsidRDefault="003A0E67" w:rsidP="003A0E67">
      <w:pPr>
        <w:rPr>
          <w:rFonts w:eastAsia="Times New Roman" w:cstheme="minorHAnsi"/>
          <w:color w:val="000000"/>
          <w:sz w:val="20"/>
          <w:szCs w:val="20"/>
          <w:lang w:val="en"/>
        </w:rPr>
      </w:pPr>
      <w:proofErr w:type="spellStart"/>
      <w:r w:rsidRPr="00966743">
        <w:rPr>
          <w:rFonts w:eastAsia="Times New Roman" w:cstheme="minorHAnsi"/>
          <w:color w:val="000000"/>
          <w:sz w:val="20"/>
          <w:szCs w:val="20"/>
          <w:lang w:val="en"/>
        </w:rPr>
        <w:t>i</w:t>
      </w:r>
      <w:proofErr w:type="spellEnd"/>
      <w:r w:rsidRPr="00966743">
        <w:rPr>
          <w:rFonts w:eastAsia="Times New Roman" w:cstheme="minorHAnsi"/>
          <w:color w:val="000000"/>
          <w:sz w:val="20"/>
          <w:szCs w:val="20"/>
          <w:lang w:val="en"/>
        </w:rPr>
        <w:t>. Imprecision: We downgraded twice. The sample size was small (OIS</w:t>
      </w:r>
      <w:r>
        <w:rPr>
          <w:rFonts w:eastAsia="Times New Roman" w:cstheme="minorHAnsi"/>
          <w:color w:val="000000"/>
          <w:sz w:val="20"/>
          <w:szCs w:val="20"/>
          <w:lang w:val="en"/>
        </w:rPr>
        <w:t xml:space="preserve"> would not have been achieved).</w:t>
      </w:r>
    </w:p>
    <w:p w14:paraId="5D562704"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j. Inconsistency: We downgraded once. Most of the point estimates are in the same direction and confidence intervals overlap. Statistical heterogeneity is between 50% and 90% (i.e., I2 = 67%). This could not be explained due to small subgroups and may repre</w:t>
      </w:r>
      <w:r>
        <w:rPr>
          <w:rFonts w:eastAsia="Times New Roman" w:cstheme="minorHAnsi"/>
          <w:color w:val="000000"/>
          <w:sz w:val="20"/>
          <w:szCs w:val="20"/>
          <w:lang w:val="en"/>
        </w:rPr>
        <w:t>sent substantial heterogeneity.</w:t>
      </w:r>
    </w:p>
    <w:p w14:paraId="4D23B49F"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k. Imprecision: We downgraded once. The sample size was small (OIS</w:t>
      </w:r>
      <w:r>
        <w:rPr>
          <w:rFonts w:eastAsia="Times New Roman" w:cstheme="minorHAnsi"/>
          <w:color w:val="000000"/>
          <w:sz w:val="20"/>
          <w:szCs w:val="20"/>
          <w:lang w:val="en"/>
        </w:rPr>
        <w:t xml:space="preserve"> would not have been achieved).</w:t>
      </w:r>
    </w:p>
    <w:p w14:paraId="6DD50E60"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l. Inconsistency: We did not downgrade; however, there are no other trials with which to</w:t>
      </w:r>
      <w:r>
        <w:rPr>
          <w:rFonts w:eastAsia="Times New Roman" w:cstheme="minorHAnsi"/>
          <w:color w:val="000000"/>
          <w:sz w:val="20"/>
          <w:szCs w:val="20"/>
          <w:lang w:val="en"/>
        </w:rPr>
        <w:t xml:space="preserve"> compare findings.</w:t>
      </w:r>
    </w:p>
    <w:p w14:paraId="2195782E"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m. Indirectness: We downgraded once. The trial was conducted in one country</w:t>
      </w:r>
      <w:r>
        <w:rPr>
          <w:rFonts w:eastAsia="Times New Roman" w:cstheme="minorHAnsi"/>
          <w:color w:val="000000"/>
          <w:sz w:val="20"/>
          <w:szCs w:val="20"/>
          <w:lang w:val="en"/>
        </w:rPr>
        <w:t xml:space="preserve"> (high or upper-middle income).</w:t>
      </w:r>
    </w:p>
    <w:p w14:paraId="7E304790"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n. Imprecision: We downgraded twice. The point estimate did not reach the pre-specified threshold for what may be considered clinically</w:t>
      </w:r>
      <w:r>
        <w:rPr>
          <w:rFonts w:eastAsia="Times New Roman" w:cstheme="minorHAnsi"/>
          <w:color w:val="000000"/>
          <w:sz w:val="20"/>
          <w:szCs w:val="20"/>
          <w:lang w:val="en"/>
        </w:rPr>
        <w:t xml:space="preserve"> important (MD ≥ 1 or SMD ≥ 0.2</w:t>
      </w:r>
      <w:r w:rsidRPr="00966743">
        <w:rPr>
          <w:rFonts w:eastAsia="Times New Roman" w:cstheme="minorHAnsi"/>
          <w:color w:val="000000"/>
          <w:sz w:val="20"/>
          <w:szCs w:val="20"/>
          <w:lang w:val="en"/>
        </w:rPr>
        <w:t>). The boundaries of the confidence interval cross the thresholds for what may be considered appreciable benefit a</w:t>
      </w:r>
      <w:r>
        <w:rPr>
          <w:rFonts w:eastAsia="Times New Roman" w:cstheme="minorHAnsi"/>
          <w:color w:val="000000"/>
          <w:sz w:val="20"/>
          <w:szCs w:val="20"/>
          <w:lang w:val="en"/>
        </w:rPr>
        <w:t xml:space="preserve">nd harm (MD ≥ 1 or SMD ≥ 0.2). </w:t>
      </w:r>
    </w:p>
    <w:p w14:paraId="1D364AC3"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o. Inconsistency: We downgraded once. Most of the point estimates are in the same direction and confidence intervals overlap. Statistical heterogeneity is between 50% and 90% (i.e., I2 = 65%). This could not be explained due to small subgroups and may repre</w:t>
      </w:r>
      <w:r>
        <w:rPr>
          <w:rFonts w:eastAsia="Times New Roman" w:cstheme="minorHAnsi"/>
          <w:color w:val="000000"/>
          <w:sz w:val="20"/>
          <w:szCs w:val="20"/>
          <w:lang w:val="en"/>
        </w:rPr>
        <w:t>sent substantial heterogeneity.</w:t>
      </w:r>
    </w:p>
    <w:p w14:paraId="46DEE099" w14:textId="405C2E13"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 xml:space="preserve">p. Indirectness: We did not downgrade. The trials were </w:t>
      </w:r>
      <w:r w:rsidR="00017D62" w:rsidRPr="00966743">
        <w:rPr>
          <w:rFonts w:eastAsia="Times New Roman" w:cstheme="minorHAnsi"/>
          <w:color w:val="000000"/>
          <w:sz w:val="20"/>
          <w:szCs w:val="20"/>
          <w:lang w:val="en"/>
        </w:rPr>
        <w:t>conducted</w:t>
      </w:r>
      <w:r w:rsidRPr="00966743">
        <w:rPr>
          <w:rFonts w:eastAsia="Times New Roman" w:cstheme="minorHAnsi"/>
          <w:color w:val="000000"/>
          <w:sz w:val="20"/>
          <w:szCs w:val="20"/>
          <w:lang w:val="en"/>
        </w:rPr>
        <w:t xml:space="preserve"> in different countries (high or upper-middle income).</w:t>
      </w:r>
    </w:p>
    <w:p w14:paraId="6F5B2B8A" w14:textId="336C52BA"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lastRenderedPageBreak/>
        <w:t xml:space="preserve">q. Inconsistency: We did not downgrade. Most or </w:t>
      </w:r>
      <w:r w:rsidR="00017D62" w:rsidRPr="00966743">
        <w:rPr>
          <w:rFonts w:eastAsia="Times New Roman" w:cstheme="minorHAnsi"/>
          <w:color w:val="000000"/>
          <w:sz w:val="20"/>
          <w:szCs w:val="20"/>
          <w:lang w:val="en"/>
        </w:rPr>
        <w:t>all</w:t>
      </w:r>
      <w:r w:rsidRPr="00966743">
        <w:rPr>
          <w:rFonts w:eastAsia="Times New Roman" w:cstheme="minorHAnsi"/>
          <w:color w:val="000000"/>
          <w:sz w:val="20"/>
          <w:szCs w:val="20"/>
          <w:lang w:val="en"/>
        </w:rPr>
        <w:t xml:space="preserve"> the point estimates are in the same direction and confidence intervals overlap. Statistical heterogeneity is between 0% and 40%, which might not</w:t>
      </w:r>
      <w:r>
        <w:rPr>
          <w:rFonts w:eastAsia="Times New Roman" w:cstheme="minorHAnsi"/>
          <w:color w:val="000000"/>
          <w:sz w:val="20"/>
          <w:szCs w:val="20"/>
          <w:lang w:val="en"/>
        </w:rPr>
        <w:t xml:space="preserve"> be important (i.e., I2 = 11%).</w:t>
      </w:r>
    </w:p>
    <w:p w14:paraId="17A244CC"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r. Indirectness: We downgraded once; trial(s) conducted in one countr</w:t>
      </w:r>
      <w:r>
        <w:rPr>
          <w:rFonts w:eastAsia="Times New Roman" w:cstheme="minorHAnsi"/>
          <w:color w:val="000000"/>
          <w:sz w:val="20"/>
          <w:szCs w:val="20"/>
          <w:lang w:val="en"/>
        </w:rPr>
        <w:t>y (low or lower-middle income).</w:t>
      </w:r>
    </w:p>
    <w:p w14:paraId="4735FCBB"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s. Inconsistency: We did not downgrade. Most of the point estimates are in the same direction and confidence intervals overlap. Statistical heterogeneity is between 0% and 40%, which might not</w:t>
      </w:r>
      <w:r>
        <w:rPr>
          <w:rFonts w:eastAsia="Times New Roman" w:cstheme="minorHAnsi"/>
          <w:color w:val="000000"/>
          <w:sz w:val="20"/>
          <w:szCs w:val="20"/>
          <w:lang w:val="en"/>
        </w:rPr>
        <w:t xml:space="preserve"> be important (i.e., I2 = 34%).</w:t>
      </w:r>
    </w:p>
    <w:p w14:paraId="7D2D7BBB" w14:textId="5FAC0B0F"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 xml:space="preserve">t. Inconsistency: We did not downgrade. Most or </w:t>
      </w:r>
      <w:r w:rsidR="00017D62" w:rsidRPr="00966743">
        <w:rPr>
          <w:rFonts w:eastAsia="Times New Roman" w:cstheme="minorHAnsi"/>
          <w:color w:val="000000"/>
          <w:sz w:val="20"/>
          <w:szCs w:val="20"/>
          <w:lang w:val="en"/>
        </w:rPr>
        <w:t>all</w:t>
      </w:r>
      <w:r w:rsidRPr="00966743">
        <w:rPr>
          <w:rFonts w:eastAsia="Times New Roman" w:cstheme="minorHAnsi"/>
          <w:color w:val="000000"/>
          <w:sz w:val="20"/>
          <w:szCs w:val="20"/>
          <w:lang w:val="en"/>
        </w:rPr>
        <w:t xml:space="preserve"> the point estimates are in the same direction and confidence intervals overlap. Statistical heterogeneity is between 0% and 40%, which might not</w:t>
      </w:r>
      <w:r>
        <w:rPr>
          <w:rFonts w:eastAsia="Times New Roman" w:cstheme="minorHAnsi"/>
          <w:color w:val="000000"/>
          <w:sz w:val="20"/>
          <w:szCs w:val="20"/>
          <w:lang w:val="en"/>
        </w:rPr>
        <w:t xml:space="preserve"> be important (i.e., I2 = 40%).</w:t>
      </w:r>
    </w:p>
    <w:p w14:paraId="54F0A10E" w14:textId="2AF48F76"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 xml:space="preserve">u. </w:t>
      </w:r>
      <w:proofErr w:type="spellStart"/>
      <w:r w:rsidRPr="00966743">
        <w:rPr>
          <w:rFonts w:eastAsia="Times New Roman" w:cstheme="minorHAnsi"/>
          <w:color w:val="000000"/>
          <w:sz w:val="20"/>
          <w:szCs w:val="20"/>
          <w:lang w:val="en"/>
        </w:rPr>
        <w:t>Smeets</w:t>
      </w:r>
      <w:proofErr w:type="spellEnd"/>
      <w:r w:rsidRPr="00966743">
        <w:rPr>
          <w:rFonts w:eastAsia="Times New Roman" w:cstheme="minorHAnsi"/>
          <w:color w:val="000000"/>
          <w:sz w:val="20"/>
          <w:szCs w:val="20"/>
          <w:lang w:val="en"/>
        </w:rPr>
        <w:t xml:space="preserve"> 2008 was not included in the meta-analysis (provided within-group mean changes; no follow-up scores). </w:t>
      </w:r>
      <w:r w:rsidR="00017D62" w:rsidRPr="00966743">
        <w:rPr>
          <w:rFonts w:eastAsia="Times New Roman" w:cstheme="minorHAnsi"/>
          <w:color w:val="000000"/>
          <w:sz w:val="20"/>
          <w:szCs w:val="20"/>
          <w:lang w:val="en"/>
        </w:rPr>
        <w:t>119 participants</w:t>
      </w:r>
      <w:r w:rsidRPr="00966743">
        <w:rPr>
          <w:rFonts w:eastAsia="Times New Roman" w:cstheme="minorHAnsi"/>
          <w:color w:val="000000"/>
          <w:sz w:val="20"/>
          <w:szCs w:val="20"/>
          <w:lang w:val="en"/>
        </w:rPr>
        <w:t xml:space="preserve"> rated as overall low risk of bias. Participants performed combination treatment (active physical treatment [aerobic and core strengthening exercises] + graded activity with problem solving training) vs. graded activity with problem solving training alone. Between-group MD (VAS 0-100) graded activity with problem solving training alone vs. combination treatment </w:t>
      </w:r>
      <w:r>
        <w:rPr>
          <w:rFonts w:eastAsia="Times New Roman" w:cstheme="minorHAnsi"/>
          <w:color w:val="000000"/>
          <w:sz w:val="20"/>
          <w:szCs w:val="20"/>
          <w:lang w:val="en"/>
        </w:rPr>
        <w:t xml:space="preserve">= 6.25, 95% CI -2.94 to 15.44. </w:t>
      </w:r>
    </w:p>
    <w:p w14:paraId="2E5F741F"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v. Imprecision: We downgraded once. The point estimate did not reach the pre-specified threshold for what may be considered clinically important (MD ≥ 1 or SMD ≥ 0.2). One of the boundaries of the confidence i</w:t>
      </w:r>
      <w:r>
        <w:rPr>
          <w:rFonts w:eastAsia="Times New Roman" w:cstheme="minorHAnsi"/>
          <w:color w:val="000000"/>
          <w:sz w:val="20"/>
          <w:szCs w:val="20"/>
          <w:lang w:val="en"/>
        </w:rPr>
        <w:t>nterval crosses this threshold.</w:t>
      </w:r>
    </w:p>
    <w:p w14:paraId="1EF6A188"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w. Inconsistency: We downgraded once. The point estimates are in different directions with some overlap of confidence intervals. Statistical heterogeneity is between 30% and 60% (i.e., I2 = 44%). This could not be explained due to small subgroups and may rep</w:t>
      </w:r>
      <w:r>
        <w:rPr>
          <w:rFonts w:eastAsia="Times New Roman" w:cstheme="minorHAnsi"/>
          <w:color w:val="000000"/>
          <w:sz w:val="20"/>
          <w:szCs w:val="20"/>
          <w:lang w:val="en"/>
        </w:rPr>
        <w:t xml:space="preserve">resent moderate heterogeneity. </w:t>
      </w:r>
    </w:p>
    <w:p w14:paraId="769F90D4"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 xml:space="preserve">x. Inconsistency: We did not downgrade. Most or </w:t>
      </w:r>
      <w:proofErr w:type="gramStart"/>
      <w:r w:rsidRPr="00966743">
        <w:rPr>
          <w:rFonts w:eastAsia="Times New Roman" w:cstheme="minorHAnsi"/>
          <w:color w:val="000000"/>
          <w:sz w:val="20"/>
          <w:szCs w:val="20"/>
          <w:lang w:val="en"/>
        </w:rPr>
        <w:t>all of</w:t>
      </w:r>
      <w:proofErr w:type="gramEnd"/>
      <w:r w:rsidRPr="00966743">
        <w:rPr>
          <w:rFonts w:eastAsia="Times New Roman" w:cstheme="minorHAnsi"/>
          <w:color w:val="000000"/>
          <w:sz w:val="20"/>
          <w:szCs w:val="20"/>
          <w:lang w:val="en"/>
        </w:rPr>
        <w:t xml:space="preserve"> the point estimates are in the same direction and confidence intervals overlap. Statistical heterogeneity is between 0% and 40%, which might no</w:t>
      </w:r>
      <w:r>
        <w:rPr>
          <w:rFonts w:eastAsia="Times New Roman" w:cstheme="minorHAnsi"/>
          <w:color w:val="000000"/>
          <w:sz w:val="20"/>
          <w:szCs w:val="20"/>
          <w:lang w:val="en"/>
        </w:rPr>
        <w:t>t be important (i.e., I2 = 6%).</w:t>
      </w:r>
    </w:p>
    <w:p w14:paraId="62841E95" w14:textId="1DCD002F"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 xml:space="preserve">y. </w:t>
      </w:r>
      <w:proofErr w:type="spellStart"/>
      <w:r w:rsidRPr="00966743">
        <w:rPr>
          <w:rFonts w:eastAsia="Times New Roman" w:cstheme="minorHAnsi"/>
          <w:color w:val="000000"/>
          <w:sz w:val="20"/>
          <w:szCs w:val="20"/>
          <w:lang w:val="en"/>
        </w:rPr>
        <w:t>Smeets</w:t>
      </w:r>
      <w:proofErr w:type="spellEnd"/>
      <w:r w:rsidRPr="00966743">
        <w:rPr>
          <w:rFonts w:eastAsia="Times New Roman" w:cstheme="minorHAnsi"/>
          <w:color w:val="000000"/>
          <w:sz w:val="20"/>
          <w:szCs w:val="20"/>
          <w:lang w:val="en"/>
        </w:rPr>
        <w:t xml:space="preserve"> 2008 provided within-group mean</w:t>
      </w:r>
      <w:r>
        <w:rPr>
          <w:rFonts w:eastAsia="Times New Roman" w:cstheme="minorHAnsi"/>
          <w:color w:val="000000"/>
          <w:sz w:val="20"/>
          <w:szCs w:val="20"/>
          <w:lang w:val="en"/>
        </w:rPr>
        <w:t xml:space="preserve"> </w:t>
      </w:r>
      <w:r w:rsidR="00017D62">
        <w:rPr>
          <w:rFonts w:eastAsia="Times New Roman" w:cstheme="minorHAnsi"/>
          <w:color w:val="000000"/>
          <w:sz w:val="20"/>
          <w:szCs w:val="20"/>
          <w:lang w:val="en"/>
        </w:rPr>
        <w:t>changes,</w:t>
      </w:r>
      <w:r>
        <w:rPr>
          <w:rFonts w:eastAsia="Times New Roman" w:cstheme="minorHAnsi"/>
          <w:color w:val="000000"/>
          <w:sz w:val="20"/>
          <w:szCs w:val="20"/>
          <w:lang w:val="en"/>
        </w:rPr>
        <w:t xml:space="preserve"> no follow-up scores. </w:t>
      </w:r>
    </w:p>
    <w:p w14:paraId="019626DB"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 xml:space="preserve">z. Risk of bias: We did not downgrade because the study was rated </w:t>
      </w:r>
      <w:r>
        <w:rPr>
          <w:rFonts w:eastAsia="Times New Roman" w:cstheme="minorHAnsi"/>
          <w:color w:val="000000"/>
          <w:sz w:val="20"/>
          <w:szCs w:val="20"/>
          <w:lang w:val="en"/>
        </w:rPr>
        <w:t>as overall low risk of bias.</w:t>
      </w:r>
    </w:p>
    <w:p w14:paraId="785D422C" w14:textId="360DE3D8"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 xml:space="preserve">aa. </w:t>
      </w:r>
      <w:proofErr w:type="spellStart"/>
      <w:r w:rsidRPr="00966743">
        <w:rPr>
          <w:rFonts w:eastAsia="Times New Roman" w:cstheme="minorHAnsi"/>
          <w:color w:val="000000"/>
          <w:sz w:val="20"/>
          <w:szCs w:val="20"/>
          <w:lang w:val="en"/>
        </w:rPr>
        <w:t>Smeets</w:t>
      </w:r>
      <w:proofErr w:type="spellEnd"/>
      <w:r w:rsidRPr="00966743">
        <w:rPr>
          <w:rFonts w:eastAsia="Times New Roman" w:cstheme="minorHAnsi"/>
          <w:color w:val="000000"/>
          <w:sz w:val="20"/>
          <w:szCs w:val="20"/>
          <w:lang w:val="en"/>
        </w:rPr>
        <w:t xml:space="preserve"> 2008 was not included in the meta-analysis (provided within-group mean changes; no follow-up scores). </w:t>
      </w:r>
      <w:r w:rsidR="00017D62" w:rsidRPr="00966743">
        <w:rPr>
          <w:rFonts w:eastAsia="Times New Roman" w:cstheme="minorHAnsi"/>
          <w:color w:val="000000"/>
          <w:sz w:val="20"/>
          <w:szCs w:val="20"/>
          <w:lang w:val="en"/>
        </w:rPr>
        <w:t>119 participants</w:t>
      </w:r>
      <w:r w:rsidRPr="00966743">
        <w:rPr>
          <w:rFonts w:eastAsia="Times New Roman" w:cstheme="minorHAnsi"/>
          <w:color w:val="000000"/>
          <w:sz w:val="20"/>
          <w:szCs w:val="20"/>
          <w:lang w:val="en"/>
        </w:rPr>
        <w:t xml:space="preserve"> rated as overall low risk of bias. Participants performed combination treatment (active physical treatment [aerobic and core strengthening exercises] + graded activity with problem solving training) vs. graded activity with problem solving training alone. Between-group MD (RMDQ 0-24) graded activity with problem solving training alone vs. combination treatment</w:t>
      </w:r>
      <w:r>
        <w:rPr>
          <w:rFonts w:eastAsia="Times New Roman" w:cstheme="minorHAnsi"/>
          <w:color w:val="000000"/>
          <w:sz w:val="20"/>
          <w:szCs w:val="20"/>
          <w:lang w:val="en"/>
        </w:rPr>
        <w:t xml:space="preserve"> = 0.58, 95% CI -1.08 to 2.24. </w:t>
      </w:r>
    </w:p>
    <w:p w14:paraId="2CC08F0B"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ab. Inconsistency: We did not downgrade. Most of the point estimates are in the same direction with some overlap of confidence intervals. Statistical heterogeneity is between 30% and 60% (i.e., I2 = 58%). This could not be explained due to small subgroups and may rep</w:t>
      </w:r>
      <w:r>
        <w:rPr>
          <w:rFonts w:eastAsia="Times New Roman" w:cstheme="minorHAnsi"/>
          <w:color w:val="000000"/>
          <w:sz w:val="20"/>
          <w:szCs w:val="20"/>
          <w:lang w:val="en"/>
        </w:rPr>
        <w:t xml:space="preserve">resent moderate heterogeneity. </w:t>
      </w:r>
    </w:p>
    <w:p w14:paraId="723C5E27"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ac. Inconsistency: We did not downgrade. Most of the point estimates are in the same direction and confidence intervals overlap. Statistical heterogeneity is between 30% and 60% (i.e., I2 = 44%). This could not be explained due to small subgroups and may rep</w:t>
      </w:r>
      <w:r>
        <w:rPr>
          <w:rFonts w:eastAsia="Times New Roman" w:cstheme="minorHAnsi"/>
          <w:color w:val="000000"/>
          <w:sz w:val="20"/>
          <w:szCs w:val="20"/>
          <w:lang w:val="en"/>
        </w:rPr>
        <w:t xml:space="preserve">resent moderate heterogeneity. </w:t>
      </w:r>
    </w:p>
    <w:p w14:paraId="10F4F11C"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ad. Imprecision: We downgraded once. The point estimate reached the pre-specified threshold for what may be considered clinically important (MD ≥ 1 or SMD ≥ 0.2). One of the boundaries of the confidence i</w:t>
      </w:r>
      <w:r>
        <w:rPr>
          <w:rFonts w:eastAsia="Times New Roman" w:cstheme="minorHAnsi"/>
          <w:color w:val="000000"/>
          <w:sz w:val="20"/>
          <w:szCs w:val="20"/>
          <w:lang w:val="en"/>
        </w:rPr>
        <w:t>nterval crosses this threshold.</w:t>
      </w:r>
    </w:p>
    <w:p w14:paraId="1FD28B3A"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ae. Inconsistency: We downgraded once. Most of the point estimates are in the same direction and confidence intervals overlap. Statistical heterogeneity is between 30% and 60% (i.e., I2 = 40%). This could not be explained due to small subgroups and may rep</w:t>
      </w:r>
      <w:r>
        <w:rPr>
          <w:rFonts w:eastAsia="Times New Roman" w:cstheme="minorHAnsi"/>
          <w:color w:val="000000"/>
          <w:sz w:val="20"/>
          <w:szCs w:val="20"/>
          <w:lang w:val="en"/>
        </w:rPr>
        <w:t xml:space="preserve">resent moderate heterogeneity. </w:t>
      </w:r>
    </w:p>
    <w:p w14:paraId="6B33F18E" w14:textId="0247E837" w:rsidR="003A0E67" w:rsidRPr="00966743" w:rsidRDefault="003A0E67" w:rsidP="003A0E67">
      <w:pPr>
        <w:rPr>
          <w:rFonts w:eastAsia="Times New Roman" w:cstheme="minorHAnsi"/>
          <w:color w:val="000000"/>
          <w:sz w:val="20"/>
          <w:szCs w:val="20"/>
          <w:lang w:val="en"/>
        </w:rPr>
      </w:pPr>
      <w:proofErr w:type="spellStart"/>
      <w:r w:rsidRPr="00966743">
        <w:rPr>
          <w:rFonts w:eastAsia="Times New Roman" w:cstheme="minorHAnsi"/>
          <w:color w:val="000000"/>
          <w:sz w:val="20"/>
          <w:szCs w:val="20"/>
          <w:lang w:val="en"/>
        </w:rPr>
        <w:t>af</w:t>
      </w:r>
      <w:proofErr w:type="spellEnd"/>
      <w:r w:rsidRPr="00966743">
        <w:rPr>
          <w:rFonts w:eastAsia="Times New Roman" w:cstheme="minorHAnsi"/>
          <w:color w:val="000000"/>
          <w:sz w:val="20"/>
          <w:szCs w:val="20"/>
          <w:lang w:val="en"/>
        </w:rPr>
        <w:t xml:space="preserve">. </w:t>
      </w:r>
      <w:proofErr w:type="spellStart"/>
      <w:r w:rsidRPr="00966743">
        <w:rPr>
          <w:rFonts w:eastAsia="Times New Roman" w:cstheme="minorHAnsi"/>
          <w:color w:val="000000"/>
          <w:sz w:val="20"/>
          <w:szCs w:val="20"/>
          <w:lang w:val="en"/>
        </w:rPr>
        <w:t>Smeets</w:t>
      </w:r>
      <w:proofErr w:type="spellEnd"/>
      <w:r w:rsidRPr="00966743">
        <w:rPr>
          <w:rFonts w:eastAsia="Times New Roman" w:cstheme="minorHAnsi"/>
          <w:color w:val="000000"/>
          <w:sz w:val="20"/>
          <w:szCs w:val="20"/>
          <w:lang w:val="en"/>
        </w:rPr>
        <w:t xml:space="preserve"> 2008 was not included in the meta-analysis (provided within-group mean changes; no follow-up scores). </w:t>
      </w:r>
      <w:r w:rsidR="00017D62" w:rsidRPr="00966743">
        <w:rPr>
          <w:rFonts w:eastAsia="Times New Roman" w:cstheme="minorHAnsi"/>
          <w:color w:val="000000"/>
          <w:sz w:val="20"/>
          <w:szCs w:val="20"/>
          <w:lang w:val="en"/>
        </w:rPr>
        <w:t>119 participants</w:t>
      </w:r>
      <w:r w:rsidRPr="00966743">
        <w:rPr>
          <w:rFonts w:eastAsia="Times New Roman" w:cstheme="minorHAnsi"/>
          <w:color w:val="000000"/>
          <w:sz w:val="20"/>
          <w:szCs w:val="20"/>
          <w:lang w:val="en"/>
        </w:rPr>
        <w:t xml:space="preserve"> rated as overall low risk of bias. Participants performed combination treatment (active physical treatment [aerobic and core strengthening exercises] + graded activity with problem solving training) vs. graded activity with problem solving training alone. Between-group MD (RMDQ 0-24) graded activity with problem solving training alone vs. combination treatment</w:t>
      </w:r>
      <w:r>
        <w:rPr>
          <w:rFonts w:eastAsia="Times New Roman" w:cstheme="minorHAnsi"/>
          <w:color w:val="000000"/>
          <w:sz w:val="20"/>
          <w:szCs w:val="20"/>
          <w:lang w:val="en"/>
        </w:rPr>
        <w:t xml:space="preserve"> = 1.11, 95% CI -0.56 to 2.79. </w:t>
      </w:r>
    </w:p>
    <w:p w14:paraId="42C6CB59"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lastRenderedPageBreak/>
        <w:t>ag. Inconsistency: We did not downgrade. Most of the point estimates are in the same direction and confidence intervals overlap. Statistical heterogeneity is between 0% and 40%, which might not</w:t>
      </w:r>
      <w:r>
        <w:rPr>
          <w:rFonts w:eastAsia="Times New Roman" w:cstheme="minorHAnsi"/>
          <w:color w:val="000000"/>
          <w:sz w:val="20"/>
          <w:szCs w:val="20"/>
          <w:lang w:val="en"/>
        </w:rPr>
        <w:t xml:space="preserve"> be important (i.e., I2 = 26%).</w:t>
      </w:r>
    </w:p>
    <w:p w14:paraId="5F73EB6C"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ah. Inconsistency: We downgraded once. Most of the point estimates are in the same direction and confidence intervals overlap. Statistical heterogeneity is between 50% and 90% (i.e., I2 = 74%). This could not be explained due to small subgroups and may repre</w:t>
      </w:r>
      <w:r>
        <w:rPr>
          <w:rFonts w:eastAsia="Times New Roman" w:cstheme="minorHAnsi"/>
          <w:color w:val="000000"/>
          <w:sz w:val="20"/>
          <w:szCs w:val="20"/>
          <w:lang w:val="en"/>
        </w:rPr>
        <w:t>sent substantial heterogeneity.</w:t>
      </w:r>
    </w:p>
    <w:p w14:paraId="7D1B831E"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ai. Adverse events: were mainly minor a</w:t>
      </w:r>
      <w:r>
        <w:rPr>
          <w:rFonts w:eastAsia="Times New Roman" w:cstheme="minorHAnsi"/>
          <w:color w:val="000000"/>
          <w:sz w:val="20"/>
          <w:szCs w:val="20"/>
          <w:lang w:val="en"/>
        </w:rPr>
        <w:t>nd included back and knee pain.</w:t>
      </w:r>
    </w:p>
    <w:p w14:paraId="238223E4" w14:textId="77777777" w:rsidR="003A0E67" w:rsidRPr="00966743" w:rsidRDefault="003A0E67" w:rsidP="003A0E67">
      <w:pPr>
        <w:rPr>
          <w:rFonts w:eastAsia="Times New Roman" w:cstheme="minorHAnsi"/>
          <w:color w:val="000000"/>
          <w:sz w:val="20"/>
          <w:szCs w:val="20"/>
          <w:lang w:val="en"/>
        </w:rPr>
      </w:pPr>
      <w:proofErr w:type="spellStart"/>
      <w:r w:rsidRPr="00966743">
        <w:rPr>
          <w:rFonts w:eastAsia="Times New Roman" w:cstheme="minorHAnsi"/>
          <w:color w:val="000000"/>
          <w:sz w:val="20"/>
          <w:szCs w:val="20"/>
          <w:lang w:val="en"/>
        </w:rPr>
        <w:t>aj</w:t>
      </w:r>
      <w:proofErr w:type="spellEnd"/>
      <w:r w:rsidRPr="00966743">
        <w:rPr>
          <w:rFonts w:eastAsia="Times New Roman" w:cstheme="minorHAnsi"/>
          <w:color w:val="000000"/>
          <w:sz w:val="20"/>
          <w:szCs w:val="20"/>
          <w:lang w:val="en"/>
        </w:rPr>
        <w:t>. Imprecision: We downgraded twice due to small sample size and number of events.</w:t>
      </w:r>
    </w:p>
    <w:p w14:paraId="52A79D65" w14:textId="77777777" w:rsidR="003A0E67"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p>
    <w:p w14:paraId="034E150B" w14:textId="77777777" w:rsidR="003A0E67" w:rsidRPr="00966743"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966743">
        <w:rPr>
          <w:rFonts w:asciiTheme="minorHAnsi" w:eastAsia="Times New Roman" w:hAnsiTheme="minorHAnsi" w:cstheme="minorHAnsi"/>
          <w:color w:val="000000"/>
          <w:sz w:val="20"/>
          <w:szCs w:val="20"/>
          <w:lang w:val="en"/>
        </w:rPr>
        <w:t>References</w:t>
      </w:r>
    </w:p>
    <w:p w14:paraId="658A094E" w14:textId="7E46A54D"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1.Fukuda TY, Aquino LM,</w:t>
      </w:r>
      <w:r w:rsidR="006F4A75">
        <w:rPr>
          <w:rFonts w:eastAsia="Times New Roman" w:cstheme="minorHAnsi"/>
          <w:color w:val="000000"/>
          <w:sz w:val="20"/>
          <w:szCs w:val="20"/>
          <w:lang w:val="en"/>
        </w:rPr>
        <w:t xml:space="preserve"> </w:t>
      </w:r>
      <w:r w:rsidRPr="00966743">
        <w:rPr>
          <w:rFonts w:eastAsia="Times New Roman" w:cstheme="minorHAnsi"/>
          <w:color w:val="000000"/>
          <w:sz w:val="20"/>
          <w:szCs w:val="20"/>
          <w:lang w:val="en"/>
        </w:rPr>
        <w:t>Pereira P,</w:t>
      </w:r>
      <w:r w:rsidR="006F4A75">
        <w:rPr>
          <w:rFonts w:eastAsia="Times New Roman" w:cstheme="minorHAnsi"/>
          <w:color w:val="000000"/>
          <w:sz w:val="20"/>
          <w:szCs w:val="20"/>
          <w:lang w:val="en"/>
        </w:rPr>
        <w:t xml:space="preserve"> </w:t>
      </w:r>
      <w:r w:rsidRPr="00966743">
        <w:rPr>
          <w:rFonts w:eastAsia="Times New Roman" w:cstheme="minorHAnsi"/>
          <w:color w:val="000000"/>
          <w:sz w:val="20"/>
          <w:szCs w:val="20"/>
          <w:lang w:val="en"/>
        </w:rPr>
        <w:t>et al. Does adding hip strengthening exercises to manual therapy and segmental stabilization improve outcomes in patients with nonspecific low back pain? A ran</w:t>
      </w:r>
      <w:r>
        <w:rPr>
          <w:rFonts w:eastAsia="Times New Roman" w:cstheme="minorHAnsi"/>
          <w:color w:val="000000"/>
          <w:sz w:val="20"/>
          <w:szCs w:val="20"/>
          <w:lang w:val="en"/>
        </w:rPr>
        <w:t>domized controlled trial. 2021.</w:t>
      </w:r>
    </w:p>
    <w:p w14:paraId="7B93EC05" w14:textId="317BF721"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2.Miyamoto GC, Costa LO,</w:t>
      </w:r>
      <w:r w:rsidR="006F4A75">
        <w:rPr>
          <w:rFonts w:eastAsia="Times New Roman" w:cstheme="minorHAnsi"/>
          <w:color w:val="000000"/>
          <w:sz w:val="20"/>
          <w:szCs w:val="20"/>
          <w:lang w:val="en"/>
        </w:rPr>
        <w:t xml:space="preserve"> </w:t>
      </w:r>
      <w:proofErr w:type="spellStart"/>
      <w:r w:rsidRPr="00966743">
        <w:rPr>
          <w:rFonts w:eastAsia="Times New Roman" w:cstheme="minorHAnsi"/>
          <w:color w:val="000000"/>
          <w:sz w:val="20"/>
          <w:szCs w:val="20"/>
          <w:lang w:val="en"/>
        </w:rPr>
        <w:t>Galvanin</w:t>
      </w:r>
      <w:proofErr w:type="spellEnd"/>
      <w:r w:rsidRPr="00966743">
        <w:rPr>
          <w:rFonts w:eastAsia="Times New Roman" w:cstheme="minorHAnsi"/>
          <w:color w:val="000000"/>
          <w:sz w:val="20"/>
          <w:szCs w:val="20"/>
          <w:lang w:val="en"/>
        </w:rPr>
        <w:t xml:space="preserve"> T,</w:t>
      </w:r>
      <w:r w:rsidR="006F4A75">
        <w:rPr>
          <w:rFonts w:eastAsia="Times New Roman" w:cstheme="minorHAnsi"/>
          <w:color w:val="000000"/>
          <w:sz w:val="20"/>
          <w:szCs w:val="20"/>
          <w:lang w:val="en"/>
        </w:rPr>
        <w:t xml:space="preserve"> </w:t>
      </w:r>
      <w:r w:rsidRPr="00966743">
        <w:rPr>
          <w:rFonts w:eastAsia="Times New Roman" w:cstheme="minorHAnsi"/>
          <w:color w:val="000000"/>
          <w:sz w:val="20"/>
          <w:szCs w:val="20"/>
          <w:lang w:val="en"/>
        </w:rPr>
        <w:t>Cabral CM. Efficacy of the addition of modified Pilates exercises to a minimal intervention in patients with chronic low back pain: a ran</w:t>
      </w:r>
      <w:r>
        <w:rPr>
          <w:rFonts w:eastAsia="Times New Roman" w:cstheme="minorHAnsi"/>
          <w:color w:val="000000"/>
          <w:sz w:val="20"/>
          <w:szCs w:val="20"/>
          <w:lang w:val="en"/>
        </w:rPr>
        <w:t>domized controlled trial. 2013.</w:t>
      </w:r>
    </w:p>
    <w:p w14:paraId="74D2883B" w14:textId="45EA2C8F"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 xml:space="preserve">3.Nardin DMK, </w:t>
      </w:r>
      <w:proofErr w:type="spellStart"/>
      <w:r w:rsidRPr="00966743">
        <w:rPr>
          <w:rFonts w:eastAsia="Times New Roman" w:cstheme="minorHAnsi"/>
          <w:color w:val="000000"/>
          <w:sz w:val="20"/>
          <w:szCs w:val="20"/>
          <w:lang w:val="en"/>
        </w:rPr>
        <w:t>Stocco</w:t>
      </w:r>
      <w:proofErr w:type="spellEnd"/>
      <w:r w:rsidRPr="00966743">
        <w:rPr>
          <w:rFonts w:eastAsia="Times New Roman" w:cstheme="minorHAnsi"/>
          <w:color w:val="000000"/>
          <w:sz w:val="20"/>
          <w:szCs w:val="20"/>
          <w:lang w:val="en"/>
        </w:rPr>
        <w:t xml:space="preserve"> MR</w:t>
      </w:r>
      <w:r w:rsidR="006F4A75">
        <w:rPr>
          <w:rFonts w:eastAsia="Times New Roman" w:cstheme="minorHAnsi"/>
          <w:color w:val="000000"/>
          <w:sz w:val="20"/>
          <w:szCs w:val="20"/>
          <w:lang w:val="en"/>
        </w:rPr>
        <w:t xml:space="preserve"> </w:t>
      </w:r>
      <w:r w:rsidRPr="00966743">
        <w:rPr>
          <w:rFonts w:eastAsia="Times New Roman" w:cstheme="minorHAnsi"/>
          <w:color w:val="000000"/>
          <w:sz w:val="20"/>
          <w:szCs w:val="20"/>
          <w:lang w:val="en"/>
        </w:rPr>
        <w:t>,Aguiar AF,</w:t>
      </w:r>
      <w:r w:rsidR="006F4A75">
        <w:rPr>
          <w:rFonts w:eastAsia="Times New Roman" w:cstheme="minorHAnsi"/>
          <w:color w:val="000000"/>
          <w:sz w:val="20"/>
          <w:szCs w:val="20"/>
          <w:lang w:val="en"/>
        </w:rPr>
        <w:t xml:space="preserve"> </w:t>
      </w:r>
      <w:r w:rsidRPr="00966743">
        <w:rPr>
          <w:rFonts w:eastAsia="Times New Roman" w:cstheme="minorHAnsi"/>
          <w:color w:val="000000"/>
          <w:sz w:val="20"/>
          <w:szCs w:val="20"/>
          <w:lang w:val="en"/>
        </w:rPr>
        <w:t>Machado FA,</w:t>
      </w:r>
      <w:r w:rsidR="006F4A75">
        <w:rPr>
          <w:rFonts w:eastAsia="Times New Roman" w:cstheme="minorHAnsi"/>
          <w:color w:val="000000"/>
          <w:sz w:val="20"/>
          <w:szCs w:val="20"/>
          <w:lang w:val="en"/>
        </w:rPr>
        <w:t xml:space="preserve"> </w:t>
      </w:r>
      <w:r w:rsidRPr="00966743">
        <w:rPr>
          <w:rFonts w:eastAsia="Times New Roman" w:cstheme="minorHAnsi"/>
          <w:color w:val="000000"/>
          <w:sz w:val="20"/>
          <w:szCs w:val="20"/>
          <w:lang w:val="en"/>
        </w:rPr>
        <w:t>de Oliveira RG,</w:t>
      </w:r>
      <w:r w:rsidR="006F4A75">
        <w:rPr>
          <w:rFonts w:eastAsia="Times New Roman" w:cstheme="minorHAnsi"/>
          <w:color w:val="000000"/>
          <w:sz w:val="20"/>
          <w:szCs w:val="20"/>
          <w:lang w:val="en"/>
        </w:rPr>
        <w:t xml:space="preserve"> </w:t>
      </w:r>
      <w:proofErr w:type="spellStart"/>
      <w:r w:rsidRPr="00966743">
        <w:rPr>
          <w:rFonts w:eastAsia="Times New Roman" w:cstheme="minorHAnsi"/>
          <w:color w:val="000000"/>
          <w:sz w:val="20"/>
          <w:szCs w:val="20"/>
          <w:lang w:val="en"/>
        </w:rPr>
        <w:t>Andraus</w:t>
      </w:r>
      <w:proofErr w:type="spellEnd"/>
      <w:r w:rsidRPr="00966743">
        <w:rPr>
          <w:rFonts w:eastAsia="Times New Roman" w:cstheme="minorHAnsi"/>
          <w:color w:val="000000"/>
          <w:sz w:val="20"/>
          <w:szCs w:val="20"/>
          <w:lang w:val="en"/>
        </w:rPr>
        <w:t xml:space="preserve"> RAC. Effects of </w:t>
      </w:r>
      <w:proofErr w:type="spellStart"/>
      <w:r w:rsidRPr="00966743">
        <w:rPr>
          <w:rFonts w:eastAsia="Times New Roman" w:cstheme="minorHAnsi"/>
          <w:color w:val="000000"/>
          <w:sz w:val="20"/>
          <w:szCs w:val="20"/>
          <w:lang w:val="en"/>
        </w:rPr>
        <w:t>photobiomodulation</w:t>
      </w:r>
      <w:proofErr w:type="spellEnd"/>
      <w:r w:rsidRPr="00966743">
        <w:rPr>
          <w:rFonts w:eastAsia="Times New Roman" w:cstheme="minorHAnsi"/>
          <w:color w:val="000000"/>
          <w:sz w:val="20"/>
          <w:szCs w:val="20"/>
          <w:lang w:val="en"/>
        </w:rPr>
        <w:t xml:space="preserve"> and deep water running in patients with chronic non-specific low back pain: a ran</w:t>
      </w:r>
      <w:r>
        <w:rPr>
          <w:rFonts w:eastAsia="Times New Roman" w:cstheme="minorHAnsi"/>
          <w:color w:val="000000"/>
          <w:sz w:val="20"/>
          <w:szCs w:val="20"/>
          <w:lang w:val="en"/>
        </w:rPr>
        <w:t>domized controlled trial. 2022.</w:t>
      </w:r>
    </w:p>
    <w:p w14:paraId="4BC1288F" w14:textId="1CA9AEFE"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 xml:space="preserve">4.Rahbar M, </w:t>
      </w:r>
      <w:proofErr w:type="spellStart"/>
      <w:r w:rsidRPr="00966743">
        <w:rPr>
          <w:rFonts w:eastAsia="Times New Roman" w:cstheme="minorHAnsi"/>
          <w:color w:val="000000"/>
          <w:sz w:val="20"/>
          <w:szCs w:val="20"/>
          <w:lang w:val="en"/>
        </w:rPr>
        <w:t>Salekzamani</w:t>
      </w:r>
      <w:proofErr w:type="spellEnd"/>
      <w:r w:rsidRPr="00966743">
        <w:rPr>
          <w:rFonts w:eastAsia="Times New Roman" w:cstheme="minorHAnsi"/>
          <w:color w:val="000000"/>
          <w:sz w:val="20"/>
          <w:szCs w:val="20"/>
          <w:lang w:val="en"/>
        </w:rPr>
        <w:t xml:space="preserve"> Y,J</w:t>
      </w:r>
      <w:r w:rsidR="006F4A75">
        <w:rPr>
          <w:rFonts w:eastAsia="Times New Roman" w:cstheme="minorHAnsi"/>
          <w:color w:val="000000"/>
          <w:sz w:val="20"/>
          <w:szCs w:val="20"/>
          <w:lang w:val="en"/>
        </w:rPr>
        <w:t xml:space="preserve"> </w:t>
      </w:r>
      <w:proofErr w:type="spellStart"/>
      <w:r w:rsidRPr="00966743">
        <w:rPr>
          <w:rFonts w:eastAsia="Times New Roman" w:cstheme="minorHAnsi"/>
          <w:color w:val="000000"/>
          <w:sz w:val="20"/>
          <w:szCs w:val="20"/>
          <w:lang w:val="en"/>
        </w:rPr>
        <w:t>ahanjou</w:t>
      </w:r>
      <w:proofErr w:type="spellEnd"/>
      <w:r w:rsidRPr="00966743">
        <w:rPr>
          <w:rFonts w:eastAsia="Times New Roman" w:cstheme="minorHAnsi"/>
          <w:color w:val="000000"/>
          <w:sz w:val="20"/>
          <w:szCs w:val="20"/>
          <w:lang w:val="en"/>
        </w:rPr>
        <w:t xml:space="preserve"> F,</w:t>
      </w:r>
      <w:r w:rsidR="006F4A75">
        <w:rPr>
          <w:rFonts w:eastAsia="Times New Roman" w:cstheme="minorHAnsi"/>
          <w:color w:val="000000"/>
          <w:sz w:val="20"/>
          <w:szCs w:val="20"/>
          <w:lang w:val="en"/>
        </w:rPr>
        <w:t xml:space="preserve"> </w:t>
      </w:r>
      <w:proofErr w:type="spellStart"/>
      <w:r w:rsidRPr="00966743">
        <w:rPr>
          <w:rFonts w:eastAsia="Times New Roman" w:cstheme="minorHAnsi"/>
          <w:color w:val="000000"/>
          <w:sz w:val="20"/>
          <w:szCs w:val="20"/>
          <w:lang w:val="en"/>
        </w:rPr>
        <w:t>Eslamian</w:t>
      </w:r>
      <w:proofErr w:type="spellEnd"/>
      <w:r w:rsidRPr="00966743">
        <w:rPr>
          <w:rFonts w:eastAsia="Times New Roman" w:cstheme="minorHAnsi"/>
          <w:color w:val="000000"/>
          <w:sz w:val="20"/>
          <w:szCs w:val="20"/>
          <w:lang w:val="en"/>
        </w:rPr>
        <w:t xml:space="preserve"> F,</w:t>
      </w:r>
      <w:r w:rsidR="006F4A75">
        <w:rPr>
          <w:rFonts w:eastAsia="Times New Roman" w:cstheme="minorHAnsi"/>
          <w:color w:val="000000"/>
          <w:sz w:val="20"/>
          <w:szCs w:val="20"/>
          <w:lang w:val="en"/>
        </w:rPr>
        <w:t xml:space="preserve"> </w:t>
      </w:r>
      <w:proofErr w:type="spellStart"/>
      <w:r w:rsidRPr="00966743">
        <w:rPr>
          <w:rFonts w:eastAsia="Times New Roman" w:cstheme="minorHAnsi"/>
          <w:color w:val="000000"/>
          <w:sz w:val="20"/>
          <w:szCs w:val="20"/>
          <w:lang w:val="en"/>
        </w:rPr>
        <w:t>Niroumand</w:t>
      </w:r>
      <w:proofErr w:type="spellEnd"/>
      <w:r w:rsidRPr="00966743">
        <w:rPr>
          <w:rFonts w:eastAsia="Times New Roman" w:cstheme="minorHAnsi"/>
          <w:color w:val="000000"/>
          <w:sz w:val="20"/>
          <w:szCs w:val="20"/>
          <w:lang w:val="en"/>
        </w:rPr>
        <w:t xml:space="preserve"> A,</w:t>
      </w:r>
      <w:r w:rsidR="006F4A75">
        <w:rPr>
          <w:rFonts w:eastAsia="Times New Roman" w:cstheme="minorHAnsi"/>
          <w:color w:val="000000"/>
          <w:sz w:val="20"/>
          <w:szCs w:val="20"/>
          <w:lang w:val="en"/>
        </w:rPr>
        <w:t xml:space="preserve"> </w:t>
      </w:r>
      <w:proofErr w:type="spellStart"/>
      <w:r w:rsidRPr="00966743">
        <w:rPr>
          <w:rFonts w:eastAsia="Times New Roman" w:cstheme="minorHAnsi"/>
          <w:color w:val="000000"/>
          <w:sz w:val="20"/>
          <w:szCs w:val="20"/>
          <w:lang w:val="en"/>
        </w:rPr>
        <w:t>Dolatkhah</w:t>
      </w:r>
      <w:proofErr w:type="spellEnd"/>
      <w:r w:rsidRPr="00966743">
        <w:rPr>
          <w:rFonts w:eastAsia="Times New Roman" w:cstheme="minorHAnsi"/>
          <w:color w:val="000000"/>
          <w:sz w:val="20"/>
          <w:szCs w:val="20"/>
          <w:lang w:val="en"/>
        </w:rPr>
        <w:t xml:space="preserve"> N. Effect of hippotherapy simulator on pain, </w:t>
      </w:r>
      <w:r w:rsidR="006F4A75" w:rsidRPr="00966743">
        <w:rPr>
          <w:rFonts w:eastAsia="Times New Roman" w:cstheme="minorHAnsi"/>
          <w:color w:val="000000"/>
          <w:sz w:val="20"/>
          <w:szCs w:val="20"/>
          <w:lang w:val="en"/>
        </w:rPr>
        <w:t>disability,</w:t>
      </w:r>
      <w:r w:rsidRPr="00966743">
        <w:rPr>
          <w:rFonts w:eastAsia="Times New Roman" w:cstheme="minorHAnsi"/>
          <w:color w:val="000000"/>
          <w:sz w:val="20"/>
          <w:szCs w:val="20"/>
          <w:lang w:val="en"/>
        </w:rPr>
        <w:t xml:space="preserve"> and range of motion of the spinal column in subjects with mechanical low back pain: A randomized sin</w:t>
      </w:r>
      <w:r>
        <w:rPr>
          <w:rFonts w:eastAsia="Times New Roman" w:cstheme="minorHAnsi"/>
          <w:color w:val="000000"/>
          <w:sz w:val="20"/>
          <w:szCs w:val="20"/>
          <w:lang w:val="en"/>
        </w:rPr>
        <w:t>gle-blind clinical trial. 2018.</w:t>
      </w:r>
    </w:p>
    <w:p w14:paraId="4C3DC9CB" w14:textId="244E1930"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5.Rotter G, Ortiz M,</w:t>
      </w:r>
      <w:r w:rsidR="006F4A75">
        <w:rPr>
          <w:rFonts w:eastAsia="Times New Roman" w:cstheme="minorHAnsi"/>
          <w:color w:val="000000"/>
          <w:sz w:val="20"/>
          <w:szCs w:val="20"/>
          <w:lang w:val="en"/>
        </w:rPr>
        <w:t xml:space="preserve"> </w:t>
      </w:r>
      <w:proofErr w:type="spellStart"/>
      <w:r w:rsidRPr="00966743">
        <w:rPr>
          <w:rFonts w:eastAsia="Times New Roman" w:cstheme="minorHAnsi"/>
          <w:color w:val="000000"/>
          <w:sz w:val="20"/>
          <w:szCs w:val="20"/>
          <w:lang w:val="en"/>
        </w:rPr>
        <w:t>Binting</w:t>
      </w:r>
      <w:proofErr w:type="spellEnd"/>
      <w:r w:rsidRPr="00966743">
        <w:rPr>
          <w:rFonts w:eastAsia="Times New Roman" w:cstheme="minorHAnsi"/>
          <w:color w:val="000000"/>
          <w:sz w:val="20"/>
          <w:szCs w:val="20"/>
          <w:lang w:val="en"/>
        </w:rPr>
        <w:t xml:space="preserve"> S,</w:t>
      </w:r>
      <w:r w:rsidR="006F4A75">
        <w:rPr>
          <w:rFonts w:eastAsia="Times New Roman" w:cstheme="minorHAnsi"/>
          <w:color w:val="000000"/>
          <w:sz w:val="20"/>
          <w:szCs w:val="20"/>
          <w:lang w:val="en"/>
        </w:rPr>
        <w:t xml:space="preserve"> </w:t>
      </w:r>
      <w:r w:rsidRPr="00966743">
        <w:rPr>
          <w:rFonts w:eastAsia="Times New Roman" w:cstheme="minorHAnsi"/>
          <w:color w:val="000000"/>
          <w:sz w:val="20"/>
          <w:szCs w:val="20"/>
          <w:lang w:val="en"/>
        </w:rPr>
        <w:t>et al. Mindful Walking in Patients with Chronic Low Back Pain: A Ran</w:t>
      </w:r>
      <w:r>
        <w:rPr>
          <w:rFonts w:eastAsia="Times New Roman" w:cstheme="minorHAnsi"/>
          <w:color w:val="000000"/>
          <w:sz w:val="20"/>
          <w:szCs w:val="20"/>
          <w:lang w:val="en"/>
        </w:rPr>
        <w:t>domized Controlled Trial. 2022.</w:t>
      </w:r>
    </w:p>
    <w:p w14:paraId="79735466" w14:textId="5479A31D"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6.Shamsi M, Ahmadi A,</w:t>
      </w:r>
      <w:r w:rsidR="006F4A75">
        <w:rPr>
          <w:rFonts w:eastAsia="Times New Roman" w:cstheme="minorHAnsi"/>
          <w:color w:val="000000"/>
          <w:sz w:val="20"/>
          <w:szCs w:val="20"/>
          <w:lang w:val="en"/>
        </w:rPr>
        <w:t xml:space="preserve"> </w:t>
      </w:r>
      <w:r w:rsidRPr="00966743">
        <w:rPr>
          <w:rFonts w:eastAsia="Times New Roman" w:cstheme="minorHAnsi"/>
          <w:color w:val="000000"/>
          <w:sz w:val="20"/>
          <w:szCs w:val="20"/>
          <w:lang w:val="en"/>
        </w:rPr>
        <w:t>Mirzaei M,</w:t>
      </w:r>
      <w:r w:rsidR="006F4A75">
        <w:rPr>
          <w:rFonts w:eastAsia="Times New Roman" w:cstheme="minorHAnsi"/>
          <w:color w:val="000000"/>
          <w:sz w:val="20"/>
          <w:szCs w:val="20"/>
          <w:lang w:val="en"/>
        </w:rPr>
        <w:t xml:space="preserve"> </w:t>
      </w:r>
      <w:proofErr w:type="spellStart"/>
      <w:r w:rsidRPr="00966743">
        <w:rPr>
          <w:rFonts w:eastAsia="Times New Roman" w:cstheme="minorHAnsi"/>
          <w:color w:val="000000"/>
          <w:sz w:val="20"/>
          <w:szCs w:val="20"/>
          <w:lang w:val="en"/>
        </w:rPr>
        <w:t>Jaberzadeh</w:t>
      </w:r>
      <w:proofErr w:type="spellEnd"/>
      <w:r w:rsidRPr="00966743">
        <w:rPr>
          <w:rFonts w:eastAsia="Times New Roman" w:cstheme="minorHAnsi"/>
          <w:color w:val="000000"/>
          <w:sz w:val="20"/>
          <w:szCs w:val="20"/>
          <w:lang w:val="en"/>
        </w:rPr>
        <w:t xml:space="preserve"> S. Effects of static stretching and strengthening exercises on flexion relaxation ratio in patients with LBP: A randomized clinical tr</w:t>
      </w:r>
      <w:r>
        <w:rPr>
          <w:rFonts w:eastAsia="Times New Roman" w:cstheme="minorHAnsi"/>
          <w:color w:val="000000"/>
          <w:sz w:val="20"/>
          <w:szCs w:val="20"/>
          <w:lang w:val="en"/>
        </w:rPr>
        <w:t>ial. 2022.</w:t>
      </w:r>
    </w:p>
    <w:p w14:paraId="5879BD39"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 xml:space="preserve">7.Z, </w:t>
      </w:r>
      <w:proofErr w:type="spellStart"/>
      <w:r w:rsidRPr="00966743">
        <w:rPr>
          <w:rFonts w:eastAsia="Times New Roman" w:cstheme="minorHAnsi"/>
          <w:color w:val="000000"/>
          <w:sz w:val="20"/>
          <w:szCs w:val="20"/>
          <w:lang w:val="en"/>
        </w:rPr>
        <w:t>Takinaci</w:t>
      </w:r>
      <w:proofErr w:type="spellEnd"/>
      <w:r w:rsidRPr="00966743">
        <w:rPr>
          <w:rFonts w:eastAsia="Times New Roman" w:cstheme="minorHAnsi"/>
          <w:color w:val="000000"/>
          <w:sz w:val="20"/>
          <w:szCs w:val="20"/>
          <w:lang w:val="en"/>
        </w:rPr>
        <w:t>. Clinical efficacy of spa therapy (balneotherapy) for chronic low back pain: A rando</w:t>
      </w:r>
      <w:r>
        <w:rPr>
          <w:rFonts w:eastAsia="Times New Roman" w:cstheme="minorHAnsi"/>
          <w:color w:val="000000"/>
          <w:sz w:val="20"/>
          <w:szCs w:val="20"/>
          <w:lang w:val="en"/>
        </w:rPr>
        <w:t>mized single-blind trial. 2019.</w:t>
      </w:r>
    </w:p>
    <w:p w14:paraId="515D0A66" w14:textId="31CF04A0"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8.Weiner DK, Perera S,</w:t>
      </w:r>
      <w:r w:rsidR="006F4A75">
        <w:rPr>
          <w:rFonts w:eastAsia="Times New Roman" w:cstheme="minorHAnsi"/>
          <w:color w:val="000000"/>
          <w:sz w:val="20"/>
          <w:szCs w:val="20"/>
          <w:lang w:val="en"/>
        </w:rPr>
        <w:t xml:space="preserve"> </w:t>
      </w:r>
      <w:r w:rsidRPr="00966743">
        <w:rPr>
          <w:rFonts w:eastAsia="Times New Roman" w:cstheme="minorHAnsi"/>
          <w:color w:val="000000"/>
          <w:sz w:val="20"/>
          <w:szCs w:val="20"/>
          <w:lang w:val="en"/>
        </w:rPr>
        <w:t>Rudy TE,</w:t>
      </w:r>
      <w:r w:rsidR="006F4A75">
        <w:rPr>
          <w:rFonts w:eastAsia="Times New Roman" w:cstheme="minorHAnsi"/>
          <w:color w:val="000000"/>
          <w:sz w:val="20"/>
          <w:szCs w:val="20"/>
          <w:lang w:val="en"/>
        </w:rPr>
        <w:t xml:space="preserve"> </w:t>
      </w:r>
      <w:r w:rsidRPr="00966743">
        <w:rPr>
          <w:rFonts w:eastAsia="Times New Roman" w:cstheme="minorHAnsi"/>
          <w:color w:val="000000"/>
          <w:sz w:val="20"/>
          <w:szCs w:val="20"/>
          <w:lang w:val="en"/>
        </w:rPr>
        <w:t>Glick RM,</w:t>
      </w:r>
      <w:r w:rsidR="006F4A75">
        <w:rPr>
          <w:rFonts w:eastAsia="Times New Roman" w:cstheme="minorHAnsi"/>
          <w:color w:val="000000"/>
          <w:sz w:val="20"/>
          <w:szCs w:val="20"/>
          <w:lang w:val="en"/>
        </w:rPr>
        <w:t xml:space="preserve"> </w:t>
      </w:r>
      <w:r w:rsidRPr="00966743">
        <w:rPr>
          <w:rFonts w:eastAsia="Times New Roman" w:cstheme="minorHAnsi"/>
          <w:color w:val="000000"/>
          <w:sz w:val="20"/>
          <w:szCs w:val="20"/>
          <w:lang w:val="en"/>
        </w:rPr>
        <w:t>Shenoy S,</w:t>
      </w:r>
      <w:r w:rsidR="006F4A75">
        <w:rPr>
          <w:rFonts w:eastAsia="Times New Roman" w:cstheme="minorHAnsi"/>
          <w:color w:val="000000"/>
          <w:sz w:val="20"/>
          <w:szCs w:val="20"/>
          <w:lang w:val="en"/>
        </w:rPr>
        <w:t xml:space="preserve"> </w:t>
      </w:r>
      <w:proofErr w:type="spellStart"/>
      <w:r w:rsidRPr="00966743">
        <w:rPr>
          <w:rFonts w:eastAsia="Times New Roman" w:cstheme="minorHAnsi"/>
          <w:color w:val="000000"/>
          <w:sz w:val="20"/>
          <w:szCs w:val="20"/>
          <w:lang w:val="en"/>
        </w:rPr>
        <w:t>Delitto</w:t>
      </w:r>
      <w:proofErr w:type="spellEnd"/>
      <w:r w:rsidRPr="00966743">
        <w:rPr>
          <w:rFonts w:eastAsia="Times New Roman" w:cstheme="minorHAnsi"/>
          <w:color w:val="000000"/>
          <w:sz w:val="20"/>
          <w:szCs w:val="20"/>
          <w:lang w:val="en"/>
        </w:rPr>
        <w:t xml:space="preserve"> A. Efficacy of percutaneous electrical nerve stimulation and therapeutic exercise for older adults with chronic low back pain: a ran</w:t>
      </w:r>
      <w:r>
        <w:rPr>
          <w:rFonts w:eastAsia="Times New Roman" w:cstheme="minorHAnsi"/>
          <w:color w:val="000000"/>
          <w:sz w:val="20"/>
          <w:szCs w:val="20"/>
          <w:lang w:val="en"/>
        </w:rPr>
        <w:t>domized controlled trial. 2008.</w:t>
      </w:r>
    </w:p>
    <w:p w14:paraId="7964CAF6" w14:textId="5D82A568"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 xml:space="preserve">9.Smeets R, </w:t>
      </w:r>
      <w:proofErr w:type="spellStart"/>
      <w:r w:rsidRPr="00966743">
        <w:rPr>
          <w:rFonts w:eastAsia="Times New Roman" w:cstheme="minorHAnsi"/>
          <w:color w:val="000000"/>
          <w:sz w:val="20"/>
          <w:szCs w:val="20"/>
          <w:lang w:val="en"/>
        </w:rPr>
        <w:t>Vlaeyen</w:t>
      </w:r>
      <w:proofErr w:type="spellEnd"/>
      <w:r w:rsidRPr="00966743">
        <w:rPr>
          <w:rFonts w:eastAsia="Times New Roman" w:cstheme="minorHAnsi"/>
          <w:color w:val="000000"/>
          <w:sz w:val="20"/>
          <w:szCs w:val="20"/>
          <w:lang w:val="en"/>
        </w:rPr>
        <w:t xml:space="preserve"> JWS,</w:t>
      </w:r>
      <w:r w:rsidR="006F4A75">
        <w:rPr>
          <w:rFonts w:eastAsia="Times New Roman" w:cstheme="minorHAnsi"/>
          <w:color w:val="000000"/>
          <w:sz w:val="20"/>
          <w:szCs w:val="20"/>
          <w:lang w:val="en"/>
        </w:rPr>
        <w:t xml:space="preserve"> </w:t>
      </w:r>
      <w:proofErr w:type="spellStart"/>
      <w:r w:rsidRPr="00966743">
        <w:rPr>
          <w:rFonts w:eastAsia="Times New Roman" w:cstheme="minorHAnsi"/>
          <w:color w:val="000000"/>
          <w:sz w:val="20"/>
          <w:szCs w:val="20"/>
          <w:lang w:val="en"/>
        </w:rPr>
        <w:t>Hidding</w:t>
      </w:r>
      <w:proofErr w:type="spellEnd"/>
      <w:r w:rsidRPr="00966743">
        <w:rPr>
          <w:rFonts w:eastAsia="Times New Roman" w:cstheme="minorHAnsi"/>
          <w:color w:val="000000"/>
          <w:sz w:val="20"/>
          <w:szCs w:val="20"/>
          <w:lang w:val="en"/>
        </w:rPr>
        <w:t xml:space="preserve"> A,</w:t>
      </w:r>
      <w:r w:rsidR="006F4A75">
        <w:rPr>
          <w:rFonts w:eastAsia="Times New Roman" w:cstheme="minorHAnsi"/>
          <w:color w:val="000000"/>
          <w:sz w:val="20"/>
          <w:szCs w:val="20"/>
          <w:lang w:val="en"/>
        </w:rPr>
        <w:t xml:space="preserve"> </w:t>
      </w:r>
      <w:r w:rsidRPr="00966743">
        <w:rPr>
          <w:rFonts w:eastAsia="Times New Roman" w:cstheme="minorHAnsi"/>
          <w:color w:val="000000"/>
          <w:sz w:val="20"/>
          <w:szCs w:val="20"/>
          <w:lang w:val="en"/>
        </w:rPr>
        <w:t>Kester ADM,</w:t>
      </w:r>
      <w:r w:rsidR="006F4A75">
        <w:rPr>
          <w:rFonts w:eastAsia="Times New Roman" w:cstheme="minorHAnsi"/>
          <w:color w:val="000000"/>
          <w:sz w:val="20"/>
          <w:szCs w:val="20"/>
          <w:lang w:val="en"/>
        </w:rPr>
        <w:t xml:space="preserve"> </w:t>
      </w:r>
      <w:r w:rsidRPr="00966743">
        <w:rPr>
          <w:rFonts w:eastAsia="Times New Roman" w:cstheme="minorHAnsi"/>
          <w:color w:val="000000"/>
          <w:sz w:val="20"/>
          <w:szCs w:val="20"/>
          <w:lang w:val="en"/>
        </w:rPr>
        <w:t>van der Heijden G,</w:t>
      </w:r>
      <w:r w:rsidR="006F4A75">
        <w:rPr>
          <w:rFonts w:eastAsia="Times New Roman" w:cstheme="minorHAnsi"/>
          <w:color w:val="000000"/>
          <w:sz w:val="20"/>
          <w:szCs w:val="20"/>
          <w:lang w:val="en"/>
        </w:rPr>
        <w:t xml:space="preserve"> </w:t>
      </w:r>
      <w:proofErr w:type="spellStart"/>
      <w:r w:rsidRPr="00966743">
        <w:rPr>
          <w:rFonts w:eastAsia="Times New Roman" w:cstheme="minorHAnsi"/>
          <w:color w:val="000000"/>
          <w:sz w:val="20"/>
          <w:szCs w:val="20"/>
          <w:lang w:val="en"/>
        </w:rPr>
        <w:t>Knottnerus</w:t>
      </w:r>
      <w:proofErr w:type="spellEnd"/>
      <w:r w:rsidRPr="00966743">
        <w:rPr>
          <w:rFonts w:eastAsia="Times New Roman" w:cstheme="minorHAnsi"/>
          <w:color w:val="000000"/>
          <w:sz w:val="20"/>
          <w:szCs w:val="20"/>
          <w:lang w:val="en"/>
        </w:rPr>
        <w:t xml:space="preserve"> AJ. Chronic low back pain: physical training, graded activity with problem solving training, or both? The one-year post-treatment results of a randomized controlled trial. 2008.</w:t>
      </w:r>
    </w:p>
    <w:p w14:paraId="2ACB2C64" w14:textId="77777777" w:rsidR="003A0E67" w:rsidRDefault="003A0E67" w:rsidP="003A0E67">
      <w:pPr>
        <w:rPr>
          <w:rFonts w:ascii="Times New Roman" w:hAnsi="Times New Roman" w:cs="Times New Roman"/>
        </w:rPr>
        <w:sectPr w:rsidR="003A0E67" w:rsidSect="00A378A1">
          <w:headerReference w:type="default" r:id="rId27"/>
          <w:pgSz w:w="16820" w:h="11900" w:orient="landscape"/>
          <w:pgMar w:top="1440" w:right="1440" w:bottom="1440" w:left="1440" w:header="706" w:footer="706" w:gutter="0"/>
          <w:cols w:space="708"/>
          <w:docGrid w:linePitch="360"/>
        </w:sectPr>
      </w:pPr>
    </w:p>
    <w:p w14:paraId="4F72B6E5" w14:textId="4CEB09C1" w:rsidR="003A0E67" w:rsidRPr="000238D2" w:rsidRDefault="00017D62" w:rsidP="003A0E67">
      <w:pPr>
        <w:pStyle w:val="EndNoteBibliography"/>
        <w:rPr>
          <w:rFonts w:ascii="Times New Roman" w:hAnsi="Times New Roman" w:cs="Times New Roman"/>
          <w:noProof/>
          <w:lang w:val="en-AU"/>
        </w:rPr>
      </w:pPr>
      <w:r>
        <w:rPr>
          <w:rFonts w:ascii="Times New Roman" w:hAnsi="Times New Roman" w:cs="Times New Roman"/>
          <w:b/>
          <w:noProof/>
          <w:u w:val="single"/>
          <w:lang w:val="en-AU"/>
        </w:rPr>
        <w:lastRenderedPageBreak/>
        <w:t>Online Resource 6</w:t>
      </w:r>
      <w:r w:rsidR="003A0E67">
        <w:rPr>
          <w:rFonts w:ascii="Times New Roman" w:hAnsi="Times New Roman" w:cs="Times New Roman"/>
          <w:b/>
          <w:noProof/>
          <w:u w:val="single"/>
          <w:lang w:val="en-AU"/>
        </w:rPr>
        <w:t>.</w:t>
      </w:r>
      <w:r w:rsidR="003A0E67" w:rsidRPr="000238D2">
        <w:rPr>
          <w:rFonts w:ascii="Times New Roman" w:hAnsi="Times New Roman" w:cs="Times New Roman"/>
          <w:b/>
          <w:noProof/>
          <w:lang w:val="en-AU"/>
        </w:rPr>
        <w:t xml:space="preserve"> </w:t>
      </w:r>
      <w:r w:rsidRPr="00017D62">
        <w:rPr>
          <w:rFonts w:ascii="Times New Roman" w:hAnsi="Times New Roman" w:cs="Times New Roman"/>
          <w:bCs/>
          <w:noProof/>
          <w:lang w:val="en-AU"/>
        </w:rPr>
        <w:t>GRADE</w:t>
      </w:r>
      <w:r>
        <w:rPr>
          <w:rFonts w:ascii="Times New Roman" w:hAnsi="Times New Roman" w:cs="Times New Roman"/>
          <w:b/>
          <w:noProof/>
          <w:lang w:val="en-AU"/>
        </w:rPr>
        <w:t xml:space="preserve"> </w:t>
      </w:r>
      <w:r w:rsidR="003A0E67" w:rsidRPr="000238D2">
        <w:rPr>
          <w:rFonts w:ascii="Times New Roman" w:hAnsi="Times New Roman" w:cs="Times New Roman"/>
          <w:noProof/>
          <w:lang w:val="en-AU"/>
        </w:rPr>
        <w:t>Summary of Findings tables</w:t>
      </w:r>
    </w:p>
    <w:p w14:paraId="7EDF3C5D" w14:textId="77777777" w:rsidR="003A0E67" w:rsidRPr="000238D2" w:rsidRDefault="003A0E67" w:rsidP="003A0E67">
      <w:pPr>
        <w:pStyle w:val="EndNoteBibliography"/>
        <w:rPr>
          <w:rFonts w:ascii="Times New Roman" w:hAnsi="Times New Roman" w:cs="Times New Roman"/>
          <w:noProof/>
          <w:lang w:val="en-AU"/>
        </w:rPr>
      </w:pPr>
    </w:p>
    <w:p w14:paraId="551BBF6F" w14:textId="77777777" w:rsidR="003A0E67" w:rsidRPr="000238D2" w:rsidRDefault="003A0E67" w:rsidP="003A0E67">
      <w:pPr>
        <w:rPr>
          <w:rFonts w:ascii="Times New Roman" w:hAnsi="Times New Roman" w:cs="Times New Roman"/>
          <w:b/>
          <w:i/>
        </w:rPr>
      </w:pPr>
      <w:r w:rsidRPr="000238D2">
        <w:rPr>
          <w:rFonts w:ascii="Times New Roman" w:hAnsi="Times New Roman" w:cs="Times New Roman"/>
          <w:u w:val="single"/>
        </w:rPr>
        <w:t>Summary of Findings table 1:</w:t>
      </w:r>
      <w:r w:rsidRPr="000238D2">
        <w:rPr>
          <w:rFonts w:ascii="Times New Roman" w:hAnsi="Times New Roman" w:cs="Times New Roman"/>
        </w:rPr>
        <w:t xml:space="preserve"> </w:t>
      </w:r>
      <w:r w:rsidRPr="000238D2">
        <w:rPr>
          <w:rFonts w:ascii="Times New Roman" w:hAnsi="Times New Roman" w:cs="Times New Roman"/>
          <w:b/>
          <w:i/>
        </w:rPr>
        <w:t xml:space="preserve">What are the benefits and harms of </w:t>
      </w:r>
      <w:r w:rsidRPr="000238D2">
        <w:rPr>
          <w:rFonts w:ascii="Times New Roman" w:hAnsi="Times New Roman" w:cs="Times New Roman"/>
          <w:b/>
          <w:i/>
          <w:u w:val="single"/>
        </w:rPr>
        <w:t>aerobic exercise</w:t>
      </w:r>
      <w:r w:rsidRPr="000238D2">
        <w:rPr>
          <w:rFonts w:ascii="Times New Roman" w:hAnsi="Times New Roman" w:cs="Times New Roman"/>
          <w:b/>
          <w:i/>
        </w:rPr>
        <w:t xml:space="preserve"> in the management of community-dwelling adults (including older adults aged 60 years and over) with chronic primary low back pain (with or without leg pain) compared with </w:t>
      </w:r>
      <w:r w:rsidRPr="000238D2">
        <w:rPr>
          <w:rFonts w:ascii="Times New Roman" w:hAnsi="Times New Roman" w:cs="Times New Roman"/>
          <w:b/>
          <w:i/>
          <w:u w:val="single"/>
        </w:rPr>
        <w:t>no treatment/no additional treatment</w:t>
      </w:r>
      <w:r w:rsidRPr="000238D2">
        <w:rPr>
          <w:rFonts w:ascii="Times New Roman" w:hAnsi="Times New Roman" w:cs="Times New Roman"/>
          <w:b/>
          <w:i/>
        </w:rPr>
        <w:t>?</w:t>
      </w:r>
    </w:p>
    <w:p w14:paraId="248BE4B6" w14:textId="77777777" w:rsidR="003A0E67" w:rsidRPr="000238D2" w:rsidRDefault="003A0E67" w:rsidP="003A0E67">
      <w:pPr>
        <w:rPr>
          <w:rFonts w:ascii="Times New Roman" w:hAnsi="Times New Roman" w:cs="Times New Roman"/>
        </w:rPr>
      </w:pPr>
    </w:p>
    <w:tbl>
      <w:tblPr>
        <w:tblW w:w="5000" w:type="pct"/>
        <w:tblCellMar>
          <w:top w:w="50" w:type="dxa"/>
          <w:left w:w="50" w:type="dxa"/>
          <w:bottom w:w="50" w:type="dxa"/>
          <w:right w:w="50" w:type="dxa"/>
        </w:tblCellMar>
        <w:tblLook w:val="04A0" w:firstRow="1" w:lastRow="0" w:firstColumn="1" w:lastColumn="0" w:noHBand="0" w:noVBand="1"/>
      </w:tblPr>
      <w:tblGrid>
        <w:gridCol w:w="1394"/>
        <w:gridCol w:w="1394"/>
        <w:gridCol w:w="1695"/>
        <w:gridCol w:w="753"/>
        <w:gridCol w:w="1066"/>
        <w:gridCol w:w="928"/>
        <w:gridCol w:w="1782"/>
      </w:tblGrid>
      <w:tr w:rsidR="003A0E67" w:rsidRPr="00966743" w14:paraId="0B680E92" w14:textId="77777777" w:rsidTr="00C70D40">
        <w:trPr>
          <w:cantSplit/>
          <w:tblHeader/>
        </w:trPr>
        <w:tc>
          <w:tcPr>
            <w:tcW w:w="773" w:type="pct"/>
            <w:vMerge w:val="restart"/>
            <w:tcBorders>
              <w:right w:val="single" w:sz="6" w:space="0" w:color="EFEFEF"/>
            </w:tcBorders>
            <w:shd w:val="clear" w:color="auto" w:fill="3271AA"/>
            <w:vAlign w:val="bottom"/>
            <w:hideMark/>
          </w:tcPr>
          <w:p w14:paraId="25D1D65D" w14:textId="77777777" w:rsidR="003A0E67" w:rsidRPr="0096674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966743">
              <w:rPr>
                <w:rFonts w:asciiTheme="minorHAnsi" w:hAnsiTheme="minorHAnsi" w:cstheme="minorHAnsi"/>
                <w:color w:val="FFFFFF"/>
                <w:sz w:val="20"/>
                <w:szCs w:val="20"/>
              </w:rPr>
              <w:t>Outcomes</w:t>
            </w:r>
          </w:p>
        </w:tc>
        <w:tc>
          <w:tcPr>
            <w:tcW w:w="1714" w:type="pct"/>
            <w:gridSpan w:val="2"/>
            <w:tcBorders>
              <w:top w:val="single" w:sz="6" w:space="0" w:color="EFEFEF"/>
              <w:right w:val="single" w:sz="6" w:space="0" w:color="EFEFEF"/>
            </w:tcBorders>
            <w:shd w:val="clear" w:color="auto" w:fill="E0E0E0"/>
            <w:vAlign w:val="bottom"/>
            <w:hideMark/>
          </w:tcPr>
          <w:p w14:paraId="7E1962C2" w14:textId="77777777" w:rsidR="003A0E67" w:rsidRPr="00966743" w:rsidRDefault="003A0E67" w:rsidP="00C70D40">
            <w:pPr>
              <w:pStyle w:val="NormalWeb"/>
              <w:spacing w:before="0" w:beforeAutospacing="0" w:after="0" w:afterAutospacing="0"/>
              <w:jc w:val="center"/>
              <w:rPr>
                <w:rFonts w:asciiTheme="minorHAnsi" w:hAnsiTheme="minorHAnsi" w:cstheme="minorHAnsi"/>
                <w:b/>
                <w:bCs/>
                <w:sz w:val="20"/>
                <w:szCs w:val="20"/>
              </w:rPr>
            </w:pPr>
            <w:r w:rsidRPr="00966743">
              <w:rPr>
                <w:rFonts w:asciiTheme="minorHAnsi" w:hAnsiTheme="minorHAnsi" w:cstheme="minorHAnsi"/>
                <w:b/>
                <w:bCs/>
                <w:sz w:val="20"/>
                <w:szCs w:val="20"/>
              </w:rPr>
              <w:t>Anticipated absolute effects</w:t>
            </w:r>
            <w:r w:rsidRPr="00966743">
              <w:rPr>
                <w:rFonts w:asciiTheme="minorHAnsi" w:hAnsiTheme="minorHAnsi" w:cstheme="minorHAnsi"/>
                <w:b/>
                <w:bCs/>
                <w:sz w:val="20"/>
                <w:szCs w:val="20"/>
                <w:vertAlign w:val="superscript"/>
              </w:rPr>
              <w:t>*</w:t>
            </w:r>
            <w:r w:rsidRPr="00966743">
              <w:rPr>
                <w:rFonts w:asciiTheme="minorHAnsi" w:hAnsiTheme="minorHAnsi" w:cstheme="minorHAnsi"/>
                <w:b/>
                <w:bCs/>
                <w:sz w:val="20"/>
                <w:szCs w:val="20"/>
              </w:rPr>
              <w:t xml:space="preserve"> </w:t>
            </w:r>
            <w:r w:rsidRPr="00966743">
              <w:rPr>
                <w:rFonts w:asciiTheme="minorHAnsi" w:hAnsiTheme="minorHAnsi" w:cstheme="minorHAnsi"/>
                <w:sz w:val="20"/>
                <w:szCs w:val="20"/>
              </w:rPr>
              <w:t>(95% CI)</w:t>
            </w:r>
          </w:p>
        </w:tc>
        <w:tc>
          <w:tcPr>
            <w:tcW w:w="418" w:type="pct"/>
            <w:vMerge w:val="restart"/>
            <w:tcBorders>
              <w:right w:val="single" w:sz="6" w:space="0" w:color="EFEFEF"/>
            </w:tcBorders>
            <w:shd w:val="clear" w:color="auto" w:fill="3271AA"/>
            <w:vAlign w:val="bottom"/>
            <w:hideMark/>
          </w:tcPr>
          <w:p w14:paraId="2EEE966D" w14:textId="77777777" w:rsidR="003A0E67" w:rsidRPr="0096674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966743">
              <w:rPr>
                <w:rFonts w:asciiTheme="minorHAnsi" w:hAnsiTheme="minorHAnsi" w:cstheme="minorHAnsi"/>
                <w:color w:val="FFFFFF"/>
                <w:sz w:val="20"/>
                <w:szCs w:val="20"/>
              </w:rPr>
              <w:t>Relative effect</w:t>
            </w:r>
            <w:r w:rsidRPr="00966743">
              <w:rPr>
                <w:rFonts w:asciiTheme="minorHAnsi" w:hAnsiTheme="minorHAnsi" w:cstheme="minorHAnsi"/>
                <w:color w:val="FFFFFF"/>
                <w:sz w:val="20"/>
                <w:szCs w:val="20"/>
              </w:rPr>
              <w:br/>
              <w:t>(95% CI)</w:t>
            </w:r>
          </w:p>
        </w:tc>
        <w:tc>
          <w:tcPr>
            <w:tcW w:w="591" w:type="pct"/>
            <w:vMerge w:val="restart"/>
            <w:tcBorders>
              <w:right w:val="single" w:sz="6" w:space="0" w:color="EFEFEF"/>
            </w:tcBorders>
            <w:shd w:val="clear" w:color="auto" w:fill="3271AA"/>
            <w:vAlign w:val="bottom"/>
            <w:hideMark/>
          </w:tcPr>
          <w:p w14:paraId="120DA772" w14:textId="77777777" w:rsidR="003A0E67" w:rsidRPr="0096674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966743">
              <w:rPr>
                <w:rFonts w:asciiTheme="minorHAnsi" w:hAnsiTheme="minorHAnsi" w:cstheme="minorHAnsi"/>
                <w:color w:val="FFFFFF"/>
                <w:sz w:val="20"/>
                <w:szCs w:val="20"/>
              </w:rPr>
              <w:t>№ of participants</w:t>
            </w:r>
            <w:r w:rsidRPr="00966743">
              <w:rPr>
                <w:rFonts w:asciiTheme="minorHAnsi" w:hAnsiTheme="minorHAnsi" w:cstheme="minorHAnsi"/>
                <w:color w:val="FFFFFF"/>
                <w:sz w:val="20"/>
                <w:szCs w:val="20"/>
              </w:rPr>
              <w:br/>
              <w:t>(studies)</w:t>
            </w:r>
          </w:p>
        </w:tc>
        <w:tc>
          <w:tcPr>
            <w:tcW w:w="515" w:type="pct"/>
            <w:vMerge w:val="restart"/>
            <w:tcBorders>
              <w:right w:val="single" w:sz="6" w:space="0" w:color="EFEFEF"/>
            </w:tcBorders>
            <w:shd w:val="clear" w:color="auto" w:fill="3271AA"/>
            <w:vAlign w:val="bottom"/>
            <w:hideMark/>
          </w:tcPr>
          <w:p w14:paraId="30DD7DB5" w14:textId="77777777" w:rsidR="003A0E67" w:rsidRPr="0096674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966743">
              <w:rPr>
                <w:rFonts w:asciiTheme="minorHAnsi" w:hAnsiTheme="minorHAnsi" w:cstheme="minorHAnsi"/>
                <w:color w:val="FFFFFF"/>
                <w:sz w:val="20"/>
                <w:szCs w:val="20"/>
              </w:rPr>
              <w:t>Certainty of the evidence</w:t>
            </w:r>
            <w:r w:rsidRPr="00966743">
              <w:rPr>
                <w:rFonts w:asciiTheme="minorHAnsi" w:hAnsiTheme="minorHAnsi" w:cstheme="minorHAnsi"/>
                <w:color w:val="FFFFFF"/>
                <w:sz w:val="20"/>
                <w:szCs w:val="20"/>
              </w:rPr>
              <w:br/>
              <w:t>(GRADE)</w:t>
            </w:r>
          </w:p>
        </w:tc>
        <w:tc>
          <w:tcPr>
            <w:tcW w:w="989" w:type="pct"/>
            <w:vMerge w:val="restart"/>
            <w:tcBorders>
              <w:right w:val="single" w:sz="6" w:space="0" w:color="EFEFEF"/>
            </w:tcBorders>
            <w:shd w:val="clear" w:color="auto" w:fill="3271AA"/>
            <w:vAlign w:val="bottom"/>
            <w:hideMark/>
          </w:tcPr>
          <w:p w14:paraId="3C2C528F" w14:textId="77777777" w:rsidR="003A0E67" w:rsidRPr="0096674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966743">
              <w:rPr>
                <w:rFonts w:asciiTheme="minorHAnsi" w:hAnsiTheme="minorHAnsi" w:cstheme="minorHAnsi"/>
                <w:color w:val="FFFFFF"/>
                <w:sz w:val="20"/>
                <w:szCs w:val="20"/>
              </w:rPr>
              <w:t>Comments</w:t>
            </w:r>
          </w:p>
        </w:tc>
      </w:tr>
      <w:tr w:rsidR="003A0E67" w:rsidRPr="00966743" w14:paraId="771FCB27" w14:textId="77777777" w:rsidTr="00C70D40">
        <w:trPr>
          <w:cantSplit/>
          <w:tblHeader/>
        </w:trPr>
        <w:tc>
          <w:tcPr>
            <w:tcW w:w="773" w:type="pct"/>
            <w:vMerge/>
            <w:tcBorders>
              <w:right w:val="single" w:sz="6" w:space="0" w:color="EFEFEF"/>
            </w:tcBorders>
            <w:vAlign w:val="center"/>
            <w:hideMark/>
          </w:tcPr>
          <w:p w14:paraId="3203A99E" w14:textId="77777777" w:rsidR="003A0E67" w:rsidRPr="00966743" w:rsidRDefault="003A0E67" w:rsidP="00C70D40">
            <w:pPr>
              <w:rPr>
                <w:rFonts w:cstheme="minorHAnsi"/>
                <w:color w:val="FFFFFF"/>
                <w:sz w:val="20"/>
                <w:szCs w:val="20"/>
              </w:rPr>
            </w:pPr>
          </w:p>
        </w:tc>
        <w:tc>
          <w:tcPr>
            <w:tcW w:w="773" w:type="pct"/>
            <w:tcBorders>
              <w:top w:val="single" w:sz="6" w:space="0" w:color="EFEFEF"/>
              <w:right w:val="single" w:sz="6" w:space="0" w:color="EFEFEF"/>
            </w:tcBorders>
            <w:shd w:val="clear" w:color="auto" w:fill="E0E0E0"/>
            <w:vAlign w:val="bottom"/>
            <w:hideMark/>
          </w:tcPr>
          <w:p w14:paraId="518EDD2D" w14:textId="77777777" w:rsidR="003A0E67" w:rsidRPr="00966743" w:rsidRDefault="003A0E67" w:rsidP="00C70D40">
            <w:pPr>
              <w:pStyle w:val="first-letter"/>
              <w:spacing w:before="0" w:beforeAutospacing="0" w:after="0" w:afterAutospacing="0"/>
              <w:jc w:val="center"/>
              <w:rPr>
                <w:rFonts w:asciiTheme="minorHAnsi" w:hAnsiTheme="minorHAnsi" w:cstheme="minorHAnsi"/>
                <w:b/>
                <w:bCs/>
                <w:sz w:val="20"/>
                <w:szCs w:val="20"/>
              </w:rPr>
            </w:pPr>
            <w:r w:rsidRPr="00966743">
              <w:rPr>
                <w:rFonts w:asciiTheme="minorHAnsi" w:hAnsiTheme="minorHAnsi" w:cstheme="minorHAnsi"/>
                <w:b/>
                <w:bCs/>
                <w:sz w:val="20"/>
                <w:szCs w:val="20"/>
              </w:rPr>
              <w:t>Risk with no intervention</w:t>
            </w:r>
          </w:p>
        </w:tc>
        <w:tc>
          <w:tcPr>
            <w:tcW w:w="940" w:type="pct"/>
            <w:tcBorders>
              <w:top w:val="single" w:sz="6" w:space="0" w:color="EFEFEF"/>
              <w:right w:val="single" w:sz="6" w:space="0" w:color="EFEFEF"/>
            </w:tcBorders>
            <w:shd w:val="clear" w:color="auto" w:fill="E0E0E0"/>
            <w:vAlign w:val="bottom"/>
            <w:hideMark/>
          </w:tcPr>
          <w:p w14:paraId="70C7EBD3" w14:textId="77777777" w:rsidR="003A0E67" w:rsidRPr="00966743" w:rsidRDefault="003A0E67" w:rsidP="00C70D40">
            <w:pPr>
              <w:pStyle w:val="first-letter"/>
              <w:spacing w:before="0" w:beforeAutospacing="0" w:after="0" w:afterAutospacing="0"/>
              <w:jc w:val="center"/>
              <w:rPr>
                <w:rFonts w:asciiTheme="minorHAnsi" w:hAnsiTheme="minorHAnsi" w:cstheme="minorHAnsi"/>
                <w:b/>
                <w:bCs/>
                <w:sz w:val="20"/>
                <w:szCs w:val="20"/>
              </w:rPr>
            </w:pPr>
            <w:r w:rsidRPr="00966743">
              <w:rPr>
                <w:rFonts w:asciiTheme="minorHAnsi" w:hAnsiTheme="minorHAnsi" w:cstheme="minorHAnsi"/>
                <w:b/>
                <w:bCs/>
                <w:sz w:val="20"/>
                <w:szCs w:val="20"/>
              </w:rPr>
              <w:t>Risk with aerobic exercise</w:t>
            </w:r>
          </w:p>
        </w:tc>
        <w:tc>
          <w:tcPr>
            <w:tcW w:w="418" w:type="pct"/>
            <w:vMerge/>
            <w:tcBorders>
              <w:right w:val="single" w:sz="6" w:space="0" w:color="EFEFEF"/>
            </w:tcBorders>
            <w:vAlign w:val="center"/>
            <w:hideMark/>
          </w:tcPr>
          <w:p w14:paraId="40AEEDBF" w14:textId="77777777" w:rsidR="003A0E67" w:rsidRPr="00966743" w:rsidRDefault="003A0E67" w:rsidP="00C70D40">
            <w:pPr>
              <w:rPr>
                <w:rFonts w:cstheme="minorHAnsi"/>
                <w:color w:val="FFFFFF"/>
                <w:sz w:val="20"/>
                <w:szCs w:val="20"/>
              </w:rPr>
            </w:pPr>
          </w:p>
        </w:tc>
        <w:tc>
          <w:tcPr>
            <w:tcW w:w="591" w:type="pct"/>
            <w:vMerge/>
            <w:tcBorders>
              <w:right w:val="single" w:sz="6" w:space="0" w:color="EFEFEF"/>
            </w:tcBorders>
            <w:vAlign w:val="center"/>
            <w:hideMark/>
          </w:tcPr>
          <w:p w14:paraId="11E3880A" w14:textId="77777777" w:rsidR="003A0E67" w:rsidRPr="00966743" w:rsidRDefault="003A0E67" w:rsidP="00C70D40">
            <w:pPr>
              <w:rPr>
                <w:rFonts w:cstheme="minorHAnsi"/>
                <w:color w:val="FFFFFF"/>
                <w:sz w:val="20"/>
                <w:szCs w:val="20"/>
              </w:rPr>
            </w:pPr>
          </w:p>
        </w:tc>
        <w:tc>
          <w:tcPr>
            <w:tcW w:w="515" w:type="pct"/>
            <w:vMerge/>
            <w:tcBorders>
              <w:right w:val="single" w:sz="6" w:space="0" w:color="EFEFEF"/>
            </w:tcBorders>
            <w:vAlign w:val="center"/>
            <w:hideMark/>
          </w:tcPr>
          <w:p w14:paraId="60E69E54" w14:textId="77777777" w:rsidR="003A0E67" w:rsidRPr="00966743" w:rsidRDefault="003A0E67" w:rsidP="00C70D40">
            <w:pPr>
              <w:rPr>
                <w:rFonts w:cstheme="minorHAnsi"/>
                <w:color w:val="FFFFFF"/>
                <w:sz w:val="20"/>
                <w:szCs w:val="20"/>
              </w:rPr>
            </w:pPr>
          </w:p>
        </w:tc>
        <w:tc>
          <w:tcPr>
            <w:tcW w:w="989" w:type="pct"/>
            <w:vMerge/>
            <w:tcBorders>
              <w:right w:val="single" w:sz="6" w:space="0" w:color="EFEFEF"/>
            </w:tcBorders>
            <w:vAlign w:val="center"/>
            <w:hideMark/>
          </w:tcPr>
          <w:p w14:paraId="0A54ED49" w14:textId="77777777" w:rsidR="003A0E67" w:rsidRPr="00966743" w:rsidRDefault="003A0E67" w:rsidP="00C70D40">
            <w:pPr>
              <w:rPr>
                <w:rFonts w:cstheme="minorHAnsi"/>
                <w:color w:val="FFFFFF"/>
                <w:sz w:val="20"/>
                <w:szCs w:val="20"/>
              </w:rPr>
            </w:pPr>
          </w:p>
        </w:tc>
      </w:tr>
      <w:tr w:rsidR="003A0E67" w:rsidRPr="00966743" w14:paraId="33856180" w14:textId="77777777" w:rsidTr="00C70D40">
        <w:trPr>
          <w:cantSplit/>
        </w:trPr>
        <w:tc>
          <w:tcPr>
            <w:tcW w:w="5000" w:type="pct"/>
            <w:gridSpan w:val="7"/>
            <w:tcBorders>
              <w:top w:val="single" w:sz="6" w:space="0" w:color="000000"/>
              <w:left w:val="nil"/>
              <w:bottom w:val="single" w:sz="6" w:space="0" w:color="000000"/>
              <w:right w:val="nil"/>
            </w:tcBorders>
            <w:vAlign w:val="center"/>
            <w:hideMark/>
          </w:tcPr>
          <w:p w14:paraId="19C19BDE" w14:textId="77777777" w:rsidR="003A0E67" w:rsidRPr="00966743" w:rsidRDefault="003A0E67" w:rsidP="00C70D40">
            <w:pPr>
              <w:jc w:val="center"/>
              <w:rPr>
                <w:rFonts w:eastAsia="Times New Roman" w:cstheme="minorHAnsi"/>
                <w:sz w:val="20"/>
                <w:szCs w:val="20"/>
              </w:rPr>
            </w:pPr>
            <w:r w:rsidRPr="00966743">
              <w:rPr>
                <w:rStyle w:val="label"/>
                <w:rFonts w:eastAsia="Times New Roman" w:cstheme="minorHAnsi"/>
                <w:b/>
                <w:sz w:val="20"/>
                <w:szCs w:val="20"/>
              </w:rPr>
              <w:t>All Adults</w:t>
            </w:r>
          </w:p>
        </w:tc>
      </w:tr>
      <w:tr w:rsidR="003A0E67" w:rsidRPr="00966743" w14:paraId="65DA5A90" w14:textId="77777777" w:rsidTr="00C70D40">
        <w:trPr>
          <w:cantSplit/>
        </w:trPr>
        <w:tc>
          <w:tcPr>
            <w:tcW w:w="773" w:type="pct"/>
            <w:tcBorders>
              <w:top w:val="single" w:sz="6" w:space="0" w:color="000000"/>
              <w:left w:val="nil"/>
              <w:bottom w:val="single" w:sz="6" w:space="0" w:color="000000"/>
              <w:right w:val="nil"/>
            </w:tcBorders>
            <w:vAlign w:val="center"/>
            <w:hideMark/>
          </w:tcPr>
          <w:p w14:paraId="1EFA3AC7" w14:textId="77777777" w:rsidR="003A0E67" w:rsidRPr="00966743" w:rsidRDefault="003A0E67" w:rsidP="00C70D40">
            <w:pPr>
              <w:jc w:val="center"/>
              <w:rPr>
                <w:rFonts w:eastAsia="Times New Roman" w:cstheme="minorHAnsi"/>
                <w:sz w:val="20"/>
                <w:szCs w:val="20"/>
              </w:rPr>
            </w:pPr>
            <w:r w:rsidRPr="00966743">
              <w:rPr>
                <w:rStyle w:val="label"/>
                <w:rFonts w:eastAsia="Times New Roman" w:cstheme="minorHAnsi"/>
                <w:b/>
                <w:sz w:val="20"/>
                <w:szCs w:val="20"/>
              </w:rPr>
              <w:t>Pain</w:t>
            </w:r>
            <w:r w:rsidRPr="00966743">
              <w:rPr>
                <w:rStyle w:val="label"/>
                <w:rFonts w:eastAsia="Times New Roman" w:cstheme="minorHAnsi"/>
                <w:sz w:val="20"/>
                <w:szCs w:val="20"/>
              </w:rPr>
              <w:t xml:space="preserve"> </w:t>
            </w:r>
            <w:r w:rsidRPr="00966743">
              <w:rPr>
                <w:rFonts w:eastAsia="Times New Roman" w:cstheme="minorHAnsi"/>
                <w:sz w:val="20"/>
                <w:szCs w:val="20"/>
              </w:rPr>
              <w:br/>
            </w:r>
            <w:r w:rsidRPr="00966743">
              <w:rPr>
                <w:rStyle w:val="label"/>
                <w:rFonts w:eastAsia="Times New Roman" w:cstheme="minorHAnsi"/>
                <w:sz w:val="20"/>
                <w:szCs w:val="20"/>
              </w:rPr>
              <w:t>0 to 10; 0 = no pain</w:t>
            </w:r>
            <w:r w:rsidRPr="00966743">
              <w:rPr>
                <w:rFonts w:eastAsia="Times New Roman" w:cstheme="minorHAnsi"/>
                <w:sz w:val="20"/>
                <w:szCs w:val="20"/>
              </w:rPr>
              <w:br/>
            </w:r>
            <w:r w:rsidRPr="00966743">
              <w:rPr>
                <w:rStyle w:val="label"/>
                <w:rFonts w:eastAsia="Times New Roman" w:cstheme="minorHAnsi"/>
                <w:sz w:val="20"/>
                <w:szCs w:val="20"/>
              </w:rPr>
              <w:t xml:space="preserve">follow-up: closest to </w:t>
            </w:r>
            <w:r w:rsidRPr="00966743">
              <w:rPr>
                <w:rStyle w:val="label"/>
                <w:rFonts w:eastAsia="Times New Roman" w:cstheme="minorHAnsi"/>
                <w:sz w:val="20"/>
                <w:szCs w:val="20"/>
                <w:u w:val="single"/>
              </w:rPr>
              <w:t>2 weeks</w:t>
            </w:r>
          </w:p>
        </w:tc>
        <w:tc>
          <w:tcPr>
            <w:tcW w:w="773" w:type="pct"/>
            <w:tcBorders>
              <w:top w:val="single" w:sz="6" w:space="0" w:color="000000"/>
              <w:left w:val="nil"/>
              <w:bottom w:val="single" w:sz="6" w:space="0" w:color="000000"/>
              <w:right w:val="nil"/>
            </w:tcBorders>
            <w:shd w:val="clear" w:color="auto" w:fill="EBEBEB"/>
            <w:vAlign w:val="center"/>
            <w:hideMark/>
          </w:tcPr>
          <w:p w14:paraId="00AD9E84"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The mean pain was </w:t>
            </w:r>
            <w:r w:rsidRPr="00966743">
              <w:rPr>
                <w:rStyle w:val="cell-value"/>
                <w:rFonts w:eastAsia="Times New Roman" w:cstheme="minorHAnsi"/>
                <w:b/>
                <w:bCs/>
                <w:sz w:val="20"/>
                <w:szCs w:val="20"/>
              </w:rPr>
              <w:t>3.5 to 4.54</w:t>
            </w:r>
          </w:p>
        </w:tc>
        <w:tc>
          <w:tcPr>
            <w:tcW w:w="940" w:type="pct"/>
            <w:tcBorders>
              <w:top w:val="single" w:sz="6" w:space="0" w:color="000000"/>
              <w:left w:val="nil"/>
              <w:bottom w:val="single" w:sz="6" w:space="0" w:color="000000"/>
              <w:right w:val="nil"/>
            </w:tcBorders>
            <w:shd w:val="clear" w:color="auto" w:fill="EBEBEB"/>
            <w:hideMark/>
          </w:tcPr>
          <w:p w14:paraId="1FA6E69A"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MD </w:t>
            </w:r>
            <w:r w:rsidRPr="00966743">
              <w:rPr>
                <w:rStyle w:val="cell-value"/>
                <w:rFonts w:eastAsia="Times New Roman" w:cstheme="minorHAnsi"/>
                <w:b/>
                <w:bCs/>
                <w:sz w:val="20"/>
                <w:szCs w:val="20"/>
              </w:rPr>
              <w:t>1.33 lower</w:t>
            </w:r>
            <w:r w:rsidRPr="00966743">
              <w:rPr>
                <w:rFonts w:eastAsia="Times New Roman" w:cstheme="minorHAnsi"/>
                <w:sz w:val="20"/>
                <w:szCs w:val="20"/>
              </w:rPr>
              <w:br/>
            </w:r>
            <w:r w:rsidRPr="00966743">
              <w:rPr>
                <w:rStyle w:val="cell-value"/>
                <w:rFonts w:eastAsia="Times New Roman" w:cstheme="minorHAnsi"/>
                <w:sz w:val="20"/>
                <w:szCs w:val="20"/>
              </w:rPr>
              <w:t>(2.27 lower to 0.4 lower)</w:t>
            </w:r>
          </w:p>
        </w:tc>
        <w:tc>
          <w:tcPr>
            <w:tcW w:w="418" w:type="pct"/>
            <w:tcBorders>
              <w:top w:val="single" w:sz="6" w:space="0" w:color="000000"/>
              <w:left w:val="nil"/>
              <w:bottom w:val="single" w:sz="6" w:space="0" w:color="000000"/>
              <w:right w:val="nil"/>
            </w:tcBorders>
            <w:vAlign w:val="center"/>
            <w:hideMark/>
          </w:tcPr>
          <w:p w14:paraId="60E961B5"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74565832"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88</w:t>
            </w:r>
            <w:r w:rsidRPr="00966743">
              <w:rPr>
                <w:rFonts w:eastAsia="Times New Roman" w:cstheme="minorHAnsi"/>
                <w:sz w:val="20"/>
                <w:szCs w:val="20"/>
              </w:rPr>
              <w:br/>
              <w:t>(2 RCTs)</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2</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p>
        </w:tc>
        <w:tc>
          <w:tcPr>
            <w:tcW w:w="515" w:type="pct"/>
            <w:tcBorders>
              <w:top w:val="single" w:sz="6" w:space="0" w:color="000000"/>
              <w:left w:val="nil"/>
              <w:bottom w:val="single" w:sz="6" w:space="0" w:color="000000"/>
              <w:right w:val="nil"/>
            </w:tcBorders>
            <w:vAlign w:val="center"/>
            <w:hideMark/>
          </w:tcPr>
          <w:p w14:paraId="2F826CDA"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 xml:space="preserve">Very </w:t>
            </w:r>
            <w:proofErr w:type="spellStart"/>
            <w:r w:rsidRPr="00966743">
              <w:rPr>
                <w:rStyle w:val="quality-text"/>
                <w:rFonts w:eastAsia="Times New Roman" w:cstheme="minorHAnsi"/>
                <w:sz w:val="20"/>
                <w:szCs w:val="20"/>
              </w:rPr>
              <w:t>low</w:t>
            </w:r>
            <w:r w:rsidRPr="00966743">
              <w:rPr>
                <w:rFonts w:eastAsia="Times New Roman" w:cstheme="minorHAnsi"/>
                <w:sz w:val="20"/>
                <w:szCs w:val="20"/>
                <w:vertAlign w:val="superscript"/>
              </w:rPr>
              <w:t>c</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d</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e</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f</w:t>
            </w:r>
            <w:proofErr w:type="spellEnd"/>
          </w:p>
        </w:tc>
        <w:tc>
          <w:tcPr>
            <w:tcW w:w="989" w:type="pct"/>
            <w:tcBorders>
              <w:top w:val="single" w:sz="6" w:space="0" w:color="000000"/>
              <w:left w:val="nil"/>
              <w:bottom w:val="single" w:sz="6" w:space="0" w:color="000000"/>
              <w:right w:val="nil"/>
            </w:tcBorders>
            <w:vAlign w:val="center"/>
            <w:hideMark/>
          </w:tcPr>
          <w:p w14:paraId="3996B63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Aerobic exercise reduces pain more than no treatment in the immediate term.</w:t>
            </w:r>
          </w:p>
        </w:tc>
      </w:tr>
      <w:tr w:rsidR="003A0E67" w:rsidRPr="00966743" w14:paraId="36D8009D" w14:textId="77777777" w:rsidTr="00C70D40">
        <w:trPr>
          <w:cantSplit/>
        </w:trPr>
        <w:tc>
          <w:tcPr>
            <w:tcW w:w="773" w:type="pct"/>
            <w:tcBorders>
              <w:top w:val="single" w:sz="6" w:space="0" w:color="000000"/>
              <w:left w:val="nil"/>
              <w:bottom w:val="single" w:sz="6" w:space="0" w:color="000000"/>
              <w:right w:val="nil"/>
            </w:tcBorders>
            <w:vAlign w:val="center"/>
            <w:hideMark/>
          </w:tcPr>
          <w:p w14:paraId="04D131B0" w14:textId="77777777" w:rsidR="003A0E67" w:rsidRPr="00966743" w:rsidRDefault="003A0E67" w:rsidP="00C70D40">
            <w:pPr>
              <w:jc w:val="center"/>
              <w:rPr>
                <w:rFonts w:eastAsia="Times New Roman" w:cstheme="minorHAnsi"/>
                <w:sz w:val="20"/>
                <w:szCs w:val="20"/>
              </w:rPr>
            </w:pPr>
            <w:r w:rsidRPr="00966743">
              <w:rPr>
                <w:rStyle w:val="label"/>
                <w:rFonts w:eastAsia="Times New Roman" w:cstheme="minorHAnsi"/>
                <w:b/>
                <w:sz w:val="20"/>
                <w:szCs w:val="20"/>
              </w:rPr>
              <w:t>Pain</w:t>
            </w:r>
            <w:r w:rsidRPr="00966743">
              <w:rPr>
                <w:rStyle w:val="label"/>
                <w:rFonts w:eastAsia="Times New Roman" w:cstheme="minorHAnsi"/>
                <w:sz w:val="20"/>
                <w:szCs w:val="20"/>
              </w:rPr>
              <w:t xml:space="preserve"> </w:t>
            </w:r>
            <w:r w:rsidRPr="00966743">
              <w:rPr>
                <w:rFonts w:eastAsia="Times New Roman" w:cstheme="minorHAnsi"/>
                <w:sz w:val="20"/>
                <w:szCs w:val="20"/>
              </w:rPr>
              <w:br/>
            </w:r>
            <w:r w:rsidRPr="00966743">
              <w:rPr>
                <w:rStyle w:val="label"/>
                <w:rFonts w:eastAsia="Times New Roman" w:cstheme="minorHAnsi"/>
                <w:sz w:val="20"/>
                <w:szCs w:val="20"/>
              </w:rPr>
              <w:t>0 to 10; 0 = no pain</w:t>
            </w:r>
            <w:r w:rsidRPr="00966743">
              <w:rPr>
                <w:rFonts w:eastAsia="Times New Roman" w:cstheme="minorHAnsi"/>
                <w:sz w:val="20"/>
                <w:szCs w:val="20"/>
              </w:rPr>
              <w:br/>
            </w:r>
            <w:r w:rsidRPr="00966743">
              <w:rPr>
                <w:rStyle w:val="label"/>
                <w:rFonts w:eastAsia="Times New Roman" w:cstheme="minorHAnsi"/>
                <w:sz w:val="20"/>
                <w:szCs w:val="20"/>
              </w:rPr>
              <w:t xml:space="preserve">follow-up: closest to </w:t>
            </w:r>
            <w:r w:rsidRPr="00966743">
              <w:rPr>
                <w:rStyle w:val="label"/>
                <w:rFonts w:eastAsia="Times New Roman" w:cstheme="minorHAnsi"/>
                <w:sz w:val="20"/>
                <w:szCs w:val="20"/>
                <w:u w:val="single"/>
              </w:rPr>
              <w:t>3 months</w:t>
            </w:r>
          </w:p>
        </w:tc>
        <w:tc>
          <w:tcPr>
            <w:tcW w:w="773" w:type="pct"/>
            <w:tcBorders>
              <w:top w:val="single" w:sz="6" w:space="0" w:color="000000"/>
              <w:left w:val="nil"/>
              <w:bottom w:val="single" w:sz="6" w:space="0" w:color="000000"/>
              <w:right w:val="nil"/>
            </w:tcBorders>
            <w:shd w:val="clear" w:color="auto" w:fill="EBEBEB"/>
            <w:vAlign w:val="center"/>
            <w:hideMark/>
          </w:tcPr>
          <w:p w14:paraId="686BEB93"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The mean pain was </w:t>
            </w:r>
            <w:r w:rsidRPr="00966743">
              <w:rPr>
                <w:rStyle w:val="cell-value"/>
                <w:rFonts w:eastAsia="Times New Roman" w:cstheme="minorHAnsi"/>
                <w:b/>
                <w:bCs/>
                <w:sz w:val="20"/>
                <w:szCs w:val="20"/>
              </w:rPr>
              <w:t>4.74</w:t>
            </w:r>
          </w:p>
        </w:tc>
        <w:tc>
          <w:tcPr>
            <w:tcW w:w="940" w:type="pct"/>
            <w:tcBorders>
              <w:top w:val="single" w:sz="6" w:space="0" w:color="000000"/>
              <w:left w:val="nil"/>
              <w:bottom w:val="single" w:sz="6" w:space="0" w:color="000000"/>
              <w:right w:val="nil"/>
            </w:tcBorders>
            <w:shd w:val="clear" w:color="auto" w:fill="EBEBEB"/>
            <w:hideMark/>
          </w:tcPr>
          <w:p w14:paraId="0F3960EA"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MD </w:t>
            </w:r>
            <w:r w:rsidRPr="00966743">
              <w:rPr>
                <w:rStyle w:val="cell-value"/>
                <w:rFonts w:eastAsia="Times New Roman" w:cstheme="minorHAnsi"/>
                <w:b/>
                <w:bCs/>
                <w:sz w:val="20"/>
                <w:szCs w:val="20"/>
              </w:rPr>
              <w:t>1.26 lower</w:t>
            </w:r>
            <w:r w:rsidRPr="00966743">
              <w:rPr>
                <w:rFonts w:eastAsia="Times New Roman" w:cstheme="minorHAnsi"/>
                <w:sz w:val="20"/>
                <w:szCs w:val="20"/>
              </w:rPr>
              <w:br/>
            </w:r>
            <w:r w:rsidRPr="00966743">
              <w:rPr>
                <w:rStyle w:val="cell-value"/>
                <w:rFonts w:eastAsia="Times New Roman" w:cstheme="minorHAnsi"/>
                <w:sz w:val="20"/>
                <w:szCs w:val="20"/>
              </w:rPr>
              <w:t>(2.51 lower to 0.01 lower)</w:t>
            </w:r>
          </w:p>
        </w:tc>
        <w:tc>
          <w:tcPr>
            <w:tcW w:w="418" w:type="pct"/>
            <w:tcBorders>
              <w:top w:val="single" w:sz="6" w:space="0" w:color="000000"/>
              <w:left w:val="nil"/>
              <w:bottom w:val="single" w:sz="6" w:space="0" w:color="000000"/>
              <w:right w:val="nil"/>
            </w:tcBorders>
            <w:vAlign w:val="center"/>
            <w:hideMark/>
          </w:tcPr>
          <w:p w14:paraId="2747A3D0"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02641BE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47</w:t>
            </w:r>
            <w:r w:rsidRPr="00966743">
              <w:rPr>
                <w:rFonts w:eastAsia="Times New Roman" w:cstheme="minorHAnsi"/>
                <w:sz w:val="20"/>
                <w:szCs w:val="20"/>
              </w:rPr>
              <w:br/>
              <w:t>(1 RCT)</w:t>
            </w:r>
            <w:r w:rsidRPr="00966743">
              <w:rPr>
                <w:rFonts w:eastAsia="Times New Roman" w:cstheme="minorHAnsi"/>
                <w:sz w:val="20"/>
                <w:szCs w:val="20"/>
                <w:vertAlign w:val="superscript"/>
              </w:rPr>
              <w:t>2</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p>
        </w:tc>
        <w:tc>
          <w:tcPr>
            <w:tcW w:w="515" w:type="pct"/>
            <w:tcBorders>
              <w:top w:val="single" w:sz="6" w:space="0" w:color="000000"/>
              <w:left w:val="nil"/>
              <w:bottom w:val="single" w:sz="6" w:space="0" w:color="000000"/>
              <w:right w:val="nil"/>
            </w:tcBorders>
            <w:vAlign w:val="center"/>
            <w:hideMark/>
          </w:tcPr>
          <w:p w14:paraId="558E8537"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 xml:space="preserve">Very </w:t>
            </w:r>
            <w:proofErr w:type="spellStart"/>
            <w:r w:rsidRPr="00966743">
              <w:rPr>
                <w:rStyle w:val="quality-text"/>
                <w:rFonts w:eastAsia="Times New Roman" w:cstheme="minorHAnsi"/>
                <w:sz w:val="20"/>
                <w:szCs w:val="20"/>
              </w:rPr>
              <w:t>low</w:t>
            </w:r>
            <w:r w:rsidRPr="00966743">
              <w:rPr>
                <w:rFonts w:eastAsia="Times New Roman" w:cstheme="minorHAnsi"/>
                <w:sz w:val="20"/>
                <w:szCs w:val="20"/>
                <w:vertAlign w:val="superscript"/>
              </w:rPr>
              <w:t>f</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g</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h</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i</w:t>
            </w:r>
            <w:proofErr w:type="spellEnd"/>
          </w:p>
        </w:tc>
        <w:tc>
          <w:tcPr>
            <w:tcW w:w="989" w:type="pct"/>
            <w:tcBorders>
              <w:top w:val="single" w:sz="6" w:space="0" w:color="000000"/>
              <w:left w:val="nil"/>
              <w:bottom w:val="single" w:sz="6" w:space="0" w:color="000000"/>
              <w:right w:val="nil"/>
            </w:tcBorders>
            <w:vAlign w:val="center"/>
            <w:hideMark/>
          </w:tcPr>
          <w:p w14:paraId="5799803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Aerobic exercise reduces pain more than no treatment in the short term.</w:t>
            </w:r>
          </w:p>
        </w:tc>
      </w:tr>
      <w:tr w:rsidR="003A0E67" w:rsidRPr="00966743" w14:paraId="5614DB59" w14:textId="77777777" w:rsidTr="00C70D40">
        <w:trPr>
          <w:cantSplit/>
        </w:trPr>
        <w:tc>
          <w:tcPr>
            <w:tcW w:w="773" w:type="pct"/>
            <w:tcBorders>
              <w:top w:val="single" w:sz="6" w:space="0" w:color="000000"/>
              <w:left w:val="nil"/>
              <w:bottom w:val="single" w:sz="6" w:space="0" w:color="000000"/>
              <w:right w:val="nil"/>
            </w:tcBorders>
            <w:vAlign w:val="center"/>
            <w:hideMark/>
          </w:tcPr>
          <w:p w14:paraId="179C69F1" w14:textId="77777777" w:rsidR="003A0E67" w:rsidRPr="00966743" w:rsidRDefault="003A0E67" w:rsidP="00C70D40">
            <w:pPr>
              <w:jc w:val="center"/>
              <w:rPr>
                <w:rFonts w:eastAsia="Times New Roman" w:cstheme="minorHAnsi"/>
                <w:sz w:val="20"/>
                <w:szCs w:val="20"/>
              </w:rPr>
            </w:pPr>
            <w:r w:rsidRPr="00966743">
              <w:rPr>
                <w:rStyle w:val="label"/>
                <w:rFonts w:eastAsia="Times New Roman" w:cstheme="minorHAnsi"/>
                <w:b/>
                <w:sz w:val="20"/>
                <w:szCs w:val="20"/>
              </w:rPr>
              <w:t>Function</w:t>
            </w:r>
            <w:r w:rsidRPr="00966743">
              <w:rPr>
                <w:rStyle w:val="label"/>
                <w:rFonts w:eastAsia="Times New Roman" w:cstheme="minorHAnsi"/>
                <w:sz w:val="20"/>
                <w:szCs w:val="20"/>
              </w:rPr>
              <w:t xml:space="preserve">         0 to 100; 0 = no disability</w:t>
            </w:r>
            <w:r w:rsidRPr="00966743">
              <w:rPr>
                <w:rFonts w:eastAsia="Times New Roman" w:cstheme="minorHAnsi"/>
                <w:sz w:val="20"/>
                <w:szCs w:val="20"/>
              </w:rPr>
              <w:br/>
            </w:r>
            <w:r w:rsidRPr="00966743">
              <w:rPr>
                <w:rStyle w:val="label"/>
                <w:rFonts w:eastAsia="Times New Roman" w:cstheme="minorHAnsi"/>
                <w:sz w:val="20"/>
                <w:szCs w:val="20"/>
              </w:rPr>
              <w:t xml:space="preserve">follow-up: closest to </w:t>
            </w:r>
            <w:r w:rsidRPr="00966743">
              <w:rPr>
                <w:rStyle w:val="label"/>
                <w:rFonts w:eastAsia="Times New Roman" w:cstheme="minorHAnsi"/>
                <w:sz w:val="20"/>
                <w:szCs w:val="20"/>
                <w:u w:val="single"/>
              </w:rPr>
              <w:t>2 weeks</w:t>
            </w:r>
          </w:p>
        </w:tc>
        <w:tc>
          <w:tcPr>
            <w:tcW w:w="773" w:type="pct"/>
            <w:tcBorders>
              <w:top w:val="single" w:sz="6" w:space="0" w:color="000000"/>
              <w:left w:val="nil"/>
              <w:bottom w:val="single" w:sz="6" w:space="0" w:color="000000"/>
              <w:right w:val="nil"/>
            </w:tcBorders>
            <w:shd w:val="clear" w:color="auto" w:fill="EBEBEB"/>
            <w:vAlign w:val="center"/>
            <w:hideMark/>
          </w:tcPr>
          <w:p w14:paraId="66991365"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The mean function was </w:t>
            </w:r>
            <w:r w:rsidRPr="00966743">
              <w:rPr>
                <w:rStyle w:val="cell-value"/>
                <w:rFonts w:eastAsia="Times New Roman" w:cstheme="minorHAnsi"/>
                <w:b/>
                <w:bCs/>
                <w:sz w:val="20"/>
                <w:szCs w:val="20"/>
              </w:rPr>
              <w:t>7.6 to 75.1</w:t>
            </w:r>
          </w:p>
        </w:tc>
        <w:tc>
          <w:tcPr>
            <w:tcW w:w="940" w:type="pct"/>
            <w:tcBorders>
              <w:top w:val="single" w:sz="6" w:space="0" w:color="000000"/>
              <w:left w:val="nil"/>
              <w:bottom w:val="single" w:sz="6" w:space="0" w:color="000000"/>
              <w:right w:val="nil"/>
            </w:tcBorders>
            <w:shd w:val="clear" w:color="auto" w:fill="EBEBEB"/>
            <w:hideMark/>
          </w:tcPr>
          <w:p w14:paraId="198A0986"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MD </w:t>
            </w:r>
            <w:r w:rsidRPr="00966743">
              <w:rPr>
                <w:rStyle w:val="cell-value"/>
                <w:rFonts w:eastAsia="Times New Roman" w:cstheme="minorHAnsi"/>
                <w:b/>
                <w:bCs/>
                <w:sz w:val="20"/>
                <w:szCs w:val="20"/>
              </w:rPr>
              <w:t>1.3 lower</w:t>
            </w:r>
            <w:r w:rsidRPr="00966743">
              <w:rPr>
                <w:rFonts w:eastAsia="Times New Roman" w:cstheme="minorHAnsi"/>
                <w:sz w:val="20"/>
                <w:szCs w:val="20"/>
              </w:rPr>
              <w:br/>
            </w:r>
            <w:r w:rsidRPr="00966743">
              <w:rPr>
                <w:rStyle w:val="cell-value"/>
                <w:rFonts w:eastAsia="Times New Roman" w:cstheme="minorHAnsi"/>
                <w:sz w:val="20"/>
                <w:szCs w:val="20"/>
              </w:rPr>
              <w:t>(3.89 lower to 1.29 higher)</w:t>
            </w:r>
          </w:p>
        </w:tc>
        <w:tc>
          <w:tcPr>
            <w:tcW w:w="418" w:type="pct"/>
            <w:tcBorders>
              <w:top w:val="single" w:sz="6" w:space="0" w:color="000000"/>
              <w:left w:val="nil"/>
              <w:bottom w:val="single" w:sz="6" w:space="0" w:color="000000"/>
              <w:right w:val="nil"/>
            </w:tcBorders>
            <w:vAlign w:val="center"/>
            <w:hideMark/>
          </w:tcPr>
          <w:p w14:paraId="5F9C0882"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7FFF513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88</w:t>
            </w:r>
            <w:r w:rsidRPr="00966743">
              <w:rPr>
                <w:rFonts w:eastAsia="Times New Roman" w:cstheme="minorHAnsi"/>
                <w:sz w:val="20"/>
                <w:szCs w:val="20"/>
              </w:rPr>
              <w:br/>
              <w:t>(2 RCTs)</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2</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p>
        </w:tc>
        <w:tc>
          <w:tcPr>
            <w:tcW w:w="515" w:type="pct"/>
            <w:tcBorders>
              <w:top w:val="single" w:sz="6" w:space="0" w:color="000000"/>
              <w:left w:val="nil"/>
              <w:bottom w:val="single" w:sz="6" w:space="0" w:color="000000"/>
              <w:right w:val="nil"/>
            </w:tcBorders>
            <w:vAlign w:val="center"/>
            <w:hideMark/>
          </w:tcPr>
          <w:p w14:paraId="00DBC410"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 xml:space="preserve">Very </w:t>
            </w:r>
            <w:proofErr w:type="spellStart"/>
            <w:r w:rsidRPr="00966743">
              <w:rPr>
                <w:rStyle w:val="quality-text"/>
                <w:rFonts w:eastAsia="Times New Roman" w:cstheme="minorHAnsi"/>
                <w:sz w:val="20"/>
                <w:szCs w:val="20"/>
              </w:rPr>
              <w:t>low</w:t>
            </w:r>
            <w:r w:rsidRPr="00966743">
              <w:rPr>
                <w:rFonts w:eastAsia="Times New Roman" w:cstheme="minorHAnsi"/>
                <w:sz w:val="20"/>
                <w:szCs w:val="20"/>
                <w:vertAlign w:val="superscript"/>
              </w:rPr>
              <w:t>c</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d</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e</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f</w:t>
            </w:r>
            <w:proofErr w:type="spellEnd"/>
          </w:p>
        </w:tc>
        <w:tc>
          <w:tcPr>
            <w:tcW w:w="989" w:type="pct"/>
            <w:tcBorders>
              <w:top w:val="single" w:sz="6" w:space="0" w:color="000000"/>
              <w:left w:val="nil"/>
              <w:bottom w:val="single" w:sz="6" w:space="0" w:color="000000"/>
              <w:right w:val="nil"/>
            </w:tcBorders>
            <w:vAlign w:val="center"/>
            <w:hideMark/>
          </w:tcPr>
          <w:p w14:paraId="09FD50E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Aerobic exercise does not improve function compared to no treatment in the immediate term.</w:t>
            </w:r>
          </w:p>
        </w:tc>
      </w:tr>
      <w:tr w:rsidR="003A0E67" w:rsidRPr="00966743" w14:paraId="5F4C524A" w14:textId="77777777" w:rsidTr="00C70D40">
        <w:trPr>
          <w:cantSplit/>
        </w:trPr>
        <w:tc>
          <w:tcPr>
            <w:tcW w:w="773" w:type="pct"/>
            <w:tcBorders>
              <w:top w:val="single" w:sz="6" w:space="0" w:color="000000"/>
              <w:left w:val="nil"/>
              <w:bottom w:val="single" w:sz="6" w:space="0" w:color="000000"/>
              <w:right w:val="nil"/>
            </w:tcBorders>
            <w:vAlign w:val="center"/>
            <w:hideMark/>
          </w:tcPr>
          <w:p w14:paraId="792FC43A" w14:textId="77777777" w:rsidR="003A0E67" w:rsidRPr="00966743" w:rsidRDefault="003A0E67" w:rsidP="00C70D40">
            <w:pPr>
              <w:jc w:val="center"/>
              <w:rPr>
                <w:rFonts w:eastAsia="Times New Roman" w:cstheme="minorHAnsi"/>
                <w:sz w:val="20"/>
                <w:szCs w:val="20"/>
              </w:rPr>
            </w:pPr>
            <w:r w:rsidRPr="00966743">
              <w:rPr>
                <w:rStyle w:val="label"/>
                <w:rFonts w:eastAsia="Times New Roman" w:cstheme="minorHAnsi"/>
                <w:b/>
                <w:sz w:val="20"/>
                <w:szCs w:val="20"/>
              </w:rPr>
              <w:t>Function</w:t>
            </w:r>
            <w:r w:rsidRPr="00966743">
              <w:rPr>
                <w:rStyle w:val="label"/>
                <w:rFonts w:eastAsia="Times New Roman" w:cstheme="minorHAnsi"/>
                <w:sz w:val="20"/>
                <w:szCs w:val="20"/>
              </w:rPr>
              <w:t xml:space="preserve"> </w:t>
            </w:r>
            <w:r w:rsidRPr="00966743">
              <w:rPr>
                <w:rFonts w:eastAsia="Times New Roman" w:cstheme="minorHAnsi"/>
                <w:sz w:val="20"/>
                <w:szCs w:val="20"/>
              </w:rPr>
              <w:br/>
            </w:r>
            <w:r w:rsidRPr="00966743">
              <w:rPr>
                <w:rStyle w:val="label"/>
                <w:rFonts w:eastAsia="Times New Roman" w:cstheme="minorHAnsi"/>
                <w:sz w:val="20"/>
                <w:szCs w:val="20"/>
              </w:rPr>
              <w:t>0 to 100; 0 = no disability</w:t>
            </w:r>
            <w:r w:rsidRPr="00966743">
              <w:rPr>
                <w:rFonts w:eastAsia="Times New Roman" w:cstheme="minorHAnsi"/>
                <w:sz w:val="20"/>
                <w:szCs w:val="20"/>
              </w:rPr>
              <w:br/>
            </w:r>
            <w:r w:rsidRPr="00966743">
              <w:rPr>
                <w:rStyle w:val="label"/>
                <w:rFonts w:eastAsia="Times New Roman" w:cstheme="minorHAnsi"/>
                <w:sz w:val="20"/>
                <w:szCs w:val="20"/>
              </w:rPr>
              <w:t xml:space="preserve">follow-up: closest to </w:t>
            </w:r>
            <w:r w:rsidRPr="00966743">
              <w:rPr>
                <w:rStyle w:val="label"/>
                <w:rFonts w:eastAsia="Times New Roman" w:cstheme="minorHAnsi"/>
                <w:sz w:val="20"/>
                <w:szCs w:val="20"/>
                <w:u w:val="single"/>
              </w:rPr>
              <w:t>3 months</w:t>
            </w:r>
          </w:p>
        </w:tc>
        <w:tc>
          <w:tcPr>
            <w:tcW w:w="773" w:type="pct"/>
            <w:tcBorders>
              <w:top w:val="single" w:sz="6" w:space="0" w:color="000000"/>
              <w:left w:val="nil"/>
              <w:bottom w:val="single" w:sz="6" w:space="0" w:color="000000"/>
              <w:right w:val="nil"/>
            </w:tcBorders>
            <w:shd w:val="clear" w:color="auto" w:fill="EBEBEB"/>
            <w:vAlign w:val="center"/>
            <w:hideMark/>
          </w:tcPr>
          <w:p w14:paraId="3887D3F7"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The mean function was </w:t>
            </w:r>
            <w:r w:rsidRPr="00966743">
              <w:rPr>
                <w:rStyle w:val="cell-value"/>
                <w:rFonts w:eastAsia="Times New Roman" w:cstheme="minorHAnsi"/>
                <w:b/>
                <w:bCs/>
                <w:sz w:val="20"/>
                <w:szCs w:val="20"/>
              </w:rPr>
              <w:t>74</w:t>
            </w:r>
          </w:p>
        </w:tc>
        <w:tc>
          <w:tcPr>
            <w:tcW w:w="940" w:type="pct"/>
            <w:tcBorders>
              <w:top w:val="single" w:sz="6" w:space="0" w:color="000000"/>
              <w:left w:val="nil"/>
              <w:bottom w:val="single" w:sz="6" w:space="0" w:color="000000"/>
              <w:right w:val="nil"/>
            </w:tcBorders>
            <w:shd w:val="clear" w:color="auto" w:fill="EBEBEB"/>
            <w:hideMark/>
          </w:tcPr>
          <w:p w14:paraId="4DDB7DFA"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MD </w:t>
            </w:r>
            <w:r w:rsidRPr="00966743">
              <w:rPr>
                <w:rStyle w:val="cell-value"/>
                <w:rFonts w:eastAsia="Times New Roman" w:cstheme="minorHAnsi"/>
                <w:b/>
                <w:bCs/>
                <w:sz w:val="20"/>
                <w:szCs w:val="20"/>
              </w:rPr>
              <w:t>0.9 higher</w:t>
            </w:r>
            <w:r w:rsidRPr="00966743">
              <w:rPr>
                <w:rFonts w:eastAsia="Times New Roman" w:cstheme="minorHAnsi"/>
                <w:sz w:val="20"/>
                <w:szCs w:val="20"/>
              </w:rPr>
              <w:br/>
            </w:r>
            <w:r w:rsidRPr="00966743">
              <w:rPr>
                <w:rStyle w:val="cell-value"/>
                <w:rFonts w:eastAsia="Times New Roman" w:cstheme="minorHAnsi"/>
                <w:sz w:val="20"/>
                <w:szCs w:val="20"/>
              </w:rPr>
              <w:t>(5.66 lower to 7.46 higher)</w:t>
            </w:r>
          </w:p>
        </w:tc>
        <w:tc>
          <w:tcPr>
            <w:tcW w:w="418" w:type="pct"/>
            <w:tcBorders>
              <w:top w:val="single" w:sz="6" w:space="0" w:color="000000"/>
              <w:left w:val="nil"/>
              <w:bottom w:val="single" w:sz="6" w:space="0" w:color="000000"/>
              <w:right w:val="nil"/>
            </w:tcBorders>
            <w:vAlign w:val="center"/>
            <w:hideMark/>
          </w:tcPr>
          <w:p w14:paraId="787CB217"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62C90720"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47</w:t>
            </w:r>
            <w:r w:rsidRPr="00966743">
              <w:rPr>
                <w:rFonts w:eastAsia="Times New Roman" w:cstheme="minorHAnsi"/>
                <w:sz w:val="20"/>
                <w:szCs w:val="20"/>
              </w:rPr>
              <w:br/>
              <w:t>(1 RCT)</w:t>
            </w:r>
            <w:r w:rsidRPr="00966743">
              <w:rPr>
                <w:rFonts w:eastAsia="Times New Roman" w:cstheme="minorHAnsi"/>
                <w:sz w:val="20"/>
                <w:szCs w:val="20"/>
                <w:vertAlign w:val="superscript"/>
              </w:rPr>
              <w:t>2</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p>
        </w:tc>
        <w:tc>
          <w:tcPr>
            <w:tcW w:w="515" w:type="pct"/>
            <w:tcBorders>
              <w:top w:val="single" w:sz="6" w:space="0" w:color="000000"/>
              <w:left w:val="nil"/>
              <w:bottom w:val="single" w:sz="6" w:space="0" w:color="000000"/>
              <w:right w:val="nil"/>
            </w:tcBorders>
            <w:vAlign w:val="center"/>
            <w:hideMark/>
          </w:tcPr>
          <w:p w14:paraId="552350AF"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 xml:space="preserve">Very </w:t>
            </w:r>
            <w:proofErr w:type="spellStart"/>
            <w:r w:rsidRPr="00966743">
              <w:rPr>
                <w:rStyle w:val="quality-text"/>
                <w:rFonts w:eastAsia="Times New Roman" w:cstheme="minorHAnsi"/>
                <w:sz w:val="20"/>
                <w:szCs w:val="20"/>
              </w:rPr>
              <w:t>low</w:t>
            </w:r>
            <w:r w:rsidRPr="00966743">
              <w:rPr>
                <w:rFonts w:eastAsia="Times New Roman" w:cstheme="minorHAnsi"/>
                <w:sz w:val="20"/>
                <w:szCs w:val="20"/>
                <w:vertAlign w:val="superscript"/>
              </w:rPr>
              <w:t>f</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g</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h</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i</w:t>
            </w:r>
            <w:proofErr w:type="spellEnd"/>
          </w:p>
        </w:tc>
        <w:tc>
          <w:tcPr>
            <w:tcW w:w="989" w:type="pct"/>
            <w:tcBorders>
              <w:top w:val="single" w:sz="6" w:space="0" w:color="000000"/>
              <w:left w:val="nil"/>
              <w:bottom w:val="single" w:sz="6" w:space="0" w:color="000000"/>
              <w:right w:val="nil"/>
            </w:tcBorders>
            <w:vAlign w:val="center"/>
            <w:hideMark/>
          </w:tcPr>
          <w:p w14:paraId="46DB1F4B"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Aerobic exercise does not improve function compared to no treatment in the short term.</w:t>
            </w:r>
          </w:p>
        </w:tc>
      </w:tr>
      <w:tr w:rsidR="003A0E67" w:rsidRPr="00966743" w14:paraId="5EFAA149" w14:textId="77777777" w:rsidTr="00C70D40">
        <w:trPr>
          <w:cantSplit/>
        </w:trPr>
        <w:tc>
          <w:tcPr>
            <w:tcW w:w="773" w:type="pct"/>
            <w:tcBorders>
              <w:top w:val="single" w:sz="6" w:space="0" w:color="000000"/>
              <w:left w:val="nil"/>
              <w:bottom w:val="single" w:sz="6" w:space="0" w:color="000000"/>
              <w:right w:val="nil"/>
            </w:tcBorders>
            <w:vAlign w:val="center"/>
            <w:hideMark/>
          </w:tcPr>
          <w:p w14:paraId="0DFDDD1E" w14:textId="77777777" w:rsidR="003A0E67" w:rsidRPr="00966743" w:rsidRDefault="003A0E67" w:rsidP="00C70D40">
            <w:pPr>
              <w:jc w:val="center"/>
              <w:rPr>
                <w:rFonts w:eastAsia="Times New Roman" w:cstheme="minorHAnsi"/>
                <w:sz w:val="20"/>
                <w:szCs w:val="20"/>
              </w:rPr>
            </w:pPr>
            <w:r w:rsidRPr="00966743">
              <w:rPr>
                <w:rStyle w:val="label"/>
                <w:rFonts w:eastAsia="Times New Roman" w:cstheme="minorHAnsi"/>
                <w:b/>
                <w:sz w:val="20"/>
                <w:szCs w:val="20"/>
              </w:rPr>
              <w:t>Health-related quality of life</w:t>
            </w:r>
            <w:r w:rsidRPr="00966743">
              <w:rPr>
                <w:rStyle w:val="label"/>
                <w:rFonts w:eastAsia="Times New Roman" w:cstheme="minorHAnsi"/>
                <w:sz w:val="20"/>
                <w:szCs w:val="20"/>
              </w:rPr>
              <w:t xml:space="preserve"> </w:t>
            </w:r>
            <w:r w:rsidRPr="00966743">
              <w:rPr>
                <w:rFonts w:eastAsia="Times New Roman" w:cstheme="minorHAnsi"/>
                <w:sz w:val="20"/>
                <w:szCs w:val="20"/>
              </w:rPr>
              <w:br/>
            </w:r>
            <w:r w:rsidRPr="00966743">
              <w:rPr>
                <w:rStyle w:val="label"/>
                <w:rFonts w:eastAsia="Times New Roman" w:cstheme="minorHAnsi"/>
                <w:sz w:val="20"/>
                <w:szCs w:val="20"/>
              </w:rPr>
              <w:t>(physical component)</w:t>
            </w:r>
            <w:r w:rsidRPr="00966743">
              <w:rPr>
                <w:rFonts w:eastAsia="Times New Roman" w:cstheme="minorHAnsi"/>
                <w:sz w:val="20"/>
                <w:szCs w:val="20"/>
              </w:rPr>
              <w:br/>
            </w:r>
            <w:r w:rsidRPr="00966743">
              <w:rPr>
                <w:rStyle w:val="label"/>
                <w:rFonts w:eastAsia="Times New Roman" w:cstheme="minorHAnsi"/>
                <w:sz w:val="20"/>
                <w:szCs w:val="20"/>
              </w:rPr>
              <w:t xml:space="preserve">0 to 100; 0 = poor </w:t>
            </w:r>
            <w:proofErr w:type="spellStart"/>
            <w:r w:rsidRPr="00966743">
              <w:rPr>
                <w:rStyle w:val="label"/>
                <w:rFonts w:eastAsia="Times New Roman" w:cstheme="minorHAnsi"/>
                <w:sz w:val="20"/>
                <w:szCs w:val="20"/>
              </w:rPr>
              <w:t>QofL</w:t>
            </w:r>
            <w:proofErr w:type="spellEnd"/>
            <w:r w:rsidRPr="00966743">
              <w:rPr>
                <w:rFonts w:eastAsia="Times New Roman" w:cstheme="minorHAnsi"/>
                <w:sz w:val="20"/>
                <w:szCs w:val="20"/>
              </w:rPr>
              <w:br/>
            </w:r>
            <w:r w:rsidRPr="00966743">
              <w:rPr>
                <w:rStyle w:val="label"/>
                <w:rFonts w:eastAsia="Times New Roman" w:cstheme="minorHAnsi"/>
                <w:sz w:val="20"/>
                <w:szCs w:val="20"/>
              </w:rPr>
              <w:t xml:space="preserve">follow-up: closest to </w:t>
            </w:r>
            <w:r w:rsidRPr="00966743">
              <w:rPr>
                <w:rStyle w:val="label"/>
                <w:rFonts w:eastAsia="Times New Roman" w:cstheme="minorHAnsi"/>
                <w:sz w:val="20"/>
                <w:szCs w:val="20"/>
                <w:u w:val="single"/>
              </w:rPr>
              <w:t>2 weeks</w:t>
            </w:r>
          </w:p>
        </w:tc>
        <w:tc>
          <w:tcPr>
            <w:tcW w:w="773" w:type="pct"/>
            <w:tcBorders>
              <w:top w:val="single" w:sz="6" w:space="0" w:color="000000"/>
              <w:left w:val="nil"/>
              <w:bottom w:val="single" w:sz="6" w:space="0" w:color="000000"/>
              <w:right w:val="nil"/>
            </w:tcBorders>
            <w:shd w:val="clear" w:color="auto" w:fill="EBEBEB"/>
            <w:vAlign w:val="center"/>
            <w:hideMark/>
          </w:tcPr>
          <w:p w14:paraId="5F188184"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The mean health-related quality of life was </w:t>
            </w:r>
            <w:r w:rsidRPr="00966743">
              <w:rPr>
                <w:rStyle w:val="cell-value"/>
                <w:rFonts w:eastAsia="Times New Roman" w:cstheme="minorHAnsi"/>
                <w:b/>
                <w:bCs/>
                <w:sz w:val="20"/>
                <w:szCs w:val="20"/>
              </w:rPr>
              <w:t>39.9</w:t>
            </w:r>
          </w:p>
        </w:tc>
        <w:tc>
          <w:tcPr>
            <w:tcW w:w="940" w:type="pct"/>
            <w:tcBorders>
              <w:top w:val="single" w:sz="6" w:space="0" w:color="000000"/>
              <w:left w:val="nil"/>
              <w:bottom w:val="single" w:sz="6" w:space="0" w:color="000000"/>
              <w:right w:val="nil"/>
            </w:tcBorders>
            <w:shd w:val="clear" w:color="auto" w:fill="EBEBEB"/>
            <w:hideMark/>
          </w:tcPr>
          <w:p w14:paraId="4A2D98F1"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MD </w:t>
            </w:r>
            <w:r w:rsidRPr="00966743">
              <w:rPr>
                <w:rStyle w:val="cell-value"/>
                <w:rFonts w:eastAsia="Times New Roman" w:cstheme="minorHAnsi"/>
                <w:b/>
                <w:bCs/>
                <w:sz w:val="20"/>
                <w:szCs w:val="20"/>
              </w:rPr>
              <w:t>3.5 higher</w:t>
            </w:r>
            <w:r w:rsidRPr="00966743">
              <w:rPr>
                <w:rFonts w:eastAsia="Times New Roman" w:cstheme="minorHAnsi"/>
                <w:sz w:val="20"/>
                <w:szCs w:val="20"/>
              </w:rPr>
              <w:br/>
            </w:r>
            <w:r w:rsidRPr="00966743">
              <w:rPr>
                <w:rStyle w:val="cell-value"/>
                <w:rFonts w:eastAsia="Times New Roman" w:cstheme="minorHAnsi"/>
                <w:sz w:val="20"/>
                <w:szCs w:val="20"/>
              </w:rPr>
              <w:t>(0.05 lower to 7.05 higher)</w:t>
            </w:r>
          </w:p>
        </w:tc>
        <w:tc>
          <w:tcPr>
            <w:tcW w:w="418" w:type="pct"/>
            <w:tcBorders>
              <w:top w:val="single" w:sz="6" w:space="0" w:color="000000"/>
              <w:left w:val="nil"/>
              <w:bottom w:val="single" w:sz="6" w:space="0" w:color="000000"/>
              <w:right w:val="nil"/>
            </w:tcBorders>
            <w:vAlign w:val="center"/>
            <w:hideMark/>
          </w:tcPr>
          <w:p w14:paraId="52513648"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109C551B"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48</w:t>
            </w:r>
            <w:r w:rsidRPr="00966743">
              <w:rPr>
                <w:rFonts w:eastAsia="Times New Roman" w:cstheme="minorHAnsi"/>
                <w:sz w:val="20"/>
                <w:szCs w:val="20"/>
              </w:rPr>
              <w:br/>
              <w:t>(1 RCT)</w:t>
            </w:r>
            <w:r w:rsidRPr="00966743">
              <w:rPr>
                <w:rFonts w:eastAsia="Times New Roman" w:cstheme="minorHAnsi"/>
                <w:sz w:val="20"/>
                <w:szCs w:val="20"/>
                <w:vertAlign w:val="superscript"/>
              </w:rPr>
              <w:t>2</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p>
        </w:tc>
        <w:tc>
          <w:tcPr>
            <w:tcW w:w="515" w:type="pct"/>
            <w:tcBorders>
              <w:top w:val="single" w:sz="6" w:space="0" w:color="000000"/>
              <w:left w:val="nil"/>
              <w:bottom w:val="single" w:sz="6" w:space="0" w:color="000000"/>
              <w:right w:val="nil"/>
            </w:tcBorders>
            <w:vAlign w:val="center"/>
            <w:hideMark/>
          </w:tcPr>
          <w:p w14:paraId="5879A454"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 xml:space="preserve">Very </w:t>
            </w:r>
            <w:proofErr w:type="spellStart"/>
            <w:r w:rsidRPr="00966743">
              <w:rPr>
                <w:rStyle w:val="quality-text"/>
                <w:rFonts w:eastAsia="Times New Roman" w:cstheme="minorHAnsi"/>
                <w:sz w:val="20"/>
                <w:szCs w:val="20"/>
              </w:rPr>
              <w:t>low</w:t>
            </w:r>
            <w:r w:rsidRPr="00966743">
              <w:rPr>
                <w:rFonts w:eastAsia="Times New Roman" w:cstheme="minorHAnsi"/>
                <w:sz w:val="20"/>
                <w:szCs w:val="20"/>
                <w:vertAlign w:val="superscript"/>
              </w:rPr>
              <w:t>f</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g</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h</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i</w:t>
            </w:r>
            <w:proofErr w:type="spellEnd"/>
          </w:p>
        </w:tc>
        <w:tc>
          <w:tcPr>
            <w:tcW w:w="989" w:type="pct"/>
            <w:tcBorders>
              <w:top w:val="single" w:sz="6" w:space="0" w:color="000000"/>
              <w:left w:val="nil"/>
              <w:bottom w:val="single" w:sz="6" w:space="0" w:color="000000"/>
              <w:right w:val="nil"/>
            </w:tcBorders>
            <w:vAlign w:val="center"/>
            <w:hideMark/>
          </w:tcPr>
          <w:p w14:paraId="4DA21B35"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Aerobic exercise does not improve health-related quality of life (physical component) compared to no treatment in the immediate term.</w:t>
            </w:r>
          </w:p>
        </w:tc>
      </w:tr>
      <w:tr w:rsidR="003A0E67" w:rsidRPr="00966743" w14:paraId="38D81A1C" w14:textId="77777777" w:rsidTr="00C70D40">
        <w:trPr>
          <w:cantSplit/>
        </w:trPr>
        <w:tc>
          <w:tcPr>
            <w:tcW w:w="773" w:type="pct"/>
            <w:tcBorders>
              <w:top w:val="single" w:sz="6" w:space="0" w:color="000000"/>
              <w:left w:val="nil"/>
              <w:bottom w:val="single" w:sz="6" w:space="0" w:color="000000"/>
              <w:right w:val="nil"/>
            </w:tcBorders>
            <w:vAlign w:val="center"/>
            <w:hideMark/>
          </w:tcPr>
          <w:p w14:paraId="500A4FFA" w14:textId="77777777" w:rsidR="003A0E67" w:rsidRPr="00966743" w:rsidRDefault="003A0E67" w:rsidP="00C70D40">
            <w:pPr>
              <w:jc w:val="center"/>
              <w:rPr>
                <w:rFonts w:eastAsia="Times New Roman" w:cstheme="minorHAnsi"/>
                <w:sz w:val="20"/>
                <w:szCs w:val="20"/>
              </w:rPr>
            </w:pPr>
            <w:r w:rsidRPr="00966743">
              <w:rPr>
                <w:rStyle w:val="label"/>
                <w:rFonts w:eastAsia="Times New Roman" w:cstheme="minorHAnsi"/>
                <w:b/>
                <w:sz w:val="20"/>
                <w:szCs w:val="20"/>
              </w:rPr>
              <w:lastRenderedPageBreak/>
              <w:t>Health-related quality of life</w:t>
            </w:r>
            <w:r w:rsidRPr="00966743">
              <w:rPr>
                <w:rStyle w:val="label"/>
                <w:rFonts w:eastAsia="Times New Roman" w:cstheme="minorHAnsi"/>
                <w:sz w:val="20"/>
                <w:szCs w:val="20"/>
              </w:rPr>
              <w:t xml:space="preserve"> </w:t>
            </w:r>
            <w:r w:rsidRPr="00966743">
              <w:rPr>
                <w:rFonts w:eastAsia="Times New Roman" w:cstheme="minorHAnsi"/>
                <w:sz w:val="20"/>
                <w:szCs w:val="20"/>
              </w:rPr>
              <w:br/>
            </w:r>
            <w:r w:rsidRPr="00966743">
              <w:rPr>
                <w:rStyle w:val="label"/>
                <w:rFonts w:eastAsia="Times New Roman" w:cstheme="minorHAnsi"/>
                <w:sz w:val="20"/>
                <w:szCs w:val="20"/>
              </w:rPr>
              <w:t>mental component)</w:t>
            </w:r>
            <w:r w:rsidRPr="00966743">
              <w:rPr>
                <w:rFonts w:eastAsia="Times New Roman" w:cstheme="minorHAnsi"/>
                <w:sz w:val="20"/>
                <w:szCs w:val="20"/>
              </w:rPr>
              <w:br/>
            </w:r>
            <w:r w:rsidRPr="00966743">
              <w:rPr>
                <w:rStyle w:val="label"/>
                <w:rFonts w:eastAsia="Times New Roman" w:cstheme="minorHAnsi"/>
                <w:sz w:val="20"/>
                <w:szCs w:val="20"/>
              </w:rPr>
              <w:t xml:space="preserve">0 to 100; 0 = poor </w:t>
            </w:r>
            <w:proofErr w:type="spellStart"/>
            <w:r w:rsidRPr="00966743">
              <w:rPr>
                <w:rStyle w:val="label"/>
                <w:rFonts w:eastAsia="Times New Roman" w:cstheme="minorHAnsi"/>
                <w:sz w:val="20"/>
                <w:szCs w:val="20"/>
              </w:rPr>
              <w:t>QofL</w:t>
            </w:r>
            <w:proofErr w:type="spellEnd"/>
            <w:r w:rsidRPr="00966743">
              <w:rPr>
                <w:rFonts w:eastAsia="Times New Roman" w:cstheme="minorHAnsi"/>
                <w:sz w:val="20"/>
                <w:szCs w:val="20"/>
              </w:rPr>
              <w:br/>
            </w:r>
            <w:r w:rsidRPr="00966743">
              <w:rPr>
                <w:rStyle w:val="label"/>
                <w:rFonts w:eastAsia="Times New Roman" w:cstheme="minorHAnsi"/>
                <w:sz w:val="20"/>
                <w:szCs w:val="20"/>
              </w:rPr>
              <w:t xml:space="preserve">follow-up: closest to </w:t>
            </w:r>
            <w:r w:rsidRPr="00966743">
              <w:rPr>
                <w:rStyle w:val="label"/>
                <w:rFonts w:eastAsia="Times New Roman" w:cstheme="minorHAnsi"/>
                <w:sz w:val="20"/>
                <w:szCs w:val="20"/>
                <w:u w:val="single"/>
              </w:rPr>
              <w:t>2 weeks</w:t>
            </w:r>
          </w:p>
        </w:tc>
        <w:tc>
          <w:tcPr>
            <w:tcW w:w="773" w:type="pct"/>
            <w:tcBorders>
              <w:top w:val="single" w:sz="6" w:space="0" w:color="000000"/>
              <w:left w:val="nil"/>
              <w:bottom w:val="single" w:sz="6" w:space="0" w:color="000000"/>
              <w:right w:val="nil"/>
            </w:tcBorders>
            <w:shd w:val="clear" w:color="auto" w:fill="EBEBEB"/>
            <w:vAlign w:val="center"/>
            <w:hideMark/>
          </w:tcPr>
          <w:p w14:paraId="36AAF739"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The mean health-related quality of life was </w:t>
            </w:r>
            <w:r w:rsidRPr="00966743">
              <w:rPr>
                <w:rStyle w:val="cell-value"/>
                <w:rFonts w:eastAsia="Times New Roman" w:cstheme="minorHAnsi"/>
                <w:b/>
                <w:bCs/>
                <w:sz w:val="20"/>
                <w:szCs w:val="20"/>
              </w:rPr>
              <w:t>46.9</w:t>
            </w:r>
          </w:p>
        </w:tc>
        <w:tc>
          <w:tcPr>
            <w:tcW w:w="940" w:type="pct"/>
            <w:tcBorders>
              <w:top w:val="single" w:sz="6" w:space="0" w:color="000000"/>
              <w:left w:val="nil"/>
              <w:bottom w:val="single" w:sz="6" w:space="0" w:color="000000"/>
              <w:right w:val="nil"/>
            </w:tcBorders>
            <w:shd w:val="clear" w:color="auto" w:fill="EBEBEB"/>
            <w:hideMark/>
          </w:tcPr>
          <w:p w14:paraId="57DB1189"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MD </w:t>
            </w:r>
            <w:r w:rsidRPr="00966743">
              <w:rPr>
                <w:rStyle w:val="cell-value"/>
                <w:rFonts w:eastAsia="Times New Roman" w:cstheme="minorHAnsi"/>
                <w:b/>
                <w:bCs/>
                <w:sz w:val="20"/>
                <w:szCs w:val="20"/>
              </w:rPr>
              <w:t>1.2 lower</w:t>
            </w:r>
            <w:r w:rsidRPr="00966743">
              <w:rPr>
                <w:rFonts w:eastAsia="Times New Roman" w:cstheme="minorHAnsi"/>
                <w:sz w:val="20"/>
                <w:szCs w:val="20"/>
              </w:rPr>
              <w:br/>
            </w:r>
            <w:r w:rsidRPr="00966743">
              <w:rPr>
                <w:rStyle w:val="cell-value"/>
                <w:rFonts w:eastAsia="Times New Roman" w:cstheme="minorHAnsi"/>
                <w:sz w:val="20"/>
                <w:szCs w:val="20"/>
              </w:rPr>
              <w:t>(5.22 lower to 2.82 higher)</w:t>
            </w:r>
          </w:p>
        </w:tc>
        <w:tc>
          <w:tcPr>
            <w:tcW w:w="418" w:type="pct"/>
            <w:tcBorders>
              <w:top w:val="single" w:sz="6" w:space="0" w:color="000000"/>
              <w:left w:val="nil"/>
              <w:bottom w:val="single" w:sz="6" w:space="0" w:color="000000"/>
              <w:right w:val="nil"/>
            </w:tcBorders>
            <w:vAlign w:val="center"/>
            <w:hideMark/>
          </w:tcPr>
          <w:p w14:paraId="0A3C87B8"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4F2F543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48</w:t>
            </w:r>
            <w:r w:rsidRPr="00966743">
              <w:rPr>
                <w:rFonts w:eastAsia="Times New Roman" w:cstheme="minorHAnsi"/>
                <w:sz w:val="20"/>
                <w:szCs w:val="20"/>
              </w:rPr>
              <w:br/>
              <w:t>(1 RCT)</w:t>
            </w:r>
            <w:r w:rsidRPr="00966743">
              <w:rPr>
                <w:rFonts w:eastAsia="Times New Roman" w:cstheme="minorHAnsi"/>
                <w:sz w:val="20"/>
                <w:szCs w:val="20"/>
                <w:vertAlign w:val="superscript"/>
              </w:rPr>
              <w:t>2</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p>
        </w:tc>
        <w:tc>
          <w:tcPr>
            <w:tcW w:w="515" w:type="pct"/>
            <w:tcBorders>
              <w:top w:val="single" w:sz="6" w:space="0" w:color="000000"/>
              <w:left w:val="nil"/>
              <w:bottom w:val="single" w:sz="6" w:space="0" w:color="000000"/>
              <w:right w:val="nil"/>
            </w:tcBorders>
            <w:vAlign w:val="center"/>
            <w:hideMark/>
          </w:tcPr>
          <w:p w14:paraId="65BFA36A"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 xml:space="preserve">Very </w:t>
            </w:r>
            <w:proofErr w:type="spellStart"/>
            <w:r w:rsidRPr="00966743">
              <w:rPr>
                <w:rStyle w:val="quality-text"/>
                <w:rFonts w:eastAsia="Times New Roman" w:cstheme="minorHAnsi"/>
                <w:sz w:val="20"/>
                <w:szCs w:val="20"/>
              </w:rPr>
              <w:t>low</w:t>
            </w:r>
            <w:r w:rsidRPr="00966743">
              <w:rPr>
                <w:rFonts w:eastAsia="Times New Roman" w:cstheme="minorHAnsi"/>
                <w:sz w:val="20"/>
                <w:szCs w:val="20"/>
                <w:vertAlign w:val="superscript"/>
              </w:rPr>
              <w:t>f</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g</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h</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i</w:t>
            </w:r>
            <w:proofErr w:type="spellEnd"/>
          </w:p>
        </w:tc>
        <w:tc>
          <w:tcPr>
            <w:tcW w:w="989" w:type="pct"/>
            <w:tcBorders>
              <w:top w:val="single" w:sz="6" w:space="0" w:color="000000"/>
              <w:left w:val="nil"/>
              <w:bottom w:val="single" w:sz="6" w:space="0" w:color="000000"/>
              <w:right w:val="nil"/>
            </w:tcBorders>
            <w:vAlign w:val="center"/>
            <w:hideMark/>
          </w:tcPr>
          <w:p w14:paraId="03ED11F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Aerobic exercise does not improve health-related quality of life (mental component) compared to no treatment in the immediate term.</w:t>
            </w:r>
          </w:p>
        </w:tc>
      </w:tr>
      <w:tr w:rsidR="003A0E67" w:rsidRPr="00966743" w14:paraId="5C0AAD93" w14:textId="77777777" w:rsidTr="00C70D40">
        <w:trPr>
          <w:cantSplit/>
        </w:trPr>
        <w:tc>
          <w:tcPr>
            <w:tcW w:w="773" w:type="pct"/>
            <w:tcBorders>
              <w:top w:val="single" w:sz="6" w:space="0" w:color="000000"/>
              <w:left w:val="nil"/>
              <w:bottom w:val="single" w:sz="6" w:space="0" w:color="000000"/>
              <w:right w:val="nil"/>
            </w:tcBorders>
            <w:vAlign w:val="center"/>
            <w:hideMark/>
          </w:tcPr>
          <w:p w14:paraId="556E8008" w14:textId="77777777" w:rsidR="003A0E67" w:rsidRPr="00966743" w:rsidRDefault="003A0E67" w:rsidP="00C70D40">
            <w:pPr>
              <w:jc w:val="center"/>
              <w:rPr>
                <w:rFonts w:eastAsia="Times New Roman" w:cstheme="minorHAnsi"/>
                <w:sz w:val="20"/>
                <w:szCs w:val="20"/>
              </w:rPr>
            </w:pPr>
            <w:r w:rsidRPr="00966743">
              <w:rPr>
                <w:rStyle w:val="label"/>
                <w:rFonts w:eastAsia="Times New Roman" w:cstheme="minorHAnsi"/>
                <w:b/>
                <w:sz w:val="20"/>
                <w:szCs w:val="20"/>
              </w:rPr>
              <w:t>Health-related quality of life</w:t>
            </w:r>
            <w:r w:rsidRPr="00966743">
              <w:rPr>
                <w:rStyle w:val="label"/>
                <w:rFonts w:eastAsia="Times New Roman" w:cstheme="minorHAnsi"/>
                <w:sz w:val="20"/>
                <w:szCs w:val="20"/>
              </w:rPr>
              <w:t xml:space="preserve"> </w:t>
            </w:r>
            <w:r w:rsidRPr="00966743">
              <w:rPr>
                <w:rFonts w:eastAsia="Times New Roman" w:cstheme="minorHAnsi"/>
                <w:sz w:val="20"/>
                <w:szCs w:val="20"/>
              </w:rPr>
              <w:br/>
            </w:r>
            <w:r w:rsidRPr="00966743">
              <w:rPr>
                <w:rStyle w:val="label"/>
                <w:rFonts w:eastAsia="Times New Roman" w:cstheme="minorHAnsi"/>
                <w:sz w:val="20"/>
                <w:szCs w:val="20"/>
              </w:rPr>
              <w:t>physical component)</w:t>
            </w:r>
            <w:r w:rsidRPr="00966743">
              <w:rPr>
                <w:rFonts w:eastAsia="Times New Roman" w:cstheme="minorHAnsi"/>
                <w:sz w:val="20"/>
                <w:szCs w:val="20"/>
              </w:rPr>
              <w:br/>
            </w:r>
            <w:r w:rsidRPr="00966743">
              <w:rPr>
                <w:rStyle w:val="label"/>
                <w:rFonts w:eastAsia="Times New Roman" w:cstheme="minorHAnsi"/>
                <w:sz w:val="20"/>
                <w:szCs w:val="20"/>
              </w:rPr>
              <w:t xml:space="preserve">0 to 100; 0 = poor </w:t>
            </w:r>
            <w:proofErr w:type="spellStart"/>
            <w:r w:rsidRPr="00966743">
              <w:rPr>
                <w:rStyle w:val="label"/>
                <w:rFonts w:eastAsia="Times New Roman" w:cstheme="minorHAnsi"/>
                <w:sz w:val="20"/>
                <w:szCs w:val="20"/>
              </w:rPr>
              <w:t>QofL</w:t>
            </w:r>
            <w:proofErr w:type="spellEnd"/>
            <w:r w:rsidRPr="00966743">
              <w:rPr>
                <w:rFonts w:eastAsia="Times New Roman" w:cstheme="minorHAnsi"/>
                <w:sz w:val="20"/>
                <w:szCs w:val="20"/>
              </w:rPr>
              <w:br/>
            </w:r>
            <w:r w:rsidRPr="00966743">
              <w:rPr>
                <w:rStyle w:val="label"/>
                <w:rFonts w:eastAsia="Times New Roman" w:cstheme="minorHAnsi"/>
                <w:sz w:val="20"/>
                <w:szCs w:val="20"/>
              </w:rPr>
              <w:t xml:space="preserve">follow-up: closest to </w:t>
            </w:r>
            <w:r w:rsidRPr="00966743">
              <w:rPr>
                <w:rStyle w:val="label"/>
                <w:rFonts w:eastAsia="Times New Roman" w:cstheme="minorHAnsi"/>
                <w:sz w:val="20"/>
                <w:szCs w:val="20"/>
                <w:u w:val="single"/>
              </w:rPr>
              <w:t>3 months</w:t>
            </w:r>
          </w:p>
        </w:tc>
        <w:tc>
          <w:tcPr>
            <w:tcW w:w="773" w:type="pct"/>
            <w:tcBorders>
              <w:top w:val="single" w:sz="6" w:space="0" w:color="000000"/>
              <w:left w:val="nil"/>
              <w:bottom w:val="single" w:sz="6" w:space="0" w:color="000000"/>
              <w:right w:val="nil"/>
            </w:tcBorders>
            <w:shd w:val="clear" w:color="auto" w:fill="EBEBEB"/>
            <w:vAlign w:val="center"/>
            <w:hideMark/>
          </w:tcPr>
          <w:p w14:paraId="0B32A746"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The mean health-related quality of life was </w:t>
            </w:r>
            <w:r w:rsidRPr="00966743">
              <w:rPr>
                <w:rStyle w:val="cell-value"/>
                <w:rFonts w:eastAsia="Times New Roman" w:cstheme="minorHAnsi"/>
                <w:b/>
                <w:bCs/>
                <w:sz w:val="20"/>
                <w:szCs w:val="20"/>
              </w:rPr>
              <w:t>39.9</w:t>
            </w:r>
          </w:p>
        </w:tc>
        <w:tc>
          <w:tcPr>
            <w:tcW w:w="940" w:type="pct"/>
            <w:tcBorders>
              <w:top w:val="single" w:sz="6" w:space="0" w:color="000000"/>
              <w:left w:val="nil"/>
              <w:bottom w:val="single" w:sz="6" w:space="0" w:color="000000"/>
              <w:right w:val="nil"/>
            </w:tcBorders>
            <w:shd w:val="clear" w:color="auto" w:fill="EBEBEB"/>
            <w:hideMark/>
          </w:tcPr>
          <w:p w14:paraId="3147DF47"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MD </w:t>
            </w:r>
            <w:r w:rsidRPr="00966743">
              <w:rPr>
                <w:rStyle w:val="cell-value"/>
                <w:rFonts w:eastAsia="Times New Roman" w:cstheme="minorHAnsi"/>
                <w:b/>
                <w:bCs/>
                <w:sz w:val="20"/>
                <w:szCs w:val="20"/>
              </w:rPr>
              <w:t>3.7 higher</w:t>
            </w:r>
            <w:r w:rsidRPr="00966743">
              <w:rPr>
                <w:rFonts w:eastAsia="Times New Roman" w:cstheme="minorHAnsi"/>
                <w:sz w:val="20"/>
                <w:szCs w:val="20"/>
              </w:rPr>
              <w:br/>
            </w:r>
            <w:r w:rsidRPr="00966743">
              <w:rPr>
                <w:rStyle w:val="cell-value"/>
                <w:rFonts w:eastAsia="Times New Roman" w:cstheme="minorHAnsi"/>
                <w:sz w:val="20"/>
                <w:szCs w:val="20"/>
              </w:rPr>
              <w:t>(0.05 higher to 7.35 higher)</w:t>
            </w:r>
          </w:p>
        </w:tc>
        <w:tc>
          <w:tcPr>
            <w:tcW w:w="418" w:type="pct"/>
            <w:tcBorders>
              <w:top w:val="single" w:sz="6" w:space="0" w:color="000000"/>
              <w:left w:val="nil"/>
              <w:bottom w:val="single" w:sz="6" w:space="0" w:color="000000"/>
              <w:right w:val="nil"/>
            </w:tcBorders>
            <w:vAlign w:val="center"/>
            <w:hideMark/>
          </w:tcPr>
          <w:p w14:paraId="2D4D7F23"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11131B1D"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47</w:t>
            </w:r>
            <w:r w:rsidRPr="00966743">
              <w:rPr>
                <w:rFonts w:eastAsia="Times New Roman" w:cstheme="minorHAnsi"/>
                <w:sz w:val="20"/>
                <w:szCs w:val="20"/>
              </w:rPr>
              <w:br/>
              <w:t>(1 RCT)</w:t>
            </w:r>
            <w:r w:rsidRPr="00966743">
              <w:rPr>
                <w:rFonts w:eastAsia="Times New Roman" w:cstheme="minorHAnsi"/>
                <w:sz w:val="20"/>
                <w:szCs w:val="20"/>
                <w:vertAlign w:val="superscript"/>
              </w:rPr>
              <w:t>2</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p>
        </w:tc>
        <w:tc>
          <w:tcPr>
            <w:tcW w:w="515" w:type="pct"/>
            <w:tcBorders>
              <w:top w:val="single" w:sz="6" w:space="0" w:color="000000"/>
              <w:left w:val="nil"/>
              <w:bottom w:val="single" w:sz="6" w:space="0" w:color="000000"/>
              <w:right w:val="nil"/>
            </w:tcBorders>
            <w:vAlign w:val="center"/>
            <w:hideMark/>
          </w:tcPr>
          <w:p w14:paraId="2503E042"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 xml:space="preserve">Very </w:t>
            </w:r>
            <w:proofErr w:type="spellStart"/>
            <w:r w:rsidRPr="00966743">
              <w:rPr>
                <w:rStyle w:val="quality-text"/>
                <w:rFonts w:eastAsia="Times New Roman" w:cstheme="minorHAnsi"/>
                <w:sz w:val="20"/>
                <w:szCs w:val="20"/>
              </w:rPr>
              <w:t>low</w:t>
            </w:r>
            <w:r w:rsidRPr="00966743">
              <w:rPr>
                <w:rFonts w:eastAsia="Times New Roman" w:cstheme="minorHAnsi"/>
                <w:sz w:val="20"/>
                <w:szCs w:val="20"/>
                <w:vertAlign w:val="superscript"/>
              </w:rPr>
              <w:t>f</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g</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h</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i</w:t>
            </w:r>
            <w:proofErr w:type="spellEnd"/>
          </w:p>
        </w:tc>
        <w:tc>
          <w:tcPr>
            <w:tcW w:w="989" w:type="pct"/>
            <w:tcBorders>
              <w:top w:val="single" w:sz="6" w:space="0" w:color="000000"/>
              <w:left w:val="nil"/>
              <w:bottom w:val="single" w:sz="6" w:space="0" w:color="000000"/>
              <w:right w:val="nil"/>
            </w:tcBorders>
            <w:vAlign w:val="center"/>
            <w:hideMark/>
          </w:tcPr>
          <w:p w14:paraId="20BF0AB6"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Aerobic exercise does not improve health-related quality of life (physical component) compared to no treatment in the short term.</w:t>
            </w:r>
          </w:p>
        </w:tc>
      </w:tr>
      <w:tr w:rsidR="003A0E67" w:rsidRPr="00966743" w14:paraId="1AEE4E80" w14:textId="77777777" w:rsidTr="00C70D40">
        <w:trPr>
          <w:cantSplit/>
        </w:trPr>
        <w:tc>
          <w:tcPr>
            <w:tcW w:w="773" w:type="pct"/>
            <w:tcBorders>
              <w:top w:val="single" w:sz="6" w:space="0" w:color="000000"/>
              <w:left w:val="nil"/>
              <w:bottom w:val="single" w:sz="6" w:space="0" w:color="000000"/>
              <w:right w:val="nil"/>
            </w:tcBorders>
            <w:vAlign w:val="center"/>
            <w:hideMark/>
          </w:tcPr>
          <w:p w14:paraId="20B1C8DB" w14:textId="77777777" w:rsidR="003A0E67" w:rsidRPr="00966743" w:rsidRDefault="003A0E67" w:rsidP="00C70D40">
            <w:pPr>
              <w:jc w:val="center"/>
              <w:rPr>
                <w:rFonts w:eastAsia="Times New Roman" w:cstheme="minorHAnsi"/>
                <w:sz w:val="20"/>
                <w:szCs w:val="20"/>
              </w:rPr>
            </w:pPr>
            <w:r w:rsidRPr="00966743">
              <w:rPr>
                <w:rStyle w:val="label"/>
                <w:rFonts w:eastAsia="Times New Roman" w:cstheme="minorHAnsi"/>
                <w:b/>
                <w:sz w:val="20"/>
                <w:szCs w:val="20"/>
              </w:rPr>
              <w:t>Health-related quality of life</w:t>
            </w:r>
            <w:r w:rsidRPr="00966743">
              <w:rPr>
                <w:rStyle w:val="label"/>
                <w:rFonts w:eastAsia="Times New Roman" w:cstheme="minorHAnsi"/>
                <w:sz w:val="20"/>
                <w:szCs w:val="20"/>
              </w:rPr>
              <w:t xml:space="preserve"> </w:t>
            </w:r>
            <w:r w:rsidRPr="00966743">
              <w:rPr>
                <w:rFonts w:eastAsia="Times New Roman" w:cstheme="minorHAnsi"/>
                <w:sz w:val="20"/>
                <w:szCs w:val="20"/>
              </w:rPr>
              <w:br/>
            </w:r>
            <w:r w:rsidRPr="00966743">
              <w:rPr>
                <w:rStyle w:val="label"/>
                <w:rFonts w:eastAsia="Times New Roman" w:cstheme="minorHAnsi"/>
                <w:sz w:val="20"/>
                <w:szCs w:val="20"/>
              </w:rPr>
              <w:t>mental component)</w:t>
            </w:r>
            <w:r w:rsidRPr="00966743">
              <w:rPr>
                <w:rFonts w:eastAsia="Times New Roman" w:cstheme="minorHAnsi"/>
                <w:sz w:val="20"/>
                <w:szCs w:val="20"/>
              </w:rPr>
              <w:br/>
            </w:r>
            <w:r w:rsidRPr="00966743">
              <w:rPr>
                <w:rStyle w:val="label"/>
                <w:rFonts w:eastAsia="Times New Roman" w:cstheme="minorHAnsi"/>
                <w:sz w:val="20"/>
                <w:szCs w:val="20"/>
              </w:rPr>
              <w:t xml:space="preserve">0 to 100; 0 = poor </w:t>
            </w:r>
            <w:proofErr w:type="spellStart"/>
            <w:r w:rsidRPr="00966743">
              <w:rPr>
                <w:rStyle w:val="label"/>
                <w:rFonts w:eastAsia="Times New Roman" w:cstheme="minorHAnsi"/>
                <w:sz w:val="20"/>
                <w:szCs w:val="20"/>
              </w:rPr>
              <w:t>QofL</w:t>
            </w:r>
            <w:proofErr w:type="spellEnd"/>
            <w:r w:rsidRPr="00966743">
              <w:rPr>
                <w:rFonts w:eastAsia="Times New Roman" w:cstheme="minorHAnsi"/>
                <w:sz w:val="20"/>
                <w:szCs w:val="20"/>
              </w:rPr>
              <w:br/>
            </w:r>
            <w:r w:rsidRPr="00966743">
              <w:rPr>
                <w:rStyle w:val="label"/>
                <w:rFonts w:eastAsia="Times New Roman" w:cstheme="minorHAnsi"/>
                <w:sz w:val="20"/>
                <w:szCs w:val="20"/>
              </w:rPr>
              <w:t xml:space="preserve">follow-up: closest to </w:t>
            </w:r>
            <w:r w:rsidRPr="00966743">
              <w:rPr>
                <w:rStyle w:val="label"/>
                <w:rFonts w:eastAsia="Times New Roman" w:cstheme="minorHAnsi"/>
                <w:sz w:val="20"/>
                <w:szCs w:val="20"/>
                <w:u w:val="single"/>
              </w:rPr>
              <w:t>3 months</w:t>
            </w:r>
          </w:p>
        </w:tc>
        <w:tc>
          <w:tcPr>
            <w:tcW w:w="773" w:type="pct"/>
            <w:tcBorders>
              <w:top w:val="single" w:sz="6" w:space="0" w:color="000000"/>
              <w:left w:val="nil"/>
              <w:bottom w:val="single" w:sz="6" w:space="0" w:color="000000"/>
              <w:right w:val="nil"/>
            </w:tcBorders>
            <w:shd w:val="clear" w:color="auto" w:fill="EBEBEB"/>
            <w:vAlign w:val="center"/>
            <w:hideMark/>
          </w:tcPr>
          <w:p w14:paraId="5F7334FA"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The mean health-related quality of life was </w:t>
            </w:r>
            <w:r w:rsidRPr="00966743">
              <w:rPr>
                <w:rStyle w:val="cell-value"/>
                <w:rFonts w:eastAsia="Times New Roman" w:cstheme="minorHAnsi"/>
                <w:b/>
                <w:bCs/>
                <w:sz w:val="20"/>
                <w:szCs w:val="20"/>
              </w:rPr>
              <w:t>44.5</w:t>
            </w:r>
          </w:p>
        </w:tc>
        <w:tc>
          <w:tcPr>
            <w:tcW w:w="940" w:type="pct"/>
            <w:tcBorders>
              <w:top w:val="single" w:sz="6" w:space="0" w:color="000000"/>
              <w:left w:val="nil"/>
              <w:bottom w:val="single" w:sz="6" w:space="0" w:color="000000"/>
              <w:right w:val="nil"/>
            </w:tcBorders>
            <w:shd w:val="clear" w:color="auto" w:fill="EBEBEB"/>
            <w:hideMark/>
          </w:tcPr>
          <w:p w14:paraId="61C4363B"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MD </w:t>
            </w:r>
            <w:r w:rsidRPr="00966743">
              <w:rPr>
                <w:rStyle w:val="cell-value"/>
                <w:rFonts w:eastAsia="Times New Roman" w:cstheme="minorHAnsi"/>
                <w:b/>
                <w:bCs/>
                <w:sz w:val="20"/>
                <w:szCs w:val="20"/>
              </w:rPr>
              <w:t>2.2 higher</w:t>
            </w:r>
            <w:r w:rsidRPr="00966743">
              <w:rPr>
                <w:rFonts w:eastAsia="Times New Roman" w:cstheme="minorHAnsi"/>
                <w:sz w:val="20"/>
                <w:szCs w:val="20"/>
              </w:rPr>
              <w:br/>
            </w:r>
            <w:r w:rsidRPr="00966743">
              <w:rPr>
                <w:rStyle w:val="cell-value"/>
                <w:rFonts w:eastAsia="Times New Roman" w:cstheme="minorHAnsi"/>
                <w:sz w:val="20"/>
                <w:szCs w:val="20"/>
              </w:rPr>
              <w:t>(3.15 lower to 7.55 higher)</w:t>
            </w:r>
          </w:p>
        </w:tc>
        <w:tc>
          <w:tcPr>
            <w:tcW w:w="418" w:type="pct"/>
            <w:tcBorders>
              <w:top w:val="single" w:sz="6" w:space="0" w:color="000000"/>
              <w:left w:val="nil"/>
              <w:bottom w:val="single" w:sz="6" w:space="0" w:color="000000"/>
              <w:right w:val="nil"/>
            </w:tcBorders>
            <w:vAlign w:val="center"/>
            <w:hideMark/>
          </w:tcPr>
          <w:p w14:paraId="3F61665A"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16A05A46"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47</w:t>
            </w:r>
            <w:r w:rsidRPr="00966743">
              <w:rPr>
                <w:rFonts w:eastAsia="Times New Roman" w:cstheme="minorHAnsi"/>
                <w:sz w:val="20"/>
                <w:szCs w:val="20"/>
              </w:rPr>
              <w:br/>
              <w:t>(1 RCT)</w:t>
            </w:r>
            <w:r w:rsidRPr="00966743">
              <w:rPr>
                <w:rFonts w:eastAsia="Times New Roman" w:cstheme="minorHAnsi"/>
                <w:sz w:val="20"/>
                <w:szCs w:val="20"/>
                <w:vertAlign w:val="superscript"/>
              </w:rPr>
              <w:t>2</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p>
        </w:tc>
        <w:tc>
          <w:tcPr>
            <w:tcW w:w="515" w:type="pct"/>
            <w:tcBorders>
              <w:top w:val="single" w:sz="6" w:space="0" w:color="000000"/>
              <w:left w:val="nil"/>
              <w:bottom w:val="single" w:sz="6" w:space="0" w:color="000000"/>
              <w:right w:val="nil"/>
            </w:tcBorders>
            <w:vAlign w:val="center"/>
            <w:hideMark/>
          </w:tcPr>
          <w:p w14:paraId="20B3DF29"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 xml:space="preserve">Very </w:t>
            </w:r>
            <w:proofErr w:type="spellStart"/>
            <w:r w:rsidRPr="00966743">
              <w:rPr>
                <w:rStyle w:val="quality-text"/>
                <w:rFonts w:eastAsia="Times New Roman" w:cstheme="minorHAnsi"/>
                <w:sz w:val="20"/>
                <w:szCs w:val="20"/>
              </w:rPr>
              <w:t>low</w:t>
            </w:r>
            <w:r w:rsidRPr="00966743">
              <w:rPr>
                <w:rFonts w:eastAsia="Times New Roman" w:cstheme="minorHAnsi"/>
                <w:sz w:val="20"/>
                <w:szCs w:val="20"/>
                <w:vertAlign w:val="superscript"/>
              </w:rPr>
              <w:t>f</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g</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h</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i</w:t>
            </w:r>
            <w:proofErr w:type="spellEnd"/>
          </w:p>
        </w:tc>
        <w:tc>
          <w:tcPr>
            <w:tcW w:w="989" w:type="pct"/>
            <w:tcBorders>
              <w:top w:val="single" w:sz="6" w:space="0" w:color="000000"/>
              <w:left w:val="nil"/>
              <w:bottom w:val="single" w:sz="6" w:space="0" w:color="000000"/>
              <w:right w:val="nil"/>
            </w:tcBorders>
            <w:vAlign w:val="center"/>
            <w:hideMark/>
          </w:tcPr>
          <w:p w14:paraId="2F84F66C"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Aerobic exercise does not improve health-related quality of life (mental component) compared to no treatment in the short term.</w:t>
            </w:r>
          </w:p>
        </w:tc>
      </w:tr>
      <w:tr w:rsidR="003A0E67" w:rsidRPr="00966743" w14:paraId="708911A1" w14:textId="77777777" w:rsidTr="00C70D40">
        <w:trPr>
          <w:cantSplit/>
        </w:trPr>
        <w:tc>
          <w:tcPr>
            <w:tcW w:w="773" w:type="pct"/>
            <w:tcBorders>
              <w:top w:val="single" w:sz="6" w:space="0" w:color="000000"/>
              <w:left w:val="nil"/>
              <w:bottom w:val="single" w:sz="6" w:space="0" w:color="000000"/>
              <w:right w:val="nil"/>
            </w:tcBorders>
            <w:vAlign w:val="center"/>
            <w:hideMark/>
          </w:tcPr>
          <w:p w14:paraId="43463FFE" w14:textId="77777777" w:rsidR="003A0E67" w:rsidRPr="00966743" w:rsidRDefault="003A0E67" w:rsidP="00C70D40">
            <w:pPr>
              <w:jc w:val="center"/>
              <w:rPr>
                <w:rFonts w:eastAsia="Times New Roman" w:cstheme="minorHAnsi"/>
                <w:sz w:val="20"/>
                <w:szCs w:val="20"/>
              </w:rPr>
            </w:pPr>
            <w:r w:rsidRPr="00966743">
              <w:rPr>
                <w:rStyle w:val="label"/>
                <w:rFonts w:eastAsia="Times New Roman" w:cstheme="minorHAnsi"/>
                <w:sz w:val="20"/>
                <w:szCs w:val="20"/>
              </w:rPr>
              <w:t>Psychological functioning (depression, fear avoidance, catastrophizing, anxiety, self-efficacy)</w:t>
            </w:r>
          </w:p>
        </w:tc>
        <w:tc>
          <w:tcPr>
            <w:tcW w:w="773" w:type="pct"/>
            <w:tcBorders>
              <w:top w:val="single" w:sz="6" w:space="0" w:color="000000"/>
              <w:left w:val="nil"/>
              <w:bottom w:val="single" w:sz="6" w:space="0" w:color="000000"/>
              <w:right w:val="nil"/>
            </w:tcBorders>
            <w:shd w:val="clear" w:color="auto" w:fill="EBEBEB"/>
            <w:vAlign w:val="center"/>
            <w:hideMark/>
          </w:tcPr>
          <w:p w14:paraId="7911D5A7"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The mean psychological functioning (depression, fear avoidance, catastrophizing, anxiety, self-efficacy) was </w:t>
            </w:r>
            <w:r w:rsidRPr="00966743">
              <w:rPr>
                <w:rStyle w:val="cell-value"/>
                <w:rFonts w:eastAsia="Times New Roman" w:cstheme="minorHAnsi"/>
                <w:b/>
                <w:bCs/>
                <w:sz w:val="20"/>
                <w:szCs w:val="20"/>
              </w:rPr>
              <w:t>0</w:t>
            </w:r>
          </w:p>
        </w:tc>
        <w:tc>
          <w:tcPr>
            <w:tcW w:w="940" w:type="pct"/>
            <w:tcBorders>
              <w:top w:val="single" w:sz="6" w:space="0" w:color="000000"/>
              <w:left w:val="nil"/>
              <w:bottom w:val="single" w:sz="6" w:space="0" w:color="000000"/>
              <w:right w:val="nil"/>
            </w:tcBorders>
            <w:shd w:val="clear" w:color="auto" w:fill="EBEBEB"/>
            <w:hideMark/>
          </w:tcPr>
          <w:p w14:paraId="3C3E5477"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b/>
                <w:bCs/>
                <w:sz w:val="20"/>
                <w:szCs w:val="20"/>
              </w:rPr>
              <w:t xml:space="preserve">0 </w:t>
            </w:r>
            <w:r w:rsidRPr="00966743">
              <w:rPr>
                <w:rFonts w:eastAsia="Times New Roman" w:cstheme="minorHAnsi"/>
                <w:sz w:val="20"/>
                <w:szCs w:val="20"/>
              </w:rPr>
              <w:br/>
            </w:r>
            <w:r w:rsidRPr="00966743">
              <w:rPr>
                <w:rStyle w:val="cell-value"/>
                <w:rFonts w:eastAsia="Times New Roman" w:cstheme="minorHAnsi"/>
                <w:sz w:val="20"/>
                <w:szCs w:val="20"/>
              </w:rPr>
              <w:t>(0 to 0 )</w:t>
            </w:r>
          </w:p>
        </w:tc>
        <w:tc>
          <w:tcPr>
            <w:tcW w:w="418" w:type="pct"/>
            <w:tcBorders>
              <w:top w:val="single" w:sz="6" w:space="0" w:color="000000"/>
              <w:left w:val="nil"/>
              <w:bottom w:val="single" w:sz="6" w:space="0" w:color="000000"/>
              <w:right w:val="nil"/>
            </w:tcBorders>
            <w:vAlign w:val="center"/>
            <w:hideMark/>
          </w:tcPr>
          <w:p w14:paraId="3E3B292E"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7EA79C4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(0 studies)</w:t>
            </w:r>
          </w:p>
        </w:tc>
        <w:tc>
          <w:tcPr>
            <w:tcW w:w="515" w:type="pct"/>
            <w:tcBorders>
              <w:top w:val="single" w:sz="6" w:space="0" w:color="000000"/>
              <w:left w:val="nil"/>
              <w:bottom w:val="single" w:sz="6" w:space="0" w:color="000000"/>
              <w:right w:val="nil"/>
            </w:tcBorders>
            <w:vAlign w:val="center"/>
            <w:hideMark/>
          </w:tcPr>
          <w:p w14:paraId="7F235670"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w:t>
            </w:r>
          </w:p>
        </w:tc>
        <w:tc>
          <w:tcPr>
            <w:tcW w:w="989" w:type="pct"/>
            <w:tcBorders>
              <w:top w:val="single" w:sz="6" w:space="0" w:color="000000"/>
              <w:left w:val="nil"/>
              <w:bottom w:val="single" w:sz="6" w:space="0" w:color="000000"/>
              <w:right w:val="nil"/>
            </w:tcBorders>
            <w:vAlign w:val="center"/>
            <w:hideMark/>
          </w:tcPr>
          <w:p w14:paraId="09B7F044" w14:textId="77777777" w:rsidR="003A0E67" w:rsidRPr="00966743" w:rsidRDefault="003A0E67" w:rsidP="00C70D40">
            <w:pPr>
              <w:jc w:val="center"/>
              <w:rPr>
                <w:rFonts w:eastAsia="Times New Roman" w:cstheme="minorHAnsi"/>
                <w:sz w:val="20"/>
                <w:szCs w:val="20"/>
              </w:rPr>
            </w:pPr>
          </w:p>
        </w:tc>
      </w:tr>
      <w:tr w:rsidR="003A0E67" w:rsidRPr="00966743" w14:paraId="3A3B106E" w14:textId="77777777" w:rsidTr="00C70D40">
        <w:trPr>
          <w:cantSplit/>
        </w:trPr>
        <w:tc>
          <w:tcPr>
            <w:tcW w:w="773" w:type="pct"/>
            <w:tcBorders>
              <w:top w:val="single" w:sz="6" w:space="0" w:color="000000"/>
              <w:left w:val="nil"/>
              <w:bottom w:val="single" w:sz="6" w:space="0" w:color="000000"/>
              <w:right w:val="nil"/>
            </w:tcBorders>
            <w:vAlign w:val="center"/>
            <w:hideMark/>
          </w:tcPr>
          <w:p w14:paraId="55763EC7" w14:textId="77777777" w:rsidR="003A0E67" w:rsidRPr="00966743" w:rsidRDefault="003A0E67" w:rsidP="00C70D40">
            <w:pPr>
              <w:jc w:val="center"/>
              <w:rPr>
                <w:rFonts w:eastAsia="Times New Roman" w:cstheme="minorHAnsi"/>
                <w:sz w:val="20"/>
                <w:szCs w:val="20"/>
              </w:rPr>
            </w:pPr>
            <w:r w:rsidRPr="00966743">
              <w:rPr>
                <w:rStyle w:val="label"/>
                <w:rFonts w:eastAsia="Times New Roman" w:cstheme="minorHAnsi"/>
                <w:sz w:val="20"/>
                <w:szCs w:val="20"/>
              </w:rPr>
              <w:t>Social participation</w:t>
            </w:r>
          </w:p>
        </w:tc>
        <w:tc>
          <w:tcPr>
            <w:tcW w:w="773" w:type="pct"/>
            <w:tcBorders>
              <w:top w:val="single" w:sz="6" w:space="0" w:color="000000"/>
              <w:left w:val="nil"/>
              <w:bottom w:val="single" w:sz="6" w:space="0" w:color="000000"/>
              <w:right w:val="nil"/>
            </w:tcBorders>
            <w:shd w:val="clear" w:color="auto" w:fill="EBEBEB"/>
            <w:vAlign w:val="center"/>
            <w:hideMark/>
          </w:tcPr>
          <w:p w14:paraId="34534AB6"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The mean social participation was </w:t>
            </w:r>
            <w:r w:rsidRPr="00966743">
              <w:rPr>
                <w:rStyle w:val="cell-value"/>
                <w:rFonts w:eastAsia="Times New Roman" w:cstheme="minorHAnsi"/>
                <w:b/>
                <w:bCs/>
                <w:sz w:val="20"/>
                <w:szCs w:val="20"/>
              </w:rPr>
              <w:t>0</w:t>
            </w:r>
          </w:p>
        </w:tc>
        <w:tc>
          <w:tcPr>
            <w:tcW w:w="940" w:type="pct"/>
            <w:tcBorders>
              <w:top w:val="single" w:sz="6" w:space="0" w:color="000000"/>
              <w:left w:val="nil"/>
              <w:bottom w:val="single" w:sz="6" w:space="0" w:color="000000"/>
              <w:right w:val="nil"/>
            </w:tcBorders>
            <w:shd w:val="clear" w:color="auto" w:fill="EBEBEB"/>
            <w:hideMark/>
          </w:tcPr>
          <w:p w14:paraId="7A65E99A"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b/>
                <w:bCs/>
                <w:sz w:val="20"/>
                <w:szCs w:val="20"/>
              </w:rPr>
              <w:t xml:space="preserve">0 </w:t>
            </w:r>
            <w:r w:rsidRPr="00966743">
              <w:rPr>
                <w:rFonts w:eastAsia="Times New Roman" w:cstheme="minorHAnsi"/>
                <w:sz w:val="20"/>
                <w:szCs w:val="20"/>
              </w:rPr>
              <w:br/>
            </w:r>
            <w:r w:rsidRPr="00966743">
              <w:rPr>
                <w:rStyle w:val="cell-value"/>
                <w:rFonts w:eastAsia="Times New Roman" w:cstheme="minorHAnsi"/>
                <w:sz w:val="20"/>
                <w:szCs w:val="20"/>
              </w:rPr>
              <w:t>(0 to 0 )</w:t>
            </w:r>
          </w:p>
        </w:tc>
        <w:tc>
          <w:tcPr>
            <w:tcW w:w="418" w:type="pct"/>
            <w:tcBorders>
              <w:top w:val="single" w:sz="6" w:space="0" w:color="000000"/>
              <w:left w:val="nil"/>
              <w:bottom w:val="single" w:sz="6" w:space="0" w:color="000000"/>
              <w:right w:val="nil"/>
            </w:tcBorders>
            <w:vAlign w:val="center"/>
            <w:hideMark/>
          </w:tcPr>
          <w:p w14:paraId="32BFAFB5"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7EC488D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(0 studies)</w:t>
            </w:r>
          </w:p>
        </w:tc>
        <w:tc>
          <w:tcPr>
            <w:tcW w:w="515" w:type="pct"/>
            <w:tcBorders>
              <w:top w:val="single" w:sz="6" w:space="0" w:color="000000"/>
              <w:left w:val="nil"/>
              <w:bottom w:val="single" w:sz="6" w:space="0" w:color="000000"/>
              <w:right w:val="nil"/>
            </w:tcBorders>
            <w:vAlign w:val="center"/>
            <w:hideMark/>
          </w:tcPr>
          <w:p w14:paraId="54C2BB5B"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w:t>
            </w:r>
          </w:p>
        </w:tc>
        <w:tc>
          <w:tcPr>
            <w:tcW w:w="989" w:type="pct"/>
            <w:tcBorders>
              <w:top w:val="single" w:sz="6" w:space="0" w:color="000000"/>
              <w:left w:val="nil"/>
              <w:bottom w:val="single" w:sz="6" w:space="0" w:color="000000"/>
              <w:right w:val="nil"/>
            </w:tcBorders>
            <w:vAlign w:val="center"/>
            <w:hideMark/>
          </w:tcPr>
          <w:p w14:paraId="4D9A79AF" w14:textId="77777777" w:rsidR="003A0E67" w:rsidRPr="00966743" w:rsidRDefault="003A0E67" w:rsidP="00C70D40">
            <w:pPr>
              <w:jc w:val="center"/>
              <w:rPr>
                <w:rFonts w:eastAsia="Times New Roman" w:cstheme="minorHAnsi"/>
                <w:sz w:val="20"/>
                <w:szCs w:val="20"/>
              </w:rPr>
            </w:pPr>
          </w:p>
        </w:tc>
      </w:tr>
      <w:tr w:rsidR="003A0E67" w:rsidRPr="00966743" w14:paraId="66EDDADF" w14:textId="77777777" w:rsidTr="00C70D40">
        <w:trPr>
          <w:cantSplit/>
        </w:trPr>
        <w:tc>
          <w:tcPr>
            <w:tcW w:w="773" w:type="pct"/>
            <w:tcBorders>
              <w:top w:val="single" w:sz="6" w:space="0" w:color="000000"/>
              <w:left w:val="nil"/>
              <w:bottom w:val="single" w:sz="6" w:space="0" w:color="000000"/>
              <w:right w:val="nil"/>
            </w:tcBorders>
            <w:vAlign w:val="center"/>
            <w:hideMark/>
          </w:tcPr>
          <w:p w14:paraId="06F22E58" w14:textId="77777777" w:rsidR="003A0E67" w:rsidRPr="00966743" w:rsidRDefault="003A0E67" w:rsidP="00C70D40">
            <w:pPr>
              <w:jc w:val="center"/>
              <w:rPr>
                <w:rFonts w:eastAsia="Times New Roman" w:cstheme="minorHAnsi"/>
                <w:sz w:val="20"/>
                <w:szCs w:val="20"/>
              </w:rPr>
            </w:pPr>
            <w:r w:rsidRPr="00966743">
              <w:rPr>
                <w:rStyle w:val="label"/>
                <w:rFonts w:eastAsia="Times New Roman" w:cstheme="minorHAnsi"/>
                <w:sz w:val="20"/>
                <w:szCs w:val="20"/>
              </w:rPr>
              <w:t>Adverse events/harms</w:t>
            </w:r>
          </w:p>
        </w:tc>
        <w:tc>
          <w:tcPr>
            <w:tcW w:w="1714" w:type="pct"/>
            <w:gridSpan w:val="2"/>
            <w:tcBorders>
              <w:top w:val="single" w:sz="6" w:space="0" w:color="000000"/>
              <w:left w:val="nil"/>
              <w:bottom w:val="single" w:sz="6" w:space="0" w:color="000000"/>
              <w:right w:val="nil"/>
            </w:tcBorders>
            <w:shd w:val="clear" w:color="auto" w:fill="EBEBEB"/>
            <w:hideMark/>
          </w:tcPr>
          <w:p w14:paraId="13E8AC68" w14:textId="77777777" w:rsidR="003A0E67" w:rsidRPr="00966743" w:rsidRDefault="003A0E67" w:rsidP="00C70D40">
            <w:pPr>
              <w:rPr>
                <w:rFonts w:eastAsia="Times New Roman" w:cstheme="minorHAnsi"/>
                <w:sz w:val="20"/>
                <w:szCs w:val="20"/>
              </w:rPr>
            </w:pPr>
            <w:r w:rsidRPr="00966743">
              <w:rPr>
                <w:rFonts w:eastAsia="Times New Roman" w:cstheme="minorHAnsi"/>
                <w:sz w:val="20"/>
                <w:szCs w:val="20"/>
              </w:rPr>
              <w:t>Study authors reported that no adverse events occurred (55 participants total).</w:t>
            </w:r>
          </w:p>
        </w:tc>
        <w:tc>
          <w:tcPr>
            <w:tcW w:w="418" w:type="pct"/>
            <w:tcBorders>
              <w:top w:val="single" w:sz="6" w:space="0" w:color="000000"/>
              <w:left w:val="nil"/>
              <w:bottom w:val="single" w:sz="6" w:space="0" w:color="000000"/>
              <w:right w:val="nil"/>
            </w:tcBorders>
            <w:vAlign w:val="center"/>
            <w:hideMark/>
          </w:tcPr>
          <w:p w14:paraId="602ABB5D" w14:textId="77777777" w:rsidR="003A0E67" w:rsidRPr="00966743" w:rsidRDefault="003A0E67" w:rsidP="00C70D40">
            <w:pPr>
              <w:rPr>
                <w:rFonts w:eastAsia="Times New Roman" w:cstheme="minorHAnsi"/>
                <w:sz w:val="20"/>
                <w:szCs w:val="20"/>
              </w:rPr>
            </w:pPr>
          </w:p>
        </w:tc>
        <w:tc>
          <w:tcPr>
            <w:tcW w:w="591" w:type="pct"/>
            <w:tcBorders>
              <w:top w:val="single" w:sz="6" w:space="0" w:color="000000"/>
              <w:left w:val="nil"/>
              <w:bottom w:val="single" w:sz="6" w:space="0" w:color="000000"/>
              <w:right w:val="nil"/>
            </w:tcBorders>
            <w:vAlign w:val="center"/>
            <w:hideMark/>
          </w:tcPr>
          <w:p w14:paraId="6262D7B8"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 RCT)</w:t>
            </w:r>
            <w:r w:rsidRPr="00966743">
              <w:rPr>
                <w:rFonts w:eastAsia="Times New Roman" w:cstheme="minorHAnsi"/>
                <w:sz w:val="20"/>
                <w:szCs w:val="20"/>
                <w:vertAlign w:val="superscript"/>
              </w:rPr>
              <w:t>2</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b</w:t>
            </w:r>
          </w:p>
        </w:tc>
        <w:tc>
          <w:tcPr>
            <w:tcW w:w="515" w:type="pct"/>
            <w:tcBorders>
              <w:top w:val="single" w:sz="6" w:space="0" w:color="000000"/>
              <w:left w:val="nil"/>
              <w:bottom w:val="single" w:sz="6" w:space="0" w:color="000000"/>
              <w:right w:val="nil"/>
            </w:tcBorders>
            <w:vAlign w:val="center"/>
            <w:hideMark/>
          </w:tcPr>
          <w:p w14:paraId="04FA8E21"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 xml:space="preserve">Very </w:t>
            </w:r>
            <w:proofErr w:type="spellStart"/>
            <w:r w:rsidRPr="00966743">
              <w:rPr>
                <w:rStyle w:val="quality-text"/>
                <w:rFonts w:eastAsia="Times New Roman" w:cstheme="minorHAnsi"/>
                <w:sz w:val="20"/>
                <w:szCs w:val="20"/>
              </w:rPr>
              <w:t>low</w:t>
            </w:r>
            <w:r w:rsidRPr="00966743">
              <w:rPr>
                <w:rFonts w:eastAsia="Times New Roman" w:cstheme="minorHAnsi"/>
                <w:sz w:val="20"/>
                <w:szCs w:val="20"/>
                <w:vertAlign w:val="superscript"/>
              </w:rPr>
              <w:t>f</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g</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h</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i</w:t>
            </w:r>
            <w:proofErr w:type="spellEnd"/>
          </w:p>
        </w:tc>
        <w:tc>
          <w:tcPr>
            <w:tcW w:w="989" w:type="pct"/>
            <w:tcBorders>
              <w:top w:val="single" w:sz="6" w:space="0" w:color="000000"/>
              <w:left w:val="nil"/>
              <w:bottom w:val="single" w:sz="6" w:space="0" w:color="000000"/>
              <w:right w:val="nil"/>
            </w:tcBorders>
            <w:vAlign w:val="center"/>
            <w:hideMark/>
          </w:tcPr>
          <w:p w14:paraId="1B2B4B20"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 xml:space="preserve">Aerobic exercise does not contribute to </w:t>
            </w:r>
            <w:r>
              <w:rPr>
                <w:rFonts w:eastAsia="Times New Roman" w:cstheme="minorHAnsi"/>
                <w:sz w:val="20"/>
                <w:szCs w:val="20"/>
              </w:rPr>
              <w:t>a</w:t>
            </w:r>
            <w:r w:rsidRPr="00966743">
              <w:rPr>
                <w:rFonts w:eastAsia="Times New Roman" w:cstheme="minorHAnsi"/>
                <w:sz w:val="20"/>
                <w:szCs w:val="20"/>
              </w:rPr>
              <w:t>dverse events/harms more than no treatment.</w:t>
            </w:r>
          </w:p>
        </w:tc>
      </w:tr>
      <w:tr w:rsidR="003A0E67" w:rsidRPr="00966743" w14:paraId="6CDCD74D" w14:textId="77777777" w:rsidTr="00C70D40">
        <w:trPr>
          <w:cantSplit/>
        </w:trPr>
        <w:tc>
          <w:tcPr>
            <w:tcW w:w="5000" w:type="pct"/>
            <w:gridSpan w:val="7"/>
            <w:tcBorders>
              <w:top w:val="single" w:sz="6" w:space="0" w:color="000000"/>
              <w:left w:val="nil"/>
              <w:bottom w:val="single" w:sz="6" w:space="0" w:color="000000"/>
              <w:right w:val="nil"/>
            </w:tcBorders>
            <w:vAlign w:val="center"/>
            <w:hideMark/>
          </w:tcPr>
          <w:p w14:paraId="4DF28B75" w14:textId="77777777" w:rsidR="003A0E67" w:rsidRPr="00966743" w:rsidRDefault="003A0E67" w:rsidP="00C70D40">
            <w:pPr>
              <w:rPr>
                <w:rFonts w:eastAsia="Times New Roman" w:cstheme="minorHAnsi"/>
                <w:sz w:val="20"/>
                <w:szCs w:val="20"/>
              </w:rPr>
            </w:pPr>
            <w:r w:rsidRPr="00966743">
              <w:rPr>
                <w:rFonts w:eastAsia="Times New Roman" w:cstheme="minorHAnsi"/>
                <w:sz w:val="20"/>
                <w:szCs w:val="20"/>
              </w:rPr>
              <w:t>*</w:t>
            </w:r>
            <w:r w:rsidRPr="00966743">
              <w:rPr>
                <w:rFonts w:eastAsia="Times New Roman" w:cstheme="minorHAnsi"/>
                <w:b/>
                <w:bCs/>
                <w:sz w:val="20"/>
                <w:szCs w:val="20"/>
              </w:rPr>
              <w:t>The risk in the intervention group</w:t>
            </w:r>
            <w:r w:rsidRPr="00966743">
              <w:rPr>
                <w:rFonts w:eastAsia="Times New Roman" w:cstheme="minorHAnsi"/>
                <w:sz w:val="20"/>
                <w:szCs w:val="20"/>
              </w:rPr>
              <w:t xml:space="preserve"> (and its 95% confidence interval) is based on the assumed risk in the comparison group and the </w:t>
            </w:r>
            <w:r w:rsidRPr="00966743">
              <w:rPr>
                <w:rFonts w:eastAsia="Times New Roman" w:cstheme="minorHAnsi"/>
                <w:b/>
                <w:bCs/>
                <w:sz w:val="20"/>
                <w:szCs w:val="20"/>
              </w:rPr>
              <w:t>relative effect</w:t>
            </w:r>
            <w:r w:rsidRPr="00966743">
              <w:rPr>
                <w:rFonts w:eastAsia="Times New Roman" w:cstheme="minorHAnsi"/>
                <w:sz w:val="20"/>
                <w:szCs w:val="20"/>
              </w:rPr>
              <w:t xml:space="preserve"> of the intervention (and its 95% CI).</w:t>
            </w:r>
            <w:r w:rsidRPr="00966743">
              <w:rPr>
                <w:rFonts w:eastAsia="Times New Roman" w:cstheme="minorHAnsi"/>
                <w:sz w:val="20"/>
                <w:szCs w:val="20"/>
              </w:rPr>
              <w:br/>
            </w:r>
            <w:r w:rsidRPr="00966743">
              <w:rPr>
                <w:rFonts w:eastAsia="Times New Roman" w:cstheme="minorHAnsi"/>
                <w:sz w:val="20"/>
                <w:szCs w:val="20"/>
              </w:rPr>
              <w:br/>
            </w:r>
            <w:r w:rsidRPr="00966743">
              <w:rPr>
                <w:rFonts w:eastAsia="Times New Roman" w:cstheme="minorHAnsi"/>
                <w:b/>
                <w:bCs/>
                <w:sz w:val="20"/>
                <w:szCs w:val="20"/>
              </w:rPr>
              <w:t>CI:</w:t>
            </w:r>
            <w:r w:rsidRPr="00966743">
              <w:rPr>
                <w:rFonts w:eastAsia="Times New Roman" w:cstheme="minorHAnsi"/>
                <w:sz w:val="20"/>
                <w:szCs w:val="20"/>
              </w:rPr>
              <w:t xml:space="preserve"> confidence interval; </w:t>
            </w:r>
            <w:r w:rsidRPr="00966743">
              <w:rPr>
                <w:rFonts w:eastAsia="Times New Roman" w:cstheme="minorHAnsi"/>
                <w:b/>
                <w:bCs/>
                <w:sz w:val="20"/>
                <w:szCs w:val="20"/>
              </w:rPr>
              <w:t>MD:</w:t>
            </w:r>
            <w:r w:rsidRPr="00966743">
              <w:rPr>
                <w:rFonts w:eastAsia="Times New Roman" w:cstheme="minorHAnsi"/>
                <w:sz w:val="20"/>
                <w:szCs w:val="20"/>
              </w:rPr>
              <w:t xml:space="preserve"> mean difference</w:t>
            </w:r>
          </w:p>
        </w:tc>
      </w:tr>
      <w:tr w:rsidR="003A0E67" w:rsidRPr="00966743" w14:paraId="016C059F" w14:textId="77777777" w:rsidTr="00C70D40">
        <w:trPr>
          <w:cantSplit/>
        </w:trPr>
        <w:tc>
          <w:tcPr>
            <w:tcW w:w="5000" w:type="pct"/>
            <w:gridSpan w:val="7"/>
            <w:tcBorders>
              <w:top w:val="single" w:sz="6" w:space="0" w:color="000000"/>
              <w:left w:val="nil"/>
              <w:bottom w:val="single" w:sz="6" w:space="0" w:color="000000"/>
              <w:right w:val="nil"/>
            </w:tcBorders>
            <w:vAlign w:val="center"/>
            <w:hideMark/>
          </w:tcPr>
          <w:p w14:paraId="6F3C8FF8" w14:textId="77777777" w:rsidR="003A0E67" w:rsidRPr="00966743" w:rsidRDefault="003A0E67" w:rsidP="00C70D40">
            <w:pPr>
              <w:rPr>
                <w:rFonts w:eastAsia="Times New Roman" w:cstheme="minorHAnsi"/>
                <w:sz w:val="20"/>
                <w:szCs w:val="20"/>
              </w:rPr>
            </w:pPr>
            <w:r w:rsidRPr="00966743">
              <w:rPr>
                <w:rFonts w:eastAsia="Times New Roman" w:cstheme="minorHAnsi"/>
                <w:b/>
                <w:bCs/>
                <w:sz w:val="20"/>
                <w:szCs w:val="20"/>
              </w:rPr>
              <w:lastRenderedPageBreak/>
              <w:t>GRADE Working Group grades of evidence</w:t>
            </w:r>
            <w:r w:rsidRPr="00966743">
              <w:rPr>
                <w:rFonts w:eastAsia="Times New Roman" w:cstheme="minorHAnsi"/>
                <w:sz w:val="20"/>
                <w:szCs w:val="20"/>
              </w:rPr>
              <w:br/>
            </w:r>
            <w:r w:rsidRPr="00966743">
              <w:rPr>
                <w:rFonts w:eastAsia="Times New Roman" w:cstheme="minorHAnsi"/>
                <w:b/>
                <w:bCs/>
                <w:sz w:val="20"/>
                <w:szCs w:val="20"/>
              </w:rPr>
              <w:t>High certainty:</w:t>
            </w:r>
            <w:r w:rsidRPr="00966743">
              <w:rPr>
                <w:rFonts w:eastAsia="Times New Roman" w:cstheme="minorHAnsi"/>
                <w:sz w:val="20"/>
                <w:szCs w:val="20"/>
              </w:rPr>
              <w:t xml:space="preserve"> we are very confident that the true effect lies close to that of the estimate of the effect.</w:t>
            </w:r>
            <w:r w:rsidRPr="00966743">
              <w:rPr>
                <w:rFonts w:eastAsia="Times New Roman" w:cstheme="minorHAnsi"/>
                <w:sz w:val="20"/>
                <w:szCs w:val="20"/>
              </w:rPr>
              <w:br/>
            </w:r>
            <w:r w:rsidRPr="00966743">
              <w:rPr>
                <w:rFonts w:eastAsia="Times New Roman" w:cstheme="minorHAnsi"/>
                <w:b/>
                <w:bCs/>
                <w:sz w:val="20"/>
                <w:szCs w:val="20"/>
              </w:rPr>
              <w:t>Moderate certainty:</w:t>
            </w:r>
            <w:r w:rsidRPr="00966743">
              <w:rPr>
                <w:rFonts w:eastAsia="Times New Roman" w:cstheme="minorHAnsi"/>
                <w:sz w:val="20"/>
                <w:szCs w:val="20"/>
              </w:rPr>
              <w:t xml:space="preserve"> we are moderately confident in the effect estimate: the true effect is likely to be close to the estimate of the effect, but there is a possibility that it is substantially different.</w:t>
            </w:r>
            <w:r w:rsidRPr="00966743">
              <w:rPr>
                <w:rFonts w:eastAsia="Times New Roman" w:cstheme="minorHAnsi"/>
                <w:sz w:val="20"/>
                <w:szCs w:val="20"/>
              </w:rPr>
              <w:br/>
            </w:r>
            <w:r w:rsidRPr="00966743">
              <w:rPr>
                <w:rFonts w:eastAsia="Times New Roman" w:cstheme="minorHAnsi"/>
                <w:b/>
                <w:bCs/>
                <w:sz w:val="20"/>
                <w:szCs w:val="20"/>
              </w:rPr>
              <w:t>Low certainty:</w:t>
            </w:r>
            <w:r w:rsidRPr="00966743">
              <w:rPr>
                <w:rFonts w:eastAsia="Times New Roman" w:cstheme="minorHAnsi"/>
                <w:sz w:val="20"/>
                <w:szCs w:val="20"/>
              </w:rPr>
              <w:t xml:space="preserve"> our confidence in the effect estimate is limited: the true effect may be substantially different from the estimate of the effect.</w:t>
            </w:r>
            <w:r w:rsidRPr="00966743">
              <w:rPr>
                <w:rFonts w:eastAsia="Times New Roman" w:cstheme="minorHAnsi"/>
                <w:sz w:val="20"/>
                <w:szCs w:val="20"/>
              </w:rPr>
              <w:br/>
            </w:r>
            <w:r w:rsidRPr="00966743">
              <w:rPr>
                <w:rFonts w:eastAsia="Times New Roman" w:cstheme="minorHAnsi"/>
                <w:b/>
                <w:bCs/>
                <w:sz w:val="20"/>
                <w:szCs w:val="20"/>
              </w:rPr>
              <w:t>Very low certainty:</w:t>
            </w:r>
            <w:r w:rsidRPr="00966743">
              <w:rPr>
                <w:rFonts w:eastAsia="Times New Roman" w:cstheme="minorHAnsi"/>
                <w:sz w:val="20"/>
                <w:szCs w:val="20"/>
              </w:rPr>
              <w:t xml:space="preserve"> we have very little confidence in the effect estimate: the true effect is likely to be substantially different from the estimate of effect.</w:t>
            </w:r>
          </w:p>
        </w:tc>
      </w:tr>
    </w:tbl>
    <w:p w14:paraId="2820673A" w14:textId="77777777" w:rsidR="003A0E67" w:rsidRPr="00966743"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966743">
        <w:rPr>
          <w:rFonts w:asciiTheme="minorHAnsi" w:eastAsia="Times New Roman" w:hAnsiTheme="minorHAnsi" w:cstheme="minorHAnsi"/>
          <w:color w:val="000000"/>
          <w:sz w:val="20"/>
          <w:szCs w:val="20"/>
          <w:lang w:val="en"/>
        </w:rPr>
        <w:t>Explanations</w:t>
      </w:r>
    </w:p>
    <w:p w14:paraId="7E24D3F7"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 xml:space="preserve">a. </w:t>
      </w:r>
      <w:proofErr w:type="spellStart"/>
      <w:r w:rsidRPr="00966743">
        <w:rPr>
          <w:rFonts w:eastAsia="Times New Roman" w:cstheme="minorHAnsi"/>
          <w:color w:val="000000"/>
          <w:sz w:val="20"/>
          <w:szCs w:val="20"/>
          <w:lang w:val="en"/>
        </w:rPr>
        <w:t>Nardin</w:t>
      </w:r>
      <w:proofErr w:type="spellEnd"/>
      <w:r w:rsidRPr="00966743">
        <w:rPr>
          <w:rFonts w:eastAsia="Times New Roman" w:cstheme="minorHAnsi"/>
          <w:color w:val="000000"/>
          <w:sz w:val="20"/>
          <w:szCs w:val="20"/>
          <w:lang w:val="en"/>
        </w:rPr>
        <w:t xml:space="preserve"> 2022: individually supervised exercise; 8 30-minute sessions.</w:t>
      </w:r>
    </w:p>
    <w:p w14:paraId="65E4A367"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b. Rotter 2022: group supervised exercise; 8 60-min sessions.</w:t>
      </w:r>
    </w:p>
    <w:p w14:paraId="0F5D819C"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c. Risk of bias: We downgraded once due to potential risk of bias (performance and detection domains).</w:t>
      </w:r>
    </w:p>
    <w:p w14:paraId="1141F353"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d. Inconsistency: We did not downgrade. The point estimates are in the same direction with overlapping confidence intervals. Statistical heterogeneity is between 0% and 40%, which might not be important (i.e., I2 = 0%).</w:t>
      </w:r>
    </w:p>
    <w:p w14:paraId="2A206CBA"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e. Indirectness: We did not downgrade because the trials were conducted in different countries (high or upper-middle income).</w:t>
      </w:r>
    </w:p>
    <w:p w14:paraId="38F7F08A"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f. Imprecision: We downgraded twice. The sample size is small (OIS would not have been reached).</w:t>
      </w:r>
    </w:p>
    <w:p w14:paraId="1AD3B73A"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g. Risk of bias: We downgraded once due to potential risk of bias (performance domain).</w:t>
      </w:r>
    </w:p>
    <w:p w14:paraId="4728DE6C"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h. Inconsistency: We did not downgrade; however, there are no other trials with which to compare findings.</w:t>
      </w:r>
    </w:p>
    <w:p w14:paraId="05E9B17A" w14:textId="77777777" w:rsidR="003A0E67" w:rsidRPr="00966743" w:rsidRDefault="003A0E67" w:rsidP="003A0E67">
      <w:pPr>
        <w:rPr>
          <w:rFonts w:eastAsia="Times New Roman" w:cstheme="minorHAnsi"/>
          <w:color w:val="000000"/>
          <w:sz w:val="20"/>
          <w:szCs w:val="20"/>
          <w:lang w:val="en"/>
        </w:rPr>
      </w:pPr>
      <w:proofErr w:type="spellStart"/>
      <w:r w:rsidRPr="00966743">
        <w:rPr>
          <w:rFonts w:eastAsia="Times New Roman" w:cstheme="minorHAnsi"/>
          <w:color w:val="000000"/>
          <w:sz w:val="20"/>
          <w:szCs w:val="20"/>
          <w:lang w:val="en"/>
        </w:rPr>
        <w:t>i</w:t>
      </w:r>
      <w:proofErr w:type="spellEnd"/>
      <w:r w:rsidRPr="00966743">
        <w:rPr>
          <w:rFonts w:eastAsia="Times New Roman" w:cstheme="minorHAnsi"/>
          <w:color w:val="000000"/>
          <w:sz w:val="20"/>
          <w:szCs w:val="20"/>
          <w:lang w:val="en"/>
        </w:rPr>
        <w:t>. Indirectness: We downgraded once. The trial was conducted in one country (high or upper-middle income).</w:t>
      </w:r>
    </w:p>
    <w:p w14:paraId="714A396F" w14:textId="77777777" w:rsidR="003A0E67" w:rsidRPr="00966743"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966743">
        <w:rPr>
          <w:rFonts w:asciiTheme="minorHAnsi" w:eastAsia="Times New Roman" w:hAnsiTheme="minorHAnsi" w:cstheme="minorHAnsi"/>
          <w:color w:val="000000"/>
          <w:sz w:val="20"/>
          <w:szCs w:val="20"/>
          <w:lang w:val="en"/>
        </w:rPr>
        <w:t>References</w:t>
      </w:r>
    </w:p>
    <w:p w14:paraId="478A464B" w14:textId="3A77278B"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 xml:space="preserve">1.DMK, </w:t>
      </w:r>
      <w:proofErr w:type="spellStart"/>
      <w:r w:rsidRPr="00966743">
        <w:rPr>
          <w:rFonts w:eastAsia="Times New Roman" w:cstheme="minorHAnsi"/>
          <w:color w:val="000000"/>
          <w:sz w:val="20"/>
          <w:szCs w:val="20"/>
          <w:lang w:val="en"/>
        </w:rPr>
        <w:t>Stocco</w:t>
      </w:r>
      <w:proofErr w:type="spellEnd"/>
      <w:r w:rsidRPr="00966743">
        <w:rPr>
          <w:rFonts w:eastAsia="Times New Roman" w:cstheme="minorHAnsi"/>
          <w:color w:val="000000"/>
          <w:sz w:val="20"/>
          <w:szCs w:val="20"/>
          <w:lang w:val="en"/>
        </w:rPr>
        <w:t xml:space="preserve"> </w:t>
      </w:r>
      <w:proofErr w:type="spellStart"/>
      <w:r w:rsidRPr="00966743">
        <w:rPr>
          <w:rFonts w:eastAsia="Times New Roman" w:cstheme="minorHAnsi"/>
          <w:color w:val="000000"/>
          <w:sz w:val="20"/>
          <w:szCs w:val="20"/>
          <w:lang w:val="en"/>
        </w:rPr>
        <w:t>Nardin</w:t>
      </w:r>
      <w:proofErr w:type="spellEnd"/>
      <w:r w:rsidRPr="00966743">
        <w:rPr>
          <w:rFonts w:eastAsia="Times New Roman" w:cstheme="minorHAnsi"/>
          <w:color w:val="000000"/>
          <w:sz w:val="20"/>
          <w:szCs w:val="20"/>
          <w:lang w:val="en"/>
        </w:rPr>
        <w:t xml:space="preserve"> MR,</w:t>
      </w:r>
      <w:r w:rsidR="006F4A75">
        <w:rPr>
          <w:rFonts w:eastAsia="Times New Roman" w:cstheme="minorHAnsi"/>
          <w:color w:val="000000"/>
          <w:sz w:val="20"/>
          <w:szCs w:val="20"/>
          <w:lang w:val="en"/>
        </w:rPr>
        <w:t xml:space="preserve"> </w:t>
      </w:r>
      <w:r w:rsidRPr="00966743">
        <w:rPr>
          <w:rFonts w:eastAsia="Times New Roman" w:cstheme="minorHAnsi"/>
          <w:color w:val="000000"/>
          <w:sz w:val="20"/>
          <w:szCs w:val="20"/>
          <w:lang w:val="en"/>
        </w:rPr>
        <w:t>Aguiar AF,</w:t>
      </w:r>
      <w:r w:rsidR="006F4A75">
        <w:rPr>
          <w:rFonts w:eastAsia="Times New Roman" w:cstheme="minorHAnsi"/>
          <w:color w:val="000000"/>
          <w:sz w:val="20"/>
          <w:szCs w:val="20"/>
          <w:lang w:val="en"/>
        </w:rPr>
        <w:t xml:space="preserve"> </w:t>
      </w:r>
      <w:r w:rsidRPr="00966743">
        <w:rPr>
          <w:rFonts w:eastAsia="Times New Roman" w:cstheme="minorHAnsi"/>
          <w:color w:val="000000"/>
          <w:sz w:val="20"/>
          <w:szCs w:val="20"/>
          <w:lang w:val="en"/>
        </w:rPr>
        <w:t>Machado FA,</w:t>
      </w:r>
      <w:r w:rsidR="006F4A75">
        <w:rPr>
          <w:rFonts w:eastAsia="Times New Roman" w:cstheme="minorHAnsi"/>
          <w:color w:val="000000"/>
          <w:sz w:val="20"/>
          <w:szCs w:val="20"/>
          <w:lang w:val="en"/>
        </w:rPr>
        <w:t xml:space="preserve"> </w:t>
      </w:r>
      <w:r w:rsidRPr="00966743">
        <w:rPr>
          <w:rFonts w:eastAsia="Times New Roman" w:cstheme="minorHAnsi"/>
          <w:color w:val="000000"/>
          <w:sz w:val="20"/>
          <w:szCs w:val="20"/>
          <w:lang w:val="en"/>
        </w:rPr>
        <w:t>de Oliveira RG,</w:t>
      </w:r>
      <w:r w:rsidR="006F4A75">
        <w:rPr>
          <w:rFonts w:eastAsia="Times New Roman" w:cstheme="minorHAnsi"/>
          <w:color w:val="000000"/>
          <w:sz w:val="20"/>
          <w:szCs w:val="20"/>
          <w:lang w:val="en"/>
        </w:rPr>
        <w:t xml:space="preserve"> </w:t>
      </w:r>
      <w:proofErr w:type="spellStart"/>
      <w:r w:rsidRPr="00966743">
        <w:rPr>
          <w:rFonts w:eastAsia="Times New Roman" w:cstheme="minorHAnsi"/>
          <w:color w:val="000000"/>
          <w:sz w:val="20"/>
          <w:szCs w:val="20"/>
          <w:lang w:val="en"/>
        </w:rPr>
        <w:t>Andraus</w:t>
      </w:r>
      <w:proofErr w:type="spellEnd"/>
      <w:r w:rsidRPr="00966743">
        <w:rPr>
          <w:rFonts w:eastAsia="Times New Roman" w:cstheme="minorHAnsi"/>
          <w:color w:val="000000"/>
          <w:sz w:val="20"/>
          <w:szCs w:val="20"/>
          <w:lang w:val="en"/>
        </w:rPr>
        <w:t xml:space="preserve"> </w:t>
      </w:r>
      <w:r w:rsidR="00017D62" w:rsidRPr="00966743">
        <w:rPr>
          <w:rFonts w:eastAsia="Times New Roman" w:cstheme="minorHAnsi"/>
          <w:color w:val="000000"/>
          <w:sz w:val="20"/>
          <w:szCs w:val="20"/>
          <w:lang w:val="en"/>
        </w:rPr>
        <w:t>RAC.</w:t>
      </w:r>
      <w:r w:rsidRPr="00966743">
        <w:rPr>
          <w:rFonts w:eastAsia="Times New Roman" w:cstheme="minorHAnsi"/>
          <w:color w:val="000000"/>
          <w:sz w:val="20"/>
          <w:szCs w:val="20"/>
          <w:lang w:val="en"/>
        </w:rPr>
        <w:t xml:space="preserve"> Effects of </w:t>
      </w:r>
      <w:proofErr w:type="spellStart"/>
      <w:r w:rsidRPr="00966743">
        <w:rPr>
          <w:rFonts w:eastAsia="Times New Roman" w:cstheme="minorHAnsi"/>
          <w:color w:val="000000"/>
          <w:sz w:val="20"/>
          <w:szCs w:val="20"/>
          <w:lang w:val="en"/>
        </w:rPr>
        <w:t>photobiomodulation</w:t>
      </w:r>
      <w:proofErr w:type="spellEnd"/>
      <w:r w:rsidRPr="00966743">
        <w:rPr>
          <w:rFonts w:eastAsia="Times New Roman" w:cstheme="minorHAnsi"/>
          <w:color w:val="000000"/>
          <w:sz w:val="20"/>
          <w:szCs w:val="20"/>
          <w:lang w:val="en"/>
        </w:rPr>
        <w:t xml:space="preserve"> and deep water running in patients with chronic non-specific low back pain: a randomized controlled trial. . 2022.</w:t>
      </w:r>
    </w:p>
    <w:p w14:paraId="1EB78589" w14:textId="62EF982B"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2.Rotter G, Ortiz M,</w:t>
      </w:r>
      <w:r w:rsidR="006F4A75">
        <w:rPr>
          <w:rFonts w:eastAsia="Times New Roman" w:cstheme="minorHAnsi"/>
          <w:color w:val="000000"/>
          <w:sz w:val="20"/>
          <w:szCs w:val="20"/>
          <w:lang w:val="en"/>
        </w:rPr>
        <w:t xml:space="preserve"> </w:t>
      </w:r>
      <w:proofErr w:type="spellStart"/>
      <w:r w:rsidRPr="00966743">
        <w:rPr>
          <w:rFonts w:eastAsia="Times New Roman" w:cstheme="minorHAnsi"/>
          <w:color w:val="000000"/>
          <w:sz w:val="20"/>
          <w:szCs w:val="20"/>
          <w:lang w:val="en"/>
        </w:rPr>
        <w:t>Binting</w:t>
      </w:r>
      <w:proofErr w:type="spellEnd"/>
      <w:r w:rsidRPr="00966743">
        <w:rPr>
          <w:rFonts w:eastAsia="Times New Roman" w:cstheme="minorHAnsi"/>
          <w:color w:val="000000"/>
          <w:sz w:val="20"/>
          <w:szCs w:val="20"/>
          <w:lang w:val="en"/>
        </w:rPr>
        <w:t xml:space="preserve"> S,</w:t>
      </w:r>
      <w:r w:rsidR="006F4A75">
        <w:rPr>
          <w:rFonts w:eastAsia="Times New Roman" w:cstheme="minorHAnsi"/>
          <w:color w:val="000000"/>
          <w:sz w:val="20"/>
          <w:szCs w:val="20"/>
          <w:lang w:val="en"/>
        </w:rPr>
        <w:t xml:space="preserve"> </w:t>
      </w:r>
      <w:r w:rsidRPr="00966743">
        <w:rPr>
          <w:rFonts w:eastAsia="Times New Roman" w:cstheme="minorHAnsi"/>
          <w:color w:val="000000"/>
          <w:sz w:val="20"/>
          <w:szCs w:val="20"/>
          <w:lang w:val="en"/>
        </w:rPr>
        <w:t>et al. Mindful Walking in Patients with Chronic Low Back Pain: A Randomized Controlled Trial. 2022.</w:t>
      </w:r>
    </w:p>
    <w:p w14:paraId="018AADE4" w14:textId="77777777" w:rsidR="003A0E67" w:rsidRPr="000238D2" w:rsidRDefault="003A0E67" w:rsidP="003A0E67">
      <w:pPr>
        <w:rPr>
          <w:rFonts w:ascii="Times New Roman" w:hAnsi="Times New Roman" w:cs="Times New Roman"/>
          <w:u w:val="single"/>
        </w:rPr>
      </w:pPr>
    </w:p>
    <w:p w14:paraId="403DC47E" w14:textId="77777777" w:rsidR="003A0E67" w:rsidRPr="000238D2" w:rsidRDefault="003A0E67" w:rsidP="003A0E67">
      <w:pPr>
        <w:rPr>
          <w:rFonts w:ascii="Times New Roman" w:eastAsia="Times New Roman" w:hAnsi="Times New Roman" w:cs="Times New Roman"/>
          <w:u w:val="single"/>
        </w:rPr>
      </w:pPr>
      <w:r w:rsidRPr="000238D2">
        <w:rPr>
          <w:rFonts w:ascii="Times New Roman" w:hAnsi="Times New Roman" w:cs="Times New Roman"/>
          <w:u w:val="single"/>
        </w:rPr>
        <w:br w:type="page"/>
      </w:r>
    </w:p>
    <w:p w14:paraId="1CA7E640" w14:textId="77777777" w:rsidR="003A0E67" w:rsidRPr="000238D2" w:rsidRDefault="003A0E67" w:rsidP="003A0E67">
      <w:pPr>
        <w:rPr>
          <w:rFonts w:ascii="Times New Roman" w:hAnsi="Times New Roman" w:cs="Times New Roman"/>
          <w:b/>
          <w:i/>
          <w:u w:val="single"/>
        </w:rPr>
      </w:pPr>
      <w:r w:rsidRPr="000238D2">
        <w:rPr>
          <w:rFonts w:ascii="Times New Roman" w:hAnsi="Times New Roman" w:cs="Times New Roman"/>
          <w:u w:val="single"/>
        </w:rPr>
        <w:lastRenderedPageBreak/>
        <w:t>Summary of Findings table 2:</w:t>
      </w:r>
      <w:r w:rsidRPr="000238D2">
        <w:rPr>
          <w:rFonts w:ascii="Times New Roman" w:hAnsi="Times New Roman" w:cs="Times New Roman"/>
        </w:rPr>
        <w:t xml:space="preserve"> </w:t>
      </w:r>
      <w:r w:rsidRPr="000238D2">
        <w:rPr>
          <w:rFonts w:ascii="Times New Roman" w:hAnsi="Times New Roman" w:cs="Times New Roman"/>
          <w:b/>
          <w:i/>
        </w:rPr>
        <w:t xml:space="preserve">What are the benefits and harms of </w:t>
      </w:r>
      <w:r w:rsidRPr="000238D2">
        <w:rPr>
          <w:rFonts w:ascii="Times New Roman" w:hAnsi="Times New Roman" w:cs="Times New Roman"/>
          <w:b/>
          <w:i/>
          <w:u w:val="single"/>
        </w:rPr>
        <w:t>core strengthening exercise</w:t>
      </w:r>
      <w:r w:rsidRPr="000238D2">
        <w:rPr>
          <w:rFonts w:ascii="Times New Roman" w:hAnsi="Times New Roman" w:cs="Times New Roman"/>
          <w:b/>
          <w:i/>
        </w:rPr>
        <w:t xml:space="preserve"> in the management of community-dwelling adults (including older adults aged 60 years and over) with chronic primary low back pain (with or without leg pain) compared with </w:t>
      </w:r>
      <w:r w:rsidRPr="000238D2">
        <w:rPr>
          <w:rFonts w:ascii="Times New Roman" w:hAnsi="Times New Roman" w:cs="Times New Roman"/>
          <w:b/>
          <w:i/>
          <w:u w:val="single"/>
        </w:rPr>
        <w:t>no treatment/no additional treatment?</w:t>
      </w:r>
    </w:p>
    <w:p w14:paraId="7038E756" w14:textId="77777777" w:rsidR="003A0E67" w:rsidRPr="00966743" w:rsidRDefault="003A0E67" w:rsidP="003A0E67">
      <w:pPr>
        <w:rPr>
          <w:rFonts w:eastAsia="Times New Roman" w:cstheme="minorHAnsi"/>
          <w:color w:val="000000"/>
          <w:sz w:val="20"/>
          <w:szCs w:val="20"/>
          <w:lang w:val="en"/>
        </w:rPr>
      </w:pPr>
    </w:p>
    <w:tbl>
      <w:tblPr>
        <w:tblW w:w="5000" w:type="pct"/>
        <w:tblCellMar>
          <w:top w:w="50" w:type="dxa"/>
          <w:left w:w="50" w:type="dxa"/>
          <w:bottom w:w="50" w:type="dxa"/>
          <w:right w:w="50" w:type="dxa"/>
        </w:tblCellMar>
        <w:tblLook w:val="04A0" w:firstRow="1" w:lastRow="0" w:firstColumn="1" w:lastColumn="0" w:noHBand="0" w:noVBand="1"/>
      </w:tblPr>
      <w:tblGrid>
        <w:gridCol w:w="1393"/>
        <w:gridCol w:w="1134"/>
        <w:gridCol w:w="1779"/>
        <w:gridCol w:w="764"/>
        <w:gridCol w:w="1066"/>
        <w:gridCol w:w="928"/>
        <w:gridCol w:w="1948"/>
      </w:tblGrid>
      <w:tr w:rsidR="003A0E67" w:rsidRPr="00966743" w14:paraId="35D81551" w14:textId="77777777" w:rsidTr="00C70D40">
        <w:trPr>
          <w:cantSplit/>
          <w:tblHeader/>
        </w:trPr>
        <w:tc>
          <w:tcPr>
            <w:tcW w:w="773" w:type="pct"/>
            <w:vMerge w:val="restart"/>
            <w:tcBorders>
              <w:right w:val="single" w:sz="6" w:space="0" w:color="EFEFEF"/>
            </w:tcBorders>
            <w:shd w:val="clear" w:color="auto" w:fill="3271AA"/>
            <w:vAlign w:val="bottom"/>
            <w:hideMark/>
          </w:tcPr>
          <w:p w14:paraId="520FB006" w14:textId="77777777" w:rsidR="003A0E67" w:rsidRPr="0096674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966743">
              <w:rPr>
                <w:rFonts w:asciiTheme="minorHAnsi" w:hAnsiTheme="minorHAnsi" w:cstheme="minorHAnsi"/>
                <w:color w:val="FFFFFF"/>
                <w:sz w:val="20"/>
                <w:szCs w:val="20"/>
              </w:rPr>
              <w:t>Outcomes</w:t>
            </w:r>
          </w:p>
        </w:tc>
        <w:tc>
          <w:tcPr>
            <w:tcW w:w="1616" w:type="pct"/>
            <w:gridSpan w:val="2"/>
            <w:tcBorders>
              <w:top w:val="single" w:sz="6" w:space="0" w:color="EFEFEF"/>
              <w:right w:val="single" w:sz="6" w:space="0" w:color="EFEFEF"/>
            </w:tcBorders>
            <w:shd w:val="clear" w:color="auto" w:fill="E0E0E0"/>
            <w:vAlign w:val="bottom"/>
            <w:hideMark/>
          </w:tcPr>
          <w:p w14:paraId="3EE0B1AB" w14:textId="77777777" w:rsidR="003A0E67" w:rsidRPr="00966743" w:rsidRDefault="003A0E67" w:rsidP="00C70D40">
            <w:pPr>
              <w:pStyle w:val="NormalWeb"/>
              <w:spacing w:before="0" w:beforeAutospacing="0" w:after="0" w:afterAutospacing="0"/>
              <w:jc w:val="center"/>
              <w:rPr>
                <w:rFonts w:asciiTheme="minorHAnsi" w:hAnsiTheme="minorHAnsi" w:cstheme="minorHAnsi"/>
                <w:b/>
                <w:bCs/>
                <w:sz w:val="20"/>
                <w:szCs w:val="20"/>
              </w:rPr>
            </w:pPr>
            <w:r w:rsidRPr="00966743">
              <w:rPr>
                <w:rFonts w:asciiTheme="minorHAnsi" w:hAnsiTheme="minorHAnsi" w:cstheme="minorHAnsi"/>
                <w:b/>
                <w:bCs/>
                <w:sz w:val="20"/>
                <w:szCs w:val="20"/>
              </w:rPr>
              <w:t>Anticipated absolute effects</w:t>
            </w:r>
            <w:r w:rsidRPr="00966743">
              <w:rPr>
                <w:rFonts w:asciiTheme="minorHAnsi" w:hAnsiTheme="minorHAnsi" w:cstheme="minorHAnsi"/>
                <w:b/>
                <w:bCs/>
                <w:sz w:val="20"/>
                <w:szCs w:val="20"/>
                <w:vertAlign w:val="superscript"/>
              </w:rPr>
              <w:t>*</w:t>
            </w:r>
            <w:r w:rsidRPr="00966743">
              <w:rPr>
                <w:rFonts w:asciiTheme="minorHAnsi" w:hAnsiTheme="minorHAnsi" w:cstheme="minorHAnsi"/>
                <w:b/>
                <w:bCs/>
                <w:sz w:val="20"/>
                <w:szCs w:val="20"/>
              </w:rPr>
              <w:t xml:space="preserve"> </w:t>
            </w:r>
            <w:r w:rsidRPr="00966743">
              <w:rPr>
                <w:rFonts w:asciiTheme="minorHAnsi" w:hAnsiTheme="minorHAnsi" w:cstheme="minorHAnsi"/>
                <w:sz w:val="20"/>
                <w:szCs w:val="20"/>
              </w:rPr>
              <w:t>(95% CI)</w:t>
            </w:r>
          </w:p>
        </w:tc>
        <w:tc>
          <w:tcPr>
            <w:tcW w:w="424" w:type="pct"/>
            <w:vMerge w:val="restart"/>
            <w:tcBorders>
              <w:right w:val="single" w:sz="6" w:space="0" w:color="EFEFEF"/>
            </w:tcBorders>
            <w:shd w:val="clear" w:color="auto" w:fill="3271AA"/>
            <w:vAlign w:val="bottom"/>
            <w:hideMark/>
          </w:tcPr>
          <w:p w14:paraId="4D0CBEA5" w14:textId="77777777" w:rsidR="003A0E67" w:rsidRPr="0096674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966743">
              <w:rPr>
                <w:rFonts w:asciiTheme="minorHAnsi" w:hAnsiTheme="minorHAnsi" w:cstheme="minorHAnsi"/>
                <w:color w:val="FFFFFF"/>
                <w:sz w:val="20"/>
                <w:szCs w:val="20"/>
              </w:rPr>
              <w:t>Relative effect</w:t>
            </w:r>
            <w:r w:rsidRPr="00966743">
              <w:rPr>
                <w:rFonts w:asciiTheme="minorHAnsi" w:hAnsiTheme="minorHAnsi" w:cstheme="minorHAnsi"/>
                <w:color w:val="FFFFFF"/>
                <w:sz w:val="20"/>
                <w:szCs w:val="20"/>
              </w:rPr>
              <w:br/>
              <w:t>(95% CI)</w:t>
            </w:r>
          </w:p>
        </w:tc>
        <w:tc>
          <w:tcPr>
            <w:tcW w:w="591" w:type="pct"/>
            <w:vMerge w:val="restart"/>
            <w:tcBorders>
              <w:right w:val="single" w:sz="6" w:space="0" w:color="EFEFEF"/>
            </w:tcBorders>
            <w:shd w:val="clear" w:color="auto" w:fill="3271AA"/>
            <w:vAlign w:val="bottom"/>
            <w:hideMark/>
          </w:tcPr>
          <w:p w14:paraId="7CFA8B64" w14:textId="77777777" w:rsidR="003A0E67" w:rsidRPr="0096674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966743">
              <w:rPr>
                <w:rFonts w:asciiTheme="minorHAnsi" w:hAnsiTheme="minorHAnsi" w:cstheme="minorHAnsi"/>
                <w:color w:val="FFFFFF"/>
                <w:sz w:val="20"/>
                <w:szCs w:val="20"/>
              </w:rPr>
              <w:t>№ of participants</w:t>
            </w:r>
            <w:r w:rsidRPr="00966743">
              <w:rPr>
                <w:rFonts w:asciiTheme="minorHAnsi" w:hAnsiTheme="minorHAnsi" w:cstheme="minorHAnsi"/>
                <w:color w:val="FFFFFF"/>
                <w:sz w:val="20"/>
                <w:szCs w:val="20"/>
              </w:rPr>
              <w:br/>
              <w:t>(studies)</w:t>
            </w:r>
          </w:p>
        </w:tc>
        <w:tc>
          <w:tcPr>
            <w:tcW w:w="515" w:type="pct"/>
            <w:vMerge w:val="restart"/>
            <w:tcBorders>
              <w:right w:val="single" w:sz="6" w:space="0" w:color="EFEFEF"/>
            </w:tcBorders>
            <w:shd w:val="clear" w:color="auto" w:fill="3271AA"/>
            <w:vAlign w:val="bottom"/>
            <w:hideMark/>
          </w:tcPr>
          <w:p w14:paraId="32C27829" w14:textId="77777777" w:rsidR="003A0E67" w:rsidRPr="0096674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966743">
              <w:rPr>
                <w:rFonts w:asciiTheme="minorHAnsi" w:hAnsiTheme="minorHAnsi" w:cstheme="minorHAnsi"/>
                <w:color w:val="FFFFFF"/>
                <w:sz w:val="20"/>
                <w:szCs w:val="20"/>
              </w:rPr>
              <w:t>Certainty of the evidence</w:t>
            </w:r>
            <w:r w:rsidRPr="00966743">
              <w:rPr>
                <w:rFonts w:asciiTheme="minorHAnsi" w:hAnsiTheme="minorHAnsi" w:cstheme="minorHAnsi"/>
                <w:color w:val="FFFFFF"/>
                <w:sz w:val="20"/>
                <w:szCs w:val="20"/>
              </w:rPr>
              <w:br/>
              <w:t>(GRADE)</w:t>
            </w:r>
          </w:p>
        </w:tc>
        <w:tc>
          <w:tcPr>
            <w:tcW w:w="1081" w:type="pct"/>
            <w:vMerge w:val="restart"/>
            <w:tcBorders>
              <w:right w:val="single" w:sz="6" w:space="0" w:color="EFEFEF"/>
            </w:tcBorders>
            <w:shd w:val="clear" w:color="auto" w:fill="3271AA"/>
            <w:vAlign w:val="bottom"/>
            <w:hideMark/>
          </w:tcPr>
          <w:p w14:paraId="6988880C" w14:textId="77777777" w:rsidR="003A0E67" w:rsidRPr="0096674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966743">
              <w:rPr>
                <w:rFonts w:asciiTheme="minorHAnsi" w:hAnsiTheme="minorHAnsi" w:cstheme="minorHAnsi"/>
                <w:color w:val="FFFFFF"/>
                <w:sz w:val="20"/>
                <w:szCs w:val="20"/>
              </w:rPr>
              <w:t>Comments</w:t>
            </w:r>
          </w:p>
        </w:tc>
      </w:tr>
      <w:tr w:rsidR="003A0E67" w:rsidRPr="00966743" w14:paraId="44B3A1B3" w14:textId="77777777" w:rsidTr="00C70D40">
        <w:trPr>
          <w:cantSplit/>
          <w:tblHeader/>
        </w:trPr>
        <w:tc>
          <w:tcPr>
            <w:tcW w:w="773" w:type="pct"/>
            <w:vMerge/>
            <w:tcBorders>
              <w:right w:val="single" w:sz="6" w:space="0" w:color="EFEFEF"/>
            </w:tcBorders>
            <w:vAlign w:val="center"/>
            <w:hideMark/>
          </w:tcPr>
          <w:p w14:paraId="3DB69FEA" w14:textId="77777777" w:rsidR="003A0E67" w:rsidRPr="00966743" w:rsidRDefault="003A0E67" w:rsidP="00C70D40">
            <w:pPr>
              <w:rPr>
                <w:rFonts w:cstheme="minorHAnsi"/>
                <w:color w:val="FFFFFF"/>
                <w:sz w:val="20"/>
                <w:szCs w:val="20"/>
              </w:rPr>
            </w:pPr>
          </w:p>
        </w:tc>
        <w:tc>
          <w:tcPr>
            <w:tcW w:w="629" w:type="pct"/>
            <w:tcBorders>
              <w:top w:val="single" w:sz="6" w:space="0" w:color="EFEFEF"/>
              <w:right w:val="single" w:sz="6" w:space="0" w:color="EFEFEF"/>
            </w:tcBorders>
            <w:shd w:val="clear" w:color="auto" w:fill="E0E0E0"/>
            <w:vAlign w:val="bottom"/>
            <w:hideMark/>
          </w:tcPr>
          <w:p w14:paraId="2221A588" w14:textId="77777777" w:rsidR="003A0E67" w:rsidRPr="00966743" w:rsidRDefault="003A0E67" w:rsidP="00C70D40">
            <w:pPr>
              <w:pStyle w:val="first-letter"/>
              <w:spacing w:before="0" w:beforeAutospacing="0" w:after="0" w:afterAutospacing="0"/>
              <w:jc w:val="center"/>
              <w:rPr>
                <w:rFonts w:asciiTheme="minorHAnsi" w:hAnsiTheme="minorHAnsi" w:cstheme="minorHAnsi"/>
                <w:b/>
                <w:bCs/>
                <w:sz w:val="20"/>
                <w:szCs w:val="20"/>
              </w:rPr>
            </w:pPr>
            <w:r w:rsidRPr="00966743">
              <w:rPr>
                <w:rFonts w:asciiTheme="minorHAnsi" w:hAnsiTheme="minorHAnsi" w:cstheme="minorHAnsi"/>
                <w:b/>
                <w:bCs/>
                <w:sz w:val="20"/>
                <w:szCs w:val="20"/>
              </w:rPr>
              <w:t>Risk with no intervention</w:t>
            </w:r>
          </w:p>
        </w:tc>
        <w:tc>
          <w:tcPr>
            <w:tcW w:w="986" w:type="pct"/>
            <w:tcBorders>
              <w:top w:val="single" w:sz="6" w:space="0" w:color="EFEFEF"/>
              <w:right w:val="single" w:sz="6" w:space="0" w:color="EFEFEF"/>
            </w:tcBorders>
            <w:shd w:val="clear" w:color="auto" w:fill="E0E0E0"/>
            <w:vAlign w:val="bottom"/>
            <w:hideMark/>
          </w:tcPr>
          <w:p w14:paraId="7FD81DDB" w14:textId="77777777" w:rsidR="003A0E67" w:rsidRPr="00966743" w:rsidRDefault="003A0E67" w:rsidP="00C70D40">
            <w:pPr>
              <w:pStyle w:val="first-letter"/>
              <w:spacing w:before="0" w:beforeAutospacing="0" w:after="0" w:afterAutospacing="0"/>
              <w:jc w:val="center"/>
              <w:rPr>
                <w:rFonts w:asciiTheme="minorHAnsi" w:hAnsiTheme="minorHAnsi" w:cstheme="minorHAnsi"/>
                <w:b/>
                <w:bCs/>
                <w:sz w:val="20"/>
                <w:szCs w:val="20"/>
              </w:rPr>
            </w:pPr>
            <w:r w:rsidRPr="00966743">
              <w:rPr>
                <w:rFonts w:asciiTheme="minorHAnsi" w:hAnsiTheme="minorHAnsi" w:cstheme="minorHAnsi"/>
                <w:b/>
                <w:bCs/>
                <w:sz w:val="20"/>
                <w:szCs w:val="20"/>
              </w:rPr>
              <w:t>Risk with core strengthening</w:t>
            </w:r>
          </w:p>
        </w:tc>
        <w:tc>
          <w:tcPr>
            <w:tcW w:w="424" w:type="pct"/>
            <w:vMerge/>
            <w:tcBorders>
              <w:right w:val="single" w:sz="6" w:space="0" w:color="EFEFEF"/>
            </w:tcBorders>
            <w:vAlign w:val="center"/>
            <w:hideMark/>
          </w:tcPr>
          <w:p w14:paraId="20FE5764" w14:textId="77777777" w:rsidR="003A0E67" w:rsidRPr="00966743" w:rsidRDefault="003A0E67" w:rsidP="00C70D40">
            <w:pPr>
              <w:rPr>
                <w:rFonts w:cstheme="minorHAnsi"/>
                <w:color w:val="FFFFFF"/>
                <w:sz w:val="20"/>
                <w:szCs w:val="20"/>
              </w:rPr>
            </w:pPr>
          </w:p>
        </w:tc>
        <w:tc>
          <w:tcPr>
            <w:tcW w:w="591" w:type="pct"/>
            <w:vMerge/>
            <w:tcBorders>
              <w:right w:val="single" w:sz="6" w:space="0" w:color="EFEFEF"/>
            </w:tcBorders>
            <w:vAlign w:val="center"/>
            <w:hideMark/>
          </w:tcPr>
          <w:p w14:paraId="586B627B" w14:textId="77777777" w:rsidR="003A0E67" w:rsidRPr="00966743" w:rsidRDefault="003A0E67" w:rsidP="00C70D40">
            <w:pPr>
              <w:rPr>
                <w:rFonts w:cstheme="minorHAnsi"/>
                <w:color w:val="FFFFFF"/>
                <w:sz w:val="20"/>
                <w:szCs w:val="20"/>
              </w:rPr>
            </w:pPr>
          </w:p>
        </w:tc>
        <w:tc>
          <w:tcPr>
            <w:tcW w:w="515" w:type="pct"/>
            <w:vMerge/>
            <w:tcBorders>
              <w:right w:val="single" w:sz="6" w:space="0" w:color="EFEFEF"/>
            </w:tcBorders>
            <w:vAlign w:val="center"/>
            <w:hideMark/>
          </w:tcPr>
          <w:p w14:paraId="2AADE9A4" w14:textId="77777777" w:rsidR="003A0E67" w:rsidRPr="00966743" w:rsidRDefault="003A0E67" w:rsidP="00C70D40">
            <w:pPr>
              <w:rPr>
                <w:rFonts w:cstheme="minorHAnsi"/>
                <w:color w:val="FFFFFF"/>
                <w:sz w:val="20"/>
                <w:szCs w:val="20"/>
              </w:rPr>
            </w:pPr>
          </w:p>
        </w:tc>
        <w:tc>
          <w:tcPr>
            <w:tcW w:w="1081" w:type="pct"/>
            <w:vMerge/>
            <w:tcBorders>
              <w:right w:val="single" w:sz="6" w:space="0" w:color="EFEFEF"/>
            </w:tcBorders>
            <w:vAlign w:val="center"/>
            <w:hideMark/>
          </w:tcPr>
          <w:p w14:paraId="6CE91410" w14:textId="77777777" w:rsidR="003A0E67" w:rsidRPr="00966743" w:rsidRDefault="003A0E67" w:rsidP="00C70D40">
            <w:pPr>
              <w:rPr>
                <w:rFonts w:cstheme="minorHAnsi"/>
                <w:color w:val="FFFFFF"/>
                <w:sz w:val="20"/>
                <w:szCs w:val="20"/>
              </w:rPr>
            </w:pPr>
          </w:p>
        </w:tc>
      </w:tr>
      <w:tr w:rsidR="003A0E67" w:rsidRPr="00966743" w14:paraId="07DE1428" w14:textId="77777777" w:rsidTr="00C70D40">
        <w:trPr>
          <w:cantSplit/>
        </w:trPr>
        <w:tc>
          <w:tcPr>
            <w:tcW w:w="5000" w:type="pct"/>
            <w:gridSpan w:val="7"/>
            <w:tcBorders>
              <w:top w:val="single" w:sz="6" w:space="0" w:color="000000"/>
              <w:left w:val="nil"/>
              <w:bottom w:val="single" w:sz="6" w:space="0" w:color="000000"/>
              <w:right w:val="nil"/>
            </w:tcBorders>
            <w:vAlign w:val="center"/>
            <w:hideMark/>
          </w:tcPr>
          <w:p w14:paraId="3A4F1B7B" w14:textId="77777777" w:rsidR="003A0E67" w:rsidRPr="00966743" w:rsidRDefault="003A0E67" w:rsidP="00C70D40">
            <w:pPr>
              <w:jc w:val="center"/>
              <w:rPr>
                <w:rFonts w:eastAsia="Times New Roman" w:cstheme="minorHAnsi"/>
                <w:sz w:val="20"/>
                <w:szCs w:val="20"/>
              </w:rPr>
            </w:pPr>
            <w:r w:rsidRPr="00966743">
              <w:rPr>
                <w:rStyle w:val="label"/>
                <w:rFonts w:eastAsia="Times New Roman" w:cstheme="minorHAnsi"/>
                <w:b/>
                <w:sz w:val="20"/>
                <w:szCs w:val="20"/>
              </w:rPr>
              <w:t>ALL ADULTS</w:t>
            </w:r>
          </w:p>
        </w:tc>
      </w:tr>
      <w:tr w:rsidR="003A0E67" w:rsidRPr="00966743" w14:paraId="658B76FB" w14:textId="77777777" w:rsidTr="00C70D40">
        <w:trPr>
          <w:cantSplit/>
        </w:trPr>
        <w:tc>
          <w:tcPr>
            <w:tcW w:w="773" w:type="pct"/>
            <w:tcBorders>
              <w:top w:val="single" w:sz="6" w:space="0" w:color="000000"/>
              <w:left w:val="nil"/>
              <w:bottom w:val="single" w:sz="6" w:space="0" w:color="000000"/>
              <w:right w:val="nil"/>
            </w:tcBorders>
            <w:vAlign w:val="center"/>
            <w:hideMark/>
          </w:tcPr>
          <w:p w14:paraId="6DB7E72B" w14:textId="77777777" w:rsidR="003A0E67" w:rsidRPr="00966743" w:rsidRDefault="003A0E67" w:rsidP="00C70D40">
            <w:pPr>
              <w:jc w:val="center"/>
              <w:rPr>
                <w:rFonts w:eastAsia="Times New Roman" w:cstheme="minorHAnsi"/>
                <w:sz w:val="20"/>
                <w:szCs w:val="20"/>
              </w:rPr>
            </w:pPr>
            <w:r w:rsidRPr="00966743">
              <w:rPr>
                <w:rStyle w:val="label"/>
                <w:rFonts w:eastAsia="Times New Roman" w:cstheme="minorHAnsi"/>
                <w:b/>
                <w:sz w:val="20"/>
                <w:szCs w:val="20"/>
              </w:rPr>
              <w:t>Pain</w:t>
            </w:r>
            <w:r w:rsidRPr="00966743">
              <w:rPr>
                <w:rStyle w:val="label"/>
                <w:rFonts w:eastAsia="Times New Roman" w:cstheme="minorHAnsi"/>
                <w:sz w:val="20"/>
                <w:szCs w:val="20"/>
              </w:rPr>
              <w:t xml:space="preserve"> </w:t>
            </w:r>
            <w:r w:rsidRPr="00966743">
              <w:rPr>
                <w:rFonts w:eastAsia="Times New Roman" w:cstheme="minorHAnsi"/>
                <w:sz w:val="20"/>
                <w:szCs w:val="20"/>
              </w:rPr>
              <w:br/>
            </w:r>
            <w:r w:rsidRPr="00966743">
              <w:rPr>
                <w:rStyle w:val="label"/>
                <w:rFonts w:eastAsia="Times New Roman" w:cstheme="minorHAnsi"/>
                <w:sz w:val="20"/>
                <w:szCs w:val="20"/>
              </w:rPr>
              <w:t>0 to 10; 0 = no pain</w:t>
            </w:r>
            <w:r w:rsidRPr="00966743">
              <w:rPr>
                <w:rFonts w:eastAsia="Times New Roman" w:cstheme="minorHAnsi"/>
                <w:sz w:val="20"/>
                <w:szCs w:val="20"/>
              </w:rPr>
              <w:br/>
            </w:r>
            <w:r w:rsidRPr="00966743">
              <w:rPr>
                <w:rStyle w:val="label"/>
                <w:rFonts w:eastAsia="Times New Roman" w:cstheme="minorHAnsi"/>
                <w:sz w:val="20"/>
                <w:szCs w:val="20"/>
              </w:rPr>
              <w:t xml:space="preserve">follow-up: closest to </w:t>
            </w:r>
            <w:r w:rsidRPr="00966743">
              <w:rPr>
                <w:rStyle w:val="label"/>
                <w:rFonts w:eastAsia="Times New Roman" w:cstheme="minorHAnsi"/>
                <w:sz w:val="20"/>
                <w:szCs w:val="20"/>
                <w:u w:val="single"/>
              </w:rPr>
              <w:t>2 weeks</w:t>
            </w:r>
          </w:p>
        </w:tc>
        <w:tc>
          <w:tcPr>
            <w:tcW w:w="629" w:type="pct"/>
            <w:tcBorders>
              <w:top w:val="single" w:sz="6" w:space="0" w:color="000000"/>
              <w:left w:val="nil"/>
              <w:bottom w:val="single" w:sz="6" w:space="0" w:color="000000"/>
              <w:right w:val="nil"/>
            </w:tcBorders>
            <w:shd w:val="clear" w:color="auto" w:fill="EBEBEB"/>
            <w:vAlign w:val="center"/>
            <w:hideMark/>
          </w:tcPr>
          <w:p w14:paraId="432C5601"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The mean pain was </w:t>
            </w:r>
            <w:r w:rsidRPr="00966743">
              <w:rPr>
                <w:rStyle w:val="cell-value"/>
                <w:rFonts w:eastAsia="Times New Roman" w:cstheme="minorHAnsi"/>
                <w:b/>
                <w:bCs/>
                <w:sz w:val="20"/>
                <w:szCs w:val="20"/>
              </w:rPr>
              <w:t>2.184</w:t>
            </w:r>
          </w:p>
        </w:tc>
        <w:tc>
          <w:tcPr>
            <w:tcW w:w="986" w:type="pct"/>
            <w:tcBorders>
              <w:top w:val="single" w:sz="6" w:space="0" w:color="000000"/>
              <w:left w:val="nil"/>
              <w:bottom w:val="single" w:sz="6" w:space="0" w:color="000000"/>
              <w:right w:val="nil"/>
            </w:tcBorders>
            <w:shd w:val="clear" w:color="auto" w:fill="EBEBEB"/>
            <w:hideMark/>
          </w:tcPr>
          <w:p w14:paraId="16EC4818"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MD </w:t>
            </w:r>
            <w:r w:rsidRPr="00966743">
              <w:rPr>
                <w:rStyle w:val="cell-value"/>
                <w:rFonts w:eastAsia="Times New Roman" w:cstheme="minorHAnsi"/>
                <w:b/>
                <w:bCs/>
                <w:sz w:val="20"/>
                <w:szCs w:val="20"/>
              </w:rPr>
              <w:t>0.56 lower</w:t>
            </w:r>
            <w:r w:rsidRPr="00966743">
              <w:rPr>
                <w:rFonts w:eastAsia="Times New Roman" w:cstheme="minorHAnsi"/>
                <w:sz w:val="20"/>
                <w:szCs w:val="20"/>
              </w:rPr>
              <w:br/>
            </w:r>
            <w:r w:rsidRPr="00966743">
              <w:rPr>
                <w:rStyle w:val="cell-value"/>
                <w:rFonts w:eastAsia="Times New Roman" w:cstheme="minorHAnsi"/>
                <w:sz w:val="20"/>
                <w:szCs w:val="20"/>
              </w:rPr>
              <w:t>(0.94 lower to 0.19 lower)</w:t>
            </w:r>
          </w:p>
        </w:tc>
        <w:tc>
          <w:tcPr>
            <w:tcW w:w="424" w:type="pct"/>
            <w:tcBorders>
              <w:top w:val="single" w:sz="6" w:space="0" w:color="000000"/>
              <w:left w:val="nil"/>
              <w:bottom w:val="single" w:sz="6" w:space="0" w:color="000000"/>
              <w:right w:val="nil"/>
            </w:tcBorders>
            <w:vAlign w:val="center"/>
            <w:hideMark/>
          </w:tcPr>
          <w:p w14:paraId="0196917F"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08586146"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80</w:t>
            </w:r>
            <w:r w:rsidRPr="00966743">
              <w:rPr>
                <w:rFonts w:eastAsia="Times New Roman" w:cstheme="minorHAnsi"/>
                <w:sz w:val="20"/>
                <w:szCs w:val="20"/>
              </w:rPr>
              <w:br/>
              <w:t>(1 RCT)</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p>
        </w:tc>
        <w:tc>
          <w:tcPr>
            <w:tcW w:w="515" w:type="pct"/>
            <w:tcBorders>
              <w:top w:val="single" w:sz="6" w:space="0" w:color="000000"/>
              <w:left w:val="nil"/>
              <w:bottom w:val="single" w:sz="6" w:space="0" w:color="000000"/>
              <w:right w:val="nil"/>
            </w:tcBorders>
            <w:vAlign w:val="center"/>
            <w:hideMark/>
          </w:tcPr>
          <w:p w14:paraId="41986D62"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 xml:space="preserve">Very </w:t>
            </w:r>
            <w:proofErr w:type="spellStart"/>
            <w:r w:rsidRPr="00966743">
              <w:rPr>
                <w:rStyle w:val="quality-text"/>
                <w:rFonts w:eastAsia="Times New Roman" w:cstheme="minorHAnsi"/>
                <w:sz w:val="20"/>
                <w:szCs w:val="20"/>
              </w:rPr>
              <w:t>low</w:t>
            </w:r>
            <w:r w:rsidRPr="00966743">
              <w:rPr>
                <w:rFonts w:eastAsia="Times New Roman" w:cstheme="minorHAnsi"/>
                <w:sz w:val="20"/>
                <w:szCs w:val="20"/>
                <w:vertAlign w:val="superscript"/>
              </w:rPr>
              <w:t>b</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c</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d</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e</w:t>
            </w:r>
            <w:proofErr w:type="spellEnd"/>
          </w:p>
        </w:tc>
        <w:tc>
          <w:tcPr>
            <w:tcW w:w="1081" w:type="pct"/>
            <w:tcBorders>
              <w:top w:val="single" w:sz="6" w:space="0" w:color="000000"/>
              <w:left w:val="nil"/>
              <w:bottom w:val="single" w:sz="6" w:space="0" w:color="000000"/>
              <w:right w:val="nil"/>
            </w:tcBorders>
            <w:vAlign w:val="center"/>
            <w:hideMark/>
          </w:tcPr>
          <w:p w14:paraId="0FA91B5D"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Core strengthening exercise reduces pain more than no treatment in the immediate term (may not reach clinically important threshold).</w:t>
            </w:r>
          </w:p>
        </w:tc>
      </w:tr>
      <w:tr w:rsidR="003A0E67" w:rsidRPr="00966743" w14:paraId="36941FB7" w14:textId="77777777" w:rsidTr="00C70D40">
        <w:trPr>
          <w:cantSplit/>
        </w:trPr>
        <w:tc>
          <w:tcPr>
            <w:tcW w:w="773" w:type="pct"/>
            <w:tcBorders>
              <w:top w:val="single" w:sz="6" w:space="0" w:color="000000"/>
              <w:left w:val="nil"/>
              <w:bottom w:val="single" w:sz="6" w:space="0" w:color="000000"/>
              <w:right w:val="nil"/>
            </w:tcBorders>
            <w:vAlign w:val="center"/>
            <w:hideMark/>
          </w:tcPr>
          <w:p w14:paraId="32605DDE" w14:textId="77777777" w:rsidR="003A0E67" w:rsidRPr="00966743" w:rsidRDefault="003A0E67" w:rsidP="00C70D40">
            <w:pPr>
              <w:jc w:val="center"/>
              <w:rPr>
                <w:rFonts w:eastAsia="Times New Roman" w:cstheme="minorHAnsi"/>
                <w:sz w:val="20"/>
                <w:szCs w:val="20"/>
              </w:rPr>
            </w:pPr>
            <w:r w:rsidRPr="00966743">
              <w:rPr>
                <w:rStyle w:val="label"/>
                <w:rFonts w:eastAsia="Times New Roman" w:cstheme="minorHAnsi"/>
                <w:b/>
                <w:sz w:val="20"/>
                <w:szCs w:val="20"/>
              </w:rPr>
              <w:t>Function</w:t>
            </w:r>
            <w:r w:rsidRPr="00966743">
              <w:rPr>
                <w:rStyle w:val="label"/>
                <w:rFonts w:eastAsia="Times New Roman" w:cstheme="minorHAnsi"/>
                <w:sz w:val="20"/>
                <w:szCs w:val="20"/>
              </w:rPr>
              <w:t xml:space="preserve">         0 to 24; 0 = no disability</w:t>
            </w:r>
            <w:r w:rsidRPr="00966743">
              <w:rPr>
                <w:rFonts w:eastAsia="Times New Roman" w:cstheme="minorHAnsi"/>
                <w:sz w:val="20"/>
                <w:szCs w:val="20"/>
              </w:rPr>
              <w:br/>
            </w:r>
            <w:r w:rsidRPr="00966743">
              <w:rPr>
                <w:rStyle w:val="label"/>
                <w:rFonts w:eastAsia="Times New Roman" w:cstheme="minorHAnsi"/>
                <w:sz w:val="20"/>
                <w:szCs w:val="20"/>
              </w:rPr>
              <w:t xml:space="preserve">follow-up: closest to </w:t>
            </w:r>
            <w:r w:rsidRPr="00966743">
              <w:rPr>
                <w:rStyle w:val="label"/>
                <w:rFonts w:eastAsia="Times New Roman" w:cstheme="minorHAnsi"/>
                <w:sz w:val="20"/>
                <w:szCs w:val="20"/>
                <w:u w:val="single"/>
              </w:rPr>
              <w:t>2 weeks</w:t>
            </w:r>
          </w:p>
        </w:tc>
        <w:tc>
          <w:tcPr>
            <w:tcW w:w="629" w:type="pct"/>
            <w:tcBorders>
              <w:top w:val="single" w:sz="6" w:space="0" w:color="000000"/>
              <w:left w:val="nil"/>
              <w:bottom w:val="single" w:sz="6" w:space="0" w:color="000000"/>
              <w:right w:val="nil"/>
            </w:tcBorders>
            <w:shd w:val="clear" w:color="auto" w:fill="EBEBEB"/>
            <w:vAlign w:val="center"/>
            <w:hideMark/>
          </w:tcPr>
          <w:p w14:paraId="35FDC998"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The mean function was </w:t>
            </w:r>
            <w:r w:rsidRPr="00966743">
              <w:rPr>
                <w:rStyle w:val="cell-value"/>
                <w:rFonts w:eastAsia="Times New Roman" w:cstheme="minorHAnsi"/>
                <w:b/>
                <w:bCs/>
                <w:sz w:val="20"/>
                <w:szCs w:val="20"/>
              </w:rPr>
              <w:t>7.3</w:t>
            </w:r>
          </w:p>
        </w:tc>
        <w:tc>
          <w:tcPr>
            <w:tcW w:w="986" w:type="pct"/>
            <w:tcBorders>
              <w:top w:val="single" w:sz="6" w:space="0" w:color="000000"/>
              <w:left w:val="nil"/>
              <w:bottom w:val="single" w:sz="6" w:space="0" w:color="000000"/>
              <w:right w:val="nil"/>
            </w:tcBorders>
            <w:shd w:val="clear" w:color="auto" w:fill="EBEBEB"/>
            <w:hideMark/>
          </w:tcPr>
          <w:p w14:paraId="642B8BAE" w14:textId="77777777" w:rsidR="003A0E67" w:rsidRPr="00966743" w:rsidRDefault="003A0E67" w:rsidP="00C70D40">
            <w:pPr>
              <w:jc w:val="center"/>
              <w:rPr>
                <w:rFonts w:eastAsia="Times New Roman" w:cstheme="minorHAnsi"/>
                <w:sz w:val="20"/>
                <w:szCs w:val="20"/>
              </w:rPr>
            </w:pPr>
            <w:r w:rsidRPr="00966743">
              <w:rPr>
                <w:rStyle w:val="cell-value"/>
                <w:rFonts w:eastAsia="Times New Roman" w:cstheme="minorHAnsi"/>
                <w:sz w:val="20"/>
                <w:szCs w:val="20"/>
              </w:rPr>
              <w:t xml:space="preserve">MD </w:t>
            </w:r>
            <w:r w:rsidRPr="00966743">
              <w:rPr>
                <w:rStyle w:val="cell-value"/>
                <w:rFonts w:eastAsia="Times New Roman" w:cstheme="minorHAnsi"/>
                <w:b/>
                <w:bCs/>
                <w:sz w:val="20"/>
                <w:szCs w:val="20"/>
              </w:rPr>
              <w:t>1.7 lower</w:t>
            </w:r>
            <w:r w:rsidRPr="00966743">
              <w:rPr>
                <w:rFonts w:eastAsia="Times New Roman" w:cstheme="minorHAnsi"/>
                <w:sz w:val="20"/>
                <w:szCs w:val="20"/>
              </w:rPr>
              <w:br/>
            </w:r>
            <w:r w:rsidRPr="00966743">
              <w:rPr>
                <w:rStyle w:val="cell-value"/>
                <w:rFonts w:eastAsia="Times New Roman" w:cstheme="minorHAnsi"/>
                <w:sz w:val="20"/>
                <w:szCs w:val="20"/>
              </w:rPr>
              <w:t>(2.42 lower to 0.98 lower)</w:t>
            </w:r>
          </w:p>
        </w:tc>
        <w:tc>
          <w:tcPr>
            <w:tcW w:w="424" w:type="pct"/>
            <w:tcBorders>
              <w:top w:val="single" w:sz="6" w:space="0" w:color="000000"/>
              <w:left w:val="nil"/>
              <w:bottom w:val="single" w:sz="6" w:space="0" w:color="000000"/>
              <w:right w:val="nil"/>
            </w:tcBorders>
            <w:vAlign w:val="center"/>
            <w:hideMark/>
          </w:tcPr>
          <w:p w14:paraId="759A8CA4" w14:textId="77777777" w:rsidR="003A0E67" w:rsidRPr="00966743" w:rsidRDefault="003A0E67" w:rsidP="00C70D40">
            <w:pPr>
              <w:jc w:val="center"/>
              <w:rPr>
                <w:rFonts w:eastAsia="Times New Roman" w:cstheme="minorHAnsi"/>
                <w:sz w:val="20"/>
                <w:szCs w:val="20"/>
              </w:rPr>
            </w:pPr>
            <w:r w:rsidRPr="0096674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45126823"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80</w:t>
            </w:r>
            <w:r w:rsidRPr="00966743">
              <w:rPr>
                <w:rFonts w:eastAsia="Times New Roman" w:cstheme="minorHAnsi"/>
                <w:sz w:val="20"/>
                <w:szCs w:val="20"/>
              </w:rPr>
              <w:br/>
              <w:t>(1 RCT)</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p>
        </w:tc>
        <w:tc>
          <w:tcPr>
            <w:tcW w:w="515" w:type="pct"/>
            <w:tcBorders>
              <w:top w:val="single" w:sz="6" w:space="0" w:color="000000"/>
              <w:left w:val="nil"/>
              <w:bottom w:val="single" w:sz="6" w:space="0" w:color="000000"/>
              <w:right w:val="nil"/>
            </w:tcBorders>
            <w:vAlign w:val="center"/>
            <w:hideMark/>
          </w:tcPr>
          <w:p w14:paraId="6E31EA97"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 xml:space="preserve">Very </w:t>
            </w:r>
            <w:proofErr w:type="spellStart"/>
            <w:r w:rsidRPr="00966743">
              <w:rPr>
                <w:rStyle w:val="quality-text"/>
                <w:rFonts w:eastAsia="Times New Roman" w:cstheme="minorHAnsi"/>
                <w:sz w:val="20"/>
                <w:szCs w:val="20"/>
              </w:rPr>
              <w:t>low</w:t>
            </w:r>
            <w:r w:rsidRPr="00966743">
              <w:rPr>
                <w:rFonts w:eastAsia="Times New Roman" w:cstheme="minorHAnsi"/>
                <w:sz w:val="20"/>
                <w:szCs w:val="20"/>
                <w:vertAlign w:val="superscript"/>
              </w:rPr>
              <w:t>b</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c</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d</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e</w:t>
            </w:r>
            <w:proofErr w:type="spellEnd"/>
          </w:p>
        </w:tc>
        <w:tc>
          <w:tcPr>
            <w:tcW w:w="1081" w:type="pct"/>
            <w:tcBorders>
              <w:top w:val="single" w:sz="6" w:space="0" w:color="000000"/>
              <w:left w:val="nil"/>
              <w:bottom w:val="single" w:sz="6" w:space="0" w:color="000000"/>
              <w:right w:val="nil"/>
            </w:tcBorders>
            <w:vAlign w:val="center"/>
            <w:hideMark/>
          </w:tcPr>
          <w:p w14:paraId="0C01A7EE"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Core strengthening exercise improves function more than no treatment in the immediate term (may not reach clinically important threshold).</w:t>
            </w:r>
          </w:p>
        </w:tc>
      </w:tr>
      <w:tr w:rsidR="003A0E67" w:rsidRPr="00966743" w14:paraId="14152917" w14:textId="77777777" w:rsidTr="00C70D40">
        <w:trPr>
          <w:cantSplit/>
        </w:trPr>
        <w:tc>
          <w:tcPr>
            <w:tcW w:w="773" w:type="pct"/>
            <w:tcBorders>
              <w:top w:val="single" w:sz="6" w:space="0" w:color="000000"/>
              <w:left w:val="nil"/>
              <w:bottom w:val="single" w:sz="6" w:space="0" w:color="000000"/>
              <w:right w:val="nil"/>
            </w:tcBorders>
            <w:vAlign w:val="center"/>
            <w:hideMark/>
          </w:tcPr>
          <w:p w14:paraId="6B91898B" w14:textId="77777777" w:rsidR="003A0E67" w:rsidRPr="00966743" w:rsidRDefault="003A0E67" w:rsidP="00C70D40">
            <w:pPr>
              <w:jc w:val="center"/>
              <w:rPr>
                <w:rFonts w:eastAsia="Times New Roman" w:cstheme="minorHAnsi"/>
                <w:b/>
                <w:sz w:val="20"/>
                <w:szCs w:val="20"/>
              </w:rPr>
            </w:pPr>
            <w:r w:rsidRPr="00966743">
              <w:rPr>
                <w:rStyle w:val="label"/>
                <w:rFonts w:eastAsia="Times New Roman" w:cstheme="minorHAnsi"/>
                <w:b/>
                <w:sz w:val="20"/>
                <w:szCs w:val="20"/>
              </w:rPr>
              <w:t>Adverse events/harms</w:t>
            </w:r>
          </w:p>
        </w:tc>
        <w:tc>
          <w:tcPr>
            <w:tcW w:w="1616" w:type="pct"/>
            <w:gridSpan w:val="2"/>
            <w:tcBorders>
              <w:top w:val="single" w:sz="6" w:space="0" w:color="000000"/>
              <w:left w:val="nil"/>
              <w:bottom w:val="single" w:sz="6" w:space="0" w:color="000000"/>
              <w:right w:val="nil"/>
            </w:tcBorders>
            <w:shd w:val="clear" w:color="auto" w:fill="EBEBEB"/>
            <w:hideMark/>
          </w:tcPr>
          <w:p w14:paraId="49568013" w14:textId="77777777" w:rsidR="003A0E67" w:rsidRPr="00966743" w:rsidRDefault="003A0E67" w:rsidP="00C70D40">
            <w:pPr>
              <w:rPr>
                <w:rFonts w:eastAsia="Times New Roman" w:cstheme="minorHAnsi"/>
                <w:sz w:val="20"/>
                <w:szCs w:val="20"/>
              </w:rPr>
            </w:pPr>
            <w:r w:rsidRPr="00966743">
              <w:rPr>
                <w:rFonts w:eastAsia="Times New Roman" w:cstheme="minorHAnsi"/>
                <w:sz w:val="20"/>
                <w:szCs w:val="20"/>
              </w:rPr>
              <w:t>Authors reported that no adverse events occurred (80 participants total).</w:t>
            </w:r>
          </w:p>
        </w:tc>
        <w:tc>
          <w:tcPr>
            <w:tcW w:w="424" w:type="pct"/>
            <w:tcBorders>
              <w:top w:val="single" w:sz="6" w:space="0" w:color="000000"/>
              <w:left w:val="nil"/>
              <w:bottom w:val="single" w:sz="6" w:space="0" w:color="000000"/>
              <w:right w:val="nil"/>
            </w:tcBorders>
            <w:vAlign w:val="center"/>
            <w:hideMark/>
          </w:tcPr>
          <w:p w14:paraId="167C2602" w14:textId="77777777" w:rsidR="003A0E67" w:rsidRPr="00966743" w:rsidRDefault="003A0E67" w:rsidP="00C70D40">
            <w:pPr>
              <w:rPr>
                <w:rFonts w:eastAsia="Times New Roman" w:cstheme="minorHAnsi"/>
                <w:sz w:val="20"/>
                <w:szCs w:val="20"/>
              </w:rPr>
            </w:pPr>
          </w:p>
        </w:tc>
        <w:tc>
          <w:tcPr>
            <w:tcW w:w="591" w:type="pct"/>
            <w:tcBorders>
              <w:top w:val="single" w:sz="6" w:space="0" w:color="000000"/>
              <w:left w:val="nil"/>
              <w:bottom w:val="single" w:sz="6" w:space="0" w:color="000000"/>
              <w:right w:val="nil"/>
            </w:tcBorders>
            <w:vAlign w:val="center"/>
            <w:hideMark/>
          </w:tcPr>
          <w:p w14:paraId="33CACAAF"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(1 RCT)</w:t>
            </w:r>
            <w:r w:rsidRPr="00966743">
              <w:rPr>
                <w:rFonts w:eastAsia="Times New Roman" w:cstheme="minorHAnsi"/>
                <w:sz w:val="20"/>
                <w:szCs w:val="20"/>
                <w:vertAlign w:val="superscript"/>
              </w:rPr>
              <w:t>1</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a</w:t>
            </w:r>
          </w:p>
        </w:tc>
        <w:tc>
          <w:tcPr>
            <w:tcW w:w="515" w:type="pct"/>
            <w:tcBorders>
              <w:top w:val="single" w:sz="6" w:space="0" w:color="000000"/>
              <w:left w:val="nil"/>
              <w:bottom w:val="single" w:sz="6" w:space="0" w:color="000000"/>
              <w:right w:val="nil"/>
            </w:tcBorders>
            <w:vAlign w:val="center"/>
            <w:hideMark/>
          </w:tcPr>
          <w:p w14:paraId="05CE58A5" w14:textId="77777777" w:rsidR="003A0E67" w:rsidRPr="00966743" w:rsidRDefault="003A0E67" w:rsidP="00C70D40">
            <w:pPr>
              <w:jc w:val="center"/>
              <w:rPr>
                <w:rFonts w:eastAsia="Times New Roman" w:cstheme="minorHAnsi"/>
                <w:sz w:val="20"/>
                <w:szCs w:val="20"/>
              </w:rPr>
            </w:pPr>
            <w:r w:rsidRPr="00966743">
              <w:rPr>
                <w:rStyle w:val="quality-sign"/>
                <w:rFonts w:ascii="Cambria Math" w:eastAsia="Times New Roman" w:hAnsi="Cambria Math" w:cs="Cambria Math"/>
                <w:sz w:val="20"/>
                <w:szCs w:val="20"/>
              </w:rPr>
              <w:t>⨁◯◯◯</w:t>
            </w:r>
            <w:r w:rsidRPr="00966743">
              <w:rPr>
                <w:rFonts w:eastAsia="Times New Roman" w:cstheme="minorHAnsi"/>
                <w:sz w:val="20"/>
                <w:szCs w:val="20"/>
              </w:rPr>
              <w:br/>
            </w:r>
            <w:r w:rsidRPr="00966743">
              <w:rPr>
                <w:rStyle w:val="quality-text"/>
                <w:rFonts w:eastAsia="Times New Roman" w:cstheme="minorHAnsi"/>
                <w:sz w:val="20"/>
                <w:szCs w:val="20"/>
              </w:rPr>
              <w:t xml:space="preserve">Very </w:t>
            </w:r>
            <w:proofErr w:type="spellStart"/>
            <w:r w:rsidRPr="00966743">
              <w:rPr>
                <w:rStyle w:val="quality-text"/>
                <w:rFonts w:eastAsia="Times New Roman" w:cstheme="minorHAnsi"/>
                <w:sz w:val="20"/>
                <w:szCs w:val="20"/>
              </w:rPr>
              <w:t>low</w:t>
            </w:r>
            <w:r w:rsidRPr="00966743">
              <w:rPr>
                <w:rFonts w:eastAsia="Times New Roman" w:cstheme="minorHAnsi"/>
                <w:sz w:val="20"/>
                <w:szCs w:val="20"/>
                <w:vertAlign w:val="superscript"/>
              </w:rPr>
              <w:t>b</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c</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d</w:t>
            </w:r>
            <w:r w:rsidRPr="00966743">
              <w:rPr>
                <w:rStyle w:val="comma"/>
                <w:rFonts w:eastAsia="Times New Roman" w:cstheme="minorHAnsi"/>
                <w:sz w:val="20"/>
                <w:szCs w:val="20"/>
                <w:vertAlign w:val="superscript"/>
              </w:rPr>
              <w:t>,</w:t>
            </w:r>
            <w:r w:rsidRPr="00966743">
              <w:rPr>
                <w:rFonts w:eastAsia="Times New Roman" w:cstheme="minorHAnsi"/>
                <w:sz w:val="20"/>
                <w:szCs w:val="20"/>
                <w:vertAlign w:val="superscript"/>
              </w:rPr>
              <w:t>e</w:t>
            </w:r>
            <w:proofErr w:type="spellEnd"/>
          </w:p>
        </w:tc>
        <w:tc>
          <w:tcPr>
            <w:tcW w:w="1081" w:type="pct"/>
            <w:tcBorders>
              <w:top w:val="single" w:sz="6" w:space="0" w:color="000000"/>
              <w:left w:val="nil"/>
              <w:bottom w:val="single" w:sz="6" w:space="0" w:color="000000"/>
              <w:right w:val="nil"/>
            </w:tcBorders>
            <w:vAlign w:val="center"/>
            <w:hideMark/>
          </w:tcPr>
          <w:p w14:paraId="582B66D7" w14:textId="77777777" w:rsidR="003A0E67" w:rsidRPr="00966743" w:rsidRDefault="003A0E67" w:rsidP="00C70D40">
            <w:pPr>
              <w:jc w:val="center"/>
              <w:rPr>
                <w:rFonts w:eastAsia="Times New Roman" w:cstheme="minorHAnsi"/>
                <w:sz w:val="20"/>
                <w:szCs w:val="20"/>
              </w:rPr>
            </w:pPr>
            <w:r w:rsidRPr="00966743">
              <w:rPr>
                <w:rFonts w:eastAsia="Times New Roman" w:cstheme="minorHAnsi"/>
                <w:sz w:val="20"/>
                <w:szCs w:val="20"/>
              </w:rPr>
              <w:t>Core strengthening exercise does not contribute to adverse events/harms more than no treatment.</w:t>
            </w:r>
          </w:p>
        </w:tc>
      </w:tr>
      <w:tr w:rsidR="003A0E67" w:rsidRPr="00966743" w14:paraId="501CC28B" w14:textId="77777777" w:rsidTr="00C70D40">
        <w:trPr>
          <w:cantSplit/>
        </w:trPr>
        <w:tc>
          <w:tcPr>
            <w:tcW w:w="5000" w:type="pct"/>
            <w:gridSpan w:val="7"/>
            <w:tcBorders>
              <w:top w:val="single" w:sz="6" w:space="0" w:color="000000"/>
              <w:left w:val="nil"/>
              <w:bottom w:val="single" w:sz="6" w:space="0" w:color="000000"/>
              <w:right w:val="nil"/>
            </w:tcBorders>
            <w:vAlign w:val="center"/>
            <w:hideMark/>
          </w:tcPr>
          <w:p w14:paraId="0AD608D0" w14:textId="77777777" w:rsidR="003A0E67" w:rsidRPr="00966743" w:rsidRDefault="003A0E67" w:rsidP="00C70D40">
            <w:pPr>
              <w:rPr>
                <w:rFonts w:eastAsia="Times New Roman" w:cstheme="minorHAnsi"/>
                <w:sz w:val="20"/>
                <w:szCs w:val="20"/>
              </w:rPr>
            </w:pPr>
            <w:r w:rsidRPr="00966743">
              <w:rPr>
                <w:rFonts w:eastAsia="Times New Roman" w:cstheme="minorHAnsi"/>
                <w:sz w:val="20"/>
                <w:szCs w:val="20"/>
              </w:rPr>
              <w:t>*</w:t>
            </w:r>
            <w:r w:rsidRPr="00966743">
              <w:rPr>
                <w:rFonts w:eastAsia="Times New Roman" w:cstheme="minorHAnsi"/>
                <w:b/>
                <w:bCs/>
                <w:sz w:val="20"/>
                <w:szCs w:val="20"/>
              </w:rPr>
              <w:t>The risk in the intervention group</w:t>
            </w:r>
            <w:r w:rsidRPr="00966743">
              <w:rPr>
                <w:rFonts w:eastAsia="Times New Roman" w:cstheme="minorHAnsi"/>
                <w:sz w:val="20"/>
                <w:szCs w:val="20"/>
              </w:rPr>
              <w:t xml:space="preserve"> (and its 95% confidence interval) is based on the assumed risk in the comparison group and the </w:t>
            </w:r>
            <w:r w:rsidRPr="00966743">
              <w:rPr>
                <w:rFonts w:eastAsia="Times New Roman" w:cstheme="minorHAnsi"/>
                <w:b/>
                <w:bCs/>
                <w:sz w:val="20"/>
                <w:szCs w:val="20"/>
              </w:rPr>
              <w:t>relative effect</w:t>
            </w:r>
            <w:r w:rsidRPr="00966743">
              <w:rPr>
                <w:rFonts w:eastAsia="Times New Roman" w:cstheme="minorHAnsi"/>
                <w:sz w:val="20"/>
                <w:szCs w:val="20"/>
              </w:rPr>
              <w:t xml:space="preserve"> of the intervention (and its 95% CI).</w:t>
            </w:r>
            <w:r w:rsidRPr="00966743">
              <w:rPr>
                <w:rFonts w:eastAsia="Times New Roman" w:cstheme="minorHAnsi"/>
                <w:sz w:val="20"/>
                <w:szCs w:val="20"/>
              </w:rPr>
              <w:br/>
            </w:r>
            <w:r w:rsidRPr="00966743">
              <w:rPr>
                <w:rFonts w:eastAsia="Times New Roman" w:cstheme="minorHAnsi"/>
                <w:sz w:val="20"/>
                <w:szCs w:val="20"/>
              </w:rPr>
              <w:br/>
            </w:r>
            <w:r w:rsidRPr="00966743">
              <w:rPr>
                <w:rFonts w:eastAsia="Times New Roman" w:cstheme="minorHAnsi"/>
                <w:b/>
                <w:bCs/>
                <w:sz w:val="20"/>
                <w:szCs w:val="20"/>
              </w:rPr>
              <w:t>CI:</w:t>
            </w:r>
            <w:r w:rsidRPr="00966743">
              <w:rPr>
                <w:rFonts w:eastAsia="Times New Roman" w:cstheme="minorHAnsi"/>
                <w:sz w:val="20"/>
                <w:szCs w:val="20"/>
              </w:rPr>
              <w:t xml:space="preserve"> confidence interval; </w:t>
            </w:r>
            <w:r w:rsidRPr="00966743">
              <w:rPr>
                <w:rFonts w:eastAsia="Times New Roman" w:cstheme="minorHAnsi"/>
                <w:b/>
                <w:bCs/>
                <w:sz w:val="20"/>
                <w:szCs w:val="20"/>
              </w:rPr>
              <w:t>MD:</w:t>
            </w:r>
            <w:r w:rsidRPr="00966743">
              <w:rPr>
                <w:rFonts w:eastAsia="Times New Roman" w:cstheme="minorHAnsi"/>
                <w:sz w:val="20"/>
                <w:szCs w:val="20"/>
              </w:rPr>
              <w:t xml:space="preserve"> mean difference</w:t>
            </w:r>
          </w:p>
        </w:tc>
      </w:tr>
      <w:tr w:rsidR="003A0E67" w:rsidRPr="00966743" w14:paraId="55546449" w14:textId="77777777" w:rsidTr="00C70D40">
        <w:trPr>
          <w:cantSplit/>
        </w:trPr>
        <w:tc>
          <w:tcPr>
            <w:tcW w:w="5000" w:type="pct"/>
            <w:gridSpan w:val="7"/>
            <w:tcBorders>
              <w:top w:val="single" w:sz="6" w:space="0" w:color="000000"/>
              <w:left w:val="nil"/>
              <w:bottom w:val="single" w:sz="6" w:space="0" w:color="000000"/>
              <w:right w:val="nil"/>
            </w:tcBorders>
            <w:vAlign w:val="center"/>
            <w:hideMark/>
          </w:tcPr>
          <w:p w14:paraId="7A602410" w14:textId="77777777" w:rsidR="003A0E67" w:rsidRPr="00966743" w:rsidRDefault="003A0E67" w:rsidP="00C70D40">
            <w:pPr>
              <w:rPr>
                <w:rFonts w:eastAsia="Times New Roman" w:cstheme="minorHAnsi"/>
                <w:sz w:val="20"/>
                <w:szCs w:val="20"/>
              </w:rPr>
            </w:pPr>
            <w:r w:rsidRPr="00966743">
              <w:rPr>
                <w:rFonts w:eastAsia="Times New Roman" w:cstheme="minorHAnsi"/>
                <w:b/>
                <w:bCs/>
                <w:sz w:val="20"/>
                <w:szCs w:val="20"/>
              </w:rPr>
              <w:t>GRADE Working Group grades of evidence</w:t>
            </w:r>
            <w:r w:rsidRPr="00966743">
              <w:rPr>
                <w:rFonts w:eastAsia="Times New Roman" w:cstheme="minorHAnsi"/>
                <w:sz w:val="20"/>
                <w:szCs w:val="20"/>
              </w:rPr>
              <w:br/>
            </w:r>
            <w:r w:rsidRPr="00966743">
              <w:rPr>
                <w:rFonts w:eastAsia="Times New Roman" w:cstheme="minorHAnsi"/>
                <w:b/>
                <w:bCs/>
                <w:sz w:val="20"/>
                <w:szCs w:val="20"/>
              </w:rPr>
              <w:t>High certainty:</w:t>
            </w:r>
            <w:r w:rsidRPr="00966743">
              <w:rPr>
                <w:rFonts w:eastAsia="Times New Roman" w:cstheme="minorHAnsi"/>
                <w:sz w:val="20"/>
                <w:szCs w:val="20"/>
              </w:rPr>
              <w:t xml:space="preserve"> we are very confident that the true effect lies close to that of the estimate of the effect.</w:t>
            </w:r>
            <w:r w:rsidRPr="00966743">
              <w:rPr>
                <w:rFonts w:eastAsia="Times New Roman" w:cstheme="minorHAnsi"/>
                <w:sz w:val="20"/>
                <w:szCs w:val="20"/>
              </w:rPr>
              <w:br/>
            </w:r>
            <w:r w:rsidRPr="00966743">
              <w:rPr>
                <w:rFonts w:eastAsia="Times New Roman" w:cstheme="minorHAnsi"/>
                <w:b/>
                <w:bCs/>
                <w:sz w:val="20"/>
                <w:szCs w:val="20"/>
              </w:rPr>
              <w:t>Moderate certainty:</w:t>
            </w:r>
            <w:r w:rsidRPr="00966743">
              <w:rPr>
                <w:rFonts w:eastAsia="Times New Roman" w:cstheme="minorHAnsi"/>
                <w:sz w:val="20"/>
                <w:szCs w:val="20"/>
              </w:rPr>
              <w:t xml:space="preserve"> we are moderately confident in the effect estimate: the true effect is likely to be close to the estimate of the effect, but there is a possibility that it is substantially different.</w:t>
            </w:r>
            <w:r w:rsidRPr="00966743">
              <w:rPr>
                <w:rFonts w:eastAsia="Times New Roman" w:cstheme="minorHAnsi"/>
                <w:sz w:val="20"/>
                <w:szCs w:val="20"/>
              </w:rPr>
              <w:br/>
            </w:r>
            <w:r w:rsidRPr="00966743">
              <w:rPr>
                <w:rFonts w:eastAsia="Times New Roman" w:cstheme="minorHAnsi"/>
                <w:b/>
                <w:bCs/>
                <w:sz w:val="20"/>
                <w:szCs w:val="20"/>
              </w:rPr>
              <w:t>Low certainty:</w:t>
            </w:r>
            <w:r w:rsidRPr="00966743">
              <w:rPr>
                <w:rFonts w:eastAsia="Times New Roman" w:cstheme="minorHAnsi"/>
                <w:sz w:val="20"/>
                <w:szCs w:val="20"/>
              </w:rPr>
              <w:t xml:space="preserve"> our confidence in the effect estimate is limited: the true effect may be substantially different from the estimate of the effect.</w:t>
            </w:r>
            <w:r w:rsidRPr="00966743">
              <w:rPr>
                <w:rFonts w:eastAsia="Times New Roman" w:cstheme="minorHAnsi"/>
                <w:sz w:val="20"/>
                <w:szCs w:val="20"/>
              </w:rPr>
              <w:br/>
            </w:r>
            <w:r w:rsidRPr="00966743">
              <w:rPr>
                <w:rFonts w:eastAsia="Times New Roman" w:cstheme="minorHAnsi"/>
                <w:b/>
                <w:bCs/>
                <w:sz w:val="20"/>
                <w:szCs w:val="20"/>
              </w:rPr>
              <w:t>Very low certainty:</w:t>
            </w:r>
            <w:r w:rsidRPr="00966743">
              <w:rPr>
                <w:rFonts w:eastAsia="Times New Roman" w:cstheme="minorHAnsi"/>
                <w:sz w:val="20"/>
                <w:szCs w:val="20"/>
              </w:rPr>
              <w:t xml:space="preserve"> we have very little confidence in the effect estimate: the true effect is likely to be substantially different from the estimate of effect.</w:t>
            </w:r>
          </w:p>
        </w:tc>
      </w:tr>
    </w:tbl>
    <w:p w14:paraId="219822B5" w14:textId="77777777" w:rsidR="003A0E67" w:rsidRPr="00966743"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966743">
        <w:rPr>
          <w:rFonts w:asciiTheme="minorHAnsi" w:eastAsia="Times New Roman" w:hAnsiTheme="minorHAnsi" w:cstheme="minorHAnsi"/>
          <w:color w:val="000000"/>
          <w:sz w:val="20"/>
          <w:szCs w:val="20"/>
          <w:lang w:val="en"/>
        </w:rPr>
        <w:t>Explanations</w:t>
      </w:r>
    </w:p>
    <w:p w14:paraId="64783997"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a. Rahbar 2018: participants had individual supervised exercise; 15 15-minute sessions.</w:t>
      </w:r>
    </w:p>
    <w:p w14:paraId="73464CC4"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b. Risk of bias: We downgraded once due to potential risk of bias (performance and detection domains).</w:t>
      </w:r>
    </w:p>
    <w:p w14:paraId="6AFBDF28"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c. Inconsistency: We did not downgrade; however, there are no other trials with which to compare findings.</w:t>
      </w:r>
    </w:p>
    <w:p w14:paraId="5BACE75C" w14:textId="1850DBF3"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 xml:space="preserve">d. Indirectness: We downgraded once. The trial was </w:t>
      </w:r>
      <w:r w:rsidR="00017D62" w:rsidRPr="00966743">
        <w:rPr>
          <w:rFonts w:eastAsia="Times New Roman" w:cstheme="minorHAnsi"/>
          <w:color w:val="000000"/>
          <w:sz w:val="20"/>
          <w:szCs w:val="20"/>
          <w:lang w:val="en"/>
        </w:rPr>
        <w:t>conducted</w:t>
      </w:r>
      <w:r w:rsidRPr="00966743">
        <w:rPr>
          <w:rFonts w:eastAsia="Times New Roman" w:cstheme="minorHAnsi"/>
          <w:color w:val="000000"/>
          <w:sz w:val="20"/>
          <w:szCs w:val="20"/>
          <w:lang w:val="en"/>
        </w:rPr>
        <w:t xml:space="preserve"> in one country (low or lower-middle income).</w:t>
      </w:r>
    </w:p>
    <w:p w14:paraId="13348892" w14:textId="77777777" w:rsidR="003A0E67" w:rsidRPr="00966743" w:rsidRDefault="003A0E67" w:rsidP="003A0E67">
      <w:pPr>
        <w:rPr>
          <w:rFonts w:eastAsia="Times New Roman" w:cstheme="minorHAnsi"/>
          <w:color w:val="000000"/>
          <w:sz w:val="20"/>
          <w:szCs w:val="20"/>
          <w:lang w:val="en"/>
        </w:rPr>
      </w:pPr>
      <w:r w:rsidRPr="00966743">
        <w:rPr>
          <w:rFonts w:eastAsia="Times New Roman" w:cstheme="minorHAnsi"/>
          <w:color w:val="000000"/>
          <w:sz w:val="20"/>
          <w:szCs w:val="20"/>
          <w:lang w:val="en"/>
        </w:rPr>
        <w:t>e. Imprecision: We downgraded twice. The sample size was small (OIS would not have been achieved).</w:t>
      </w:r>
    </w:p>
    <w:p w14:paraId="6167FBD7" w14:textId="77777777" w:rsidR="003A0E67" w:rsidRPr="00966743"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966743">
        <w:rPr>
          <w:rFonts w:asciiTheme="minorHAnsi" w:eastAsia="Times New Roman" w:hAnsiTheme="minorHAnsi" w:cstheme="minorHAnsi"/>
          <w:color w:val="000000"/>
          <w:sz w:val="20"/>
          <w:szCs w:val="20"/>
          <w:lang w:val="en"/>
        </w:rPr>
        <w:t>References</w:t>
      </w:r>
    </w:p>
    <w:p w14:paraId="6D3546C9" w14:textId="1AC50A02" w:rsidR="003A0E67" w:rsidRPr="000238D2" w:rsidRDefault="003A0E67" w:rsidP="003A0E67">
      <w:pPr>
        <w:rPr>
          <w:rFonts w:ascii="Times New Roman" w:hAnsi="Times New Roman" w:cs="Times New Roman"/>
          <w:u w:val="single"/>
        </w:rPr>
      </w:pPr>
      <w:r w:rsidRPr="00966743">
        <w:rPr>
          <w:rFonts w:eastAsia="Times New Roman" w:cstheme="minorHAnsi"/>
          <w:color w:val="000000"/>
          <w:sz w:val="20"/>
          <w:szCs w:val="20"/>
          <w:lang w:val="en"/>
        </w:rPr>
        <w:t xml:space="preserve">1.Rahbar M, </w:t>
      </w:r>
      <w:proofErr w:type="spellStart"/>
      <w:r w:rsidRPr="00966743">
        <w:rPr>
          <w:rFonts w:eastAsia="Times New Roman" w:cstheme="minorHAnsi"/>
          <w:color w:val="000000"/>
          <w:sz w:val="20"/>
          <w:szCs w:val="20"/>
          <w:lang w:val="en"/>
        </w:rPr>
        <w:t>Salekzamani</w:t>
      </w:r>
      <w:proofErr w:type="spellEnd"/>
      <w:r w:rsidRPr="00966743">
        <w:rPr>
          <w:rFonts w:eastAsia="Times New Roman" w:cstheme="minorHAnsi"/>
          <w:color w:val="000000"/>
          <w:sz w:val="20"/>
          <w:szCs w:val="20"/>
          <w:lang w:val="en"/>
        </w:rPr>
        <w:t xml:space="preserve"> Y,</w:t>
      </w:r>
      <w:r w:rsidR="00D50180">
        <w:rPr>
          <w:rFonts w:eastAsia="Times New Roman" w:cstheme="minorHAnsi"/>
          <w:color w:val="000000"/>
          <w:sz w:val="20"/>
          <w:szCs w:val="20"/>
          <w:lang w:val="en"/>
        </w:rPr>
        <w:t xml:space="preserve"> </w:t>
      </w:r>
      <w:proofErr w:type="spellStart"/>
      <w:r w:rsidRPr="00966743">
        <w:rPr>
          <w:rFonts w:eastAsia="Times New Roman" w:cstheme="minorHAnsi"/>
          <w:color w:val="000000"/>
          <w:sz w:val="20"/>
          <w:szCs w:val="20"/>
          <w:lang w:val="en"/>
        </w:rPr>
        <w:t>Jahanjou</w:t>
      </w:r>
      <w:proofErr w:type="spellEnd"/>
      <w:r w:rsidRPr="00966743">
        <w:rPr>
          <w:rFonts w:eastAsia="Times New Roman" w:cstheme="minorHAnsi"/>
          <w:color w:val="000000"/>
          <w:sz w:val="20"/>
          <w:szCs w:val="20"/>
          <w:lang w:val="en"/>
        </w:rPr>
        <w:t xml:space="preserve"> F,</w:t>
      </w:r>
      <w:r w:rsidR="00D50180">
        <w:rPr>
          <w:rFonts w:eastAsia="Times New Roman" w:cstheme="minorHAnsi"/>
          <w:color w:val="000000"/>
          <w:sz w:val="20"/>
          <w:szCs w:val="20"/>
          <w:lang w:val="en"/>
        </w:rPr>
        <w:t xml:space="preserve"> </w:t>
      </w:r>
      <w:proofErr w:type="spellStart"/>
      <w:r w:rsidRPr="00966743">
        <w:rPr>
          <w:rFonts w:eastAsia="Times New Roman" w:cstheme="minorHAnsi"/>
          <w:color w:val="000000"/>
          <w:sz w:val="20"/>
          <w:szCs w:val="20"/>
          <w:lang w:val="en"/>
        </w:rPr>
        <w:t>Eslamian</w:t>
      </w:r>
      <w:proofErr w:type="spellEnd"/>
      <w:r w:rsidRPr="00966743">
        <w:rPr>
          <w:rFonts w:eastAsia="Times New Roman" w:cstheme="minorHAnsi"/>
          <w:color w:val="000000"/>
          <w:sz w:val="20"/>
          <w:szCs w:val="20"/>
          <w:lang w:val="en"/>
        </w:rPr>
        <w:t xml:space="preserve"> F,</w:t>
      </w:r>
      <w:r w:rsidR="00D50180">
        <w:rPr>
          <w:rFonts w:eastAsia="Times New Roman" w:cstheme="minorHAnsi"/>
          <w:color w:val="000000"/>
          <w:sz w:val="20"/>
          <w:szCs w:val="20"/>
          <w:lang w:val="en"/>
        </w:rPr>
        <w:t xml:space="preserve"> </w:t>
      </w:r>
      <w:proofErr w:type="spellStart"/>
      <w:r w:rsidRPr="00966743">
        <w:rPr>
          <w:rFonts w:eastAsia="Times New Roman" w:cstheme="minorHAnsi"/>
          <w:color w:val="000000"/>
          <w:sz w:val="20"/>
          <w:szCs w:val="20"/>
          <w:lang w:val="en"/>
        </w:rPr>
        <w:t>Niroumand</w:t>
      </w:r>
      <w:proofErr w:type="spellEnd"/>
      <w:r w:rsidRPr="00966743">
        <w:rPr>
          <w:rFonts w:eastAsia="Times New Roman" w:cstheme="minorHAnsi"/>
          <w:color w:val="000000"/>
          <w:sz w:val="20"/>
          <w:szCs w:val="20"/>
          <w:lang w:val="en"/>
        </w:rPr>
        <w:t xml:space="preserve"> A,</w:t>
      </w:r>
      <w:r w:rsidR="00D50180">
        <w:rPr>
          <w:rFonts w:eastAsia="Times New Roman" w:cstheme="minorHAnsi"/>
          <w:color w:val="000000"/>
          <w:sz w:val="20"/>
          <w:szCs w:val="20"/>
          <w:lang w:val="en"/>
        </w:rPr>
        <w:t xml:space="preserve"> </w:t>
      </w:r>
      <w:proofErr w:type="spellStart"/>
      <w:r w:rsidRPr="00966743">
        <w:rPr>
          <w:rFonts w:eastAsia="Times New Roman" w:cstheme="minorHAnsi"/>
          <w:color w:val="000000"/>
          <w:sz w:val="20"/>
          <w:szCs w:val="20"/>
          <w:lang w:val="en"/>
        </w:rPr>
        <w:t>Dolatkhah</w:t>
      </w:r>
      <w:proofErr w:type="spellEnd"/>
      <w:r w:rsidRPr="00966743">
        <w:rPr>
          <w:rFonts w:eastAsia="Times New Roman" w:cstheme="minorHAnsi"/>
          <w:color w:val="000000"/>
          <w:sz w:val="20"/>
          <w:szCs w:val="20"/>
          <w:lang w:val="en"/>
        </w:rPr>
        <w:t xml:space="preserve"> N. Effect of hippotherapy simulator on pain, </w:t>
      </w:r>
      <w:r w:rsidR="00017D62" w:rsidRPr="00966743">
        <w:rPr>
          <w:rFonts w:eastAsia="Times New Roman" w:cstheme="minorHAnsi"/>
          <w:color w:val="000000"/>
          <w:sz w:val="20"/>
          <w:szCs w:val="20"/>
          <w:lang w:val="en"/>
        </w:rPr>
        <w:t>disability,</w:t>
      </w:r>
      <w:r w:rsidRPr="00966743">
        <w:rPr>
          <w:rFonts w:eastAsia="Times New Roman" w:cstheme="minorHAnsi"/>
          <w:color w:val="000000"/>
          <w:sz w:val="20"/>
          <w:szCs w:val="20"/>
          <w:lang w:val="en"/>
        </w:rPr>
        <w:t xml:space="preserve"> and range of motion of the spinal column in subjects with mechanical low back pain: A randomized single-blind clinical trial. 2018.</w:t>
      </w:r>
    </w:p>
    <w:p w14:paraId="2FE98B80" w14:textId="77777777" w:rsidR="003A0E67" w:rsidRPr="000238D2" w:rsidRDefault="003A0E67" w:rsidP="003A0E67">
      <w:pPr>
        <w:rPr>
          <w:rFonts w:ascii="Times New Roman" w:hAnsi="Times New Roman" w:cs="Times New Roman"/>
          <w:u w:val="single"/>
        </w:rPr>
      </w:pPr>
      <w:r w:rsidRPr="000238D2">
        <w:rPr>
          <w:rFonts w:ascii="Times New Roman" w:hAnsi="Times New Roman" w:cs="Times New Roman"/>
          <w:u w:val="single"/>
        </w:rPr>
        <w:br w:type="page"/>
      </w:r>
    </w:p>
    <w:p w14:paraId="2D99785B" w14:textId="77777777" w:rsidR="003A0E67" w:rsidRPr="000238D2" w:rsidRDefault="003A0E67" w:rsidP="003A0E67">
      <w:pPr>
        <w:jc w:val="both"/>
        <w:rPr>
          <w:rFonts w:ascii="Times New Roman" w:hAnsi="Times New Roman" w:cs="Times New Roman"/>
        </w:rPr>
      </w:pPr>
      <w:r w:rsidRPr="000238D2">
        <w:rPr>
          <w:rFonts w:ascii="Times New Roman" w:hAnsi="Times New Roman" w:cs="Times New Roman"/>
          <w:u w:val="single"/>
        </w:rPr>
        <w:lastRenderedPageBreak/>
        <w:t>Summary of Findings table 3:</w:t>
      </w:r>
      <w:r w:rsidRPr="000238D2">
        <w:rPr>
          <w:rFonts w:ascii="Times New Roman" w:hAnsi="Times New Roman" w:cs="Times New Roman"/>
        </w:rPr>
        <w:t xml:space="preserve"> </w:t>
      </w:r>
      <w:r w:rsidRPr="000238D2">
        <w:rPr>
          <w:rFonts w:ascii="Times New Roman" w:hAnsi="Times New Roman" w:cs="Times New Roman"/>
          <w:b/>
          <w:i/>
        </w:rPr>
        <w:t xml:space="preserve">What are the benefits and harms of </w:t>
      </w:r>
      <w:r w:rsidRPr="000238D2">
        <w:rPr>
          <w:rFonts w:ascii="Times New Roman" w:hAnsi="Times New Roman" w:cs="Times New Roman"/>
          <w:b/>
          <w:i/>
          <w:u w:val="single"/>
        </w:rPr>
        <w:t>muscle strength training</w:t>
      </w:r>
      <w:r w:rsidRPr="000238D2">
        <w:rPr>
          <w:rFonts w:ascii="Times New Roman" w:hAnsi="Times New Roman" w:cs="Times New Roman"/>
          <w:b/>
          <w:i/>
        </w:rPr>
        <w:t xml:space="preserve"> in the management of community-dwelling adults (including older adults aged 60 years and over) with chronic primary low back pain (with or without leg pain) compared with </w:t>
      </w:r>
      <w:r w:rsidRPr="000238D2">
        <w:rPr>
          <w:rFonts w:ascii="Times New Roman" w:hAnsi="Times New Roman" w:cs="Times New Roman"/>
          <w:b/>
          <w:i/>
          <w:u w:val="single"/>
        </w:rPr>
        <w:t xml:space="preserve">no treatment/no additional treatment? </w:t>
      </w:r>
    </w:p>
    <w:p w14:paraId="73AB0024" w14:textId="77777777" w:rsidR="003A0E67" w:rsidRPr="004F3023" w:rsidRDefault="003A0E67" w:rsidP="003A0E67">
      <w:pPr>
        <w:jc w:val="both"/>
        <w:rPr>
          <w:rFonts w:cstheme="minorHAnsi"/>
          <w:sz w:val="20"/>
          <w:szCs w:val="20"/>
          <w:u w:val="single"/>
        </w:rPr>
      </w:pPr>
    </w:p>
    <w:tbl>
      <w:tblPr>
        <w:tblW w:w="5000" w:type="pct"/>
        <w:tblCellMar>
          <w:top w:w="50" w:type="dxa"/>
          <w:left w:w="50" w:type="dxa"/>
          <w:bottom w:w="50" w:type="dxa"/>
          <w:right w:w="50" w:type="dxa"/>
        </w:tblCellMar>
        <w:tblLook w:val="04A0" w:firstRow="1" w:lastRow="0" w:firstColumn="1" w:lastColumn="0" w:noHBand="0" w:noVBand="1"/>
      </w:tblPr>
      <w:tblGrid>
        <w:gridCol w:w="1529"/>
        <w:gridCol w:w="1409"/>
        <w:gridCol w:w="910"/>
        <w:gridCol w:w="955"/>
        <w:gridCol w:w="1066"/>
        <w:gridCol w:w="928"/>
        <w:gridCol w:w="2215"/>
      </w:tblGrid>
      <w:tr w:rsidR="003A0E67" w:rsidRPr="004F3023" w14:paraId="706033BA" w14:textId="77777777" w:rsidTr="00C70D40">
        <w:trPr>
          <w:cantSplit/>
          <w:tblHeader/>
        </w:trPr>
        <w:tc>
          <w:tcPr>
            <w:tcW w:w="848" w:type="pct"/>
            <w:vMerge w:val="restart"/>
            <w:tcBorders>
              <w:right w:val="single" w:sz="6" w:space="0" w:color="EFEFEF"/>
            </w:tcBorders>
            <w:shd w:val="clear" w:color="auto" w:fill="3271AA"/>
            <w:vAlign w:val="bottom"/>
            <w:hideMark/>
          </w:tcPr>
          <w:p w14:paraId="0231510E"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Outcomes</w:t>
            </w:r>
          </w:p>
        </w:tc>
        <w:tc>
          <w:tcPr>
            <w:tcW w:w="1287" w:type="pct"/>
            <w:gridSpan w:val="2"/>
            <w:tcBorders>
              <w:top w:val="single" w:sz="6" w:space="0" w:color="EFEFEF"/>
              <w:right w:val="single" w:sz="6" w:space="0" w:color="EFEFEF"/>
            </w:tcBorders>
            <w:shd w:val="clear" w:color="auto" w:fill="E0E0E0"/>
            <w:vAlign w:val="bottom"/>
            <w:hideMark/>
          </w:tcPr>
          <w:p w14:paraId="38FF2FD2" w14:textId="77777777" w:rsidR="003A0E67" w:rsidRPr="004F3023" w:rsidRDefault="003A0E67" w:rsidP="00C70D40">
            <w:pPr>
              <w:pStyle w:val="NormalWeb"/>
              <w:spacing w:before="0" w:beforeAutospacing="0" w:after="0" w:afterAutospacing="0"/>
              <w:jc w:val="center"/>
              <w:rPr>
                <w:rFonts w:asciiTheme="minorHAnsi" w:hAnsiTheme="minorHAnsi" w:cstheme="minorHAnsi"/>
                <w:b/>
                <w:bCs/>
                <w:sz w:val="20"/>
                <w:szCs w:val="20"/>
              </w:rPr>
            </w:pPr>
            <w:r w:rsidRPr="004F3023">
              <w:rPr>
                <w:rFonts w:asciiTheme="minorHAnsi" w:hAnsiTheme="minorHAnsi" w:cstheme="minorHAnsi"/>
                <w:b/>
                <w:bCs/>
                <w:sz w:val="20"/>
                <w:szCs w:val="20"/>
              </w:rPr>
              <w:t>Anticipated absolute effects</w:t>
            </w:r>
            <w:r w:rsidRPr="004F3023">
              <w:rPr>
                <w:rFonts w:asciiTheme="minorHAnsi" w:hAnsiTheme="minorHAnsi" w:cstheme="minorHAnsi"/>
                <w:b/>
                <w:bCs/>
                <w:sz w:val="20"/>
                <w:szCs w:val="20"/>
                <w:vertAlign w:val="superscript"/>
              </w:rPr>
              <w:t>*</w:t>
            </w:r>
            <w:r w:rsidRPr="004F3023">
              <w:rPr>
                <w:rFonts w:asciiTheme="minorHAnsi" w:hAnsiTheme="minorHAnsi" w:cstheme="minorHAnsi"/>
                <w:b/>
                <w:bCs/>
                <w:sz w:val="20"/>
                <w:szCs w:val="20"/>
              </w:rPr>
              <w:t xml:space="preserve"> </w:t>
            </w:r>
            <w:r w:rsidRPr="004F3023">
              <w:rPr>
                <w:rFonts w:asciiTheme="minorHAnsi" w:hAnsiTheme="minorHAnsi" w:cstheme="minorHAnsi"/>
                <w:sz w:val="20"/>
                <w:szCs w:val="20"/>
              </w:rPr>
              <w:t>(95% CI)</w:t>
            </w:r>
          </w:p>
        </w:tc>
        <w:tc>
          <w:tcPr>
            <w:tcW w:w="530" w:type="pct"/>
            <w:vMerge w:val="restart"/>
            <w:tcBorders>
              <w:right w:val="single" w:sz="6" w:space="0" w:color="EFEFEF"/>
            </w:tcBorders>
            <w:shd w:val="clear" w:color="auto" w:fill="3271AA"/>
            <w:vAlign w:val="bottom"/>
            <w:hideMark/>
          </w:tcPr>
          <w:p w14:paraId="30DA6BCD"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Relative effect</w:t>
            </w:r>
            <w:r w:rsidRPr="004F3023">
              <w:rPr>
                <w:rFonts w:asciiTheme="minorHAnsi" w:hAnsiTheme="minorHAnsi" w:cstheme="minorHAnsi"/>
                <w:color w:val="FFFFFF"/>
                <w:sz w:val="20"/>
                <w:szCs w:val="20"/>
              </w:rPr>
              <w:br/>
              <w:t>(95% CI)</w:t>
            </w:r>
          </w:p>
        </w:tc>
        <w:tc>
          <w:tcPr>
            <w:tcW w:w="591" w:type="pct"/>
            <w:vMerge w:val="restart"/>
            <w:tcBorders>
              <w:right w:val="single" w:sz="6" w:space="0" w:color="EFEFEF"/>
            </w:tcBorders>
            <w:shd w:val="clear" w:color="auto" w:fill="3271AA"/>
            <w:vAlign w:val="bottom"/>
            <w:hideMark/>
          </w:tcPr>
          <w:p w14:paraId="46666027"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 of participants</w:t>
            </w:r>
            <w:r w:rsidRPr="004F3023">
              <w:rPr>
                <w:rFonts w:asciiTheme="minorHAnsi" w:hAnsiTheme="minorHAnsi" w:cstheme="minorHAnsi"/>
                <w:color w:val="FFFFFF"/>
                <w:sz w:val="20"/>
                <w:szCs w:val="20"/>
              </w:rPr>
              <w:br/>
              <w:t>(studies)</w:t>
            </w:r>
          </w:p>
        </w:tc>
        <w:tc>
          <w:tcPr>
            <w:tcW w:w="515" w:type="pct"/>
            <w:vMerge w:val="restart"/>
            <w:tcBorders>
              <w:right w:val="single" w:sz="6" w:space="0" w:color="EFEFEF"/>
            </w:tcBorders>
            <w:shd w:val="clear" w:color="auto" w:fill="3271AA"/>
            <w:vAlign w:val="bottom"/>
            <w:hideMark/>
          </w:tcPr>
          <w:p w14:paraId="60839959"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Certainty of the evidence</w:t>
            </w:r>
            <w:r w:rsidRPr="004F3023">
              <w:rPr>
                <w:rFonts w:asciiTheme="minorHAnsi" w:hAnsiTheme="minorHAnsi" w:cstheme="minorHAnsi"/>
                <w:color w:val="FFFFFF"/>
                <w:sz w:val="20"/>
                <w:szCs w:val="20"/>
              </w:rPr>
              <w:br/>
              <w:t>(GRADE)</w:t>
            </w:r>
          </w:p>
        </w:tc>
        <w:tc>
          <w:tcPr>
            <w:tcW w:w="1229" w:type="pct"/>
            <w:vMerge w:val="restart"/>
            <w:tcBorders>
              <w:right w:val="single" w:sz="6" w:space="0" w:color="EFEFEF"/>
            </w:tcBorders>
            <w:shd w:val="clear" w:color="auto" w:fill="3271AA"/>
            <w:vAlign w:val="bottom"/>
            <w:hideMark/>
          </w:tcPr>
          <w:p w14:paraId="339EDBBA"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Comments</w:t>
            </w:r>
          </w:p>
        </w:tc>
      </w:tr>
      <w:tr w:rsidR="003A0E67" w:rsidRPr="004F3023" w14:paraId="6D368670" w14:textId="77777777" w:rsidTr="00C70D40">
        <w:trPr>
          <w:cantSplit/>
          <w:tblHeader/>
        </w:trPr>
        <w:tc>
          <w:tcPr>
            <w:tcW w:w="848" w:type="pct"/>
            <w:vMerge/>
            <w:tcBorders>
              <w:right w:val="single" w:sz="6" w:space="0" w:color="EFEFEF"/>
            </w:tcBorders>
            <w:vAlign w:val="center"/>
            <w:hideMark/>
          </w:tcPr>
          <w:p w14:paraId="35AD5983" w14:textId="77777777" w:rsidR="003A0E67" w:rsidRPr="004F3023" w:rsidRDefault="003A0E67" w:rsidP="00C70D40">
            <w:pPr>
              <w:rPr>
                <w:rFonts w:cstheme="minorHAnsi"/>
                <w:color w:val="FFFFFF"/>
                <w:sz w:val="20"/>
                <w:szCs w:val="20"/>
              </w:rPr>
            </w:pPr>
          </w:p>
        </w:tc>
        <w:tc>
          <w:tcPr>
            <w:tcW w:w="782" w:type="pct"/>
            <w:tcBorders>
              <w:top w:val="single" w:sz="6" w:space="0" w:color="EFEFEF"/>
              <w:right w:val="single" w:sz="6" w:space="0" w:color="EFEFEF"/>
            </w:tcBorders>
            <w:shd w:val="clear" w:color="auto" w:fill="E0E0E0"/>
            <w:vAlign w:val="bottom"/>
            <w:hideMark/>
          </w:tcPr>
          <w:p w14:paraId="564FC2A4" w14:textId="77777777" w:rsidR="003A0E67" w:rsidRPr="004F3023" w:rsidRDefault="003A0E67" w:rsidP="00C70D40">
            <w:pPr>
              <w:pStyle w:val="first-letter"/>
              <w:spacing w:before="0" w:beforeAutospacing="0" w:after="0" w:afterAutospacing="0"/>
              <w:jc w:val="center"/>
              <w:rPr>
                <w:rFonts w:asciiTheme="minorHAnsi" w:hAnsiTheme="minorHAnsi" w:cstheme="minorHAnsi"/>
                <w:b/>
                <w:bCs/>
                <w:sz w:val="20"/>
                <w:szCs w:val="20"/>
              </w:rPr>
            </w:pPr>
            <w:r w:rsidRPr="004F3023">
              <w:rPr>
                <w:rFonts w:asciiTheme="minorHAnsi" w:hAnsiTheme="minorHAnsi" w:cstheme="minorHAnsi"/>
                <w:b/>
                <w:bCs/>
                <w:sz w:val="20"/>
                <w:szCs w:val="20"/>
              </w:rPr>
              <w:t>Risk with no intervention</w:t>
            </w:r>
          </w:p>
        </w:tc>
        <w:tc>
          <w:tcPr>
            <w:tcW w:w="505" w:type="pct"/>
            <w:tcBorders>
              <w:top w:val="single" w:sz="6" w:space="0" w:color="EFEFEF"/>
              <w:right w:val="single" w:sz="6" w:space="0" w:color="EFEFEF"/>
            </w:tcBorders>
            <w:shd w:val="clear" w:color="auto" w:fill="E0E0E0"/>
            <w:vAlign w:val="bottom"/>
            <w:hideMark/>
          </w:tcPr>
          <w:p w14:paraId="4CEAF56E" w14:textId="77777777" w:rsidR="003A0E67" w:rsidRPr="004F3023" w:rsidRDefault="003A0E67" w:rsidP="00C70D40">
            <w:pPr>
              <w:pStyle w:val="first-letter"/>
              <w:spacing w:before="0" w:beforeAutospacing="0" w:after="0" w:afterAutospacing="0"/>
              <w:jc w:val="center"/>
              <w:rPr>
                <w:rFonts w:asciiTheme="minorHAnsi" w:hAnsiTheme="minorHAnsi" w:cstheme="minorHAnsi"/>
                <w:b/>
                <w:bCs/>
                <w:sz w:val="20"/>
                <w:szCs w:val="20"/>
              </w:rPr>
            </w:pPr>
            <w:r w:rsidRPr="004F3023">
              <w:rPr>
                <w:rFonts w:asciiTheme="minorHAnsi" w:hAnsiTheme="minorHAnsi" w:cstheme="minorHAnsi"/>
                <w:b/>
                <w:bCs/>
                <w:sz w:val="20"/>
                <w:szCs w:val="20"/>
              </w:rPr>
              <w:t>Risk with muscle strength training</w:t>
            </w:r>
          </w:p>
        </w:tc>
        <w:tc>
          <w:tcPr>
            <w:tcW w:w="530" w:type="pct"/>
            <w:vMerge/>
            <w:tcBorders>
              <w:right w:val="single" w:sz="6" w:space="0" w:color="EFEFEF"/>
            </w:tcBorders>
            <w:vAlign w:val="center"/>
            <w:hideMark/>
          </w:tcPr>
          <w:p w14:paraId="6CD64D5B" w14:textId="77777777" w:rsidR="003A0E67" w:rsidRPr="004F3023" w:rsidRDefault="003A0E67" w:rsidP="00C70D40">
            <w:pPr>
              <w:rPr>
                <w:rFonts w:cstheme="minorHAnsi"/>
                <w:color w:val="FFFFFF"/>
                <w:sz w:val="20"/>
                <w:szCs w:val="20"/>
              </w:rPr>
            </w:pPr>
          </w:p>
        </w:tc>
        <w:tc>
          <w:tcPr>
            <w:tcW w:w="591" w:type="pct"/>
            <w:vMerge/>
            <w:tcBorders>
              <w:right w:val="single" w:sz="6" w:space="0" w:color="EFEFEF"/>
            </w:tcBorders>
            <w:vAlign w:val="center"/>
            <w:hideMark/>
          </w:tcPr>
          <w:p w14:paraId="74629870" w14:textId="77777777" w:rsidR="003A0E67" w:rsidRPr="004F3023" w:rsidRDefault="003A0E67" w:rsidP="00C70D40">
            <w:pPr>
              <w:rPr>
                <w:rFonts w:cstheme="minorHAnsi"/>
                <w:color w:val="FFFFFF"/>
                <w:sz w:val="20"/>
                <w:szCs w:val="20"/>
              </w:rPr>
            </w:pPr>
          </w:p>
        </w:tc>
        <w:tc>
          <w:tcPr>
            <w:tcW w:w="515" w:type="pct"/>
            <w:vMerge/>
            <w:tcBorders>
              <w:right w:val="single" w:sz="6" w:space="0" w:color="EFEFEF"/>
            </w:tcBorders>
            <w:vAlign w:val="center"/>
            <w:hideMark/>
          </w:tcPr>
          <w:p w14:paraId="057EEE9C" w14:textId="77777777" w:rsidR="003A0E67" w:rsidRPr="004F3023" w:rsidRDefault="003A0E67" w:rsidP="00C70D40">
            <w:pPr>
              <w:rPr>
                <w:rFonts w:cstheme="minorHAnsi"/>
                <w:color w:val="FFFFFF"/>
                <w:sz w:val="20"/>
                <w:szCs w:val="20"/>
              </w:rPr>
            </w:pPr>
          </w:p>
        </w:tc>
        <w:tc>
          <w:tcPr>
            <w:tcW w:w="1229" w:type="pct"/>
            <w:vMerge/>
            <w:tcBorders>
              <w:right w:val="single" w:sz="6" w:space="0" w:color="EFEFEF"/>
            </w:tcBorders>
            <w:vAlign w:val="center"/>
            <w:hideMark/>
          </w:tcPr>
          <w:p w14:paraId="71949C21" w14:textId="77777777" w:rsidR="003A0E67" w:rsidRPr="004F3023" w:rsidRDefault="003A0E67" w:rsidP="00C70D40">
            <w:pPr>
              <w:rPr>
                <w:rFonts w:cstheme="minorHAnsi"/>
                <w:color w:val="FFFFFF"/>
                <w:sz w:val="20"/>
                <w:szCs w:val="20"/>
              </w:rPr>
            </w:pPr>
          </w:p>
        </w:tc>
      </w:tr>
      <w:tr w:rsidR="003A0E67" w:rsidRPr="004F3023" w14:paraId="56E48ED2" w14:textId="77777777" w:rsidTr="00C70D40">
        <w:trPr>
          <w:cantSplit/>
        </w:trPr>
        <w:tc>
          <w:tcPr>
            <w:tcW w:w="5000" w:type="pct"/>
            <w:gridSpan w:val="7"/>
            <w:tcBorders>
              <w:top w:val="single" w:sz="6" w:space="0" w:color="000000"/>
              <w:left w:val="nil"/>
              <w:bottom w:val="single" w:sz="6" w:space="0" w:color="000000"/>
              <w:right w:val="nil"/>
            </w:tcBorders>
            <w:vAlign w:val="center"/>
            <w:hideMark/>
          </w:tcPr>
          <w:p w14:paraId="5FD0589E"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ALL ADULTS</w:t>
            </w:r>
          </w:p>
        </w:tc>
      </w:tr>
      <w:tr w:rsidR="003A0E67" w:rsidRPr="004F3023" w14:paraId="4D1647F0" w14:textId="77777777" w:rsidTr="00C70D40">
        <w:trPr>
          <w:cantSplit/>
        </w:trPr>
        <w:tc>
          <w:tcPr>
            <w:tcW w:w="848" w:type="pct"/>
            <w:tcBorders>
              <w:top w:val="single" w:sz="6" w:space="0" w:color="000000"/>
              <w:left w:val="nil"/>
              <w:bottom w:val="single" w:sz="6" w:space="0" w:color="000000"/>
              <w:right w:val="nil"/>
            </w:tcBorders>
            <w:vAlign w:val="center"/>
            <w:hideMark/>
          </w:tcPr>
          <w:p w14:paraId="1947FDEF"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Pain</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0 to 10; 0 = no pain</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2 weeks</w:t>
            </w:r>
          </w:p>
        </w:tc>
        <w:tc>
          <w:tcPr>
            <w:tcW w:w="782" w:type="pct"/>
            <w:tcBorders>
              <w:top w:val="single" w:sz="6" w:space="0" w:color="000000"/>
              <w:left w:val="nil"/>
              <w:bottom w:val="single" w:sz="6" w:space="0" w:color="000000"/>
              <w:right w:val="nil"/>
            </w:tcBorders>
            <w:shd w:val="clear" w:color="auto" w:fill="EBEBEB"/>
            <w:vAlign w:val="center"/>
            <w:hideMark/>
          </w:tcPr>
          <w:p w14:paraId="79E58606"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pain was </w:t>
            </w:r>
            <w:r w:rsidRPr="004F3023">
              <w:rPr>
                <w:rStyle w:val="cell-value"/>
                <w:rFonts w:eastAsia="Times New Roman" w:cstheme="minorHAnsi"/>
                <w:b/>
                <w:bCs/>
                <w:sz w:val="20"/>
                <w:szCs w:val="20"/>
              </w:rPr>
              <w:t>2.607 to 2.9</w:t>
            </w:r>
          </w:p>
        </w:tc>
        <w:tc>
          <w:tcPr>
            <w:tcW w:w="505" w:type="pct"/>
            <w:tcBorders>
              <w:top w:val="single" w:sz="6" w:space="0" w:color="000000"/>
              <w:left w:val="nil"/>
              <w:bottom w:val="single" w:sz="6" w:space="0" w:color="000000"/>
              <w:right w:val="nil"/>
            </w:tcBorders>
            <w:shd w:val="clear" w:color="auto" w:fill="EBEBEB"/>
            <w:hideMark/>
          </w:tcPr>
          <w:p w14:paraId="755389F7"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0.39 lower</w:t>
            </w:r>
            <w:r w:rsidRPr="004F3023">
              <w:rPr>
                <w:rFonts w:eastAsia="Times New Roman" w:cstheme="minorHAnsi"/>
                <w:sz w:val="20"/>
                <w:szCs w:val="20"/>
              </w:rPr>
              <w:br/>
            </w:r>
            <w:r w:rsidRPr="004F3023">
              <w:rPr>
                <w:rStyle w:val="cell-value"/>
                <w:rFonts w:eastAsia="Times New Roman" w:cstheme="minorHAnsi"/>
                <w:sz w:val="20"/>
                <w:szCs w:val="20"/>
              </w:rPr>
              <w:t>(1.16 lower to 0.38 higher)</w:t>
            </w:r>
          </w:p>
        </w:tc>
        <w:tc>
          <w:tcPr>
            <w:tcW w:w="530" w:type="pct"/>
            <w:tcBorders>
              <w:top w:val="single" w:sz="6" w:space="0" w:color="000000"/>
              <w:left w:val="nil"/>
              <w:bottom w:val="single" w:sz="6" w:space="0" w:color="000000"/>
              <w:right w:val="nil"/>
            </w:tcBorders>
            <w:vAlign w:val="center"/>
            <w:hideMark/>
          </w:tcPr>
          <w:p w14:paraId="20E0B740"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67E2E917"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100</w:t>
            </w:r>
            <w:r w:rsidRPr="004F3023">
              <w:rPr>
                <w:rFonts w:eastAsia="Times New Roman" w:cstheme="minorHAnsi"/>
                <w:sz w:val="20"/>
                <w:szCs w:val="20"/>
              </w:rPr>
              <w:br/>
              <w:t>(2 RCTs)</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5" w:type="pct"/>
            <w:tcBorders>
              <w:top w:val="single" w:sz="6" w:space="0" w:color="000000"/>
              <w:left w:val="nil"/>
              <w:bottom w:val="single" w:sz="6" w:space="0" w:color="000000"/>
              <w:right w:val="nil"/>
            </w:tcBorders>
            <w:vAlign w:val="center"/>
            <w:hideMark/>
          </w:tcPr>
          <w:p w14:paraId="07150534"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e</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proofErr w:type="spellEnd"/>
          </w:p>
        </w:tc>
        <w:tc>
          <w:tcPr>
            <w:tcW w:w="1229" w:type="pct"/>
            <w:tcBorders>
              <w:top w:val="single" w:sz="6" w:space="0" w:color="000000"/>
              <w:left w:val="nil"/>
              <w:bottom w:val="single" w:sz="6" w:space="0" w:color="000000"/>
              <w:right w:val="nil"/>
            </w:tcBorders>
            <w:vAlign w:val="center"/>
            <w:hideMark/>
          </w:tcPr>
          <w:p w14:paraId="4C755A4E"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Muscle strength training does not reduce pain more than no treatment in the immediate term.</w:t>
            </w:r>
          </w:p>
        </w:tc>
      </w:tr>
      <w:tr w:rsidR="003A0E67" w:rsidRPr="004F3023" w14:paraId="12CFA935" w14:textId="77777777" w:rsidTr="00C70D40">
        <w:trPr>
          <w:cantSplit/>
        </w:trPr>
        <w:tc>
          <w:tcPr>
            <w:tcW w:w="848" w:type="pct"/>
            <w:tcBorders>
              <w:top w:val="single" w:sz="6" w:space="0" w:color="000000"/>
              <w:left w:val="nil"/>
              <w:bottom w:val="single" w:sz="6" w:space="0" w:color="000000"/>
              <w:right w:val="nil"/>
            </w:tcBorders>
            <w:vAlign w:val="center"/>
            <w:hideMark/>
          </w:tcPr>
          <w:p w14:paraId="6AD2A7B7"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Pain</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0 to 10; 0 = no pain</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6 months</w:t>
            </w:r>
          </w:p>
        </w:tc>
        <w:tc>
          <w:tcPr>
            <w:tcW w:w="782" w:type="pct"/>
            <w:tcBorders>
              <w:top w:val="single" w:sz="6" w:space="0" w:color="000000"/>
              <w:left w:val="nil"/>
              <w:bottom w:val="single" w:sz="6" w:space="0" w:color="000000"/>
              <w:right w:val="nil"/>
            </w:tcBorders>
            <w:shd w:val="clear" w:color="auto" w:fill="EBEBEB"/>
            <w:vAlign w:val="center"/>
            <w:hideMark/>
          </w:tcPr>
          <w:p w14:paraId="2E78F60B"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pain was </w:t>
            </w:r>
            <w:r w:rsidRPr="004F3023">
              <w:rPr>
                <w:rStyle w:val="cell-value"/>
                <w:rFonts w:eastAsia="Times New Roman" w:cstheme="minorHAnsi"/>
                <w:b/>
                <w:bCs/>
                <w:sz w:val="20"/>
                <w:szCs w:val="20"/>
              </w:rPr>
              <w:t>3.9</w:t>
            </w:r>
          </w:p>
        </w:tc>
        <w:tc>
          <w:tcPr>
            <w:tcW w:w="505" w:type="pct"/>
            <w:tcBorders>
              <w:top w:val="single" w:sz="6" w:space="0" w:color="000000"/>
              <w:left w:val="nil"/>
              <w:bottom w:val="single" w:sz="6" w:space="0" w:color="000000"/>
              <w:right w:val="nil"/>
            </w:tcBorders>
            <w:shd w:val="clear" w:color="auto" w:fill="EBEBEB"/>
            <w:hideMark/>
          </w:tcPr>
          <w:p w14:paraId="7183C076"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0.4 lower</w:t>
            </w:r>
            <w:r w:rsidRPr="004F3023">
              <w:rPr>
                <w:rFonts w:eastAsia="Times New Roman" w:cstheme="minorHAnsi"/>
                <w:sz w:val="20"/>
                <w:szCs w:val="20"/>
              </w:rPr>
              <w:br/>
            </w:r>
            <w:r w:rsidRPr="004F3023">
              <w:rPr>
                <w:rStyle w:val="cell-value"/>
                <w:rFonts w:eastAsia="Times New Roman" w:cstheme="minorHAnsi"/>
                <w:sz w:val="20"/>
                <w:szCs w:val="20"/>
              </w:rPr>
              <w:t>(1.67 lower to 0.87 higher)</w:t>
            </w:r>
          </w:p>
        </w:tc>
        <w:tc>
          <w:tcPr>
            <w:tcW w:w="530" w:type="pct"/>
            <w:tcBorders>
              <w:top w:val="single" w:sz="6" w:space="0" w:color="000000"/>
              <w:left w:val="nil"/>
              <w:bottom w:val="single" w:sz="6" w:space="0" w:color="000000"/>
              <w:right w:val="nil"/>
            </w:tcBorders>
            <w:vAlign w:val="center"/>
            <w:hideMark/>
          </w:tcPr>
          <w:p w14:paraId="667B5F1C"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25FC92E9"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70</w:t>
            </w:r>
            <w:r w:rsidRPr="004F3023">
              <w:rPr>
                <w:rFonts w:eastAsia="Times New Roman" w:cstheme="minorHAnsi"/>
                <w:sz w:val="20"/>
                <w:szCs w:val="20"/>
              </w:rPr>
              <w:b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p>
        </w:tc>
        <w:tc>
          <w:tcPr>
            <w:tcW w:w="515" w:type="pct"/>
            <w:tcBorders>
              <w:top w:val="single" w:sz="6" w:space="0" w:color="000000"/>
              <w:left w:val="nil"/>
              <w:bottom w:val="single" w:sz="6" w:space="0" w:color="000000"/>
              <w:right w:val="nil"/>
            </w:tcBorders>
            <w:vAlign w:val="center"/>
            <w:hideMark/>
          </w:tcPr>
          <w:p w14:paraId="659CB109"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g</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proofErr w:type="spellEnd"/>
          </w:p>
        </w:tc>
        <w:tc>
          <w:tcPr>
            <w:tcW w:w="1229" w:type="pct"/>
            <w:tcBorders>
              <w:top w:val="single" w:sz="6" w:space="0" w:color="000000"/>
              <w:left w:val="nil"/>
              <w:bottom w:val="single" w:sz="6" w:space="0" w:color="000000"/>
              <w:right w:val="nil"/>
            </w:tcBorders>
            <w:vAlign w:val="center"/>
            <w:hideMark/>
          </w:tcPr>
          <w:p w14:paraId="47408F8B"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Muscle strength training does not reduce pain more than no treatment in the intermediate term.</w:t>
            </w:r>
          </w:p>
        </w:tc>
      </w:tr>
      <w:tr w:rsidR="003A0E67" w:rsidRPr="004F3023" w14:paraId="71C5CC05" w14:textId="77777777" w:rsidTr="00C70D40">
        <w:trPr>
          <w:cantSplit/>
        </w:trPr>
        <w:tc>
          <w:tcPr>
            <w:tcW w:w="848" w:type="pct"/>
            <w:tcBorders>
              <w:top w:val="single" w:sz="6" w:space="0" w:color="000000"/>
              <w:left w:val="nil"/>
              <w:bottom w:val="single" w:sz="6" w:space="0" w:color="000000"/>
              <w:right w:val="nil"/>
            </w:tcBorders>
            <w:vAlign w:val="center"/>
            <w:hideMark/>
          </w:tcPr>
          <w:p w14:paraId="439B0456"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Pain</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0 to 10; 0 = no pain</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12 months</w:t>
            </w:r>
          </w:p>
        </w:tc>
        <w:tc>
          <w:tcPr>
            <w:tcW w:w="782" w:type="pct"/>
            <w:tcBorders>
              <w:top w:val="single" w:sz="6" w:space="0" w:color="000000"/>
              <w:left w:val="nil"/>
              <w:bottom w:val="single" w:sz="6" w:space="0" w:color="000000"/>
              <w:right w:val="nil"/>
            </w:tcBorders>
            <w:shd w:val="clear" w:color="auto" w:fill="EBEBEB"/>
            <w:vAlign w:val="center"/>
            <w:hideMark/>
          </w:tcPr>
          <w:p w14:paraId="2D0225EB"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pain (no leg pain, high-income country) was </w:t>
            </w:r>
            <w:r w:rsidRPr="004F3023">
              <w:rPr>
                <w:rStyle w:val="cell-value"/>
                <w:rFonts w:eastAsia="Times New Roman" w:cstheme="minorHAnsi"/>
                <w:b/>
                <w:bCs/>
                <w:sz w:val="20"/>
                <w:szCs w:val="20"/>
              </w:rPr>
              <w:t>0</w:t>
            </w:r>
          </w:p>
        </w:tc>
        <w:tc>
          <w:tcPr>
            <w:tcW w:w="505" w:type="pct"/>
            <w:tcBorders>
              <w:top w:val="single" w:sz="6" w:space="0" w:color="000000"/>
              <w:left w:val="nil"/>
              <w:bottom w:val="single" w:sz="6" w:space="0" w:color="000000"/>
              <w:right w:val="nil"/>
            </w:tcBorders>
            <w:shd w:val="clear" w:color="auto" w:fill="EBEBEB"/>
            <w:hideMark/>
          </w:tcPr>
          <w:p w14:paraId="46757792"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0.1 lower</w:t>
            </w:r>
            <w:r w:rsidRPr="004F3023">
              <w:rPr>
                <w:rFonts w:eastAsia="Times New Roman" w:cstheme="minorHAnsi"/>
                <w:sz w:val="20"/>
                <w:szCs w:val="20"/>
              </w:rPr>
              <w:br/>
            </w:r>
            <w:r w:rsidRPr="004F3023">
              <w:rPr>
                <w:rStyle w:val="cell-value"/>
                <w:rFonts w:eastAsia="Times New Roman" w:cstheme="minorHAnsi"/>
                <w:sz w:val="20"/>
                <w:szCs w:val="20"/>
              </w:rPr>
              <w:t>(1.32 lower to 1.12 higher)</w:t>
            </w:r>
          </w:p>
        </w:tc>
        <w:tc>
          <w:tcPr>
            <w:tcW w:w="530" w:type="pct"/>
            <w:tcBorders>
              <w:top w:val="single" w:sz="6" w:space="0" w:color="000000"/>
              <w:left w:val="nil"/>
              <w:bottom w:val="single" w:sz="6" w:space="0" w:color="000000"/>
              <w:right w:val="nil"/>
            </w:tcBorders>
            <w:vAlign w:val="center"/>
            <w:hideMark/>
          </w:tcPr>
          <w:p w14:paraId="2378F5A8"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7274EACC"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70</w:t>
            </w:r>
            <w:r w:rsidRPr="004F3023">
              <w:rPr>
                <w:rFonts w:eastAsia="Times New Roman" w:cstheme="minorHAnsi"/>
                <w:sz w:val="20"/>
                <w:szCs w:val="20"/>
              </w:rPr>
              <w:b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p>
        </w:tc>
        <w:tc>
          <w:tcPr>
            <w:tcW w:w="515" w:type="pct"/>
            <w:tcBorders>
              <w:top w:val="single" w:sz="6" w:space="0" w:color="000000"/>
              <w:left w:val="nil"/>
              <w:bottom w:val="single" w:sz="6" w:space="0" w:color="000000"/>
              <w:right w:val="nil"/>
            </w:tcBorders>
            <w:vAlign w:val="center"/>
            <w:hideMark/>
          </w:tcPr>
          <w:p w14:paraId="0A6079DE"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g</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proofErr w:type="spellEnd"/>
          </w:p>
        </w:tc>
        <w:tc>
          <w:tcPr>
            <w:tcW w:w="1229" w:type="pct"/>
            <w:tcBorders>
              <w:top w:val="single" w:sz="6" w:space="0" w:color="000000"/>
              <w:left w:val="nil"/>
              <w:bottom w:val="single" w:sz="6" w:space="0" w:color="000000"/>
              <w:right w:val="nil"/>
            </w:tcBorders>
            <w:vAlign w:val="center"/>
            <w:hideMark/>
          </w:tcPr>
          <w:p w14:paraId="322FE08A"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Muscle strength training does not reduce pain more than no treatment in the long term.</w:t>
            </w:r>
          </w:p>
        </w:tc>
      </w:tr>
      <w:tr w:rsidR="003A0E67" w:rsidRPr="004F3023" w14:paraId="3F898D75" w14:textId="77777777" w:rsidTr="00C70D40">
        <w:trPr>
          <w:cantSplit/>
        </w:trPr>
        <w:tc>
          <w:tcPr>
            <w:tcW w:w="848" w:type="pct"/>
            <w:tcBorders>
              <w:top w:val="single" w:sz="6" w:space="0" w:color="000000"/>
              <w:left w:val="nil"/>
              <w:bottom w:val="single" w:sz="6" w:space="0" w:color="000000"/>
              <w:right w:val="nil"/>
            </w:tcBorders>
            <w:vAlign w:val="center"/>
            <w:hideMark/>
          </w:tcPr>
          <w:p w14:paraId="4C30DD5E"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Function</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2 weeks</w:t>
            </w:r>
          </w:p>
        </w:tc>
        <w:tc>
          <w:tcPr>
            <w:tcW w:w="782" w:type="pct"/>
            <w:tcBorders>
              <w:top w:val="single" w:sz="6" w:space="0" w:color="000000"/>
              <w:left w:val="nil"/>
              <w:bottom w:val="single" w:sz="6" w:space="0" w:color="000000"/>
              <w:right w:val="nil"/>
            </w:tcBorders>
            <w:shd w:val="clear" w:color="auto" w:fill="EBEBEB"/>
            <w:vAlign w:val="center"/>
            <w:hideMark/>
          </w:tcPr>
          <w:p w14:paraId="09A93B3D"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function was </w:t>
            </w:r>
            <w:r w:rsidRPr="004F3023">
              <w:rPr>
                <w:rStyle w:val="cell-value"/>
                <w:rFonts w:eastAsia="Times New Roman" w:cstheme="minorHAnsi"/>
                <w:b/>
                <w:bCs/>
                <w:sz w:val="20"/>
                <w:szCs w:val="20"/>
              </w:rPr>
              <w:t>4.3 (RMDQ, 0-24) to 19.433 (ODI, 0-100)</w:t>
            </w:r>
          </w:p>
        </w:tc>
        <w:tc>
          <w:tcPr>
            <w:tcW w:w="505" w:type="pct"/>
            <w:tcBorders>
              <w:top w:val="single" w:sz="6" w:space="0" w:color="000000"/>
              <w:left w:val="nil"/>
              <w:bottom w:val="single" w:sz="6" w:space="0" w:color="000000"/>
              <w:right w:val="nil"/>
            </w:tcBorders>
            <w:shd w:val="clear" w:color="auto" w:fill="EBEBEB"/>
            <w:hideMark/>
          </w:tcPr>
          <w:p w14:paraId="3C524FB4"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SMD </w:t>
            </w:r>
            <w:r w:rsidRPr="004F3023">
              <w:rPr>
                <w:rStyle w:val="cell-value"/>
                <w:rFonts w:eastAsia="Times New Roman" w:cstheme="minorHAnsi"/>
                <w:b/>
                <w:bCs/>
                <w:sz w:val="20"/>
                <w:szCs w:val="20"/>
              </w:rPr>
              <w:t>0.05 higher</w:t>
            </w:r>
            <w:r w:rsidRPr="004F3023">
              <w:rPr>
                <w:rFonts w:eastAsia="Times New Roman" w:cstheme="minorHAnsi"/>
                <w:sz w:val="20"/>
                <w:szCs w:val="20"/>
              </w:rPr>
              <w:br/>
            </w:r>
            <w:r w:rsidRPr="004F3023">
              <w:rPr>
                <w:rStyle w:val="cell-value"/>
                <w:rFonts w:eastAsia="Times New Roman" w:cstheme="minorHAnsi"/>
                <w:sz w:val="20"/>
                <w:szCs w:val="20"/>
              </w:rPr>
              <w:t>(0.34 lower to 0.45 higher)</w:t>
            </w:r>
          </w:p>
        </w:tc>
        <w:tc>
          <w:tcPr>
            <w:tcW w:w="530" w:type="pct"/>
            <w:tcBorders>
              <w:top w:val="single" w:sz="6" w:space="0" w:color="000000"/>
              <w:left w:val="nil"/>
              <w:bottom w:val="single" w:sz="6" w:space="0" w:color="000000"/>
              <w:right w:val="nil"/>
            </w:tcBorders>
            <w:vAlign w:val="center"/>
            <w:hideMark/>
          </w:tcPr>
          <w:p w14:paraId="3CC87D3D"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7279669F"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100</w:t>
            </w:r>
            <w:r w:rsidRPr="004F3023">
              <w:rPr>
                <w:rFonts w:eastAsia="Times New Roman" w:cstheme="minorHAnsi"/>
                <w:sz w:val="20"/>
                <w:szCs w:val="20"/>
              </w:rPr>
              <w:br/>
              <w:t>(2 RCTs)</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5" w:type="pct"/>
            <w:tcBorders>
              <w:top w:val="single" w:sz="6" w:space="0" w:color="000000"/>
              <w:left w:val="nil"/>
              <w:bottom w:val="single" w:sz="6" w:space="0" w:color="000000"/>
              <w:right w:val="nil"/>
            </w:tcBorders>
            <w:vAlign w:val="center"/>
            <w:hideMark/>
          </w:tcPr>
          <w:p w14:paraId="3662DD52"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e</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proofErr w:type="spellEnd"/>
          </w:p>
        </w:tc>
        <w:tc>
          <w:tcPr>
            <w:tcW w:w="1229" w:type="pct"/>
            <w:tcBorders>
              <w:top w:val="single" w:sz="6" w:space="0" w:color="000000"/>
              <w:left w:val="nil"/>
              <w:bottom w:val="single" w:sz="6" w:space="0" w:color="000000"/>
              <w:right w:val="nil"/>
            </w:tcBorders>
            <w:vAlign w:val="center"/>
            <w:hideMark/>
          </w:tcPr>
          <w:p w14:paraId="09D15A80"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Muscle strength training does not improve function more than no treatment in the immediate term.</w:t>
            </w:r>
          </w:p>
        </w:tc>
      </w:tr>
      <w:tr w:rsidR="003A0E67" w:rsidRPr="004F3023" w14:paraId="68C3AC50" w14:textId="77777777" w:rsidTr="00C70D40">
        <w:trPr>
          <w:cantSplit/>
        </w:trPr>
        <w:tc>
          <w:tcPr>
            <w:tcW w:w="848" w:type="pct"/>
            <w:tcBorders>
              <w:top w:val="single" w:sz="6" w:space="0" w:color="000000"/>
              <w:left w:val="nil"/>
              <w:bottom w:val="single" w:sz="6" w:space="0" w:color="000000"/>
              <w:right w:val="nil"/>
            </w:tcBorders>
            <w:vAlign w:val="center"/>
            <w:hideMark/>
          </w:tcPr>
          <w:p w14:paraId="1B049ABF"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Function</w:t>
            </w:r>
            <w:r w:rsidRPr="004F3023">
              <w:rPr>
                <w:rStyle w:val="label"/>
                <w:rFonts w:eastAsia="Times New Roman" w:cstheme="minorHAnsi"/>
                <w:sz w:val="20"/>
                <w:szCs w:val="20"/>
              </w:rPr>
              <w:t xml:space="preserve"> </w:t>
            </w:r>
            <w:r w:rsidRPr="004F3023">
              <w:rPr>
                <w:rFonts w:eastAsia="Times New Roman" w:cstheme="minorHAnsi"/>
                <w:sz w:val="20"/>
                <w:szCs w:val="20"/>
              </w:rPr>
              <w:br/>
              <w:t>0 to 24; 0 = no disability</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6 months</w:t>
            </w:r>
          </w:p>
        </w:tc>
        <w:tc>
          <w:tcPr>
            <w:tcW w:w="782" w:type="pct"/>
            <w:tcBorders>
              <w:top w:val="single" w:sz="6" w:space="0" w:color="000000"/>
              <w:left w:val="nil"/>
              <w:bottom w:val="single" w:sz="6" w:space="0" w:color="000000"/>
              <w:right w:val="nil"/>
            </w:tcBorders>
            <w:shd w:val="clear" w:color="auto" w:fill="EBEBEB"/>
            <w:vAlign w:val="center"/>
            <w:hideMark/>
          </w:tcPr>
          <w:p w14:paraId="1AB151AE"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function was </w:t>
            </w:r>
            <w:r w:rsidRPr="004F3023">
              <w:rPr>
                <w:rStyle w:val="cell-value"/>
                <w:rFonts w:eastAsia="Times New Roman" w:cstheme="minorHAnsi"/>
                <w:b/>
                <w:bCs/>
                <w:sz w:val="20"/>
                <w:szCs w:val="20"/>
              </w:rPr>
              <w:t>5.7</w:t>
            </w:r>
          </w:p>
        </w:tc>
        <w:tc>
          <w:tcPr>
            <w:tcW w:w="505" w:type="pct"/>
            <w:tcBorders>
              <w:top w:val="single" w:sz="6" w:space="0" w:color="000000"/>
              <w:left w:val="nil"/>
              <w:bottom w:val="single" w:sz="6" w:space="0" w:color="000000"/>
              <w:right w:val="nil"/>
            </w:tcBorders>
            <w:shd w:val="clear" w:color="auto" w:fill="EBEBEB"/>
            <w:hideMark/>
          </w:tcPr>
          <w:p w14:paraId="1F972DD8"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0.6 lower</w:t>
            </w:r>
            <w:r w:rsidRPr="004F3023">
              <w:rPr>
                <w:rFonts w:eastAsia="Times New Roman" w:cstheme="minorHAnsi"/>
                <w:sz w:val="20"/>
                <w:szCs w:val="20"/>
              </w:rPr>
              <w:br/>
            </w:r>
            <w:r w:rsidRPr="004F3023">
              <w:rPr>
                <w:rStyle w:val="cell-value"/>
                <w:rFonts w:eastAsia="Times New Roman" w:cstheme="minorHAnsi"/>
                <w:sz w:val="20"/>
                <w:szCs w:val="20"/>
              </w:rPr>
              <w:t>(3.2 lower to 2 higher)</w:t>
            </w:r>
          </w:p>
        </w:tc>
        <w:tc>
          <w:tcPr>
            <w:tcW w:w="530" w:type="pct"/>
            <w:tcBorders>
              <w:top w:val="single" w:sz="6" w:space="0" w:color="000000"/>
              <w:left w:val="nil"/>
              <w:bottom w:val="single" w:sz="6" w:space="0" w:color="000000"/>
              <w:right w:val="nil"/>
            </w:tcBorders>
            <w:vAlign w:val="center"/>
            <w:hideMark/>
          </w:tcPr>
          <w:p w14:paraId="05C682B3"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2B90CE97"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70</w:t>
            </w:r>
            <w:r w:rsidRPr="004F3023">
              <w:rPr>
                <w:rFonts w:eastAsia="Times New Roman" w:cstheme="minorHAnsi"/>
                <w:sz w:val="20"/>
                <w:szCs w:val="20"/>
              </w:rPr>
              <w:b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p>
        </w:tc>
        <w:tc>
          <w:tcPr>
            <w:tcW w:w="515" w:type="pct"/>
            <w:tcBorders>
              <w:top w:val="single" w:sz="6" w:space="0" w:color="000000"/>
              <w:left w:val="nil"/>
              <w:bottom w:val="single" w:sz="6" w:space="0" w:color="000000"/>
              <w:right w:val="nil"/>
            </w:tcBorders>
            <w:vAlign w:val="center"/>
            <w:hideMark/>
          </w:tcPr>
          <w:p w14:paraId="6D524E38"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g</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proofErr w:type="spellEnd"/>
          </w:p>
        </w:tc>
        <w:tc>
          <w:tcPr>
            <w:tcW w:w="1229" w:type="pct"/>
            <w:tcBorders>
              <w:top w:val="single" w:sz="6" w:space="0" w:color="000000"/>
              <w:left w:val="nil"/>
              <w:bottom w:val="single" w:sz="6" w:space="0" w:color="000000"/>
              <w:right w:val="nil"/>
            </w:tcBorders>
            <w:vAlign w:val="center"/>
            <w:hideMark/>
          </w:tcPr>
          <w:p w14:paraId="098FB29B"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Muscle strength training does not improve function more than no treatment in the intermediate term.</w:t>
            </w:r>
          </w:p>
        </w:tc>
      </w:tr>
      <w:tr w:rsidR="003A0E67" w:rsidRPr="004F3023" w14:paraId="086DC671" w14:textId="77777777" w:rsidTr="00C70D40">
        <w:trPr>
          <w:cantSplit/>
        </w:trPr>
        <w:tc>
          <w:tcPr>
            <w:tcW w:w="848" w:type="pct"/>
            <w:tcBorders>
              <w:top w:val="single" w:sz="6" w:space="0" w:color="000000"/>
              <w:left w:val="nil"/>
              <w:bottom w:val="single" w:sz="6" w:space="0" w:color="000000"/>
              <w:right w:val="nil"/>
            </w:tcBorders>
            <w:vAlign w:val="center"/>
            <w:hideMark/>
          </w:tcPr>
          <w:p w14:paraId="35B66842"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Function</w:t>
            </w:r>
            <w:r w:rsidRPr="004F3023">
              <w:rPr>
                <w:rStyle w:val="label"/>
                <w:rFonts w:eastAsia="Times New Roman" w:cstheme="minorHAnsi"/>
                <w:sz w:val="20"/>
                <w:szCs w:val="20"/>
              </w:rPr>
              <w:t xml:space="preserve"> </w:t>
            </w:r>
            <w:r w:rsidRPr="004F3023">
              <w:rPr>
                <w:rFonts w:eastAsia="Times New Roman" w:cstheme="minorHAnsi"/>
                <w:sz w:val="20"/>
                <w:szCs w:val="20"/>
              </w:rPr>
              <w:br/>
              <w:t>0 to 24; 0 = no disability</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12 months</w:t>
            </w:r>
          </w:p>
        </w:tc>
        <w:tc>
          <w:tcPr>
            <w:tcW w:w="782" w:type="pct"/>
            <w:tcBorders>
              <w:top w:val="single" w:sz="6" w:space="0" w:color="000000"/>
              <w:left w:val="nil"/>
              <w:bottom w:val="single" w:sz="6" w:space="0" w:color="000000"/>
              <w:right w:val="nil"/>
            </w:tcBorders>
            <w:shd w:val="clear" w:color="auto" w:fill="EBEBEB"/>
            <w:vAlign w:val="center"/>
            <w:hideMark/>
          </w:tcPr>
          <w:p w14:paraId="31CA74BC"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function was </w:t>
            </w:r>
            <w:r w:rsidRPr="004F3023">
              <w:rPr>
                <w:rStyle w:val="cell-value"/>
                <w:rFonts w:eastAsia="Times New Roman" w:cstheme="minorHAnsi"/>
                <w:b/>
                <w:bCs/>
                <w:sz w:val="20"/>
                <w:szCs w:val="20"/>
              </w:rPr>
              <w:t>4.7</w:t>
            </w:r>
          </w:p>
        </w:tc>
        <w:tc>
          <w:tcPr>
            <w:tcW w:w="505" w:type="pct"/>
            <w:tcBorders>
              <w:top w:val="single" w:sz="6" w:space="0" w:color="000000"/>
              <w:left w:val="nil"/>
              <w:bottom w:val="single" w:sz="6" w:space="0" w:color="000000"/>
              <w:right w:val="nil"/>
            </w:tcBorders>
            <w:shd w:val="clear" w:color="auto" w:fill="EBEBEB"/>
            <w:hideMark/>
          </w:tcPr>
          <w:p w14:paraId="3EED1216"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0.2 lower</w:t>
            </w:r>
            <w:r w:rsidRPr="004F3023">
              <w:rPr>
                <w:rFonts w:eastAsia="Times New Roman" w:cstheme="minorHAnsi"/>
                <w:sz w:val="20"/>
                <w:szCs w:val="20"/>
              </w:rPr>
              <w:br/>
            </w:r>
            <w:r w:rsidRPr="004F3023">
              <w:rPr>
                <w:rStyle w:val="cell-value"/>
                <w:rFonts w:eastAsia="Times New Roman" w:cstheme="minorHAnsi"/>
                <w:sz w:val="20"/>
                <w:szCs w:val="20"/>
              </w:rPr>
              <w:t>(2.73 lower to 2.33 higher)</w:t>
            </w:r>
          </w:p>
        </w:tc>
        <w:tc>
          <w:tcPr>
            <w:tcW w:w="530" w:type="pct"/>
            <w:tcBorders>
              <w:top w:val="single" w:sz="6" w:space="0" w:color="000000"/>
              <w:left w:val="nil"/>
              <w:bottom w:val="single" w:sz="6" w:space="0" w:color="000000"/>
              <w:right w:val="nil"/>
            </w:tcBorders>
            <w:vAlign w:val="center"/>
            <w:hideMark/>
          </w:tcPr>
          <w:p w14:paraId="27DB9BE7"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2EF8B274"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70</w:t>
            </w:r>
            <w:r w:rsidRPr="004F3023">
              <w:rPr>
                <w:rFonts w:eastAsia="Times New Roman" w:cstheme="minorHAnsi"/>
                <w:sz w:val="20"/>
                <w:szCs w:val="20"/>
              </w:rPr>
              <w:b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p>
        </w:tc>
        <w:tc>
          <w:tcPr>
            <w:tcW w:w="515" w:type="pct"/>
            <w:tcBorders>
              <w:top w:val="single" w:sz="6" w:space="0" w:color="000000"/>
              <w:left w:val="nil"/>
              <w:bottom w:val="single" w:sz="6" w:space="0" w:color="000000"/>
              <w:right w:val="nil"/>
            </w:tcBorders>
            <w:vAlign w:val="center"/>
            <w:hideMark/>
          </w:tcPr>
          <w:p w14:paraId="15E2D533"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g</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proofErr w:type="spellEnd"/>
          </w:p>
        </w:tc>
        <w:tc>
          <w:tcPr>
            <w:tcW w:w="1229" w:type="pct"/>
            <w:tcBorders>
              <w:top w:val="single" w:sz="6" w:space="0" w:color="000000"/>
              <w:left w:val="nil"/>
              <w:bottom w:val="single" w:sz="6" w:space="0" w:color="000000"/>
              <w:right w:val="nil"/>
            </w:tcBorders>
            <w:vAlign w:val="center"/>
            <w:hideMark/>
          </w:tcPr>
          <w:p w14:paraId="3A19BCD3"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Muscle strength training does not improve function more than no treatment in the long term.</w:t>
            </w:r>
          </w:p>
        </w:tc>
      </w:tr>
      <w:tr w:rsidR="003A0E67" w:rsidRPr="004F3023" w14:paraId="413D9AF6" w14:textId="77777777" w:rsidTr="00C70D40">
        <w:trPr>
          <w:cantSplit/>
        </w:trPr>
        <w:tc>
          <w:tcPr>
            <w:tcW w:w="5000" w:type="pct"/>
            <w:gridSpan w:val="7"/>
            <w:tcBorders>
              <w:top w:val="single" w:sz="6" w:space="0" w:color="000000"/>
              <w:left w:val="nil"/>
              <w:bottom w:val="single" w:sz="6" w:space="0" w:color="000000"/>
              <w:right w:val="nil"/>
            </w:tcBorders>
            <w:vAlign w:val="center"/>
            <w:hideMark/>
          </w:tcPr>
          <w:p w14:paraId="7662A414"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lastRenderedPageBreak/>
              <w:t>*</w:t>
            </w:r>
            <w:r w:rsidRPr="004F3023">
              <w:rPr>
                <w:rFonts w:eastAsia="Times New Roman" w:cstheme="minorHAnsi"/>
                <w:b/>
                <w:bCs/>
                <w:sz w:val="20"/>
                <w:szCs w:val="20"/>
              </w:rPr>
              <w:t>The risk in the intervention group</w:t>
            </w:r>
            <w:r w:rsidRPr="004F3023">
              <w:rPr>
                <w:rFonts w:eastAsia="Times New Roman" w:cstheme="minorHAnsi"/>
                <w:sz w:val="20"/>
                <w:szCs w:val="20"/>
              </w:rPr>
              <w:t xml:space="preserve"> (and its 95% confidence interval) is based on the assumed risk in the comparison group and the </w:t>
            </w:r>
            <w:r w:rsidRPr="004F3023">
              <w:rPr>
                <w:rFonts w:eastAsia="Times New Roman" w:cstheme="minorHAnsi"/>
                <w:b/>
                <w:bCs/>
                <w:sz w:val="20"/>
                <w:szCs w:val="20"/>
              </w:rPr>
              <w:t>relative effect</w:t>
            </w:r>
            <w:r w:rsidRPr="004F3023">
              <w:rPr>
                <w:rFonts w:eastAsia="Times New Roman" w:cstheme="minorHAnsi"/>
                <w:sz w:val="20"/>
                <w:szCs w:val="20"/>
              </w:rPr>
              <w:t xml:space="preserve"> of the intervention (and its 95% CI).</w:t>
            </w:r>
            <w:r w:rsidRPr="004F3023">
              <w:rPr>
                <w:rFonts w:eastAsia="Times New Roman" w:cstheme="minorHAnsi"/>
                <w:sz w:val="20"/>
                <w:szCs w:val="20"/>
              </w:rPr>
              <w:br/>
            </w:r>
            <w:r w:rsidRPr="004F3023">
              <w:rPr>
                <w:rFonts w:eastAsia="Times New Roman" w:cstheme="minorHAnsi"/>
                <w:sz w:val="20"/>
                <w:szCs w:val="20"/>
              </w:rPr>
              <w:br/>
            </w:r>
            <w:r w:rsidRPr="004F3023">
              <w:rPr>
                <w:rFonts w:eastAsia="Times New Roman" w:cstheme="minorHAnsi"/>
                <w:b/>
                <w:bCs/>
                <w:sz w:val="20"/>
                <w:szCs w:val="20"/>
              </w:rPr>
              <w:t>CI:</w:t>
            </w:r>
            <w:r w:rsidRPr="004F3023">
              <w:rPr>
                <w:rFonts w:eastAsia="Times New Roman" w:cstheme="minorHAnsi"/>
                <w:sz w:val="20"/>
                <w:szCs w:val="20"/>
              </w:rPr>
              <w:t xml:space="preserve"> confidence interval; </w:t>
            </w:r>
            <w:r w:rsidRPr="004F3023">
              <w:rPr>
                <w:rFonts w:eastAsia="Times New Roman" w:cstheme="minorHAnsi"/>
                <w:b/>
                <w:bCs/>
                <w:sz w:val="20"/>
                <w:szCs w:val="20"/>
              </w:rPr>
              <w:t>MD:</w:t>
            </w:r>
            <w:r w:rsidRPr="004F3023">
              <w:rPr>
                <w:rFonts w:eastAsia="Times New Roman" w:cstheme="minorHAnsi"/>
                <w:sz w:val="20"/>
                <w:szCs w:val="20"/>
              </w:rPr>
              <w:t xml:space="preserve"> mean difference; </w:t>
            </w:r>
            <w:r w:rsidRPr="004F3023">
              <w:rPr>
                <w:rFonts w:eastAsia="Times New Roman" w:cstheme="minorHAnsi"/>
                <w:b/>
                <w:bCs/>
                <w:sz w:val="20"/>
                <w:szCs w:val="20"/>
              </w:rPr>
              <w:t>SMD:</w:t>
            </w:r>
            <w:r w:rsidRPr="004F3023">
              <w:rPr>
                <w:rFonts w:eastAsia="Times New Roman" w:cstheme="minorHAnsi"/>
                <w:sz w:val="20"/>
                <w:szCs w:val="20"/>
              </w:rPr>
              <w:t xml:space="preserve"> standardised mean difference</w:t>
            </w:r>
          </w:p>
        </w:tc>
      </w:tr>
      <w:tr w:rsidR="003A0E67" w:rsidRPr="004F3023" w14:paraId="77192B07" w14:textId="77777777" w:rsidTr="00C70D40">
        <w:trPr>
          <w:cantSplit/>
        </w:trPr>
        <w:tc>
          <w:tcPr>
            <w:tcW w:w="5000" w:type="pct"/>
            <w:gridSpan w:val="7"/>
            <w:tcBorders>
              <w:top w:val="single" w:sz="6" w:space="0" w:color="000000"/>
              <w:left w:val="nil"/>
              <w:bottom w:val="single" w:sz="6" w:space="0" w:color="000000"/>
              <w:right w:val="nil"/>
            </w:tcBorders>
            <w:vAlign w:val="center"/>
            <w:hideMark/>
          </w:tcPr>
          <w:p w14:paraId="736EA768" w14:textId="77777777" w:rsidR="003A0E67" w:rsidRPr="004F3023" w:rsidRDefault="003A0E67" w:rsidP="00C70D40">
            <w:pPr>
              <w:rPr>
                <w:rFonts w:eastAsia="Times New Roman" w:cstheme="minorHAnsi"/>
                <w:sz w:val="20"/>
                <w:szCs w:val="20"/>
              </w:rPr>
            </w:pPr>
            <w:r w:rsidRPr="004F3023">
              <w:rPr>
                <w:rFonts w:eastAsia="Times New Roman" w:cstheme="minorHAnsi"/>
                <w:b/>
                <w:bCs/>
                <w:sz w:val="20"/>
                <w:szCs w:val="20"/>
              </w:rPr>
              <w:t>GRADE Working Group grades of evidence</w:t>
            </w:r>
            <w:r w:rsidRPr="004F3023">
              <w:rPr>
                <w:rFonts w:eastAsia="Times New Roman" w:cstheme="minorHAnsi"/>
                <w:sz w:val="20"/>
                <w:szCs w:val="20"/>
              </w:rPr>
              <w:br/>
            </w:r>
            <w:r w:rsidRPr="004F3023">
              <w:rPr>
                <w:rFonts w:eastAsia="Times New Roman" w:cstheme="minorHAnsi"/>
                <w:b/>
                <w:bCs/>
                <w:sz w:val="20"/>
                <w:szCs w:val="20"/>
              </w:rPr>
              <w:t>High certainty:</w:t>
            </w:r>
            <w:r w:rsidRPr="004F3023">
              <w:rPr>
                <w:rFonts w:eastAsia="Times New Roman" w:cstheme="minorHAnsi"/>
                <w:sz w:val="20"/>
                <w:szCs w:val="20"/>
              </w:rPr>
              <w:t xml:space="preserve"> we are very confident that the true effect lies close to that of the estimate of the effect.</w:t>
            </w:r>
            <w:r w:rsidRPr="004F3023">
              <w:rPr>
                <w:rFonts w:eastAsia="Times New Roman" w:cstheme="minorHAnsi"/>
                <w:sz w:val="20"/>
                <w:szCs w:val="20"/>
              </w:rPr>
              <w:br/>
            </w:r>
            <w:r w:rsidRPr="004F3023">
              <w:rPr>
                <w:rFonts w:eastAsia="Times New Roman" w:cstheme="minorHAnsi"/>
                <w:b/>
                <w:bCs/>
                <w:sz w:val="20"/>
                <w:szCs w:val="20"/>
              </w:rPr>
              <w:t>Moderate certainty:</w:t>
            </w:r>
            <w:r w:rsidRPr="004F3023">
              <w:rPr>
                <w:rFonts w:eastAsia="Times New Roman" w:cstheme="minorHAnsi"/>
                <w:sz w:val="20"/>
                <w:szCs w:val="20"/>
              </w:rPr>
              <w:t xml:space="preserve"> we are moderately confident in the effect estimate: the true effect is likely to be close to the estimate of the effect, but there is a possibility that it is substantially different.</w:t>
            </w:r>
            <w:r w:rsidRPr="004F3023">
              <w:rPr>
                <w:rFonts w:eastAsia="Times New Roman" w:cstheme="minorHAnsi"/>
                <w:sz w:val="20"/>
                <w:szCs w:val="20"/>
              </w:rPr>
              <w:br/>
            </w:r>
            <w:r w:rsidRPr="004F3023">
              <w:rPr>
                <w:rFonts w:eastAsia="Times New Roman" w:cstheme="minorHAnsi"/>
                <w:b/>
                <w:bCs/>
                <w:sz w:val="20"/>
                <w:szCs w:val="20"/>
              </w:rPr>
              <w:t>Low certainty:</w:t>
            </w:r>
            <w:r w:rsidRPr="004F3023">
              <w:rPr>
                <w:rFonts w:eastAsia="Times New Roman" w:cstheme="minorHAnsi"/>
                <w:sz w:val="20"/>
                <w:szCs w:val="20"/>
              </w:rPr>
              <w:t xml:space="preserve"> our confidence in the effect estimate is limited: the true effect may be substantially different from the estimate of the effect.</w:t>
            </w:r>
            <w:r w:rsidRPr="004F3023">
              <w:rPr>
                <w:rFonts w:eastAsia="Times New Roman" w:cstheme="minorHAnsi"/>
                <w:sz w:val="20"/>
                <w:szCs w:val="20"/>
              </w:rPr>
              <w:br/>
            </w:r>
            <w:r w:rsidRPr="004F3023">
              <w:rPr>
                <w:rFonts w:eastAsia="Times New Roman" w:cstheme="minorHAnsi"/>
                <w:b/>
                <w:bCs/>
                <w:sz w:val="20"/>
                <w:szCs w:val="20"/>
              </w:rPr>
              <w:t>Very low certainty:</w:t>
            </w:r>
            <w:r w:rsidRPr="004F3023">
              <w:rPr>
                <w:rFonts w:eastAsia="Times New Roman" w:cstheme="minorHAnsi"/>
                <w:sz w:val="20"/>
                <w:szCs w:val="20"/>
              </w:rPr>
              <w:t xml:space="preserve"> we have very little confidence in the effect estimate: the true effect is likely to be substantially different from the estimate of effect.</w:t>
            </w:r>
          </w:p>
        </w:tc>
      </w:tr>
    </w:tbl>
    <w:p w14:paraId="1B949B43" w14:textId="77777777" w:rsidR="003A0E67" w:rsidRPr="004F3023"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4F3023">
        <w:rPr>
          <w:rFonts w:asciiTheme="minorHAnsi" w:eastAsia="Times New Roman" w:hAnsiTheme="minorHAnsi" w:cstheme="minorHAnsi"/>
          <w:color w:val="000000"/>
          <w:sz w:val="20"/>
          <w:szCs w:val="20"/>
          <w:lang w:val="en"/>
        </w:rPr>
        <w:t>Explanations</w:t>
      </w:r>
    </w:p>
    <w:p w14:paraId="2F152C96"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a. Fukuda 2021: participants had individual supervised exercise; 10 45-minute sessions.</w:t>
      </w:r>
    </w:p>
    <w:p w14:paraId="5A5C48C3"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b. Shamsi 2022: participants had individual supervised exercise; 12 sessions (session duration not reported).</w:t>
      </w:r>
    </w:p>
    <w:p w14:paraId="21604B9D"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c. Risk of bias: We downgraded once due to potential risk of bias (performance and detection domains).</w:t>
      </w:r>
    </w:p>
    <w:p w14:paraId="064199A9"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d. Inconsistency: We did not downgrade. The point estimates are in the same direction with overlapping confidence intervals. Statistical heterogeneity is between 0% and 40%, which might not be important (i.e., I2 = 0%).</w:t>
      </w:r>
    </w:p>
    <w:p w14:paraId="1DB090C9"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e. Indirectness: We did not downgrade. The trials were conducted in different countries (high- and low-income).</w:t>
      </w:r>
    </w:p>
    <w:p w14:paraId="19AF1ED4"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f. Imprecision: We downgraded twice. Sample size was small (OIS would not have been reached).</w:t>
      </w:r>
    </w:p>
    <w:p w14:paraId="6E3E5A25"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g. Inconsistency: We did not downgrade; however, there are no other trials with which to compare findings.</w:t>
      </w:r>
    </w:p>
    <w:p w14:paraId="691520F2"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h. Indirectness: We downgraded once. The trial was conducted in one country (high or upper-middle income).</w:t>
      </w:r>
    </w:p>
    <w:p w14:paraId="6A9DC625" w14:textId="77777777" w:rsidR="003A0E67" w:rsidRPr="004F3023" w:rsidRDefault="003A0E67" w:rsidP="003A0E67">
      <w:pPr>
        <w:rPr>
          <w:rFonts w:eastAsia="Times New Roman" w:cstheme="minorHAnsi"/>
          <w:color w:val="000000"/>
          <w:sz w:val="20"/>
          <w:szCs w:val="20"/>
          <w:lang w:val="en"/>
        </w:rPr>
      </w:pPr>
      <w:proofErr w:type="spellStart"/>
      <w:r w:rsidRPr="004F3023">
        <w:rPr>
          <w:rFonts w:eastAsia="Times New Roman" w:cstheme="minorHAnsi"/>
          <w:color w:val="000000"/>
          <w:sz w:val="20"/>
          <w:szCs w:val="20"/>
          <w:lang w:val="en"/>
        </w:rPr>
        <w:t>i</w:t>
      </w:r>
      <w:proofErr w:type="spellEnd"/>
      <w:r w:rsidRPr="004F3023">
        <w:rPr>
          <w:rFonts w:eastAsia="Times New Roman" w:cstheme="minorHAnsi"/>
          <w:color w:val="000000"/>
          <w:sz w:val="20"/>
          <w:szCs w:val="20"/>
          <w:lang w:val="en"/>
        </w:rPr>
        <w:t>. Indirectness: We downgraded once. The trial was conducted in one country (low or lower-middle income).</w:t>
      </w:r>
    </w:p>
    <w:p w14:paraId="41C7584D" w14:textId="77777777" w:rsidR="003A0E67" w:rsidRPr="004F3023"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4F3023">
        <w:rPr>
          <w:rFonts w:asciiTheme="minorHAnsi" w:eastAsia="Times New Roman" w:hAnsiTheme="minorHAnsi" w:cstheme="minorHAnsi"/>
          <w:color w:val="000000"/>
          <w:sz w:val="20"/>
          <w:szCs w:val="20"/>
          <w:lang w:val="en"/>
        </w:rPr>
        <w:t>References</w:t>
      </w:r>
    </w:p>
    <w:p w14:paraId="17935A2B" w14:textId="75E88D0E"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1.Fukuda TY, Aquino LM,</w:t>
      </w:r>
      <w:r w:rsidR="00D50180">
        <w:rPr>
          <w:rFonts w:eastAsia="Times New Roman" w:cstheme="minorHAnsi"/>
          <w:color w:val="000000"/>
          <w:sz w:val="20"/>
          <w:szCs w:val="20"/>
          <w:lang w:val="en"/>
        </w:rPr>
        <w:t xml:space="preserve"> </w:t>
      </w:r>
      <w:r w:rsidRPr="004F3023">
        <w:rPr>
          <w:rFonts w:eastAsia="Times New Roman" w:cstheme="minorHAnsi"/>
          <w:color w:val="000000"/>
          <w:sz w:val="20"/>
          <w:szCs w:val="20"/>
          <w:lang w:val="en"/>
        </w:rPr>
        <w:t>Pereira P,</w:t>
      </w:r>
      <w:r w:rsidR="00D50180">
        <w:rPr>
          <w:rFonts w:eastAsia="Times New Roman" w:cstheme="minorHAnsi"/>
          <w:color w:val="000000"/>
          <w:sz w:val="20"/>
          <w:szCs w:val="20"/>
          <w:lang w:val="en"/>
        </w:rPr>
        <w:t xml:space="preserve"> </w:t>
      </w:r>
      <w:r w:rsidRPr="004F3023">
        <w:rPr>
          <w:rFonts w:eastAsia="Times New Roman" w:cstheme="minorHAnsi"/>
          <w:color w:val="000000"/>
          <w:sz w:val="20"/>
          <w:szCs w:val="20"/>
          <w:lang w:val="en"/>
        </w:rPr>
        <w:t>et al. Does adding hip strengthening exercises to manual therapy and segmental stabilization improve outcomes in patients with nonspecific low back pain? A randomized controlled trial. 2021.</w:t>
      </w:r>
    </w:p>
    <w:p w14:paraId="0AF6CF15" w14:textId="398F48E0"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2.Shamsi M, Ahmadi A,</w:t>
      </w:r>
      <w:r w:rsidR="00D50180">
        <w:rPr>
          <w:rFonts w:eastAsia="Times New Roman" w:cstheme="minorHAnsi"/>
          <w:color w:val="000000"/>
          <w:sz w:val="20"/>
          <w:szCs w:val="20"/>
          <w:lang w:val="en"/>
        </w:rPr>
        <w:t xml:space="preserve"> </w:t>
      </w:r>
      <w:r w:rsidRPr="004F3023">
        <w:rPr>
          <w:rFonts w:eastAsia="Times New Roman" w:cstheme="minorHAnsi"/>
          <w:color w:val="000000"/>
          <w:sz w:val="20"/>
          <w:szCs w:val="20"/>
          <w:lang w:val="en"/>
        </w:rPr>
        <w:t>Mirzaei M,</w:t>
      </w:r>
      <w:r w:rsidR="00D50180">
        <w:rPr>
          <w:rFonts w:eastAsia="Times New Roman" w:cstheme="minorHAnsi"/>
          <w:color w:val="000000"/>
          <w:sz w:val="20"/>
          <w:szCs w:val="20"/>
          <w:lang w:val="en"/>
        </w:rPr>
        <w:t xml:space="preserve"> </w:t>
      </w:r>
      <w:proofErr w:type="spellStart"/>
      <w:r w:rsidRPr="004F3023">
        <w:rPr>
          <w:rFonts w:eastAsia="Times New Roman" w:cstheme="minorHAnsi"/>
          <w:color w:val="000000"/>
          <w:sz w:val="20"/>
          <w:szCs w:val="20"/>
          <w:lang w:val="en"/>
        </w:rPr>
        <w:t>Jaberzadeh</w:t>
      </w:r>
      <w:proofErr w:type="spellEnd"/>
      <w:r w:rsidRPr="004F3023">
        <w:rPr>
          <w:rFonts w:eastAsia="Times New Roman" w:cstheme="minorHAnsi"/>
          <w:color w:val="000000"/>
          <w:sz w:val="20"/>
          <w:szCs w:val="20"/>
          <w:lang w:val="en"/>
        </w:rPr>
        <w:t xml:space="preserve"> S. Effects of static stretching and strengthening exercises on flexion relaxation ratio in patients with LBP: A randomized clinical trial. 2022.</w:t>
      </w:r>
    </w:p>
    <w:p w14:paraId="39731998" w14:textId="77777777" w:rsidR="003A0E67" w:rsidRPr="000238D2" w:rsidRDefault="003A0E67" w:rsidP="003A0E67">
      <w:pPr>
        <w:jc w:val="both"/>
        <w:rPr>
          <w:rFonts w:ascii="Times New Roman" w:hAnsi="Times New Roman" w:cs="Times New Roman"/>
          <w:u w:val="single"/>
        </w:rPr>
        <w:sectPr w:rsidR="003A0E67" w:rsidRPr="000238D2" w:rsidSect="00333511">
          <w:headerReference w:type="default" r:id="rId28"/>
          <w:pgSz w:w="11900" w:h="16820"/>
          <w:pgMar w:top="1440" w:right="1440" w:bottom="1440" w:left="1440" w:header="706" w:footer="706" w:gutter="0"/>
          <w:cols w:space="708"/>
          <w:docGrid w:linePitch="360"/>
        </w:sectPr>
      </w:pPr>
    </w:p>
    <w:p w14:paraId="0FA9A234" w14:textId="77777777" w:rsidR="003A0E67" w:rsidRPr="000238D2" w:rsidRDefault="003A0E67" w:rsidP="003A0E67">
      <w:pPr>
        <w:jc w:val="both"/>
        <w:rPr>
          <w:rFonts w:ascii="Times New Roman" w:hAnsi="Times New Roman" w:cs="Times New Roman"/>
        </w:rPr>
      </w:pPr>
      <w:r w:rsidRPr="000238D2">
        <w:rPr>
          <w:rFonts w:ascii="Times New Roman" w:hAnsi="Times New Roman" w:cs="Times New Roman"/>
          <w:u w:val="single"/>
        </w:rPr>
        <w:lastRenderedPageBreak/>
        <w:t xml:space="preserve">Summary of Findings table 4: </w:t>
      </w:r>
      <w:r w:rsidRPr="000238D2">
        <w:rPr>
          <w:rFonts w:ascii="Times New Roman" w:hAnsi="Times New Roman" w:cs="Times New Roman"/>
          <w:b/>
          <w:i/>
        </w:rPr>
        <w:t xml:space="preserve">What are the benefits and harms of </w:t>
      </w:r>
      <w:r w:rsidRPr="000238D2">
        <w:rPr>
          <w:rFonts w:ascii="Times New Roman" w:hAnsi="Times New Roman" w:cs="Times New Roman"/>
          <w:b/>
          <w:i/>
          <w:u w:val="single"/>
        </w:rPr>
        <w:t>mixed exercise</w:t>
      </w:r>
      <w:r w:rsidRPr="000238D2">
        <w:rPr>
          <w:rFonts w:ascii="Times New Roman" w:hAnsi="Times New Roman" w:cs="Times New Roman"/>
          <w:b/>
          <w:i/>
        </w:rPr>
        <w:t xml:space="preserve"> in the management of community-dwelling adults (including older adults aged 60 years and over) with chronic primary low back pain (with or without leg pain) compared with </w:t>
      </w:r>
      <w:r w:rsidRPr="000238D2">
        <w:rPr>
          <w:rFonts w:ascii="Times New Roman" w:hAnsi="Times New Roman" w:cs="Times New Roman"/>
          <w:b/>
          <w:i/>
          <w:u w:val="single"/>
        </w:rPr>
        <w:t>no treatment/no additional treatment?</w:t>
      </w:r>
    </w:p>
    <w:p w14:paraId="79C07164" w14:textId="77777777" w:rsidR="003A0E67" w:rsidRPr="004F3023" w:rsidRDefault="003A0E67" w:rsidP="003A0E67">
      <w:pPr>
        <w:rPr>
          <w:rFonts w:cstheme="minorHAnsi"/>
          <w:sz w:val="20"/>
          <w:szCs w:val="20"/>
          <w:u w:val="single"/>
        </w:rPr>
      </w:pPr>
    </w:p>
    <w:tbl>
      <w:tblPr>
        <w:tblW w:w="5000" w:type="pct"/>
        <w:tblCellMar>
          <w:top w:w="50" w:type="dxa"/>
          <w:left w:w="50" w:type="dxa"/>
          <w:bottom w:w="50" w:type="dxa"/>
          <w:right w:w="50" w:type="dxa"/>
        </w:tblCellMar>
        <w:tblLook w:val="04A0" w:firstRow="1" w:lastRow="0" w:firstColumn="1" w:lastColumn="0" w:noHBand="0" w:noVBand="1"/>
      </w:tblPr>
      <w:tblGrid>
        <w:gridCol w:w="1398"/>
        <w:gridCol w:w="1134"/>
        <w:gridCol w:w="1775"/>
        <w:gridCol w:w="764"/>
        <w:gridCol w:w="1066"/>
        <w:gridCol w:w="928"/>
        <w:gridCol w:w="1947"/>
      </w:tblGrid>
      <w:tr w:rsidR="003A0E67" w:rsidRPr="004F3023" w14:paraId="5D700B6F" w14:textId="77777777" w:rsidTr="00C70D40">
        <w:trPr>
          <w:cantSplit/>
          <w:tblHeader/>
        </w:trPr>
        <w:tc>
          <w:tcPr>
            <w:tcW w:w="776" w:type="pct"/>
            <w:vMerge w:val="restart"/>
            <w:tcBorders>
              <w:right w:val="single" w:sz="6" w:space="0" w:color="EFEFEF"/>
            </w:tcBorders>
            <w:shd w:val="clear" w:color="auto" w:fill="3271AA"/>
            <w:vAlign w:val="bottom"/>
            <w:hideMark/>
          </w:tcPr>
          <w:p w14:paraId="66CAF4A0"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Outcomes</w:t>
            </w:r>
          </w:p>
        </w:tc>
        <w:tc>
          <w:tcPr>
            <w:tcW w:w="1614" w:type="pct"/>
            <w:gridSpan w:val="2"/>
            <w:tcBorders>
              <w:top w:val="single" w:sz="6" w:space="0" w:color="EFEFEF"/>
              <w:right w:val="single" w:sz="6" w:space="0" w:color="EFEFEF"/>
            </w:tcBorders>
            <w:shd w:val="clear" w:color="auto" w:fill="E0E0E0"/>
            <w:vAlign w:val="bottom"/>
            <w:hideMark/>
          </w:tcPr>
          <w:p w14:paraId="13177C2A" w14:textId="77777777" w:rsidR="003A0E67" w:rsidRPr="004F3023" w:rsidRDefault="003A0E67" w:rsidP="00C70D40">
            <w:pPr>
              <w:pStyle w:val="NormalWeb"/>
              <w:spacing w:before="0" w:beforeAutospacing="0" w:after="0" w:afterAutospacing="0"/>
              <w:jc w:val="center"/>
              <w:rPr>
                <w:rFonts w:asciiTheme="minorHAnsi" w:hAnsiTheme="minorHAnsi" w:cstheme="minorHAnsi"/>
                <w:b/>
                <w:bCs/>
                <w:sz w:val="20"/>
                <w:szCs w:val="20"/>
              </w:rPr>
            </w:pPr>
            <w:r w:rsidRPr="004F3023">
              <w:rPr>
                <w:rFonts w:asciiTheme="minorHAnsi" w:hAnsiTheme="minorHAnsi" w:cstheme="minorHAnsi"/>
                <w:b/>
                <w:bCs/>
                <w:sz w:val="20"/>
                <w:szCs w:val="20"/>
              </w:rPr>
              <w:t>Anticipated absolute effects</w:t>
            </w:r>
            <w:r w:rsidRPr="004F3023">
              <w:rPr>
                <w:rFonts w:asciiTheme="minorHAnsi" w:hAnsiTheme="minorHAnsi" w:cstheme="minorHAnsi"/>
                <w:b/>
                <w:bCs/>
                <w:sz w:val="20"/>
                <w:szCs w:val="20"/>
                <w:vertAlign w:val="superscript"/>
              </w:rPr>
              <w:t>*</w:t>
            </w:r>
            <w:r w:rsidRPr="004F3023">
              <w:rPr>
                <w:rFonts w:asciiTheme="minorHAnsi" w:hAnsiTheme="minorHAnsi" w:cstheme="minorHAnsi"/>
                <w:b/>
                <w:bCs/>
                <w:sz w:val="20"/>
                <w:szCs w:val="20"/>
              </w:rPr>
              <w:t xml:space="preserve"> </w:t>
            </w:r>
            <w:r w:rsidRPr="004F3023">
              <w:rPr>
                <w:rFonts w:asciiTheme="minorHAnsi" w:hAnsiTheme="minorHAnsi" w:cstheme="minorHAnsi"/>
                <w:sz w:val="20"/>
                <w:szCs w:val="20"/>
              </w:rPr>
              <w:t>(95% CI)</w:t>
            </w:r>
          </w:p>
        </w:tc>
        <w:tc>
          <w:tcPr>
            <w:tcW w:w="424" w:type="pct"/>
            <w:vMerge w:val="restart"/>
            <w:tcBorders>
              <w:right w:val="single" w:sz="6" w:space="0" w:color="EFEFEF"/>
            </w:tcBorders>
            <w:shd w:val="clear" w:color="auto" w:fill="3271AA"/>
            <w:vAlign w:val="bottom"/>
            <w:hideMark/>
          </w:tcPr>
          <w:p w14:paraId="0703092A"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Relative effect</w:t>
            </w:r>
            <w:r w:rsidRPr="004F3023">
              <w:rPr>
                <w:rFonts w:asciiTheme="minorHAnsi" w:hAnsiTheme="minorHAnsi" w:cstheme="minorHAnsi"/>
                <w:color w:val="FFFFFF"/>
                <w:sz w:val="20"/>
                <w:szCs w:val="20"/>
              </w:rPr>
              <w:br/>
              <w:t>(95% CI)</w:t>
            </w:r>
          </w:p>
        </w:tc>
        <w:tc>
          <w:tcPr>
            <w:tcW w:w="591" w:type="pct"/>
            <w:vMerge w:val="restart"/>
            <w:tcBorders>
              <w:right w:val="single" w:sz="6" w:space="0" w:color="EFEFEF"/>
            </w:tcBorders>
            <w:shd w:val="clear" w:color="auto" w:fill="3271AA"/>
            <w:vAlign w:val="bottom"/>
            <w:hideMark/>
          </w:tcPr>
          <w:p w14:paraId="1A8342B0"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 of participants</w:t>
            </w:r>
            <w:r w:rsidRPr="004F3023">
              <w:rPr>
                <w:rFonts w:asciiTheme="minorHAnsi" w:hAnsiTheme="minorHAnsi" w:cstheme="minorHAnsi"/>
                <w:color w:val="FFFFFF"/>
                <w:sz w:val="20"/>
                <w:szCs w:val="20"/>
              </w:rPr>
              <w:br/>
              <w:t>(studies)</w:t>
            </w:r>
          </w:p>
        </w:tc>
        <w:tc>
          <w:tcPr>
            <w:tcW w:w="515" w:type="pct"/>
            <w:vMerge w:val="restart"/>
            <w:tcBorders>
              <w:right w:val="single" w:sz="6" w:space="0" w:color="EFEFEF"/>
            </w:tcBorders>
            <w:shd w:val="clear" w:color="auto" w:fill="3271AA"/>
            <w:vAlign w:val="bottom"/>
            <w:hideMark/>
          </w:tcPr>
          <w:p w14:paraId="38A216C8"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Certainty of the evidence</w:t>
            </w:r>
            <w:r w:rsidRPr="004F3023">
              <w:rPr>
                <w:rFonts w:asciiTheme="minorHAnsi" w:hAnsiTheme="minorHAnsi" w:cstheme="minorHAnsi"/>
                <w:color w:val="FFFFFF"/>
                <w:sz w:val="20"/>
                <w:szCs w:val="20"/>
              </w:rPr>
              <w:br/>
              <w:t>(GRADE)</w:t>
            </w:r>
          </w:p>
        </w:tc>
        <w:tc>
          <w:tcPr>
            <w:tcW w:w="1080" w:type="pct"/>
            <w:vMerge w:val="restart"/>
            <w:tcBorders>
              <w:right w:val="single" w:sz="6" w:space="0" w:color="EFEFEF"/>
            </w:tcBorders>
            <w:shd w:val="clear" w:color="auto" w:fill="3271AA"/>
            <w:vAlign w:val="bottom"/>
            <w:hideMark/>
          </w:tcPr>
          <w:p w14:paraId="3D50BD04"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Comments</w:t>
            </w:r>
          </w:p>
        </w:tc>
      </w:tr>
      <w:tr w:rsidR="003A0E67" w:rsidRPr="004F3023" w14:paraId="4AD8DF15" w14:textId="77777777" w:rsidTr="00C70D40">
        <w:trPr>
          <w:cantSplit/>
          <w:tblHeader/>
        </w:trPr>
        <w:tc>
          <w:tcPr>
            <w:tcW w:w="776" w:type="pct"/>
            <w:vMerge/>
            <w:tcBorders>
              <w:right w:val="single" w:sz="6" w:space="0" w:color="EFEFEF"/>
            </w:tcBorders>
            <w:vAlign w:val="center"/>
            <w:hideMark/>
          </w:tcPr>
          <w:p w14:paraId="2E737805" w14:textId="77777777" w:rsidR="003A0E67" w:rsidRPr="004F3023" w:rsidRDefault="003A0E67" w:rsidP="00C70D40">
            <w:pPr>
              <w:rPr>
                <w:rFonts w:cstheme="minorHAnsi"/>
                <w:color w:val="FFFFFF"/>
                <w:sz w:val="20"/>
                <w:szCs w:val="20"/>
              </w:rPr>
            </w:pPr>
          </w:p>
        </w:tc>
        <w:tc>
          <w:tcPr>
            <w:tcW w:w="629" w:type="pct"/>
            <w:tcBorders>
              <w:top w:val="single" w:sz="6" w:space="0" w:color="EFEFEF"/>
              <w:right w:val="single" w:sz="6" w:space="0" w:color="EFEFEF"/>
            </w:tcBorders>
            <w:shd w:val="clear" w:color="auto" w:fill="E0E0E0"/>
            <w:vAlign w:val="bottom"/>
            <w:hideMark/>
          </w:tcPr>
          <w:p w14:paraId="1ED0115D" w14:textId="77777777" w:rsidR="003A0E67" w:rsidRPr="004F3023" w:rsidRDefault="003A0E67" w:rsidP="00C70D40">
            <w:pPr>
              <w:pStyle w:val="first-letter"/>
              <w:spacing w:before="0" w:beforeAutospacing="0" w:after="0" w:afterAutospacing="0"/>
              <w:jc w:val="center"/>
              <w:rPr>
                <w:rFonts w:asciiTheme="minorHAnsi" w:hAnsiTheme="minorHAnsi" w:cstheme="minorHAnsi"/>
                <w:b/>
                <w:bCs/>
                <w:sz w:val="20"/>
                <w:szCs w:val="20"/>
              </w:rPr>
            </w:pPr>
            <w:r w:rsidRPr="004F3023">
              <w:rPr>
                <w:rFonts w:asciiTheme="minorHAnsi" w:hAnsiTheme="minorHAnsi" w:cstheme="minorHAnsi"/>
                <w:b/>
                <w:bCs/>
                <w:sz w:val="20"/>
                <w:szCs w:val="20"/>
              </w:rPr>
              <w:t>Risk with no intervention</w:t>
            </w:r>
          </w:p>
        </w:tc>
        <w:tc>
          <w:tcPr>
            <w:tcW w:w="985" w:type="pct"/>
            <w:tcBorders>
              <w:top w:val="single" w:sz="6" w:space="0" w:color="EFEFEF"/>
              <w:right w:val="single" w:sz="6" w:space="0" w:color="EFEFEF"/>
            </w:tcBorders>
            <w:shd w:val="clear" w:color="auto" w:fill="E0E0E0"/>
            <w:vAlign w:val="bottom"/>
            <w:hideMark/>
          </w:tcPr>
          <w:p w14:paraId="2F36E372" w14:textId="77777777" w:rsidR="003A0E67" w:rsidRPr="004F3023" w:rsidRDefault="003A0E67" w:rsidP="00C70D40">
            <w:pPr>
              <w:pStyle w:val="first-letter"/>
              <w:spacing w:before="0" w:beforeAutospacing="0" w:after="0" w:afterAutospacing="0"/>
              <w:jc w:val="center"/>
              <w:rPr>
                <w:rFonts w:asciiTheme="minorHAnsi" w:hAnsiTheme="minorHAnsi" w:cstheme="minorHAnsi"/>
                <w:b/>
                <w:bCs/>
                <w:sz w:val="20"/>
                <w:szCs w:val="20"/>
              </w:rPr>
            </w:pPr>
            <w:r w:rsidRPr="004F3023">
              <w:rPr>
                <w:rFonts w:asciiTheme="minorHAnsi" w:hAnsiTheme="minorHAnsi" w:cstheme="minorHAnsi"/>
                <w:b/>
                <w:bCs/>
                <w:sz w:val="20"/>
                <w:szCs w:val="20"/>
              </w:rPr>
              <w:t>Risk with mixed exercise</w:t>
            </w:r>
          </w:p>
        </w:tc>
        <w:tc>
          <w:tcPr>
            <w:tcW w:w="424" w:type="pct"/>
            <w:vMerge/>
            <w:tcBorders>
              <w:right w:val="single" w:sz="6" w:space="0" w:color="EFEFEF"/>
            </w:tcBorders>
            <w:vAlign w:val="center"/>
            <w:hideMark/>
          </w:tcPr>
          <w:p w14:paraId="67C04AE7" w14:textId="77777777" w:rsidR="003A0E67" w:rsidRPr="004F3023" w:rsidRDefault="003A0E67" w:rsidP="00C70D40">
            <w:pPr>
              <w:rPr>
                <w:rFonts w:cstheme="minorHAnsi"/>
                <w:color w:val="FFFFFF"/>
                <w:sz w:val="20"/>
                <w:szCs w:val="20"/>
              </w:rPr>
            </w:pPr>
          </w:p>
        </w:tc>
        <w:tc>
          <w:tcPr>
            <w:tcW w:w="591" w:type="pct"/>
            <w:vMerge/>
            <w:tcBorders>
              <w:right w:val="single" w:sz="6" w:space="0" w:color="EFEFEF"/>
            </w:tcBorders>
            <w:vAlign w:val="center"/>
            <w:hideMark/>
          </w:tcPr>
          <w:p w14:paraId="57066C7D" w14:textId="77777777" w:rsidR="003A0E67" w:rsidRPr="004F3023" w:rsidRDefault="003A0E67" w:rsidP="00C70D40">
            <w:pPr>
              <w:rPr>
                <w:rFonts w:cstheme="minorHAnsi"/>
                <w:color w:val="FFFFFF"/>
                <w:sz w:val="20"/>
                <w:szCs w:val="20"/>
              </w:rPr>
            </w:pPr>
          </w:p>
        </w:tc>
        <w:tc>
          <w:tcPr>
            <w:tcW w:w="515" w:type="pct"/>
            <w:vMerge/>
            <w:tcBorders>
              <w:right w:val="single" w:sz="6" w:space="0" w:color="EFEFEF"/>
            </w:tcBorders>
            <w:vAlign w:val="center"/>
            <w:hideMark/>
          </w:tcPr>
          <w:p w14:paraId="2C7CD8D2" w14:textId="77777777" w:rsidR="003A0E67" w:rsidRPr="004F3023" w:rsidRDefault="003A0E67" w:rsidP="00C70D40">
            <w:pPr>
              <w:rPr>
                <w:rFonts w:cstheme="minorHAnsi"/>
                <w:color w:val="FFFFFF"/>
                <w:sz w:val="20"/>
                <w:szCs w:val="20"/>
              </w:rPr>
            </w:pPr>
          </w:p>
        </w:tc>
        <w:tc>
          <w:tcPr>
            <w:tcW w:w="1080" w:type="pct"/>
            <w:vMerge/>
            <w:tcBorders>
              <w:right w:val="single" w:sz="6" w:space="0" w:color="EFEFEF"/>
            </w:tcBorders>
            <w:vAlign w:val="center"/>
            <w:hideMark/>
          </w:tcPr>
          <w:p w14:paraId="4C96A8DC" w14:textId="77777777" w:rsidR="003A0E67" w:rsidRPr="004F3023" w:rsidRDefault="003A0E67" w:rsidP="00C70D40">
            <w:pPr>
              <w:rPr>
                <w:rFonts w:cstheme="minorHAnsi"/>
                <w:color w:val="FFFFFF"/>
                <w:sz w:val="20"/>
                <w:szCs w:val="20"/>
              </w:rPr>
            </w:pPr>
          </w:p>
        </w:tc>
      </w:tr>
      <w:tr w:rsidR="003A0E67" w:rsidRPr="004F3023" w14:paraId="0FE0DC38" w14:textId="77777777" w:rsidTr="00C70D40">
        <w:trPr>
          <w:cantSplit/>
        </w:trPr>
        <w:tc>
          <w:tcPr>
            <w:tcW w:w="5000" w:type="pct"/>
            <w:gridSpan w:val="7"/>
            <w:tcBorders>
              <w:top w:val="single" w:sz="6" w:space="0" w:color="000000"/>
              <w:left w:val="nil"/>
              <w:bottom w:val="single" w:sz="6" w:space="0" w:color="000000"/>
              <w:right w:val="nil"/>
            </w:tcBorders>
            <w:vAlign w:val="center"/>
            <w:hideMark/>
          </w:tcPr>
          <w:p w14:paraId="7CF2F653"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ALL ADULTS</w:t>
            </w:r>
          </w:p>
        </w:tc>
      </w:tr>
      <w:tr w:rsidR="003A0E67" w:rsidRPr="004F3023" w14:paraId="34BF60B0" w14:textId="77777777" w:rsidTr="00C70D40">
        <w:trPr>
          <w:cantSplit/>
        </w:trPr>
        <w:tc>
          <w:tcPr>
            <w:tcW w:w="776" w:type="pct"/>
            <w:tcBorders>
              <w:top w:val="single" w:sz="6" w:space="0" w:color="000000"/>
              <w:left w:val="nil"/>
              <w:bottom w:val="single" w:sz="6" w:space="0" w:color="000000"/>
              <w:right w:val="nil"/>
            </w:tcBorders>
            <w:vAlign w:val="center"/>
            <w:hideMark/>
          </w:tcPr>
          <w:p w14:paraId="406D12CE"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Pain</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2 weeks</w:t>
            </w:r>
          </w:p>
        </w:tc>
        <w:tc>
          <w:tcPr>
            <w:tcW w:w="629" w:type="pct"/>
            <w:tcBorders>
              <w:top w:val="single" w:sz="6" w:space="0" w:color="000000"/>
              <w:left w:val="nil"/>
              <w:bottom w:val="single" w:sz="6" w:space="0" w:color="000000"/>
              <w:right w:val="nil"/>
            </w:tcBorders>
            <w:shd w:val="clear" w:color="auto" w:fill="EBEBEB"/>
            <w:vAlign w:val="center"/>
            <w:hideMark/>
          </w:tcPr>
          <w:p w14:paraId="33774719"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pain was </w:t>
            </w:r>
            <w:r w:rsidRPr="004F3023">
              <w:rPr>
                <w:rStyle w:val="cell-value"/>
                <w:rFonts w:eastAsia="Times New Roman" w:cstheme="minorHAnsi"/>
                <w:b/>
                <w:bCs/>
                <w:sz w:val="20"/>
                <w:szCs w:val="20"/>
              </w:rPr>
              <w:t>8.4</w:t>
            </w:r>
            <w:r w:rsidRPr="004F3023">
              <w:rPr>
                <w:rStyle w:val="cell-value"/>
                <w:rFonts w:eastAsia="Times New Roman" w:cstheme="minorHAnsi"/>
                <w:bCs/>
                <w:sz w:val="20"/>
                <w:szCs w:val="20"/>
              </w:rPr>
              <w:t xml:space="preserve"> (MPQ, 0-45)</w:t>
            </w:r>
            <w:r w:rsidRPr="004F3023">
              <w:rPr>
                <w:rStyle w:val="cell-value"/>
                <w:rFonts w:eastAsia="Times New Roman" w:cstheme="minorHAnsi"/>
                <w:b/>
                <w:bCs/>
                <w:sz w:val="20"/>
                <w:szCs w:val="20"/>
              </w:rPr>
              <w:t xml:space="preserve"> to 36.83 </w:t>
            </w:r>
            <w:r w:rsidRPr="004F3023">
              <w:rPr>
                <w:rStyle w:val="cell-value"/>
                <w:rFonts w:eastAsia="Times New Roman" w:cstheme="minorHAnsi"/>
                <w:bCs/>
                <w:sz w:val="20"/>
                <w:szCs w:val="20"/>
              </w:rPr>
              <w:t>(VAS, 0-100)</w:t>
            </w:r>
          </w:p>
        </w:tc>
        <w:tc>
          <w:tcPr>
            <w:tcW w:w="985" w:type="pct"/>
            <w:tcBorders>
              <w:top w:val="single" w:sz="6" w:space="0" w:color="000000"/>
              <w:left w:val="nil"/>
              <w:bottom w:val="single" w:sz="6" w:space="0" w:color="000000"/>
              <w:right w:val="nil"/>
            </w:tcBorders>
            <w:shd w:val="clear" w:color="auto" w:fill="EBEBEB"/>
            <w:hideMark/>
          </w:tcPr>
          <w:p w14:paraId="01EF50E5"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SMD </w:t>
            </w:r>
            <w:r w:rsidRPr="004F3023">
              <w:rPr>
                <w:rStyle w:val="cell-value"/>
                <w:rFonts w:eastAsia="Times New Roman" w:cstheme="minorHAnsi"/>
                <w:b/>
                <w:bCs/>
                <w:sz w:val="20"/>
                <w:szCs w:val="20"/>
              </w:rPr>
              <w:t>0.01 lower</w:t>
            </w:r>
            <w:r w:rsidRPr="004F3023">
              <w:rPr>
                <w:rFonts w:eastAsia="Times New Roman" w:cstheme="minorHAnsi"/>
                <w:sz w:val="20"/>
                <w:szCs w:val="20"/>
              </w:rPr>
              <w:br/>
            </w:r>
            <w:r w:rsidRPr="004F3023">
              <w:rPr>
                <w:rStyle w:val="cell-value"/>
                <w:rFonts w:eastAsia="Times New Roman" w:cstheme="minorHAnsi"/>
                <w:sz w:val="20"/>
                <w:szCs w:val="20"/>
              </w:rPr>
              <w:t>(0.32 lower to 0.31 higher)</w:t>
            </w:r>
          </w:p>
        </w:tc>
        <w:tc>
          <w:tcPr>
            <w:tcW w:w="424" w:type="pct"/>
            <w:tcBorders>
              <w:top w:val="single" w:sz="6" w:space="0" w:color="000000"/>
              <w:left w:val="nil"/>
              <w:bottom w:val="single" w:sz="6" w:space="0" w:color="000000"/>
              <w:right w:val="nil"/>
            </w:tcBorders>
            <w:vAlign w:val="center"/>
            <w:hideMark/>
          </w:tcPr>
          <w:p w14:paraId="54FF0741"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56C62CF2"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250</w:t>
            </w:r>
            <w:r w:rsidRPr="004F3023">
              <w:rPr>
                <w:rFonts w:eastAsia="Times New Roman" w:cstheme="minorHAnsi"/>
                <w:sz w:val="20"/>
                <w:szCs w:val="20"/>
              </w:rPr>
              <w:br/>
              <w:t>(2 RCTs)</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c</w:t>
            </w:r>
          </w:p>
        </w:tc>
        <w:tc>
          <w:tcPr>
            <w:tcW w:w="515" w:type="pct"/>
            <w:tcBorders>
              <w:top w:val="single" w:sz="6" w:space="0" w:color="000000"/>
              <w:left w:val="nil"/>
              <w:bottom w:val="single" w:sz="6" w:space="0" w:color="000000"/>
              <w:right w:val="nil"/>
            </w:tcBorders>
            <w:vAlign w:val="center"/>
            <w:hideMark/>
          </w:tcPr>
          <w:p w14:paraId="0BB712B7"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e</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g</w:t>
            </w:r>
            <w:proofErr w:type="spellEnd"/>
          </w:p>
        </w:tc>
        <w:tc>
          <w:tcPr>
            <w:tcW w:w="1080" w:type="pct"/>
            <w:tcBorders>
              <w:top w:val="single" w:sz="6" w:space="0" w:color="000000"/>
              <w:left w:val="nil"/>
              <w:bottom w:val="single" w:sz="6" w:space="0" w:color="000000"/>
              <w:right w:val="nil"/>
            </w:tcBorders>
            <w:vAlign w:val="center"/>
            <w:hideMark/>
          </w:tcPr>
          <w:p w14:paraId="09559EF2"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reduce pain more than no treatment in the immediate term.</w:t>
            </w:r>
          </w:p>
        </w:tc>
      </w:tr>
      <w:tr w:rsidR="003A0E67" w:rsidRPr="004F3023" w14:paraId="54EC5F6B" w14:textId="77777777" w:rsidTr="00C70D40">
        <w:trPr>
          <w:cantSplit/>
        </w:trPr>
        <w:tc>
          <w:tcPr>
            <w:tcW w:w="776" w:type="pct"/>
            <w:tcBorders>
              <w:top w:val="single" w:sz="6" w:space="0" w:color="000000"/>
              <w:left w:val="nil"/>
              <w:bottom w:val="single" w:sz="6" w:space="0" w:color="000000"/>
              <w:right w:val="nil"/>
            </w:tcBorders>
            <w:vAlign w:val="center"/>
            <w:hideMark/>
          </w:tcPr>
          <w:p w14:paraId="2CED1150"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Pain</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0 to 10; 0 = no pain</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3 months</w:t>
            </w:r>
          </w:p>
        </w:tc>
        <w:tc>
          <w:tcPr>
            <w:tcW w:w="629" w:type="pct"/>
            <w:tcBorders>
              <w:top w:val="single" w:sz="6" w:space="0" w:color="000000"/>
              <w:left w:val="nil"/>
              <w:bottom w:val="single" w:sz="6" w:space="0" w:color="000000"/>
              <w:right w:val="nil"/>
            </w:tcBorders>
            <w:shd w:val="clear" w:color="auto" w:fill="EBEBEB"/>
            <w:vAlign w:val="center"/>
            <w:hideMark/>
          </w:tcPr>
          <w:p w14:paraId="1DBDE795"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pain was </w:t>
            </w:r>
            <w:r w:rsidRPr="004F3023">
              <w:rPr>
                <w:rStyle w:val="cell-value"/>
                <w:rFonts w:eastAsia="Times New Roman" w:cstheme="minorHAnsi"/>
                <w:b/>
                <w:bCs/>
                <w:sz w:val="20"/>
                <w:szCs w:val="20"/>
              </w:rPr>
              <w:t>4.092</w:t>
            </w:r>
          </w:p>
        </w:tc>
        <w:tc>
          <w:tcPr>
            <w:tcW w:w="985" w:type="pct"/>
            <w:tcBorders>
              <w:top w:val="single" w:sz="6" w:space="0" w:color="000000"/>
              <w:left w:val="nil"/>
              <w:bottom w:val="single" w:sz="6" w:space="0" w:color="000000"/>
              <w:right w:val="nil"/>
            </w:tcBorders>
            <w:shd w:val="clear" w:color="auto" w:fill="EBEBEB"/>
            <w:hideMark/>
          </w:tcPr>
          <w:p w14:paraId="1969F77A"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0.1 lower</w:t>
            </w:r>
            <w:r w:rsidRPr="004F3023">
              <w:rPr>
                <w:rFonts w:eastAsia="Times New Roman" w:cstheme="minorHAnsi"/>
                <w:sz w:val="20"/>
                <w:szCs w:val="20"/>
              </w:rPr>
              <w:br/>
            </w:r>
            <w:r w:rsidRPr="004F3023">
              <w:rPr>
                <w:rStyle w:val="cell-value"/>
                <w:rFonts w:eastAsia="Times New Roman" w:cstheme="minorHAnsi"/>
                <w:sz w:val="20"/>
                <w:szCs w:val="20"/>
              </w:rPr>
              <w:t>(1.34 lower to 1.14 higher)</w:t>
            </w:r>
          </w:p>
        </w:tc>
        <w:tc>
          <w:tcPr>
            <w:tcW w:w="424" w:type="pct"/>
            <w:tcBorders>
              <w:top w:val="single" w:sz="6" w:space="0" w:color="000000"/>
              <w:left w:val="nil"/>
              <w:bottom w:val="single" w:sz="6" w:space="0" w:color="000000"/>
              <w:right w:val="nil"/>
            </w:tcBorders>
            <w:vAlign w:val="center"/>
            <w:hideMark/>
          </w:tcPr>
          <w:p w14:paraId="1147CD94"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0AA65A78"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50</w:t>
            </w:r>
            <w:r w:rsidRPr="004F3023">
              <w:rPr>
                <w:rFonts w:eastAsia="Times New Roman" w:cstheme="minorHAnsi"/>
                <w:sz w:val="20"/>
                <w:szCs w:val="20"/>
              </w:rPr>
              <w:b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p>
        </w:tc>
        <w:tc>
          <w:tcPr>
            <w:tcW w:w="515" w:type="pct"/>
            <w:tcBorders>
              <w:top w:val="single" w:sz="6" w:space="0" w:color="000000"/>
              <w:left w:val="nil"/>
              <w:bottom w:val="single" w:sz="6" w:space="0" w:color="000000"/>
              <w:right w:val="nil"/>
            </w:tcBorders>
            <w:vAlign w:val="center"/>
            <w:hideMark/>
          </w:tcPr>
          <w:p w14:paraId="2AE96DCF"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j</w:t>
            </w:r>
            <w:proofErr w:type="spellEnd"/>
          </w:p>
        </w:tc>
        <w:tc>
          <w:tcPr>
            <w:tcW w:w="1080" w:type="pct"/>
            <w:tcBorders>
              <w:top w:val="single" w:sz="6" w:space="0" w:color="000000"/>
              <w:left w:val="nil"/>
              <w:bottom w:val="single" w:sz="6" w:space="0" w:color="000000"/>
              <w:right w:val="nil"/>
            </w:tcBorders>
            <w:vAlign w:val="center"/>
            <w:hideMark/>
          </w:tcPr>
          <w:p w14:paraId="58266B39"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reduce pain more than no treatment in the short term.</w:t>
            </w:r>
          </w:p>
        </w:tc>
      </w:tr>
      <w:tr w:rsidR="003A0E67" w:rsidRPr="004F3023" w14:paraId="62D62031" w14:textId="77777777" w:rsidTr="00C70D40">
        <w:trPr>
          <w:cantSplit/>
        </w:trPr>
        <w:tc>
          <w:tcPr>
            <w:tcW w:w="776" w:type="pct"/>
            <w:tcBorders>
              <w:top w:val="single" w:sz="6" w:space="0" w:color="000000"/>
              <w:left w:val="nil"/>
              <w:bottom w:val="single" w:sz="6" w:space="0" w:color="000000"/>
              <w:right w:val="nil"/>
            </w:tcBorders>
            <w:vAlign w:val="center"/>
            <w:hideMark/>
          </w:tcPr>
          <w:p w14:paraId="0B15736D"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Pain</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6 months</w:t>
            </w:r>
          </w:p>
        </w:tc>
        <w:tc>
          <w:tcPr>
            <w:tcW w:w="629" w:type="pct"/>
            <w:tcBorders>
              <w:top w:val="single" w:sz="6" w:space="0" w:color="000000"/>
              <w:left w:val="nil"/>
              <w:bottom w:val="single" w:sz="6" w:space="0" w:color="000000"/>
              <w:right w:val="nil"/>
            </w:tcBorders>
            <w:shd w:val="clear" w:color="auto" w:fill="EBEBEB"/>
            <w:vAlign w:val="center"/>
            <w:hideMark/>
          </w:tcPr>
          <w:p w14:paraId="50F9D11F"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pain was </w:t>
            </w:r>
            <w:r w:rsidRPr="004F3023">
              <w:rPr>
                <w:rStyle w:val="cell-value"/>
                <w:rFonts w:eastAsia="Times New Roman" w:cstheme="minorHAnsi"/>
                <w:b/>
                <w:bCs/>
                <w:sz w:val="20"/>
                <w:szCs w:val="20"/>
              </w:rPr>
              <w:t>7.4</w:t>
            </w:r>
            <w:r w:rsidRPr="004F3023">
              <w:rPr>
                <w:rStyle w:val="cell-value"/>
                <w:rFonts w:eastAsia="Times New Roman" w:cstheme="minorHAnsi"/>
                <w:bCs/>
                <w:sz w:val="20"/>
                <w:szCs w:val="20"/>
              </w:rPr>
              <w:t xml:space="preserve"> (MPQ, 0-45)</w:t>
            </w:r>
            <w:r w:rsidRPr="004F3023">
              <w:rPr>
                <w:rStyle w:val="cell-value"/>
                <w:rFonts w:eastAsia="Times New Roman" w:cstheme="minorHAnsi"/>
                <w:b/>
                <w:bCs/>
                <w:sz w:val="20"/>
                <w:szCs w:val="20"/>
              </w:rPr>
              <w:t xml:space="preserve"> to 41.32 </w:t>
            </w:r>
            <w:r w:rsidRPr="004F3023">
              <w:rPr>
                <w:rStyle w:val="cell-value"/>
                <w:rFonts w:eastAsia="Times New Roman" w:cstheme="minorHAnsi"/>
                <w:bCs/>
                <w:sz w:val="20"/>
                <w:szCs w:val="20"/>
              </w:rPr>
              <w:t>(VAS, 0-100)</w:t>
            </w:r>
          </w:p>
        </w:tc>
        <w:tc>
          <w:tcPr>
            <w:tcW w:w="985" w:type="pct"/>
            <w:tcBorders>
              <w:top w:val="single" w:sz="6" w:space="0" w:color="000000"/>
              <w:left w:val="nil"/>
              <w:bottom w:val="single" w:sz="6" w:space="0" w:color="000000"/>
              <w:right w:val="nil"/>
            </w:tcBorders>
            <w:shd w:val="clear" w:color="auto" w:fill="EBEBEB"/>
            <w:hideMark/>
          </w:tcPr>
          <w:p w14:paraId="1AD878C4"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SMD </w:t>
            </w:r>
            <w:r w:rsidRPr="004F3023">
              <w:rPr>
                <w:rStyle w:val="cell-value"/>
                <w:rFonts w:eastAsia="Times New Roman" w:cstheme="minorHAnsi"/>
                <w:b/>
                <w:bCs/>
                <w:sz w:val="20"/>
                <w:szCs w:val="20"/>
              </w:rPr>
              <w:t>0.03 higher</w:t>
            </w:r>
            <w:r w:rsidRPr="004F3023">
              <w:rPr>
                <w:rFonts w:eastAsia="Times New Roman" w:cstheme="minorHAnsi"/>
                <w:sz w:val="20"/>
                <w:szCs w:val="20"/>
              </w:rPr>
              <w:br/>
            </w:r>
            <w:r w:rsidRPr="004F3023">
              <w:rPr>
                <w:rStyle w:val="cell-value"/>
                <w:rFonts w:eastAsia="Times New Roman" w:cstheme="minorHAnsi"/>
                <w:sz w:val="20"/>
                <w:szCs w:val="20"/>
              </w:rPr>
              <w:t>(0.23 lower to 0.29 higher)</w:t>
            </w:r>
          </w:p>
        </w:tc>
        <w:tc>
          <w:tcPr>
            <w:tcW w:w="424" w:type="pct"/>
            <w:tcBorders>
              <w:top w:val="single" w:sz="6" w:space="0" w:color="000000"/>
              <w:left w:val="nil"/>
              <w:bottom w:val="single" w:sz="6" w:space="0" w:color="000000"/>
              <w:right w:val="nil"/>
            </w:tcBorders>
            <w:vAlign w:val="center"/>
            <w:hideMark/>
          </w:tcPr>
          <w:p w14:paraId="7D9DBD42"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277286D0"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248</w:t>
            </w:r>
            <w:r w:rsidRPr="004F3023">
              <w:rPr>
                <w:rFonts w:eastAsia="Times New Roman" w:cstheme="minorHAnsi"/>
                <w:sz w:val="20"/>
                <w:szCs w:val="20"/>
              </w:rPr>
              <w:br/>
              <w:t>(2 RCTs)</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k</w:t>
            </w:r>
          </w:p>
        </w:tc>
        <w:tc>
          <w:tcPr>
            <w:tcW w:w="515" w:type="pct"/>
            <w:tcBorders>
              <w:top w:val="single" w:sz="6" w:space="0" w:color="000000"/>
              <w:left w:val="nil"/>
              <w:bottom w:val="single" w:sz="6" w:space="0" w:color="000000"/>
              <w:right w:val="nil"/>
            </w:tcBorders>
            <w:vAlign w:val="center"/>
            <w:hideMark/>
          </w:tcPr>
          <w:p w14:paraId="6FAA9A86"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g</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l</w:t>
            </w:r>
            <w:proofErr w:type="spellEnd"/>
          </w:p>
        </w:tc>
        <w:tc>
          <w:tcPr>
            <w:tcW w:w="1080" w:type="pct"/>
            <w:tcBorders>
              <w:top w:val="single" w:sz="6" w:space="0" w:color="000000"/>
              <w:left w:val="nil"/>
              <w:bottom w:val="single" w:sz="6" w:space="0" w:color="000000"/>
              <w:right w:val="nil"/>
            </w:tcBorders>
            <w:vAlign w:val="center"/>
            <w:hideMark/>
          </w:tcPr>
          <w:p w14:paraId="7EF6F306"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reduce pain more than no treatment in the immediate term.</w:t>
            </w:r>
          </w:p>
        </w:tc>
      </w:tr>
      <w:tr w:rsidR="003A0E67" w:rsidRPr="004F3023" w14:paraId="50D3E201" w14:textId="77777777" w:rsidTr="00C70D40">
        <w:trPr>
          <w:cantSplit/>
        </w:trPr>
        <w:tc>
          <w:tcPr>
            <w:tcW w:w="776" w:type="pct"/>
            <w:tcBorders>
              <w:top w:val="single" w:sz="6" w:space="0" w:color="000000"/>
              <w:left w:val="nil"/>
              <w:bottom w:val="single" w:sz="6" w:space="0" w:color="000000"/>
              <w:right w:val="nil"/>
            </w:tcBorders>
            <w:vAlign w:val="center"/>
            <w:hideMark/>
          </w:tcPr>
          <w:p w14:paraId="4B9DF11C"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Pain</w:t>
            </w:r>
            <w:r w:rsidRPr="004F3023">
              <w:rPr>
                <w:rStyle w:val="label"/>
                <w:rFonts w:eastAsia="Times New Roman" w:cstheme="minorHAnsi"/>
                <w:sz w:val="20"/>
                <w:szCs w:val="20"/>
              </w:rPr>
              <w:t xml:space="preserve">                 0-100</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12 months</w:t>
            </w:r>
          </w:p>
        </w:tc>
        <w:tc>
          <w:tcPr>
            <w:tcW w:w="1614" w:type="pct"/>
            <w:gridSpan w:val="2"/>
            <w:tcBorders>
              <w:top w:val="single" w:sz="6" w:space="0" w:color="000000"/>
              <w:left w:val="nil"/>
              <w:bottom w:val="single" w:sz="6" w:space="0" w:color="000000"/>
              <w:right w:val="nil"/>
            </w:tcBorders>
            <w:shd w:val="clear" w:color="auto" w:fill="EBEBEB"/>
            <w:hideMark/>
          </w:tcPr>
          <w:p w14:paraId="05379BF0"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Between-group (graded activity with problem solving training alone vs. combination treatment) MD = 8.88, 95% CI -0.36 to 18.13 (119 participants total).</w:t>
            </w:r>
          </w:p>
        </w:tc>
        <w:tc>
          <w:tcPr>
            <w:tcW w:w="424" w:type="pct"/>
            <w:tcBorders>
              <w:top w:val="single" w:sz="6" w:space="0" w:color="000000"/>
              <w:left w:val="nil"/>
              <w:bottom w:val="single" w:sz="6" w:space="0" w:color="000000"/>
              <w:right w:val="nil"/>
            </w:tcBorders>
            <w:vAlign w:val="center"/>
            <w:hideMark/>
          </w:tcPr>
          <w:p w14:paraId="4165F4B8" w14:textId="77777777" w:rsidR="003A0E67" w:rsidRPr="004F3023" w:rsidRDefault="003A0E67" w:rsidP="00C70D40">
            <w:pPr>
              <w:rPr>
                <w:rFonts w:eastAsia="Times New Roman" w:cstheme="minorHAnsi"/>
                <w:sz w:val="20"/>
                <w:szCs w:val="20"/>
              </w:rPr>
            </w:pPr>
          </w:p>
        </w:tc>
        <w:tc>
          <w:tcPr>
            <w:tcW w:w="591" w:type="pct"/>
            <w:tcBorders>
              <w:top w:val="single" w:sz="6" w:space="0" w:color="000000"/>
              <w:left w:val="nil"/>
              <w:bottom w:val="single" w:sz="6" w:space="0" w:color="000000"/>
              <w:right w:val="nil"/>
            </w:tcBorders>
            <w:vAlign w:val="center"/>
            <w:hideMark/>
          </w:tcPr>
          <w:p w14:paraId="7F6A08F6"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 RCT)</w:t>
            </w:r>
            <w:r w:rsidRPr="004F3023">
              <w:rPr>
                <w:rFonts w:eastAsia="Times New Roman" w:cstheme="minorHAnsi"/>
                <w:sz w:val="20"/>
                <w:szCs w:val="20"/>
                <w:vertAlign w:val="superscript"/>
              </w:rPr>
              <w:t>3</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m</w:t>
            </w:r>
          </w:p>
        </w:tc>
        <w:tc>
          <w:tcPr>
            <w:tcW w:w="515" w:type="pct"/>
            <w:tcBorders>
              <w:top w:val="single" w:sz="6" w:space="0" w:color="000000"/>
              <w:left w:val="nil"/>
              <w:bottom w:val="single" w:sz="6" w:space="0" w:color="000000"/>
              <w:right w:val="nil"/>
            </w:tcBorders>
            <w:vAlign w:val="center"/>
            <w:hideMark/>
          </w:tcPr>
          <w:p w14:paraId="21E6C892"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j</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n</w:t>
            </w:r>
            <w:proofErr w:type="spellEnd"/>
          </w:p>
        </w:tc>
        <w:tc>
          <w:tcPr>
            <w:tcW w:w="1080" w:type="pct"/>
            <w:tcBorders>
              <w:top w:val="single" w:sz="6" w:space="0" w:color="000000"/>
              <w:left w:val="nil"/>
              <w:bottom w:val="single" w:sz="6" w:space="0" w:color="000000"/>
              <w:right w:val="nil"/>
            </w:tcBorders>
            <w:vAlign w:val="center"/>
            <w:hideMark/>
          </w:tcPr>
          <w:p w14:paraId="2DA93E9D"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reduce pain more than no treatment in the long term.</w:t>
            </w:r>
          </w:p>
        </w:tc>
      </w:tr>
      <w:tr w:rsidR="003A0E67" w:rsidRPr="004F3023" w14:paraId="3744A8E3" w14:textId="77777777" w:rsidTr="00C70D40">
        <w:trPr>
          <w:cantSplit/>
        </w:trPr>
        <w:tc>
          <w:tcPr>
            <w:tcW w:w="776" w:type="pct"/>
            <w:tcBorders>
              <w:top w:val="single" w:sz="6" w:space="0" w:color="000000"/>
              <w:left w:val="nil"/>
              <w:bottom w:val="single" w:sz="6" w:space="0" w:color="000000"/>
              <w:right w:val="nil"/>
            </w:tcBorders>
            <w:vAlign w:val="center"/>
            <w:hideMark/>
          </w:tcPr>
          <w:p w14:paraId="6B921973"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Function</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2 weeks</w:t>
            </w:r>
          </w:p>
        </w:tc>
        <w:tc>
          <w:tcPr>
            <w:tcW w:w="629" w:type="pct"/>
            <w:tcBorders>
              <w:top w:val="single" w:sz="6" w:space="0" w:color="000000"/>
              <w:left w:val="nil"/>
              <w:bottom w:val="single" w:sz="6" w:space="0" w:color="000000"/>
              <w:right w:val="nil"/>
            </w:tcBorders>
            <w:shd w:val="clear" w:color="auto" w:fill="EBEBEB"/>
            <w:vAlign w:val="center"/>
            <w:hideMark/>
          </w:tcPr>
          <w:p w14:paraId="5EE74FDB"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 xml:space="preserve">The mean function was </w:t>
            </w:r>
            <w:r w:rsidRPr="004F3023">
              <w:rPr>
                <w:rStyle w:val="cell"/>
                <w:rFonts w:eastAsia="Times New Roman" w:cstheme="minorHAnsi"/>
                <w:b/>
                <w:sz w:val="20"/>
                <w:szCs w:val="20"/>
              </w:rPr>
              <w:t>6.15</w:t>
            </w:r>
            <w:r w:rsidRPr="004F3023">
              <w:rPr>
                <w:rStyle w:val="cell"/>
                <w:rFonts w:eastAsia="Times New Roman" w:cstheme="minorHAnsi"/>
                <w:sz w:val="20"/>
                <w:szCs w:val="20"/>
              </w:rPr>
              <w:t xml:space="preserve"> (WI, 0-9) </w:t>
            </w:r>
            <w:r w:rsidRPr="004F3023">
              <w:rPr>
                <w:rStyle w:val="cell"/>
                <w:rFonts w:eastAsia="Times New Roman" w:cstheme="minorHAnsi"/>
                <w:b/>
                <w:sz w:val="20"/>
                <w:szCs w:val="20"/>
              </w:rPr>
              <w:t>to 7.9</w:t>
            </w:r>
            <w:r w:rsidRPr="004F3023">
              <w:rPr>
                <w:rStyle w:val="cell"/>
                <w:rFonts w:eastAsia="Times New Roman" w:cstheme="minorHAnsi"/>
                <w:sz w:val="20"/>
                <w:szCs w:val="20"/>
              </w:rPr>
              <w:t xml:space="preserve"> (RMDQ, 0-24)</w:t>
            </w:r>
          </w:p>
        </w:tc>
        <w:tc>
          <w:tcPr>
            <w:tcW w:w="985" w:type="pct"/>
            <w:tcBorders>
              <w:top w:val="single" w:sz="6" w:space="0" w:color="000000"/>
              <w:left w:val="nil"/>
              <w:bottom w:val="single" w:sz="6" w:space="0" w:color="000000"/>
              <w:right w:val="nil"/>
            </w:tcBorders>
            <w:shd w:val="clear" w:color="auto" w:fill="EBEBEB"/>
            <w:hideMark/>
          </w:tcPr>
          <w:p w14:paraId="6AEF60CB"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SMD </w:t>
            </w:r>
            <w:r w:rsidRPr="004F3023">
              <w:rPr>
                <w:rStyle w:val="cell-value"/>
                <w:rFonts w:eastAsia="Times New Roman" w:cstheme="minorHAnsi"/>
                <w:b/>
                <w:bCs/>
                <w:sz w:val="20"/>
                <w:szCs w:val="20"/>
              </w:rPr>
              <w:t>0.15 lower</w:t>
            </w:r>
            <w:r w:rsidRPr="004F3023">
              <w:rPr>
                <w:rFonts w:eastAsia="Times New Roman" w:cstheme="minorHAnsi"/>
                <w:sz w:val="20"/>
                <w:szCs w:val="20"/>
              </w:rPr>
              <w:br/>
            </w:r>
            <w:r w:rsidRPr="004F3023">
              <w:rPr>
                <w:rStyle w:val="cell-value"/>
                <w:rFonts w:eastAsia="Times New Roman" w:cstheme="minorHAnsi"/>
                <w:sz w:val="20"/>
                <w:szCs w:val="20"/>
              </w:rPr>
              <w:t>(0.48 lower to 0.18 higher)</w:t>
            </w:r>
          </w:p>
        </w:tc>
        <w:tc>
          <w:tcPr>
            <w:tcW w:w="424" w:type="pct"/>
            <w:tcBorders>
              <w:top w:val="single" w:sz="6" w:space="0" w:color="000000"/>
              <w:left w:val="nil"/>
              <w:bottom w:val="single" w:sz="6" w:space="0" w:color="000000"/>
              <w:right w:val="nil"/>
            </w:tcBorders>
            <w:vAlign w:val="center"/>
            <w:hideMark/>
          </w:tcPr>
          <w:p w14:paraId="7C613C96"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395E359D"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250</w:t>
            </w:r>
            <w:r w:rsidRPr="004F3023">
              <w:rPr>
                <w:rFonts w:eastAsia="Times New Roman" w:cstheme="minorHAnsi"/>
                <w:sz w:val="20"/>
                <w:szCs w:val="20"/>
              </w:rPr>
              <w:br/>
              <w:t>(2 RCTs)</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o</w:t>
            </w:r>
          </w:p>
        </w:tc>
        <w:tc>
          <w:tcPr>
            <w:tcW w:w="515" w:type="pct"/>
            <w:tcBorders>
              <w:top w:val="single" w:sz="6" w:space="0" w:color="000000"/>
              <w:left w:val="nil"/>
              <w:bottom w:val="single" w:sz="6" w:space="0" w:color="000000"/>
              <w:right w:val="nil"/>
            </w:tcBorders>
            <w:vAlign w:val="center"/>
            <w:hideMark/>
          </w:tcPr>
          <w:p w14:paraId="6E3B89E5"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p</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q</w:t>
            </w:r>
            <w:proofErr w:type="spellEnd"/>
          </w:p>
        </w:tc>
        <w:tc>
          <w:tcPr>
            <w:tcW w:w="1080" w:type="pct"/>
            <w:tcBorders>
              <w:top w:val="single" w:sz="6" w:space="0" w:color="000000"/>
              <w:left w:val="nil"/>
              <w:bottom w:val="single" w:sz="6" w:space="0" w:color="000000"/>
              <w:right w:val="nil"/>
            </w:tcBorders>
            <w:vAlign w:val="center"/>
            <w:hideMark/>
          </w:tcPr>
          <w:p w14:paraId="7D26096D"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function more than no treatment in the immediate term.</w:t>
            </w:r>
          </w:p>
        </w:tc>
      </w:tr>
      <w:tr w:rsidR="003A0E67" w:rsidRPr="004F3023" w14:paraId="665A8643" w14:textId="77777777" w:rsidTr="00C70D40">
        <w:trPr>
          <w:cantSplit/>
        </w:trPr>
        <w:tc>
          <w:tcPr>
            <w:tcW w:w="776" w:type="pct"/>
            <w:tcBorders>
              <w:top w:val="single" w:sz="6" w:space="0" w:color="000000"/>
              <w:left w:val="nil"/>
              <w:bottom w:val="single" w:sz="6" w:space="0" w:color="000000"/>
              <w:right w:val="nil"/>
            </w:tcBorders>
            <w:vAlign w:val="center"/>
            <w:hideMark/>
          </w:tcPr>
          <w:p w14:paraId="600FE3E8"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Function</w:t>
            </w:r>
            <w:r w:rsidRPr="004F3023">
              <w:rPr>
                <w:rStyle w:val="label"/>
                <w:rFonts w:eastAsia="Times New Roman" w:cstheme="minorHAnsi"/>
                <w:sz w:val="20"/>
                <w:szCs w:val="20"/>
              </w:rPr>
              <w:t xml:space="preserve">           0 to 9; 0 = no disability</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3 months</w:t>
            </w:r>
          </w:p>
        </w:tc>
        <w:tc>
          <w:tcPr>
            <w:tcW w:w="629" w:type="pct"/>
            <w:tcBorders>
              <w:top w:val="single" w:sz="6" w:space="0" w:color="000000"/>
              <w:left w:val="nil"/>
              <w:bottom w:val="single" w:sz="6" w:space="0" w:color="000000"/>
              <w:right w:val="nil"/>
            </w:tcBorders>
            <w:shd w:val="clear" w:color="auto" w:fill="EBEBEB"/>
            <w:vAlign w:val="center"/>
            <w:hideMark/>
          </w:tcPr>
          <w:p w14:paraId="5CA71425"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function was </w:t>
            </w:r>
            <w:r w:rsidRPr="004F3023">
              <w:rPr>
                <w:rStyle w:val="cell-value"/>
                <w:rFonts w:eastAsia="Times New Roman" w:cstheme="minorHAnsi"/>
                <w:b/>
                <w:bCs/>
                <w:sz w:val="20"/>
                <w:szCs w:val="20"/>
              </w:rPr>
              <w:t>5.58</w:t>
            </w:r>
          </w:p>
        </w:tc>
        <w:tc>
          <w:tcPr>
            <w:tcW w:w="985" w:type="pct"/>
            <w:tcBorders>
              <w:top w:val="single" w:sz="6" w:space="0" w:color="000000"/>
              <w:left w:val="nil"/>
              <w:bottom w:val="single" w:sz="6" w:space="0" w:color="000000"/>
              <w:right w:val="nil"/>
            </w:tcBorders>
            <w:shd w:val="clear" w:color="auto" w:fill="EBEBEB"/>
            <w:hideMark/>
          </w:tcPr>
          <w:p w14:paraId="10BCB99E"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1.25 lower</w:t>
            </w:r>
            <w:r w:rsidRPr="004F3023">
              <w:rPr>
                <w:rFonts w:eastAsia="Times New Roman" w:cstheme="minorHAnsi"/>
                <w:sz w:val="20"/>
                <w:szCs w:val="20"/>
              </w:rPr>
              <w:br/>
            </w:r>
            <w:r w:rsidRPr="004F3023">
              <w:rPr>
                <w:rStyle w:val="cell-value"/>
                <w:rFonts w:eastAsia="Times New Roman" w:cstheme="minorHAnsi"/>
                <w:sz w:val="20"/>
                <w:szCs w:val="20"/>
              </w:rPr>
              <w:t>(2.79 lower to 0.29 higher)</w:t>
            </w:r>
          </w:p>
        </w:tc>
        <w:tc>
          <w:tcPr>
            <w:tcW w:w="424" w:type="pct"/>
            <w:tcBorders>
              <w:top w:val="single" w:sz="6" w:space="0" w:color="000000"/>
              <w:left w:val="nil"/>
              <w:bottom w:val="single" w:sz="6" w:space="0" w:color="000000"/>
              <w:right w:val="nil"/>
            </w:tcBorders>
            <w:vAlign w:val="center"/>
            <w:hideMark/>
          </w:tcPr>
          <w:p w14:paraId="3329A4A3"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5F9DCA91"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50</w:t>
            </w:r>
            <w:r w:rsidRPr="004F3023">
              <w:rPr>
                <w:rFonts w:eastAsia="Times New Roman" w:cstheme="minorHAnsi"/>
                <w:sz w:val="20"/>
                <w:szCs w:val="20"/>
              </w:rPr>
              <w:b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p>
        </w:tc>
        <w:tc>
          <w:tcPr>
            <w:tcW w:w="515" w:type="pct"/>
            <w:tcBorders>
              <w:top w:val="single" w:sz="6" w:space="0" w:color="000000"/>
              <w:left w:val="nil"/>
              <w:bottom w:val="single" w:sz="6" w:space="0" w:color="000000"/>
              <w:right w:val="nil"/>
            </w:tcBorders>
            <w:vAlign w:val="center"/>
            <w:hideMark/>
          </w:tcPr>
          <w:p w14:paraId="43711636"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j</w:t>
            </w:r>
            <w:proofErr w:type="spellEnd"/>
          </w:p>
        </w:tc>
        <w:tc>
          <w:tcPr>
            <w:tcW w:w="1080" w:type="pct"/>
            <w:tcBorders>
              <w:top w:val="single" w:sz="6" w:space="0" w:color="000000"/>
              <w:left w:val="nil"/>
              <w:bottom w:val="single" w:sz="6" w:space="0" w:color="000000"/>
              <w:right w:val="nil"/>
            </w:tcBorders>
            <w:vAlign w:val="center"/>
            <w:hideMark/>
          </w:tcPr>
          <w:p w14:paraId="646DE0EB"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function more than no treatment in the short term.</w:t>
            </w:r>
          </w:p>
        </w:tc>
      </w:tr>
      <w:tr w:rsidR="003A0E67" w:rsidRPr="004F3023" w14:paraId="402FC493" w14:textId="77777777" w:rsidTr="00C70D40">
        <w:trPr>
          <w:cantSplit/>
        </w:trPr>
        <w:tc>
          <w:tcPr>
            <w:tcW w:w="776" w:type="pct"/>
            <w:tcBorders>
              <w:top w:val="single" w:sz="6" w:space="0" w:color="000000"/>
              <w:left w:val="nil"/>
              <w:bottom w:val="single" w:sz="6" w:space="0" w:color="000000"/>
              <w:right w:val="nil"/>
            </w:tcBorders>
            <w:vAlign w:val="center"/>
            <w:hideMark/>
          </w:tcPr>
          <w:p w14:paraId="39DDB1F3"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Function</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6 months</w:t>
            </w:r>
          </w:p>
        </w:tc>
        <w:tc>
          <w:tcPr>
            <w:tcW w:w="629" w:type="pct"/>
            <w:tcBorders>
              <w:top w:val="single" w:sz="6" w:space="0" w:color="000000"/>
              <w:left w:val="nil"/>
              <w:bottom w:val="single" w:sz="6" w:space="0" w:color="000000"/>
              <w:right w:val="nil"/>
            </w:tcBorders>
            <w:shd w:val="clear" w:color="auto" w:fill="EBEBEB"/>
            <w:vAlign w:val="center"/>
            <w:hideMark/>
          </w:tcPr>
          <w:p w14:paraId="0900898D"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 xml:space="preserve">The mean function was </w:t>
            </w:r>
            <w:r w:rsidRPr="004F3023">
              <w:rPr>
                <w:rStyle w:val="cell"/>
                <w:rFonts w:eastAsia="Times New Roman" w:cstheme="minorHAnsi"/>
                <w:b/>
                <w:sz w:val="20"/>
                <w:szCs w:val="20"/>
              </w:rPr>
              <w:t>6.46</w:t>
            </w:r>
            <w:r w:rsidRPr="004F3023">
              <w:rPr>
                <w:rStyle w:val="cell"/>
                <w:rFonts w:eastAsia="Times New Roman" w:cstheme="minorHAnsi"/>
                <w:sz w:val="20"/>
                <w:szCs w:val="20"/>
              </w:rPr>
              <w:t xml:space="preserve"> (WI, 0-9) </w:t>
            </w:r>
            <w:r w:rsidRPr="004F3023">
              <w:rPr>
                <w:rStyle w:val="cell"/>
                <w:rFonts w:eastAsia="Times New Roman" w:cstheme="minorHAnsi"/>
                <w:b/>
                <w:sz w:val="20"/>
                <w:szCs w:val="20"/>
              </w:rPr>
              <w:t>to 8.4</w:t>
            </w:r>
            <w:r w:rsidRPr="004F3023">
              <w:rPr>
                <w:rStyle w:val="cell"/>
                <w:rFonts w:eastAsia="Times New Roman" w:cstheme="minorHAnsi"/>
                <w:sz w:val="20"/>
                <w:szCs w:val="20"/>
              </w:rPr>
              <w:t xml:space="preserve"> (RMDQ, 0-24)</w:t>
            </w:r>
          </w:p>
        </w:tc>
        <w:tc>
          <w:tcPr>
            <w:tcW w:w="985" w:type="pct"/>
            <w:tcBorders>
              <w:top w:val="single" w:sz="6" w:space="0" w:color="000000"/>
              <w:left w:val="nil"/>
              <w:bottom w:val="single" w:sz="6" w:space="0" w:color="000000"/>
              <w:right w:val="nil"/>
            </w:tcBorders>
            <w:shd w:val="clear" w:color="auto" w:fill="EBEBEB"/>
            <w:hideMark/>
          </w:tcPr>
          <w:p w14:paraId="74A9AAA1"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SMD </w:t>
            </w:r>
            <w:r w:rsidRPr="004F3023">
              <w:rPr>
                <w:rStyle w:val="cell-value"/>
                <w:rFonts w:eastAsia="Times New Roman" w:cstheme="minorHAnsi"/>
                <w:b/>
                <w:bCs/>
                <w:sz w:val="20"/>
                <w:szCs w:val="20"/>
              </w:rPr>
              <w:t>0.09 lower</w:t>
            </w:r>
            <w:r w:rsidRPr="004F3023">
              <w:rPr>
                <w:rFonts w:eastAsia="Times New Roman" w:cstheme="minorHAnsi"/>
                <w:sz w:val="20"/>
                <w:szCs w:val="20"/>
              </w:rPr>
              <w:br/>
            </w:r>
            <w:r w:rsidRPr="004F3023">
              <w:rPr>
                <w:rStyle w:val="cell-value"/>
                <w:rFonts w:eastAsia="Times New Roman" w:cstheme="minorHAnsi"/>
                <w:sz w:val="20"/>
                <w:szCs w:val="20"/>
              </w:rPr>
              <w:t>(0.42 lower to 0.24 higher)</w:t>
            </w:r>
          </w:p>
        </w:tc>
        <w:tc>
          <w:tcPr>
            <w:tcW w:w="424" w:type="pct"/>
            <w:tcBorders>
              <w:top w:val="single" w:sz="6" w:space="0" w:color="000000"/>
              <w:left w:val="nil"/>
              <w:bottom w:val="single" w:sz="6" w:space="0" w:color="000000"/>
              <w:right w:val="nil"/>
            </w:tcBorders>
            <w:vAlign w:val="center"/>
            <w:hideMark/>
          </w:tcPr>
          <w:p w14:paraId="2C03DC79"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2B2DDCB5"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248</w:t>
            </w:r>
            <w:r w:rsidRPr="004F3023">
              <w:rPr>
                <w:rFonts w:eastAsia="Times New Roman" w:cstheme="minorHAnsi"/>
                <w:sz w:val="20"/>
                <w:szCs w:val="20"/>
              </w:rPr>
              <w:br/>
              <w:t>(2 RCTs)</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r</w:t>
            </w:r>
          </w:p>
        </w:tc>
        <w:tc>
          <w:tcPr>
            <w:tcW w:w="515" w:type="pct"/>
            <w:tcBorders>
              <w:top w:val="single" w:sz="6" w:space="0" w:color="000000"/>
              <w:left w:val="nil"/>
              <w:bottom w:val="single" w:sz="6" w:space="0" w:color="000000"/>
              <w:right w:val="nil"/>
            </w:tcBorders>
            <w:vAlign w:val="center"/>
            <w:hideMark/>
          </w:tcPr>
          <w:p w14:paraId="1978E1ED"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g</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p</w:t>
            </w:r>
            <w:proofErr w:type="spellEnd"/>
          </w:p>
        </w:tc>
        <w:tc>
          <w:tcPr>
            <w:tcW w:w="1080" w:type="pct"/>
            <w:tcBorders>
              <w:top w:val="single" w:sz="6" w:space="0" w:color="000000"/>
              <w:left w:val="nil"/>
              <w:bottom w:val="single" w:sz="6" w:space="0" w:color="000000"/>
              <w:right w:val="nil"/>
            </w:tcBorders>
            <w:vAlign w:val="center"/>
            <w:hideMark/>
          </w:tcPr>
          <w:p w14:paraId="4D7FF03A"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function more than no treatment in the intermediate term.</w:t>
            </w:r>
          </w:p>
        </w:tc>
      </w:tr>
      <w:tr w:rsidR="003A0E67" w:rsidRPr="004F3023" w14:paraId="70EE8C99" w14:textId="77777777" w:rsidTr="00C70D40">
        <w:trPr>
          <w:cantSplit/>
        </w:trPr>
        <w:tc>
          <w:tcPr>
            <w:tcW w:w="776" w:type="pct"/>
            <w:tcBorders>
              <w:top w:val="single" w:sz="6" w:space="0" w:color="000000"/>
              <w:left w:val="nil"/>
              <w:bottom w:val="single" w:sz="6" w:space="0" w:color="000000"/>
              <w:right w:val="nil"/>
            </w:tcBorders>
            <w:vAlign w:val="center"/>
            <w:hideMark/>
          </w:tcPr>
          <w:p w14:paraId="03951DA3"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lastRenderedPageBreak/>
              <w:t>Function</w:t>
            </w:r>
            <w:r w:rsidRPr="004F3023">
              <w:rPr>
                <w:rStyle w:val="label"/>
                <w:rFonts w:eastAsia="Times New Roman" w:cstheme="minorHAnsi"/>
                <w:sz w:val="20"/>
                <w:szCs w:val="20"/>
              </w:rPr>
              <w:t xml:space="preserve">         0 to 24; 0 = no disability</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12 months</w:t>
            </w:r>
          </w:p>
        </w:tc>
        <w:tc>
          <w:tcPr>
            <w:tcW w:w="1614" w:type="pct"/>
            <w:gridSpan w:val="2"/>
            <w:tcBorders>
              <w:top w:val="single" w:sz="6" w:space="0" w:color="000000"/>
              <w:left w:val="nil"/>
              <w:bottom w:val="single" w:sz="6" w:space="0" w:color="000000"/>
              <w:right w:val="nil"/>
            </w:tcBorders>
            <w:shd w:val="clear" w:color="auto" w:fill="EBEBEB"/>
            <w:hideMark/>
          </w:tcPr>
          <w:p w14:paraId="0A9EAEB7"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Between-group (graded activity with problem solving training alone vs. combination treatment) MD = 1.62, 95% CI -0.06 to 3.31 (119 participants total).</w:t>
            </w:r>
          </w:p>
        </w:tc>
        <w:tc>
          <w:tcPr>
            <w:tcW w:w="424" w:type="pct"/>
            <w:tcBorders>
              <w:top w:val="single" w:sz="6" w:space="0" w:color="000000"/>
              <w:left w:val="nil"/>
              <w:bottom w:val="single" w:sz="6" w:space="0" w:color="000000"/>
              <w:right w:val="nil"/>
            </w:tcBorders>
            <w:vAlign w:val="center"/>
            <w:hideMark/>
          </w:tcPr>
          <w:p w14:paraId="04A15450" w14:textId="77777777" w:rsidR="003A0E67" w:rsidRPr="004F3023" w:rsidRDefault="003A0E67" w:rsidP="00C70D40">
            <w:pPr>
              <w:rPr>
                <w:rFonts w:eastAsia="Times New Roman" w:cstheme="minorHAnsi"/>
                <w:sz w:val="20"/>
                <w:szCs w:val="20"/>
              </w:rPr>
            </w:pPr>
          </w:p>
        </w:tc>
        <w:tc>
          <w:tcPr>
            <w:tcW w:w="591" w:type="pct"/>
            <w:tcBorders>
              <w:top w:val="single" w:sz="6" w:space="0" w:color="000000"/>
              <w:left w:val="nil"/>
              <w:bottom w:val="single" w:sz="6" w:space="0" w:color="000000"/>
              <w:right w:val="nil"/>
            </w:tcBorders>
            <w:vAlign w:val="center"/>
            <w:hideMark/>
          </w:tcPr>
          <w:p w14:paraId="3C2C2C85"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 RCT)</w:t>
            </w:r>
            <w:r w:rsidRPr="004F3023">
              <w:rPr>
                <w:rFonts w:eastAsia="Times New Roman" w:cstheme="minorHAnsi"/>
                <w:sz w:val="20"/>
                <w:szCs w:val="20"/>
                <w:vertAlign w:val="superscript"/>
              </w:rPr>
              <w:t>3</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m</w:t>
            </w:r>
          </w:p>
        </w:tc>
        <w:tc>
          <w:tcPr>
            <w:tcW w:w="515" w:type="pct"/>
            <w:tcBorders>
              <w:top w:val="single" w:sz="6" w:space="0" w:color="000000"/>
              <w:left w:val="nil"/>
              <w:bottom w:val="single" w:sz="6" w:space="0" w:color="000000"/>
              <w:right w:val="nil"/>
            </w:tcBorders>
            <w:vAlign w:val="center"/>
            <w:hideMark/>
          </w:tcPr>
          <w:p w14:paraId="05B4D1A5"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j</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n</w:t>
            </w:r>
            <w:proofErr w:type="spellEnd"/>
          </w:p>
        </w:tc>
        <w:tc>
          <w:tcPr>
            <w:tcW w:w="1080" w:type="pct"/>
            <w:tcBorders>
              <w:top w:val="single" w:sz="6" w:space="0" w:color="000000"/>
              <w:left w:val="nil"/>
              <w:bottom w:val="single" w:sz="6" w:space="0" w:color="000000"/>
              <w:right w:val="nil"/>
            </w:tcBorders>
            <w:vAlign w:val="center"/>
            <w:hideMark/>
          </w:tcPr>
          <w:p w14:paraId="04DB6CEE"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function more than no treatment in the long term.</w:t>
            </w:r>
          </w:p>
        </w:tc>
      </w:tr>
      <w:tr w:rsidR="003A0E67" w:rsidRPr="004F3023" w14:paraId="69D44C59" w14:textId="77777777" w:rsidTr="00C70D40">
        <w:trPr>
          <w:cantSplit/>
        </w:trPr>
        <w:tc>
          <w:tcPr>
            <w:tcW w:w="776" w:type="pct"/>
            <w:tcBorders>
              <w:top w:val="single" w:sz="6" w:space="0" w:color="000000"/>
              <w:left w:val="nil"/>
              <w:bottom w:val="single" w:sz="6" w:space="0" w:color="000000"/>
              <w:right w:val="nil"/>
            </w:tcBorders>
            <w:vAlign w:val="center"/>
            <w:hideMark/>
          </w:tcPr>
          <w:p w14:paraId="0A94B4E2"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Health-related quality of life</w:t>
            </w:r>
            <w:r w:rsidRPr="004F3023">
              <w:rPr>
                <w:rStyle w:val="label"/>
                <w:rFonts w:eastAsia="Times New Roman" w:cstheme="minorHAnsi"/>
                <w:sz w:val="20"/>
                <w:szCs w:val="20"/>
              </w:rPr>
              <w:t xml:space="preserve">  0 to 3; 0 = poor </w:t>
            </w:r>
            <w:proofErr w:type="spellStart"/>
            <w:r w:rsidRPr="004F3023">
              <w:rPr>
                <w:rStyle w:val="label"/>
                <w:rFonts w:eastAsia="Times New Roman" w:cstheme="minorHAnsi"/>
                <w:sz w:val="20"/>
                <w:szCs w:val="20"/>
              </w:rPr>
              <w:t>QofL</w:t>
            </w:r>
            <w:proofErr w:type="spellEnd"/>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2 weeks</w:t>
            </w:r>
          </w:p>
        </w:tc>
        <w:tc>
          <w:tcPr>
            <w:tcW w:w="629" w:type="pct"/>
            <w:tcBorders>
              <w:top w:val="single" w:sz="6" w:space="0" w:color="000000"/>
              <w:left w:val="nil"/>
              <w:bottom w:val="single" w:sz="6" w:space="0" w:color="000000"/>
              <w:right w:val="nil"/>
            </w:tcBorders>
            <w:shd w:val="clear" w:color="auto" w:fill="EBEBEB"/>
            <w:vAlign w:val="center"/>
            <w:hideMark/>
          </w:tcPr>
          <w:p w14:paraId="05EBF9C7"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health-related quality of life was </w:t>
            </w:r>
            <w:r w:rsidRPr="004F3023">
              <w:rPr>
                <w:rStyle w:val="cell-value"/>
                <w:rFonts w:eastAsia="Times New Roman" w:cstheme="minorHAnsi"/>
                <w:b/>
                <w:bCs/>
                <w:sz w:val="20"/>
                <w:szCs w:val="20"/>
              </w:rPr>
              <w:t>0.58</w:t>
            </w:r>
          </w:p>
        </w:tc>
        <w:tc>
          <w:tcPr>
            <w:tcW w:w="985" w:type="pct"/>
            <w:tcBorders>
              <w:top w:val="single" w:sz="6" w:space="0" w:color="000000"/>
              <w:left w:val="nil"/>
              <w:bottom w:val="single" w:sz="6" w:space="0" w:color="000000"/>
              <w:right w:val="nil"/>
            </w:tcBorders>
            <w:shd w:val="clear" w:color="auto" w:fill="EBEBEB"/>
            <w:hideMark/>
          </w:tcPr>
          <w:p w14:paraId="48D9F932"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0.24 higher</w:t>
            </w:r>
            <w:r w:rsidRPr="004F3023">
              <w:rPr>
                <w:rFonts w:eastAsia="Times New Roman" w:cstheme="minorHAnsi"/>
                <w:sz w:val="20"/>
                <w:szCs w:val="20"/>
              </w:rPr>
              <w:br/>
            </w:r>
            <w:r w:rsidRPr="004F3023">
              <w:rPr>
                <w:rStyle w:val="cell-value"/>
                <w:rFonts w:eastAsia="Times New Roman" w:cstheme="minorHAnsi"/>
                <w:sz w:val="20"/>
                <w:szCs w:val="20"/>
              </w:rPr>
              <w:t>(0.06 lower to 0.54 higher)</w:t>
            </w:r>
          </w:p>
        </w:tc>
        <w:tc>
          <w:tcPr>
            <w:tcW w:w="424" w:type="pct"/>
            <w:tcBorders>
              <w:top w:val="single" w:sz="6" w:space="0" w:color="000000"/>
              <w:left w:val="nil"/>
              <w:bottom w:val="single" w:sz="6" w:space="0" w:color="000000"/>
              <w:right w:val="nil"/>
            </w:tcBorders>
            <w:vAlign w:val="center"/>
            <w:hideMark/>
          </w:tcPr>
          <w:p w14:paraId="6D39CBF4"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5D5232D8"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50</w:t>
            </w:r>
            <w:r w:rsidRPr="004F3023">
              <w:rPr>
                <w:rFonts w:eastAsia="Times New Roman" w:cstheme="minorHAnsi"/>
                <w:sz w:val="20"/>
                <w:szCs w:val="20"/>
              </w:rPr>
              <w:b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p>
        </w:tc>
        <w:tc>
          <w:tcPr>
            <w:tcW w:w="515" w:type="pct"/>
            <w:tcBorders>
              <w:top w:val="single" w:sz="6" w:space="0" w:color="000000"/>
              <w:left w:val="nil"/>
              <w:bottom w:val="single" w:sz="6" w:space="0" w:color="000000"/>
              <w:right w:val="nil"/>
            </w:tcBorders>
            <w:vAlign w:val="center"/>
            <w:hideMark/>
          </w:tcPr>
          <w:p w14:paraId="35757531"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j</w:t>
            </w:r>
            <w:proofErr w:type="spellEnd"/>
          </w:p>
        </w:tc>
        <w:tc>
          <w:tcPr>
            <w:tcW w:w="1080" w:type="pct"/>
            <w:tcBorders>
              <w:top w:val="single" w:sz="6" w:space="0" w:color="000000"/>
              <w:left w:val="nil"/>
              <w:bottom w:val="single" w:sz="6" w:space="0" w:color="000000"/>
              <w:right w:val="nil"/>
            </w:tcBorders>
            <w:vAlign w:val="center"/>
            <w:hideMark/>
          </w:tcPr>
          <w:p w14:paraId="761DA1C7"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health-related quality of life more than no treatment in the immediate term.</w:t>
            </w:r>
          </w:p>
        </w:tc>
      </w:tr>
      <w:tr w:rsidR="003A0E67" w:rsidRPr="004F3023" w14:paraId="5DE34E99" w14:textId="77777777" w:rsidTr="00C70D40">
        <w:trPr>
          <w:cantSplit/>
        </w:trPr>
        <w:tc>
          <w:tcPr>
            <w:tcW w:w="776" w:type="pct"/>
            <w:tcBorders>
              <w:top w:val="single" w:sz="6" w:space="0" w:color="000000"/>
              <w:left w:val="nil"/>
              <w:bottom w:val="single" w:sz="6" w:space="0" w:color="000000"/>
              <w:right w:val="nil"/>
            </w:tcBorders>
            <w:vAlign w:val="center"/>
            <w:hideMark/>
          </w:tcPr>
          <w:p w14:paraId="1081D252"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Health-related quality of life</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(physical component)</w:t>
            </w:r>
            <w:r w:rsidRPr="004F3023">
              <w:rPr>
                <w:rFonts w:eastAsia="Times New Roman" w:cstheme="minorHAnsi"/>
                <w:sz w:val="20"/>
                <w:szCs w:val="20"/>
              </w:rPr>
              <w:br/>
            </w:r>
            <w:r w:rsidRPr="004F3023">
              <w:rPr>
                <w:rStyle w:val="label"/>
                <w:rFonts w:eastAsia="Times New Roman" w:cstheme="minorHAnsi"/>
                <w:sz w:val="20"/>
                <w:szCs w:val="20"/>
              </w:rPr>
              <w:t xml:space="preserve">0 to 100; 0 = poor </w:t>
            </w:r>
            <w:proofErr w:type="spellStart"/>
            <w:r w:rsidRPr="004F3023">
              <w:rPr>
                <w:rStyle w:val="label"/>
                <w:rFonts w:eastAsia="Times New Roman" w:cstheme="minorHAnsi"/>
                <w:sz w:val="20"/>
                <w:szCs w:val="20"/>
              </w:rPr>
              <w:t>QofL</w:t>
            </w:r>
            <w:proofErr w:type="spellEnd"/>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2 weeks</w:t>
            </w:r>
          </w:p>
        </w:tc>
        <w:tc>
          <w:tcPr>
            <w:tcW w:w="629" w:type="pct"/>
            <w:tcBorders>
              <w:top w:val="single" w:sz="6" w:space="0" w:color="000000"/>
              <w:left w:val="nil"/>
              <w:bottom w:val="single" w:sz="6" w:space="0" w:color="000000"/>
              <w:right w:val="nil"/>
            </w:tcBorders>
            <w:shd w:val="clear" w:color="auto" w:fill="EBEBEB"/>
            <w:vAlign w:val="center"/>
            <w:hideMark/>
          </w:tcPr>
          <w:p w14:paraId="5F6E3B0D"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health-related quality of life was </w:t>
            </w:r>
            <w:r w:rsidRPr="004F3023">
              <w:rPr>
                <w:rStyle w:val="cell-value"/>
                <w:rFonts w:eastAsia="Times New Roman" w:cstheme="minorHAnsi"/>
                <w:b/>
                <w:bCs/>
                <w:sz w:val="20"/>
                <w:szCs w:val="20"/>
              </w:rPr>
              <w:t>59.3 to 62.2</w:t>
            </w:r>
          </w:p>
        </w:tc>
        <w:tc>
          <w:tcPr>
            <w:tcW w:w="985" w:type="pct"/>
            <w:tcBorders>
              <w:top w:val="single" w:sz="6" w:space="0" w:color="000000"/>
              <w:left w:val="nil"/>
              <w:bottom w:val="single" w:sz="6" w:space="0" w:color="000000"/>
              <w:right w:val="nil"/>
            </w:tcBorders>
            <w:shd w:val="clear" w:color="auto" w:fill="EBEBEB"/>
            <w:hideMark/>
          </w:tcPr>
          <w:p w14:paraId="22DC4275"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6.56 lower</w:t>
            </w:r>
            <w:r w:rsidRPr="004F3023">
              <w:rPr>
                <w:rFonts w:eastAsia="Times New Roman" w:cstheme="minorHAnsi"/>
                <w:sz w:val="20"/>
                <w:szCs w:val="20"/>
              </w:rPr>
              <w:br/>
            </w:r>
            <w:r w:rsidRPr="004F3023">
              <w:rPr>
                <w:rStyle w:val="cell-value"/>
                <w:rFonts w:eastAsia="Times New Roman" w:cstheme="minorHAnsi"/>
                <w:sz w:val="20"/>
                <w:szCs w:val="20"/>
              </w:rPr>
              <w:t>(13.03 lower to 0.1 lower)</w:t>
            </w:r>
          </w:p>
        </w:tc>
        <w:tc>
          <w:tcPr>
            <w:tcW w:w="424" w:type="pct"/>
            <w:tcBorders>
              <w:top w:val="single" w:sz="6" w:space="0" w:color="000000"/>
              <w:left w:val="nil"/>
              <w:bottom w:val="single" w:sz="6" w:space="0" w:color="000000"/>
              <w:right w:val="nil"/>
            </w:tcBorders>
            <w:vAlign w:val="center"/>
            <w:hideMark/>
          </w:tcPr>
          <w:p w14:paraId="76EE4915"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2E76AEE1"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200</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5" w:type="pct"/>
            <w:tcBorders>
              <w:top w:val="single" w:sz="6" w:space="0" w:color="000000"/>
              <w:left w:val="nil"/>
              <w:bottom w:val="single" w:sz="6" w:space="0" w:color="000000"/>
              <w:right w:val="nil"/>
            </w:tcBorders>
            <w:vAlign w:val="center"/>
            <w:hideMark/>
          </w:tcPr>
          <w:p w14:paraId="1A1FB825"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q</w:t>
            </w:r>
            <w:proofErr w:type="spellEnd"/>
          </w:p>
        </w:tc>
        <w:tc>
          <w:tcPr>
            <w:tcW w:w="1080" w:type="pct"/>
            <w:tcBorders>
              <w:top w:val="single" w:sz="6" w:space="0" w:color="000000"/>
              <w:left w:val="nil"/>
              <w:bottom w:val="single" w:sz="6" w:space="0" w:color="000000"/>
              <w:right w:val="nil"/>
            </w:tcBorders>
            <w:vAlign w:val="center"/>
            <w:hideMark/>
          </w:tcPr>
          <w:p w14:paraId="4DE82514"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health-related quality of life (physical component) more than no treatment in the immediate term.</w:t>
            </w:r>
          </w:p>
        </w:tc>
      </w:tr>
      <w:tr w:rsidR="003A0E67" w:rsidRPr="004F3023" w14:paraId="4712462E" w14:textId="77777777" w:rsidTr="00C70D40">
        <w:trPr>
          <w:cantSplit/>
        </w:trPr>
        <w:tc>
          <w:tcPr>
            <w:tcW w:w="776" w:type="pct"/>
            <w:tcBorders>
              <w:top w:val="single" w:sz="6" w:space="0" w:color="000000"/>
              <w:left w:val="nil"/>
              <w:bottom w:val="single" w:sz="6" w:space="0" w:color="000000"/>
              <w:right w:val="nil"/>
            </w:tcBorders>
            <w:vAlign w:val="center"/>
            <w:hideMark/>
          </w:tcPr>
          <w:p w14:paraId="744B37B8"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Health-related quality of life</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mental component)</w:t>
            </w:r>
            <w:r w:rsidRPr="004F3023">
              <w:rPr>
                <w:rFonts w:eastAsia="Times New Roman" w:cstheme="minorHAnsi"/>
                <w:sz w:val="20"/>
                <w:szCs w:val="20"/>
              </w:rPr>
              <w:br/>
            </w:r>
            <w:r w:rsidRPr="004F3023">
              <w:rPr>
                <w:rStyle w:val="label"/>
                <w:rFonts w:eastAsia="Times New Roman" w:cstheme="minorHAnsi"/>
                <w:sz w:val="20"/>
                <w:szCs w:val="20"/>
              </w:rPr>
              <w:t xml:space="preserve">0 to 100; 0 = poor </w:t>
            </w:r>
            <w:proofErr w:type="spellStart"/>
            <w:r w:rsidRPr="004F3023">
              <w:rPr>
                <w:rStyle w:val="label"/>
                <w:rFonts w:eastAsia="Times New Roman" w:cstheme="minorHAnsi"/>
                <w:sz w:val="20"/>
                <w:szCs w:val="20"/>
              </w:rPr>
              <w:t>QofL</w:t>
            </w:r>
            <w:proofErr w:type="spellEnd"/>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2 weeks</w:t>
            </w:r>
          </w:p>
        </w:tc>
        <w:tc>
          <w:tcPr>
            <w:tcW w:w="629" w:type="pct"/>
            <w:tcBorders>
              <w:top w:val="single" w:sz="6" w:space="0" w:color="000000"/>
              <w:left w:val="nil"/>
              <w:bottom w:val="single" w:sz="6" w:space="0" w:color="000000"/>
              <w:right w:val="nil"/>
            </w:tcBorders>
            <w:shd w:val="clear" w:color="auto" w:fill="EBEBEB"/>
            <w:vAlign w:val="center"/>
            <w:hideMark/>
          </w:tcPr>
          <w:p w14:paraId="04A57C84"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health-related quality of life was </w:t>
            </w:r>
            <w:r w:rsidRPr="004F3023">
              <w:rPr>
                <w:rStyle w:val="cell-value"/>
                <w:rFonts w:eastAsia="Times New Roman" w:cstheme="minorHAnsi"/>
                <w:b/>
                <w:bCs/>
                <w:sz w:val="20"/>
                <w:szCs w:val="20"/>
              </w:rPr>
              <w:t>90.3 to 90.8</w:t>
            </w:r>
          </w:p>
        </w:tc>
        <w:tc>
          <w:tcPr>
            <w:tcW w:w="985" w:type="pct"/>
            <w:tcBorders>
              <w:top w:val="single" w:sz="6" w:space="0" w:color="000000"/>
              <w:left w:val="nil"/>
              <w:bottom w:val="single" w:sz="6" w:space="0" w:color="000000"/>
              <w:right w:val="nil"/>
            </w:tcBorders>
            <w:shd w:val="clear" w:color="auto" w:fill="EBEBEB"/>
            <w:hideMark/>
          </w:tcPr>
          <w:p w14:paraId="5BA6925E"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1.05 lower</w:t>
            </w:r>
            <w:r w:rsidRPr="004F3023">
              <w:rPr>
                <w:rFonts w:eastAsia="Times New Roman" w:cstheme="minorHAnsi"/>
                <w:sz w:val="20"/>
                <w:szCs w:val="20"/>
              </w:rPr>
              <w:br/>
            </w:r>
            <w:r w:rsidRPr="004F3023">
              <w:rPr>
                <w:rStyle w:val="cell-value"/>
                <w:rFonts w:eastAsia="Times New Roman" w:cstheme="minorHAnsi"/>
                <w:sz w:val="20"/>
                <w:szCs w:val="20"/>
              </w:rPr>
              <w:t>(4.38 lower to 2.28 higher)</w:t>
            </w:r>
          </w:p>
        </w:tc>
        <w:tc>
          <w:tcPr>
            <w:tcW w:w="424" w:type="pct"/>
            <w:tcBorders>
              <w:top w:val="single" w:sz="6" w:space="0" w:color="000000"/>
              <w:left w:val="nil"/>
              <w:bottom w:val="single" w:sz="6" w:space="0" w:color="000000"/>
              <w:right w:val="nil"/>
            </w:tcBorders>
            <w:vAlign w:val="center"/>
            <w:hideMark/>
          </w:tcPr>
          <w:p w14:paraId="204A05C1"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52CB7C47"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200</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5" w:type="pct"/>
            <w:tcBorders>
              <w:top w:val="single" w:sz="6" w:space="0" w:color="000000"/>
              <w:left w:val="nil"/>
              <w:bottom w:val="single" w:sz="6" w:space="0" w:color="000000"/>
              <w:right w:val="nil"/>
            </w:tcBorders>
            <w:vAlign w:val="center"/>
            <w:hideMark/>
          </w:tcPr>
          <w:p w14:paraId="636B8E5A"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q</w:t>
            </w:r>
            <w:proofErr w:type="spellEnd"/>
          </w:p>
        </w:tc>
        <w:tc>
          <w:tcPr>
            <w:tcW w:w="1080" w:type="pct"/>
            <w:tcBorders>
              <w:top w:val="single" w:sz="6" w:space="0" w:color="000000"/>
              <w:left w:val="nil"/>
              <w:bottom w:val="single" w:sz="6" w:space="0" w:color="000000"/>
              <w:right w:val="nil"/>
            </w:tcBorders>
            <w:vAlign w:val="center"/>
            <w:hideMark/>
          </w:tcPr>
          <w:p w14:paraId="3040F561"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health-related quality of life (mental component) more than no treatment in the immediate term.</w:t>
            </w:r>
          </w:p>
        </w:tc>
      </w:tr>
      <w:tr w:rsidR="003A0E67" w:rsidRPr="004F3023" w14:paraId="633C2B69" w14:textId="77777777" w:rsidTr="00C70D40">
        <w:trPr>
          <w:cantSplit/>
        </w:trPr>
        <w:tc>
          <w:tcPr>
            <w:tcW w:w="776" w:type="pct"/>
            <w:tcBorders>
              <w:top w:val="single" w:sz="6" w:space="0" w:color="000000"/>
              <w:left w:val="nil"/>
              <w:bottom w:val="single" w:sz="6" w:space="0" w:color="000000"/>
              <w:right w:val="nil"/>
            </w:tcBorders>
            <w:vAlign w:val="center"/>
            <w:hideMark/>
          </w:tcPr>
          <w:p w14:paraId="231B388A"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Health-related quality of life</w:t>
            </w:r>
            <w:r w:rsidRPr="004F3023">
              <w:rPr>
                <w:rStyle w:val="label"/>
                <w:rFonts w:eastAsia="Times New Roman" w:cstheme="minorHAnsi"/>
                <w:sz w:val="20"/>
                <w:szCs w:val="20"/>
              </w:rPr>
              <w:t xml:space="preserve">  0 to 3; 0 = poor </w:t>
            </w:r>
            <w:proofErr w:type="spellStart"/>
            <w:r w:rsidRPr="004F3023">
              <w:rPr>
                <w:rStyle w:val="label"/>
                <w:rFonts w:eastAsia="Times New Roman" w:cstheme="minorHAnsi"/>
                <w:sz w:val="20"/>
                <w:szCs w:val="20"/>
              </w:rPr>
              <w:t>QofL</w:t>
            </w:r>
            <w:proofErr w:type="spellEnd"/>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3 months</w:t>
            </w:r>
          </w:p>
        </w:tc>
        <w:tc>
          <w:tcPr>
            <w:tcW w:w="629" w:type="pct"/>
            <w:tcBorders>
              <w:top w:val="single" w:sz="6" w:space="0" w:color="000000"/>
              <w:left w:val="nil"/>
              <w:bottom w:val="single" w:sz="6" w:space="0" w:color="000000"/>
              <w:right w:val="nil"/>
            </w:tcBorders>
            <w:shd w:val="clear" w:color="auto" w:fill="EBEBEB"/>
            <w:vAlign w:val="center"/>
            <w:hideMark/>
          </w:tcPr>
          <w:p w14:paraId="6654DA33"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health-related quality of life was </w:t>
            </w:r>
            <w:r w:rsidRPr="004F3023">
              <w:rPr>
                <w:rStyle w:val="cell-value"/>
                <w:rFonts w:eastAsia="Times New Roman" w:cstheme="minorHAnsi"/>
                <w:b/>
                <w:bCs/>
                <w:sz w:val="20"/>
                <w:szCs w:val="20"/>
              </w:rPr>
              <w:t>0.6</w:t>
            </w:r>
          </w:p>
        </w:tc>
        <w:tc>
          <w:tcPr>
            <w:tcW w:w="985" w:type="pct"/>
            <w:tcBorders>
              <w:top w:val="single" w:sz="6" w:space="0" w:color="000000"/>
              <w:left w:val="nil"/>
              <w:bottom w:val="single" w:sz="6" w:space="0" w:color="000000"/>
              <w:right w:val="nil"/>
            </w:tcBorders>
            <w:shd w:val="clear" w:color="auto" w:fill="EBEBEB"/>
            <w:hideMark/>
          </w:tcPr>
          <w:p w14:paraId="6043CF16"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0.17 higher</w:t>
            </w:r>
            <w:r w:rsidRPr="004F3023">
              <w:rPr>
                <w:rFonts w:eastAsia="Times New Roman" w:cstheme="minorHAnsi"/>
                <w:sz w:val="20"/>
                <w:szCs w:val="20"/>
              </w:rPr>
              <w:br/>
            </w:r>
            <w:r w:rsidRPr="004F3023">
              <w:rPr>
                <w:rStyle w:val="cell-value"/>
                <w:rFonts w:eastAsia="Times New Roman" w:cstheme="minorHAnsi"/>
                <w:sz w:val="20"/>
                <w:szCs w:val="20"/>
              </w:rPr>
              <w:t>(0.07 lower to 0.41 higher)</w:t>
            </w:r>
          </w:p>
        </w:tc>
        <w:tc>
          <w:tcPr>
            <w:tcW w:w="424" w:type="pct"/>
            <w:tcBorders>
              <w:top w:val="single" w:sz="6" w:space="0" w:color="000000"/>
              <w:left w:val="nil"/>
              <w:bottom w:val="single" w:sz="6" w:space="0" w:color="000000"/>
              <w:right w:val="nil"/>
            </w:tcBorders>
            <w:vAlign w:val="center"/>
            <w:hideMark/>
          </w:tcPr>
          <w:p w14:paraId="246C62CC"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6D1703D9"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50</w:t>
            </w:r>
            <w:r w:rsidRPr="004F3023">
              <w:rPr>
                <w:rFonts w:eastAsia="Times New Roman" w:cstheme="minorHAnsi"/>
                <w:sz w:val="20"/>
                <w:szCs w:val="20"/>
              </w:rPr>
              <w:b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p>
        </w:tc>
        <w:tc>
          <w:tcPr>
            <w:tcW w:w="515" w:type="pct"/>
            <w:tcBorders>
              <w:top w:val="single" w:sz="6" w:space="0" w:color="000000"/>
              <w:left w:val="nil"/>
              <w:bottom w:val="single" w:sz="6" w:space="0" w:color="000000"/>
              <w:right w:val="nil"/>
            </w:tcBorders>
            <w:vAlign w:val="center"/>
            <w:hideMark/>
          </w:tcPr>
          <w:p w14:paraId="26FB9092"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j</w:t>
            </w:r>
            <w:proofErr w:type="spellEnd"/>
          </w:p>
        </w:tc>
        <w:tc>
          <w:tcPr>
            <w:tcW w:w="1080" w:type="pct"/>
            <w:tcBorders>
              <w:top w:val="single" w:sz="6" w:space="0" w:color="000000"/>
              <w:left w:val="nil"/>
              <w:bottom w:val="single" w:sz="6" w:space="0" w:color="000000"/>
              <w:right w:val="nil"/>
            </w:tcBorders>
            <w:vAlign w:val="center"/>
            <w:hideMark/>
          </w:tcPr>
          <w:p w14:paraId="1BE60AE1"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health-related quality of life more than no treatment in the short term.</w:t>
            </w:r>
          </w:p>
        </w:tc>
      </w:tr>
      <w:tr w:rsidR="003A0E67" w:rsidRPr="004F3023" w14:paraId="1D523C8B" w14:textId="77777777" w:rsidTr="00C70D40">
        <w:trPr>
          <w:cantSplit/>
        </w:trPr>
        <w:tc>
          <w:tcPr>
            <w:tcW w:w="776" w:type="pct"/>
            <w:tcBorders>
              <w:top w:val="single" w:sz="6" w:space="0" w:color="000000"/>
              <w:left w:val="nil"/>
              <w:bottom w:val="single" w:sz="6" w:space="0" w:color="000000"/>
              <w:right w:val="nil"/>
            </w:tcBorders>
            <w:vAlign w:val="center"/>
            <w:hideMark/>
          </w:tcPr>
          <w:p w14:paraId="165A3489"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Health-related quality of life</w:t>
            </w:r>
            <w:r w:rsidRPr="004F3023">
              <w:rPr>
                <w:rStyle w:val="label"/>
                <w:rFonts w:eastAsia="Times New Roman" w:cstheme="minorHAnsi"/>
                <w:sz w:val="20"/>
                <w:szCs w:val="20"/>
              </w:rPr>
              <w:t xml:space="preserve">  0 to 3; 0 = poor </w:t>
            </w:r>
            <w:proofErr w:type="spellStart"/>
            <w:r w:rsidRPr="004F3023">
              <w:rPr>
                <w:rStyle w:val="label"/>
                <w:rFonts w:eastAsia="Times New Roman" w:cstheme="minorHAnsi"/>
                <w:sz w:val="20"/>
                <w:szCs w:val="20"/>
              </w:rPr>
              <w:t>QofL</w:t>
            </w:r>
            <w:proofErr w:type="spellEnd"/>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6 months</w:t>
            </w:r>
          </w:p>
        </w:tc>
        <w:tc>
          <w:tcPr>
            <w:tcW w:w="629" w:type="pct"/>
            <w:tcBorders>
              <w:top w:val="single" w:sz="6" w:space="0" w:color="000000"/>
              <w:left w:val="nil"/>
              <w:bottom w:val="single" w:sz="6" w:space="0" w:color="000000"/>
              <w:right w:val="nil"/>
            </w:tcBorders>
            <w:shd w:val="clear" w:color="auto" w:fill="EBEBEB"/>
            <w:vAlign w:val="center"/>
            <w:hideMark/>
          </w:tcPr>
          <w:p w14:paraId="1D9E39FF"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health-related quality of life was </w:t>
            </w:r>
            <w:r w:rsidRPr="004F3023">
              <w:rPr>
                <w:rStyle w:val="cell-value"/>
                <w:rFonts w:eastAsia="Times New Roman" w:cstheme="minorHAnsi"/>
                <w:b/>
                <w:bCs/>
                <w:sz w:val="20"/>
                <w:szCs w:val="20"/>
              </w:rPr>
              <w:t>0.67</w:t>
            </w:r>
          </w:p>
        </w:tc>
        <w:tc>
          <w:tcPr>
            <w:tcW w:w="985" w:type="pct"/>
            <w:tcBorders>
              <w:top w:val="single" w:sz="6" w:space="0" w:color="000000"/>
              <w:left w:val="nil"/>
              <w:bottom w:val="single" w:sz="6" w:space="0" w:color="000000"/>
              <w:right w:val="nil"/>
            </w:tcBorders>
            <w:shd w:val="clear" w:color="auto" w:fill="EBEBEB"/>
            <w:hideMark/>
          </w:tcPr>
          <w:p w14:paraId="5A23B763"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0.19 higher</w:t>
            </w:r>
            <w:r w:rsidRPr="004F3023">
              <w:rPr>
                <w:rFonts w:eastAsia="Times New Roman" w:cstheme="minorHAnsi"/>
                <w:sz w:val="20"/>
                <w:szCs w:val="20"/>
              </w:rPr>
              <w:br/>
            </w:r>
            <w:r w:rsidRPr="004F3023">
              <w:rPr>
                <w:rStyle w:val="cell-value"/>
                <w:rFonts w:eastAsia="Times New Roman" w:cstheme="minorHAnsi"/>
                <w:sz w:val="20"/>
                <w:szCs w:val="20"/>
              </w:rPr>
              <w:t>(0.09 lower to 0.47 higher)</w:t>
            </w:r>
          </w:p>
        </w:tc>
        <w:tc>
          <w:tcPr>
            <w:tcW w:w="424" w:type="pct"/>
            <w:tcBorders>
              <w:top w:val="single" w:sz="6" w:space="0" w:color="000000"/>
              <w:left w:val="nil"/>
              <w:bottom w:val="single" w:sz="6" w:space="0" w:color="000000"/>
              <w:right w:val="nil"/>
            </w:tcBorders>
            <w:vAlign w:val="center"/>
            <w:hideMark/>
          </w:tcPr>
          <w:p w14:paraId="273F434F"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4105E838"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48</w:t>
            </w:r>
            <w:r w:rsidRPr="004F3023">
              <w:rPr>
                <w:rFonts w:eastAsia="Times New Roman" w:cstheme="minorHAnsi"/>
                <w:sz w:val="20"/>
                <w:szCs w:val="20"/>
              </w:rPr>
              <w:b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p>
        </w:tc>
        <w:tc>
          <w:tcPr>
            <w:tcW w:w="515" w:type="pct"/>
            <w:tcBorders>
              <w:top w:val="single" w:sz="6" w:space="0" w:color="000000"/>
              <w:left w:val="nil"/>
              <w:bottom w:val="single" w:sz="6" w:space="0" w:color="000000"/>
              <w:right w:val="nil"/>
            </w:tcBorders>
            <w:vAlign w:val="center"/>
            <w:hideMark/>
          </w:tcPr>
          <w:p w14:paraId="1AAA80DE"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j</w:t>
            </w:r>
            <w:proofErr w:type="spellEnd"/>
          </w:p>
        </w:tc>
        <w:tc>
          <w:tcPr>
            <w:tcW w:w="1080" w:type="pct"/>
            <w:tcBorders>
              <w:top w:val="single" w:sz="6" w:space="0" w:color="000000"/>
              <w:left w:val="nil"/>
              <w:bottom w:val="single" w:sz="6" w:space="0" w:color="000000"/>
              <w:right w:val="nil"/>
            </w:tcBorders>
            <w:vAlign w:val="center"/>
            <w:hideMark/>
          </w:tcPr>
          <w:p w14:paraId="1A1E73EE"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health-related quality of life more than no treatment in the intermediate term.</w:t>
            </w:r>
          </w:p>
        </w:tc>
      </w:tr>
      <w:tr w:rsidR="003A0E67" w:rsidRPr="004F3023" w14:paraId="1640F8EC" w14:textId="77777777" w:rsidTr="00C70D40">
        <w:trPr>
          <w:cantSplit/>
        </w:trPr>
        <w:tc>
          <w:tcPr>
            <w:tcW w:w="776" w:type="pct"/>
            <w:tcBorders>
              <w:top w:val="single" w:sz="6" w:space="0" w:color="000000"/>
              <w:left w:val="nil"/>
              <w:bottom w:val="single" w:sz="6" w:space="0" w:color="000000"/>
              <w:right w:val="nil"/>
            </w:tcBorders>
            <w:vAlign w:val="center"/>
            <w:hideMark/>
          </w:tcPr>
          <w:p w14:paraId="76E9541E"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lastRenderedPageBreak/>
              <w:t>Health-related quality of life</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physical component)</w:t>
            </w:r>
            <w:r w:rsidRPr="004F3023">
              <w:rPr>
                <w:rFonts w:eastAsia="Times New Roman" w:cstheme="minorHAnsi"/>
                <w:sz w:val="20"/>
                <w:szCs w:val="20"/>
              </w:rPr>
              <w:br/>
            </w:r>
            <w:r w:rsidRPr="004F3023">
              <w:rPr>
                <w:rStyle w:val="label"/>
                <w:rFonts w:eastAsia="Times New Roman" w:cstheme="minorHAnsi"/>
                <w:sz w:val="20"/>
                <w:szCs w:val="20"/>
              </w:rPr>
              <w:t xml:space="preserve">0 to 100; 0 = poor </w:t>
            </w:r>
            <w:proofErr w:type="spellStart"/>
            <w:r w:rsidRPr="004F3023">
              <w:rPr>
                <w:rStyle w:val="label"/>
                <w:rFonts w:eastAsia="Times New Roman" w:cstheme="minorHAnsi"/>
                <w:sz w:val="20"/>
                <w:szCs w:val="20"/>
              </w:rPr>
              <w:t>QofL</w:t>
            </w:r>
            <w:proofErr w:type="spellEnd"/>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6 months</w:t>
            </w:r>
          </w:p>
        </w:tc>
        <w:tc>
          <w:tcPr>
            <w:tcW w:w="629" w:type="pct"/>
            <w:tcBorders>
              <w:top w:val="single" w:sz="6" w:space="0" w:color="000000"/>
              <w:left w:val="nil"/>
              <w:bottom w:val="single" w:sz="6" w:space="0" w:color="000000"/>
              <w:right w:val="nil"/>
            </w:tcBorders>
            <w:shd w:val="clear" w:color="auto" w:fill="EBEBEB"/>
            <w:vAlign w:val="center"/>
            <w:hideMark/>
          </w:tcPr>
          <w:p w14:paraId="704D08DE"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health-related quality of life  was </w:t>
            </w:r>
            <w:r w:rsidRPr="004F3023">
              <w:rPr>
                <w:rStyle w:val="cell-value"/>
                <w:rFonts w:eastAsia="Times New Roman" w:cstheme="minorHAnsi"/>
                <w:b/>
                <w:bCs/>
                <w:sz w:val="20"/>
                <w:szCs w:val="20"/>
              </w:rPr>
              <w:t>54.5 to 61.4</w:t>
            </w:r>
          </w:p>
        </w:tc>
        <w:tc>
          <w:tcPr>
            <w:tcW w:w="985" w:type="pct"/>
            <w:tcBorders>
              <w:top w:val="single" w:sz="6" w:space="0" w:color="000000"/>
              <w:left w:val="nil"/>
              <w:bottom w:val="single" w:sz="6" w:space="0" w:color="000000"/>
              <w:right w:val="nil"/>
            </w:tcBorders>
            <w:shd w:val="clear" w:color="auto" w:fill="EBEBEB"/>
            <w:hideMark/>
          </w:tcPr>
          <w:p w14:paraId="565A2428"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2.31 lower</w:t>
            </w:r>
            <w:r w:rsidRPr="004F3023">
              <w:rPr>
                <w:rFonts w:eastAsia="Times New Roman" w:cstheme="minorHAnsi"/>
                <w:sz w:val="20"/>
                <w:szCs w:val="20"/>
              </w:rPr>
              <w:br/>
            </w:r>
            <w:r w:rsidRPr="004F3023">
              <w:rPr>
                <w:rStyle w:val="cell-value"/>
                <w:rFonts w:eastAsia="Times New Roman" w:cstheme="minorHAnsi"/>
                <w:sz w:val="20"/>
                <w:szCs w:val="20"/>
              </w:rPr>
              <w:t>(9.33 lower to 4.7 higher)</w:t>
            </w:r>
          </w:p>
        </w:tc>
        <w:tc>
          <w:tcPr>
            <w:tcW w:w="424" w:type="pct"/>
            <w:tcBorders>
              <w:top w:val="single" w:sz="6" w:space="0" w:color="000000"/>
              <w:left w:val="nil"/>
              <w:bottom w:val="single" w:sz="6" w:space="0" w:color="000000"/>
              <w:right w:val="nil"/>
            </w:tcBorders>
            <w:vAlign w:val="center"/>
            <w:hideMark/>
          </w:tcPr>
          <w:p w14:paraId="5B2A07F1"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767F9A97"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200</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5" w:type="pct"/>
            <w:tcBorders>
              <w:top w:val="single" w:sz="6" w:space="0" w:color="000000"/>
              <w:left w:val="nil"/>
              <w:bottom w:val="single" w:sz="6" w:space="0" w:color="000000"/>
              <w:right w:val="nil"/>
            </w:tcBorders>
            <w:vAlign w:val="center"/>
            <w:hideMark/>
          </w:tcPr>
          <w:p w14:paraId="185A7E3B"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q</w:t>
            </w:r>
            <w:proofErr w:type="spellEnd"/>
          </w:p>
        </w:tc>
        <w:tc>
          <w:tcPr>
            <w:tcW w:w="1080" w:type="pct"/>
            <w:tcBorders>
              <w:top w:val="single" w:sz="6" w:space="0" w:color="000000"/>
              <w:left w:val="nil"/>
              <w:bottom w:val="single" w:sz="6" w:space="0" w:color="000000"/>
              <w:right w:val="nil"/>
            </w:tcBorders>
            <w:vAlign w:val="center"/>
            <w:hideMark/>
          </w:tcPr>
          <w:p w14:paraId="62A95C26"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health-related quality of life (physical component) more than no treatment in the intermediate term.</w:t>
            </w:r>
          </w:p>
        </w:tc>
      </w:tr>
      <w:tr w:rsidR="003A0E67" w:rsidRPr="004F3023" w14:paraId="6F61FDD4" w14:textId="77777777" w:rsidTr="00C70D40">
        <w:trPr>
          <w:cantSplit/>
        </w:trPr>
        <w:tc>
          <w:tcPr>
            <w:tcW w:w="776" w:type="pct"/>
            <w:tcBorders>
              <w:top w:val="single" w:sz="6" w:space="0" w:color="000000"/>
              <w:left w:val="nil"/>
              <w:bottom w:val="single" w:sz="6" w:space="0" w:color="000000"/>
              <w:right w:val="nil"/>
            </w:tcBorders>
            <w:vAlign w:val="center"/>
            <w:hideMark/>
          </w:tcPr>
          <w:p w14:paraId="559A246A"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Health-related quality of life</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mental component)</w:t>
            </w:r>
            <w:r w:rsidRPr="004F3023">
              <w:rPr>
                <w:rFonts w:eastAsia="Times New Roman" w:cstheme="minorHAnsi"/>
                <w:sz w:val="20"/>
                <w:szCs w:val="20"/>
              </w:rPr>
              <w:br/>
            </w:r>
            <w:r w:rsidRPr="004F3023">
              <w:rPr>
                <w:rStyle w:val="label"/>
                <w:rFonts w:eastAsia="Times New Roman" w:cstheme="minorHAnsi"/>
                <w:sz w:val="20"/>
                <w:szCs w:val="20"/>
              </w:rPr>
              <w:t xml:space="preserve">0 to 100; 0 = poor </w:t>
            </w:r>
            <w:proofErr w:type="spellStart"/>
            <w:r w:rsidRPr="004F3023">
              <w:rPr>
                <w:rStyle w:val="label"/>
                <w:rFonts w:eastAsia="Times New Roman" w:cstheme="minorHAnsi"/>
                <w:sz w:val="20"/>
                <w:szCs w:val="20"/>
              </w:rPr>
              <w:t>QofL</w:t>
            </w:r>
            <w:proofErr w:type="spellEnd"/>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6 months</w:t>
            </w:r>
          </w:p>
        </w:tc>
        <w:tc>
          <w:tcPr>
            <w:tcW w:w="629" w:type="pct"/>
            <w:tcBorders>
              <w:top w:val="single" w:sz="6" w:space="0" w:color="000000"/>
              <w:left w:val="nil"/>
              <w:bottom w:val="single" w:sz="6" w:space="0" w:color="000000"/>
              <w:right w:val="nil"/>
            </w:tcBorders>
            <w:shd w:val="clear" w:color="auto" w:fill="EBEBEB"/>
            <w:vAlign w:val="center"/>
            <w:hideMark/>
          </w:tcPr>
          <w:p w14:paraId="1573D692"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health-related quality of life was </w:t>
            </w:r>
            <w:r w:rsidRPr="004F3023">
              <w:rPr>
                <w:rStyle w:val="cell-value"/>
                <w:rFonts w:eastAsia="Times New Roman" w:cstheme="minorHAnsi"/>
                <w:b/>
                <w:bCs/>
                <w:sz w:val="20"/>
                <w:szCs w:val="20"/>
              </w:rPr>
              <w:t>87 to 92.1</w:t>
            </w:r>
          </w:p>
        </w:tc>
        <w:tc>
          <w:tcPr>
            <w:tcW w:w="985" w:type="pct"/>
            <w:tcBorders>
              <w:top w:val="single" w:sz="6" w:space="0" w:color="000000"/>
              <w:left w:val="nil"/>
              <w:bottom w:val="single" w:sz="6" w:space="0" w:color="000000"/>
              <w:right w:val="nil"/>
            </w:tcBorders>
            <w:shd w:val="clear" w:color="auto" w:fill="EBEBEB"/>
            <w:hideMark/>
          </w:tcPr>
          <w:p w14:paraId="17FB4D46"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0.83 lower</w:t>
            </w:r>
            <w:r w:rsidRPr="004F3023">
              <w:rPr>
                <w:rFonts w:eastAsia="Times New Roman" w:cstheme="minorHAnsi"/>
                <w:sz w:val="20"/>
                <w:szCs w:val="20"/>
              </w:rPr>
              <w:br/>
            </w:r>
            <w:r w:rsidRPr="004F3023">
              <w:rPr>
                <w:rStyle w:val="cell-value"/>
                <w:rFonts w:eastAsia="Times New Roman" w:cstheme="minorHAnsi"/>
                <w:sz w:val="20"/>
                <w:szCs w:val="20"/>
              </w:rPr>
              <w:t>(8.67 lower to 7 higher)</w:t>
            </w:r>
          </w:p>
        </w:tc>
        <w:tc>
          <w:tcPr>
            <w:tcW w:w="424" w:type="pct"/>
            <w:tcBorders>
              <w:top w:val="single" w:sz="6" w:space="0" w:color="000000"/>
              <w:left w:val="nil"/>
              <w:bottom w:val="single" w:sz="6" w:space="0" w:color="000000"/>
              <w:right w:val="nil"/>
            </w:tcBorders>
            <w:vAlign w:val="center"/>
            <w:hideMark/>
          </w:tcPr>
          <w:p w14:paraId="1ED02CAE"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334ED62B"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200</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5" w:type="pct"/>
            <w:tcBorders>
              <w:top w:val="single" w:sz="6" w:space="0" w:color="000000"/>
              <w:left w:val="nil"/>
              <w:bottom w:val="single" w:sz="6" w:space="0" w:color="000000"/>
              <w:right w:val="nil"/>
            </w:tcBorders>
            <w:vAlign w:val="center"/>
            <w:hideMark/>
          </w:tcPr>
          <w:p w14:paraId="727B09FB"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q</w:t>
            </w:r>
            <w:proofErr w:type="spellEnd"/>
          </w:p>
        </w:tc>
        <w:tc>
          <w:tcPr>
            <w:tcW w:w="1080" w:type="pct"/>
            <w:tcBorders>
              <w:top w:val="single" w:sz="6" w:space="0" w:color="000000"/>
              <w:left w:val="nil"/>
              <w:bottom w:val="single" w:sz="6" w:space="0" w:color="000000"/>
              <w:right w:val="nil"/>
            </w:tcBorders>
            <w:vAlign w:val="center"/>
            <w:hideMark/>
          </w:tcPr>
          <w:p w14:paraId="753AE4A1"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health-related quality of life (mental component) more than no treatment in the intermediate term.</w:t>
            </w:r>
          </w:p>
        </w:tc>
      </w:tr>
      <w:tr w:rsidR="003A0E67" w:rsidRPr="004F3023" w14:paraId="040DF028" w14:textId="77777777" w:rsidTr="00C70D40">
        <w:trPr>
          <w:cantSplit/>
        </w:trPr>
        <w:tc>
          <w:tcPr>
            <w:tcW w:w="776" w:type="pct"/>
            <w:tcBorders>
              <w:top w:val="single" w:sz="6" w:space="0" w:color="000000"/>
              <w:left w:val="nil"/>
              <w:bottom w:val="single" w:sz="6" w:space="0" w:color="000000"/>
              <w:right w:val="nil"/>
            </w:tcBorders>
            <w:vAlign w:val="center"/>
            <w:hideMark/>
          </w:tcPr>
          <w:p w14:paraId="1D53AC46"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Depression</w:t>
            </w:r>
            <w:r w:rsidRPr="004F3023">
              <w:rPr>
                <w:rStyle w:val="label"/>
                <w:rFonts w:eastAsia="Times New Roman" w:cstheme="minorHAnsi"/>
                <w:sz w:val="20"/>
                <w:szCs w:val="20"/>
              </w:rPr>
              <w:t xml:space="preserve">      0 to 30; 0 = no depression</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2 weeks</w:t>
            </w:r>
          </w:p>
        </w:tc>
        <w:tc>
          <w:tcPr>
            <w:tcW w:w="629" w:type="pct"/>
            <w:tcBorders>
              <w:top w:val="single" w:sz="6" w:space="0" w:color="000000"/>
              <w:left w:val="nil"/>
              <w:bottom w:val="single" w:sz="6" w:space="0" w:color="000000"/>
              <w:right w:val="nil"/>
            </w:tcBorders>
            <w:shd w:val="clear" w:color="auto" w:fill="EBEBEB"/>
            <w:vAlign w:val="center"/>
            <w:hideMark/>
          </w:tcPr>
          <w:p w14:paraId="2E04AF74"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depression was </w:t>
            </w:r>
            <w:r w:rsidRPr="004F3023">
              <w:rPr>
                <w:rStyle w:val="cell-value"/>
                <w:rFonts w:eastAsia="Times New Roman" w:cstheme="minorHAnsi"/>
                <w:b/>
                <w:bCs/>
                <w:sz w:val="20"/>
                <w:szCs w:val="20"/>
              </w:rPr>
              <w:t>4 to 4.9</w:t>
            </w:r>
          </w:p>
        </w:tc>
        <w:tc>
          <w:tcPr>
            <w:tcW w:w="985" w:type="pct"/>
            <w:tcBorders>
              <w:top w:val="single" w:sz="6" w:space="0" w:color="000000"/>
              <w:left w:val="nil"/>
              <w:bottom w:val="single" w:sz="6" w:space="0" w:color="000000"/>
              <w:right w:val="nil"/>
            </w:tcBorders>
            <w:shd w:val="clear" w:color="auto" w:fill="EBEBEB"/>
            <w:hideMark/>
          </w:tcPr>
          <w:p w14:paraId="04CBCD8F"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0.11 lower</w:t>
            </w:r>
            <w:r w:rsidRPr="004F3023">
              <w:rPr>
                <w:rFonts w:eastAsia="Times New Roman" w:cstheme="minorHAnsi"/>
                <w:sz w:val="20"/>
                <w:szCs w:val="20"/>
              </w:rPr>
              <w:br/>
            </w:r>
            <w:r w:rsidRPr="004F3023">
              <w:rPr>
                <w:rStyle w:val="cell-value"/>
                <w:rFonts w:eastAsia="Times New Roman" w:cstheme="minorHAnsi"/>
                <w:sz w:val="20"/>
                <w:szCs w:val="20"/>
              </w:rPr>
              <w:t>(1.87 lower to 1.66 higher)</w:t>
            </w:r>
          </w:p>
        </w:tc>
        <w:tc>
          <w:tcPr>
            <w:tcW w:w="424" w:type="pct"/>
            <w:tcBorders>
              <w:top w:val="single" w:sz="6" w:space="0" w:color="000000"/>
              <w:left w:val="nil"/>
              <w:bottom w:val="single" w:sz="6" w:space="0" w:color="000000"/>
              <w:right w:val="nil"/>
            </w:tcBorders>
            <w:vAlign w:val="center"/>
            <w:hideMark/>
          </w:tcPr>
          <w:p w14:paraId="1999A751"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36B48307"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200</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s</w:t>
            </w:r>
          </w:p>
        </w:tc>
        <w:tc>
          <w:tcPr>
            <w:tcW w:w="515" w:type="pct"/>
            <w:tcBorders>
              <w:top w:val="single" w:sz="6" w:space="0" w:color="000000"/>
              <w:left w:val="nil"/>
              <w:bottom w:val="single" w:sz="6" w:space="0" w:color="000000"/>
              <w:right w:val="nil"/>
            </w:tcBorders>
            <w:vAlign w:val="center"/>
            <w:hideMark/>
          </w:tcPr>
          <w:p w14:paraId="46136AA6"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q</w:t>
            </w:r>
            <w:proofErr w:type="spellEnd"/>
          </w:p>
        </w:tc>
        <w:tc>
          <w:tcPr>
            <w:tcW w:w="1080" w:type="pct"/>
            <w:tcBorders>
              <w:top w:val="single" w:sz="6" w:space="0" w:color="000000"/>
              <w:left w:val="nil"/>
              <w:bottom w:val="single" w:sz="6" w:space="0" w:color="000000"/>
              <w:right w:val="nil"/>
            </w:tcBorders>
            <w:vAlign w:val="center"/>
            <w:hideMark/>
          </w:tcPr>
          <w:p w14:paraId="71EF4A9A"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reduce depression more than no treatment in the intermediate term.</w:t>
            </w:r>
          </w:p>
        </w:tc>
      </w:tr>
      <w:tr w:rsidR="003A0E67" w:rsidRPr="004F3023" w14:paraId="1DC07F6C" w14:textId="77777777" w:rsidTr="00C70D40">
        <w:trPr>
          <w:cantSplit/>
        </w:trPr>
        <w:tc>
          <w:tcPr>
            <w:tcW w:w="776" w:type="pct"/>
            <w:tcBorders>
              <w:top w:val="single" w:sz="6" w:space="0" w:color="000000"/>
              <w:left w:val="nil"/>
              <w:bottom w:val="single" w:sz="6" w:space="0" w:color="000000"/>
              <w:right w:val="nil"/>
            </w:tcBorders>
            <w:vAlign w:val="center"/>
            <w:hideMark/>
          </w:tcPr>
          <w:p w14:paraId="25C2EBE6"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Depression</w:t>
            </w:r>
            <w:r w:rsidRPr="004F3023">
              <w:rPr>
                <w:rStyle w:val="label"/>
                <w:rFonts w:eastAsia="Times New Roman" w:cstheme="minorHAnsi"/>
                <w:sz w:val="20"/>
                <w:szCs w:val="20"/>
              </w:rPr>
              <w:t xml:space="preserve">      0 to 30; 0 = no depression</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6 months</w:t>
            </w:r>
          </w:p>
        </w:tc>
        <w:tc>
          <w:tcPr>
            <w:tcW w:w="629" w:type="pct"/>
            <w:tcBorders>
              <w:top w:val="single" w:sz="6" w:space="0" w:color="000000"/>
              <w:left w:val="nil"/>
              <w:bottom w:val="single" w:sz="6" w:space="0" w:color="000000"/>
              <w:right w:val="nil"/>
            </w:tcBorders>
            <w:shd w:val="clear" w:color="auto" w:fill="EBEBEB"/>
            <w:vAlign w:val="center"/>
            <w:hideMark/>
          </w:tcPr>
          <w:p w14:paraId="41E0A754"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depression was </w:t>
            </w:r>
            <w:r w:rsidRPr="004F3023">
              <w:rPr>
                <w:rStyle w:val="cell-value"/>
                <w:rFonts w:eastAsia="Times New Roman" w:cstheme="minorHAnsi"/>
                <w:b/>
                <w:bCs/>
                <w:sz w:val="20"/>
                <w:szCs w:val="20"/>
              </w:rPr>
              <w:t>4 to 4.9</w:t>
            </w:r>
          </w:p>
        </w:tc>
        <w:tc>
          <w:tcPr>
            <w:tcW w:w="985" w:type="pct"/>
            <w:tcBorders>
              <w:top w:val="single" w:sz="6" w:space="0" w:color="000000"/>
              <w:left w:val="nil"/>
              <w:bottom w:val="single" w:sz="6" w:space="0" w:color="000000"/>
              <w:right w:val="nil"/>
            </w:tcBorders>
            <w:shd w:val="clear" w:color="auto" w:fill="EBEBEB"/>
            <w:hideMark/>
          </w:tcPr>
          <w:p w14:paraId="62801403"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0.14 higher</w:t>
            </w:r>
            <w:r w:rsidRPr="004F3023">
              <w:rPr>
                <w:rFonts w:eastAsia="Times New Roman" w:cstheme="minorHAnsi"/>
                <w:sz w:val="20"/>
                <w:szCs w:val="20"/>
              </w:rPr>
              <w:br/>
            </w:r>
            <w:r w:rsidRPr="004F3023">
              <w:rPr>
                <w:rStyle w:val="cell-value"/>
                <w:rFonts w:eastAsia="Times New Roman" w:cstheme="minorHAnsi"/>
                <w:sz w:val="20"/>
                <w:szCs w:val="20"/>
              </w:rPr>
              <w:t>(1.92 lower to 2.2 higher)</w:t>
            </w:r>
          </w:p>
        </w:tc>
        <w:tc>
          <w:tcPr>
            <w:tcW w:w="424" w:type="pct"/>
            <w:tcBorders>
              <w:top w:val="single" w:sz="6" w:space="0" w:color="000000"/>
              <w:left w:val="nil"/>
              <w:bottom w:val="single" w:sz="6" w:space="0" w:color="000000"/>
              <w:right w:val="nil"/>
            </w:tcBorders>
            <w:vAlign w:val="center"/>
            <w:hideMark/>
          </w:tcPr>
          <w:p w14:paraId="668C9067"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398CAD0A"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200</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t</w:t>
            </w:r>
          </w:p>
        </w:tc>
        <w:tc>
          <w:tcPr>
            <w:tcW w:w="515" w:type="pct"/>
            <w:tcBorders>
              <w:top w:val="single" w:sz="6" w:space="0" w:color="000000"/>
              <w:left w:val="nil"/>
              <w:bottom w:val="single" w:sz="6" w:space="0" w:color="000000"/>
              <w:right w:val="nil"/>
            </w:tcBorders>
            <w:vAlign w:val="center"/>
            <w:hideMark/>
          </w:tcPr>
          <w:p w14:paraId="64D72881"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q</w:t>
            </w:r>
            <w:proofErr w:type="spellEnd"/>
          </w:p>
        </w:tc>
        <w:tc>
          <w:tcPr>
            <w:tcW w:w="1080" w:type="pct"/>
            <w:tcBorders>
              <w:top w:val="single" w:sz="6" w:space="0" w:color="000000"/>
              <w:left w:val="nil"/>
              <w:bottom w:val="single" w:sz="6" w:space="0" w:color="000000"/>
              <w:right w:val="nil"/>
            </w:tcBorders>
            <w:vAlign w:val="center"/>
            <w:hideMark/>
          </w:tcPr>
          <w:p w14:paraId="2D39CED5"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reduce depression more than no treatment in the intermediate term.</w:t>
            </w:r>
          </w:p>
        </w:tc>
      </w:tr>
      <w:tr w:rsidR="003A0E67" w:rsidRPr="004F3023" w14:paraId="17799579" w14:textId="77777777" w:rsidTr="00C70D40">
        <w:trPr>
          <w:cantSplit/>
        </w:trPr>
        <w:tc>
          <w:tcPr>
            <w:tcW w:w="776" w:type="pct"/>
            <w:tcBorders>
              <w:top w:val="single" w:sz="6" w:space="0" w:color="000000"/>
              <w:left w:val="nil"/>
              <w:bottom w:val="single" w:sz="6" w:space="0" w:color="000000"/>
              <w:right w:val="nil"/>
            </w:tcBorders>
            <w:vAlign w:val="center"/>
            <w:hideMark/>
          </w:tcPr>
          <w:p w14:paraId="7CE514FE"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Depression</w:t>
            </w:r>
            <w:r w:rsidRPr="004F3023">
              <w:rPr>
                <w:rStyle w:val="label"/>
                <w:rFonts w:eastAsia="Times New Roman" w:cstheme="minorHAnsi"/>
                <w:sz w:val="20"/>
                <w:szCs w:val="20"/>
              </w:rPr>
              <w:t xml:space="preserve">      0 to 63; 0 = no depression</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12 months</w:t>
            </w:r>
          </w:p>
        </w:tc>
        <w:tc>
          <w:tcPr>
            <w:tcW w:w="1614" w:type="pct"/>
            <w:gridSpan w:val="2"/>
            <w:tcBorders>
              <w:top w:val="single" w:sz="6" w:space="0" w:color="000000"/>
              <w:left w:val="nil"/>
              <w:bottom w:val="single" w:sz="6" w:space="0" w:color="000000"/>
              <w:right w:val="nil"/>
            </w:tcBorders>
            <w:shd w:val="clear" w:color="auto" w:fill="EBEBEB"/>
            <w:hideMark/>
          </w:tcPr>
          <w:p w14:paraId="7B634E67"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Between-group (graded activity with problem solving training alone vs. combination treatment) MD = -0.09, 95% CI -2.11 to 1.93 (119 participants total).</w:t>
            </w:r>
          </w:p>
        </w:tc>
        <w:tc>
          <w:tcPr>
            <w:tcW w:w="424" w:type="pct"/>
            <w:tcBorders>
              <w:top w:val="single" w:sz="6" w:space="0" w:color="000000"/>
              <w:left w:val="nil"/>
              <w:bottom w:val="single" w:sz="6" w:space="0" w:color="000000"/>
              <w:right w:val="nil"/>
            </w:tcBorders>
            <w:vAlign w:val="center"/>
            <w:hideMark/>
          </w:tcPr>
          <w:p w14:paraId="2BC3C89E" w14:textId="77777777" w:rsidR="003A0E67" w:rsidRPr="004F3023" w:rsidRDefault="003A0E67" w:rsidP="00C70D40">
            <w:pPr>
              <w:rPr>
                <w:rFonts w:eastAsia="Times New Roman" w:cstheme="minorHAnsi"/>
                <w:sz w:val="20"/>
                <w:szCs w:val="20"/>
              </w:rPr>
            </w:pPr>
          </w:p>
        </w:tc>
        <w:tc>
          <w:tcPr>
            <w:tcW w:w="591" w:type="pct"/>
            <w:tcBorders>
              <w:top w:val="single" w:sz="6" w:space="0" w:color="000000"/>
              <w:left w:val="nil"/>
              <w:bottom w:val="single" w:sz="6" w:space="0" w:color="000000"/>
              <w:right w:val="nil"/>
            </w:tcBorders>
            <w:vAlign w:val="center"/>
            <w:hideMark/>
          </w:tcPr>
          <w:p w14:paraId="10F43157"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 RCT)</w:t>
            </w:r>
            <w:r w:rsidRPr="004F3023">
              <w:rPr>
                <w:rFonts w:eastAsia="Times New Roman" w:cstheme="minorHAnsi"/>
                <w:sz w:val="20"/>
                <w:szCs w:val="20"/>
                <w:vertAlign w:val="superscript"/>
              </w:rPr>
              <w:t>3</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m</w:t>
            </w:r>
          </w:p>
        </w:tc>
        <w:tc>
          <w:tcPr>
            <w:tcW w:w="515" w:type="pct"/>
            <w:tcBorders>
              <w:top w:val="single" w:sz="6" w:space="0" w:color="000000"/>
              <w:left w:val="nil"/>
              <w:bottom w:val="single" w:sz="6" w:space="0" w:color="000000"/>
              <w:right w:val="nil"/>
            </w:tcBorders>
            <w:vAlign w:val="center"/>
            <w:hideMark/>
          </w:tcPr>
          <w:p w14:paraId="03158537"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j</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n</w:t>
            </w:r>
            <w:proofErr w:type="spellEnd"/>
          </w:p>
        </w:tc>
        <w:tc>
          <w:tcPr>
            <w:tcW w:w="1080" w:type="pct"/>
            <w:tcBorders>
              <w:top w:val="single" w:sz="6" w:space="0" w:color="000000"/>
              <w:left w:val="nil"/>
              <w:bottom w:val="single" w:sz="6" w:space="0" w:color="000000"/>
              <w:right w:val="nil"/>
            </w:tcBorders>
            <w:vAlign w:val="center"/>
            <w:hideMark/>
          </w:tcPr>
          <w:p w14:paraId="6BA441B4"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reduce depression more than no treatment in the long term.</w:t>
            </w:r>
          </w:p>
        </w:tc>
      </w:tr>
      <w:tr w:rsidR="003A0E67" w:rsidRPr="004F3023" w14:paraId="1F6E7D9A" w14:textId="77777777" w:rsidTr="00C70D40">
        <w:trPr>
          <w:cantSplit/>
        </w:trPr>
        <w:tc>
          <w:tcPr>
            <w:tcW w:w="776" w:type="pct"/>
            <w:tcBorders>
              <w:top w:val="single" w:sz="6" w:space="0" w:color="000000"/>
              <w:left w:val="nil"/>
              <w:bottom w:val="single" w:sz="6" w:space="0" w:color="000000"/>
              <w:right w:val="nil"/>
            </w:tcBorders>
            <w:vAlign w:val="center"/>
            <w:hideMark/>
          </w:tcPr>
          <w:p w14:paraId="2E680FE9"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 xml:space="preserve">Self-efficacy   </w:t>
            </w:r>
            <w:r w:rsidRPr="004F3023">
              <w:rPr>
                <w:rStyle w:val="label"/>
                <w:rFonts w:eastAsia="Times New Roman" w:cstheme="minorHAnsi"/>
                <w:sz w:val="20"/>
                <w:szCs w:val="20"/>
              </w:rPr>
              <w:t xml:space="preserve">10 to 100; 0 =  no self-efficacy; follow-up: closest to </w:t>
            </w:r>
            <w:r w:rsidRPr="004F3023">
              <w:rPr>
                <w:rStyle w:val="label"/>
                <w:rFonts w:eastAsia="Times New Roman" w:cstheme="minorHAnsi"/>
                <w:sz w:val="20"/>
                <w:szCs w:val="20"/>
                <w:u w:val="single"/>
              </w:rPr>
              <w:t>2 weeks</w:t>
            </w:r>
            <w:r w:rsidRPr="004F3023">
              <w:rPr>
                <w:rStyle w:val="label"/>
                <w:rFonts w:eastAsia="Times New Roman" w:cstheme="minorHAnsi"/>
                <w:b/>
                <w:sz w:val="20"/>
                <w:szCs w:val="20"/>
              </w:rPr>
              <w:t xml:space="preserve">       </w:t>
            </w:r>
          </w:p>
        </w:tc>
        <w:tc>
          <w:tcPr>
            <w:tcW w:w="1614" w:type="pct"/>
            <w:gridSpan w:val="2"/>
            <w:tcBorders>
              <w:top w:val="single" w:sz="6" w:space="0" w:color="000000"/>
              <w:left w:val="nil"/>
              <w:bottom w:val="single" w:sz="6" w:space="0" w:color="000000"/>
              <w:right w:val="nil"/>
            </w:tcBorders>
            <w:shd w:val="clear" w:color="auto" w:fill="EBEBEB"/>
            <w:hideMark/>
          </w:tcPr>
          <w:p w14:paraId="69372606"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Between-group change score: 2.1 (SE 3.1), p=0.50 (no significant difference between groups) (200 participants total).</w:t>
            </w:r>
          </w:p>
        </w:tc>
        <w:tc>
          <w:tcPr>
            <w:tcW w:w="424" w:type="pct"/>
            <w:tcBorders>
              <w:top w:val="single" w:sz="6" w:space="0" w:color="000000"/>
              <w:left w:val="nil"/>
              <w:bottom w:val="single" w:sz="6" w:space="0" w:color="000000"/>
              <w:right w:val="nil"/>
            </w:tcBorders>
            <w:vAlign w:val="center"/>
            <w:hideMark/>
          </w:tcPr>
          <w:p w14:paraId="03BA9FDB" w14:textId="77777777" w:rsidR="003A0E67" w:rsidRPr="004F3023" w:rsidRDefault="003A0E67" w:rsidP="00C70D40">
            <w:pPr>
              <w:rPr>
                <w:rFonts w:eastAsia="Times New Roman" w:cstheme="minorHAnsi"/>
                <w:sz w:val="20"/>
                <w:szCs w:val="20"/>
              </w:rPr>
            </w:pPr>
          </w:p>
        </w:tc>
        <w:tc>
          <w:tcPr>
            <w:tcW w:w="591" w:type="pct"/>
            <w:tcBorders>
              <w:top w:val="single" w:sz="6" w:space="0" w:color="000000"/>
              <w:left w:val="nil"/>
              <w:bottom w:val="single" w:sz="6" w:space="0" w:color="000000"/>
              <w:right w:val="nil"/>
            </w:tcBorders>
            <w:vAlign w:val="center"/>
            <w:hideMark/>
          </w:tcPr>
          <w:p w14:paraId="299348B6"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u</w:t>
            </w:r>
          </w:p>
        </w:tc>
        <w:tc>
          <w:tcPr>
            <w:tcW w:w="515" w:type="pct"/>
            <w:tcBorders>
              <w:top w:val="single" w:sz="6" w:space="0" w:color="000000"/>
              <w:left w:val="nil"/>
              <w:bottom w:val="single" w:sz="6" w:space="0" w:color="000000"/>
              <w:right w:val="nil"/>
            </w:tcBorders>
            <w:vAlign w:val="center"/>
            <w:hideMark/>
          </w:tcPr>
          <w:p w14:paraId="125931C8"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q</w:t>
            </w:r>
            <w:proofErr w:type="spellEnd"/>
          </w:p>
        </w:tc>
        <w:tc>
          <w:tcPr>
            <w:tcW w:w="1080" w:type="pct"/>
            <w:tcBorders>
              <w:top w:val="single" w:sz="6" w:space="0" w:color="000000"/>
              <w:left w:val="nil"/>
              <w:bottom w:val="single" w:sz="6" w:space="0" w:color="000000"/>
              <w:right w:val="nil"/>
            </w:tcBorders>
            <w:vAlign w:val="center"/>
            <w:hideMark/>
          </w:tcPr>
          <w:p w14:paraId="02D779F6"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self-efficacy more than no treatment in the immediate term.</w:t>
            </w:r>
          </w:p>
        </w:tc>
      </w:tr>
      <w:tr w:rsidR="003A0E67" w:rsidRPr="004F3023" w14:paraId="2C766D9A" w14:textId="77777777" w:rsidTr="00C70D40">
        <w:trPr>
          <w:cantSplit/>
        </w:trPr>
        <w:tc>
          <w:tcPr>
            <w:tcW w:w="776" w:type="pct"/>
            <w:tcBorders>
              <w:top w:val="single" w:sz="6" w:space="0" w:color="000000"/>
              <w:left w:val="nil"/>
              <w:bottom w:val="single" w:sz="6" w:space="0" w:color="000000"/>
              <w:right w:val="nil"/>
            </w:tcBorders>
            <w:vAlign w:val="center"/>
            <w:hideMark/>
          </w:tcPr>
          <w:p w14:paraId="6CD54F5E"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 xml:space="preserve">Self-efficacy   </w:t>
            </w:r>
            <w:r w:rsidRPr="004F3023">
              <w:rPr>
                <w:rStyle w:val="label"/>
                <w:rFonts w:eastAsia="Times New Roman" w:cstheme="minorHAnsi"/>
                <w:sz w:val="20"/>
                <w:szCs w:val="20"/>
              </w:rPr>
              <w:t xml:space="preserve">10 to 100; 0 =  no self-efficacy; follow-up: closest to </w:t>
            </w:r>
            <w:r w:rsidRPr="004F3023">
              <w:rPr>
                <w:rStyle w:val="label"/>
                <w:rFonts w:eastAsia="Times New Roman" w:cstheme="minorHAnsi"/>
                <w:sz w:val="20"/>
                <w:szCs w:val="20"/>
                <w:u w:val="single"/>
              </w:rPr>
              <w:t>6 months</w:t>
            </w:r>
            <w:r w:rsidRPr="004F3023">
              <w:rPr>
                <w:rStyle w:val="label"/>
                <w:rFonts w:eastAsia="Times New Roman" w:cstheme="minorHAnsi"/>
                <w:b/>
                <w:sz w:val="20"/>
                <w:szCs w:val="20"/>
              </w:rPr>
              <w:t xml:space="preserve">     </w:t>
            </w:r>
          </w:p>
        </w:tc>
        <w:tc>
          <w:tcPr>
            <w:tcW w:w="1614" w:type="pct"/>
            <w:gridSpan w:val="2"/>
            <w:tcBorders>
              <w:top w:val="single" w:sz="6" w:space="0" w:color="000000"/>
              <w:left w:val="nil"/>
              <w:bottom w:val="single" w:sz="6" w:space="0" w:color="000000"/>
              <w:right w:val="nil"/>
            </w:tcBorders>
            <w:shd w:val="clear" w:color="auto" w:fill="EBEBEB"/>
            <w:hideMark/>
          </w:tcPr>
          <w:p w14:paraId="4E52B27F"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 xml:space="preserve">Between-group change score: -0.8 (SE 3.2), p=0.80 (no significant difference between groups) (200 participants total). </w:t>
            </w:r>
          </w:p>
        </w:tc>
        <w:tc>
          <w:tcPr>
            <w:tcW w:w="424" w:type="pct"/>
            <w:tcBorders>
              <w:top w:val="single" w:sz="6" w:space="0" w:color="000000"/>
              <w:left w:val="nil"/>
              <w:bottom w:val="single" w:sz="6" w:space="0" w:color="000000"/>
              <w:right w:val="nil"/>
            </w:tcBorders>
            <w:vAlign w:val="center"/>
            <w:hideMark/>
          </w:tcPr>
          <w:p w14:paraId="55969AF6" w14:textId="77777777" w:rsidR="003A0E67" w:rsidRPr="004F3023" w:rsidRDefault="003A0E67" w:rsidP="00C70D40">
            <w:pPr>
              <w:rPr>
                <w:rFonts w:eastAsia="Times New Roman" w:cstheme="minorHAnsi"/>
                <w:sz w:val="20"/>
                <w:szCs w:val="20"/>
              </w:rPr>
            </w:pPr>
          </w:p>
        </w:tc>
        <w:tc>
          <w:tcPr>
            <w:tcW w:w="591" w:type="pct"/>
            <w:tcBorders>
              <w:top w:val="single" w:sz="6" w:space="0" w:color="000000"/>
              <w:left w:val="nil"/>
              <w:bottom w:val="single" w:sz="6" w:space="0" w:color="000000"/>
              <w:right w:val="nil"/>
            </w:tcBorders>
            <w:vAlign w:val="center"/>
            <w:hideMark/>
          </w:tcPr>
          <w:p w14:paraId="0DC3ADA1"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u</w:t>
            </w:r>
          </w:p>
        </w:tc>
        <w:tc>
          <w:tcPr>
            <w:tcW w:w="515" w:type="pct"/>
            <w:tcBorders>
              <w:top w:val="single" w:sz="6" w:space="0" w:color="000000"/>
              <w:left w:val="nil"/>
              <w:bottom w:val="single" w:sz="6" w:space="0" w:color="000000"/>
              <w:right w:val="nil"/>
            </w:tcBorders>
            <w:vAlign w:val="center"/>
            <w:hideMark/>
          </w:tcPr>
          <w:p w14:paraId="26E8C04C"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q</w:t>
            </w:r>
            <w:proofErr w:type="spellEnd"/>
          </w:p>
        </w:tc>
        <w:tc>
          <w:tcPr>
            <w:tcW w:w="1080" w:type="pct"/>
            <w:tcBorders>
              <w:top w:val="single" w:sz="6" w:space="0" w:color="000000"/>
              <w:left w:val="nil"/>
              <w:bottom w:val="single" w:sz="6" w:space="0" w:color="000000"/>
              <w:right w:val="nil"/>
            </w:tcBorders>
            <w:vAlign w:val="center"/>
            <w:hideMark/>
          </w:tcPr>
          <w:p w14:paraId="4A25F009"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self-efficacy more than no treatment in the intermediate term.</w:t>
            </w:r>
          </w:p>
        </w:tc>
      </w:tr>
      <w:tr w:rsidR="003A0E67" w:rsidRPr="004F3023" w14:paraId="0D14EDD5" w14:textId="77777777" w:rsidTr="00C70D40">
        <w:trPr>
          <w:cantSplit/>
        </w:trPr>
        <w:tc>
          <w:tcPr>
            <w:tcW w:w="776" w:type="pct"/>
            <w:tcBorders>
              <w:top w:val="single" w:sz="6" w:space="0" w:color="000000"/>
              <w:left w:val="nil"/>
              <w:bottom w:val="single" w:sz="6" w:space="0" w:color="000000"/>
              <w:right w:val="nil"/>
            </w:tcBorders>
            <w:vAlign w:val="center"/>
            <w:hideMark/>
          </w:tcPr>
          <w:p w14:paraId="565768BD"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lastRenderedPageBreak/>
              <w:t xml:space="preserve">Catastrophizing </w:t>
            </w:r>
            <w:r w:rsidRPr="004F3023">
              <w:rPr>
                <w:rStyle w:val="label"/>
                <w:rFonts w:eastAsia="Times New Roman" w:cstheme="minorHAnsi"/>
                <w:sz w:val="20"/>
                <w:szCs w:val="20"/>
              </w:rPr>
              <w:t xml:space="preserve">0 to 6; 0 =  no catastrophizing; follow-up: closest to </w:t>
            </w:r>
            <w:r w:rsidRPr="004F3023">
              <w:rPr>
                <w:rStyle w:val="label"/>
                <w:rFonts w:eastAsia="Times New Roman" w:cstheme="minorHAnsi"/>
                <w:sz w:val="20"/>
                <w:szCs w:val="20"/>
                <w:u w:val="single"/>
              </w:rPr>
              <w:t>2 weeks</w:t>
            </w:r>
            <w:r w:rsidRPr="004F3023">
              <w:rPr>
                <w:rStyle w:val="label"/>
                <w:rFonts w:eastAsia="Times New Roman" w:cstheme="minorHAnsi"/>
                <w:b/>
                <w:sz w:val="20"/>
                <w:szCs w:val="20"/>
              </w:rPr>
              <w:t xml:space="preserve">       </w:t>
            </w:r>
          </w:p>
        </w:tc>
        <w:tc>
          <w:tcPr>
            <w:tcW w:w="1614" w:type="pct"/>
            <w:gridSpan w:val="2"/>
            <w:tcBorders>
              <w:top w:val="single" w:sz="6" w:space="0" w:color="000000"/>
              <w:left w:val="nil"/>
              <w:bottom w:val="single" w:sz="6" w:space="0" w:color="000000"/>
              <w:right w:val="nil"/>
            </w:tcBorders>
            <w:shd w:val="clear" w:color="auto" w:fill="EBEBEB"/>
            <w:hideMark/>
          </w:tcPr>
          <w:p w14:paraId="7259F28C"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 xml:space="preserve">Between-group change score: -0.1 (SE 0.2), p=0.35 (no significant difference between groups) (200 participants total). </w:t>
            </w:r>
          </w:p>
        </w:tc>
        <w:tc>
          <w:tcPr>
            <w:tcW w:w="424" w:type="pct"/>
            <w:tcBorders>
              <w:top w:val="single" w:sz="6" w:space="0" w:color="000000"/>
              <w:left w:val="nil"/>
              <w:bottom w:val="single" w:sz="6" w:space="0" w:color="000000"/>
              <w:right w:val="nil"/>
            </w:tcBorders>
            <w:vAlign w:val="center"/>
            <w:hideMark/>
          </w:tcPr>
          <w:p w14:paraId="7FBAE788" w14:textId="77777777" w:rsidR="003A0E67" w:rsidRPr="004F3023" w:rsidRDefault="003A0E67" w:rsidP="00C70D40">
            <w:pPr>
              <w:rPr>
                <w:rFonts w:eastAsia="Times New Roman" w:cstheme="minorHAnsi"/>
                <w:sz w:val="20"/>
                <w:szCs w:val="20"/>
              </w:rPr>
            </w:pPr>
          </w:p>
        </w:tc>
        <w:tc>
          <w:tcPr>
            <w:tcW w:w="591" w:type="pct"/>
            <w:tcBorders>
              <w:top w:val="single" w:sz="6" w:space="0" w:color="000000"/>
              <w:left w:val="nil"/>
              <w:bottom w:val="single" w:sz="6" w:space="0" w:color="000000"/>
              <w:right w:val="nil"/>
            </w:tcBorders>
            <w:vAlign w:val="center"/>
            <w:hideMark/>
          </w:tcPr>
          <w:p w14:paraId="40514438"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u</w:t>
            </w:r>
          </w:p>
        </w:tc>
        <w:tc>
          <w:tcPr>
            <w:tcW w:w="515" w:type="pct"/>
            <w:tcBorders>
              <w:top w:val="single" w:sz="6" w:space="0" w:color="000000"/>
              <w:left w:val="nil"/>
              <w:bottom w:val="single" w:sz="6" w:space="0" w:color="000000"/>
              <w:right w:val="nil"/>
            </w:tcBorders>
            <w:vAlign w:val="center"/>
            <w:hideMark/>
          </w:tcPr>
          <w:p w14:paraId="08B2DCE8"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q</w:t>
            </w:r>
            <w:proofErr w:type="spellEnd"/>
          </w:p>
        </w:tc>
        <w:tc>
          <w:tcPr>
            <w:tcW w:w="1080" w:type="pct"/>
            <w:tcBorders>
              <w:top w:val="single" w:sz="6" w:space="0" w:color="000000"/>
              <w:left w:val="nil"/>
              <w:bottom w:val="single" w:sz="6" w:space="0" w:color="000000"/>
              <w:right w:val="nil"/>
            </w:tcBorders>
            <w:vAlign w:val="center"/>
            <w:hideMark/>
          </w:tcPr>
          <w:p w14:paraId="50D16B79"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reduce catastrophizing more than no treatment in the immediate term.</w:t>
            </w:r>
          </w:p>
        </w:tc>
      </w:tr>
      <w:tr w:rsidR="003A0E67" w:rsidRPr="004F3023" w14:paraId="6E597DFA" w14:textId="77777777" w:rsidTr="00C70D40">
        <w:trPr>
          <w:cantSplit/>
        </w:trPr>
        <w:tc>
          <w:tcPr>
            <w:tcW w:w="776" w:type="pct"/>
            <w:tcBorders>
              <w:top w:val="single" w:sz="6" w:space="0" w:color="000000"/>
              <w:left w:val="nil"/>
              <w:bottom w:val="single" w:sz="6" w:space="0" w:color="000000"/>
              <w:right w:val="nil"/>
            </w:tcBorders>
            <w:vAlign w:val="center"/>
            <w:hideMark/>
          </w:tcPr>
          <w:p w14:paraId="76F4B4EE"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 xml:space="preserve">Catastrophizing </w:t>
            </w:r>
            <w:r w:rsidRPr="004F3023">
              <w:rPr>
                <w:rStyle w:val="label"/>
                <w:rFonts w:eastAsia="Times New Roman" w:cstheme="minorHAnsi"/>
                <w:sz w:val="20"/>
                <w:szCs w:val="20"/>
              </w:rPr>
              <w:t xml:space="preserve">0 to 6; 0 =  no catastrophizing; follow-up: closest to </w:t>
            </w:r>
            <w:r w:rsidRPr="004F3023">
              <w:rPr>
                <w:rStyle w:val="label"/>
                <w:rFonts w:eastAsia="Times New Roman" w:cstheme="minorHAnsi"/>
                <w:sz w:val="20"/>
                <w:szCs w:val="20"/>
                <w:u w:val="single"/>
              </w:rPr>
              <w:t>6 months</w:t>
            </w:r>
            <w:r w:rsidRPr="004F3023">
              <w:rPr>
                <w:rStyle w:val="label"/>
                <w:rFonts w:eastAsia="Times New Roman" w:cstheme="minorHAnsi"/>
                <w:b/>
                <w:sz w:val="20"/>
                <w:szCs w:val="20"/>
              </w:rPr>
              <w:t xml:space="preserve">       </w:t>
            </w:r>
          </w:p>
        </w:tc>
        <w:tc>
          <w:tcPr>
            <w:tcW w:w="1614" w:type="pct"/>
            <w:gridSpan w:val="2"/>
            <w:tcBorders>
              <w:top w:val="single" w:sz="6" w:space="0" w:color="000000"/>
              <w:left w:val="nil"/>
              <w:bottom w:val="single" w:sz="6" w:space="0" w:color="000000"/>
              <w:right w:val="nil"/>
            </w:tcBorders>
            <w:shd w:val="clear" w:color="auto" w:fill="EBEBEB"/>
            <w:hideMark/>
          </w:tcPr>
          <w:p w14:paraId="24CE0347"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 xml:space="preserve">Between-group change score: -0.2 (SE 0.2), p=0.14 (no significant difference between groups) (200 participants total). </w:t>
            </w:r>
          </w:p>
        </w:tc>
        <w:tc>
          <w:tcPr>
            <w:tcW w:w="424" w:type="pct"/>
            <w:tcBorders>
              <w:top w:val="single" w:sz="6" w:space="0" w:color="000000"/>
              <w:left w:val="nil"/>
              <w:bottom w:val="single" w:sz="6" w:space="0" w:color="000000"/>
              <w:right w:val="nil"/>
            </w:tcBorders>
            <w:vAlign w:val="center"/>
            <w:hideMark/>
          </w:tcPr>
          <w:p w14:paraId="0E60752A" w14:textId="77777777" w:rsidR="003A0E67" w:rsidRPr="004F3023" w:rsidRDefault="003A0E67" w:rsidP="00C70D40">
            <w:pPr>
              <w:rPr>
                <w:rFonts w:eastAsia="Times New Roman" w:cstheme="minorHAnsi"/>
                <w:sz w:val="20"/>
                <w:szCs w:val="20"/>
              </w:rPr>
            </w:pPr>
          </w:p>
        </w:tc>
        <w:tc>
          <w:tcPr>
            <w:tcW w:w="591" w:type="pct"/>
            <w:tcBorders>
              <w:top w:val="single" w:sz="6" w:space="0" w:color="000000"/>
              <w:left w:val="nil"/>
              <w:bottom w:val="single" w:sz="6" w:space="0" w:color="000000"/>
              <w:right w:val="nil"/>
            </w:tcBorders>
            <w:vAlign w:val="center"/>
            <w:hideMark/>
          </w:tcPr>
          <w:p w14:paraId="257B92D8"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u</w:t>
            </w:r>
          </w:p>
        </w:tc>
        <w:tc>
          <w:tcPr>
            <w:tcW w:w="515" w:type="pct"/>
            <w:tcBorders>
              <w:top w:val="single" w:sz="6" w:space="0" w:color="000000"/>
              <w:left w:val="nil"/>
              <w:bottom w:val="single" w:sz="6" w:space="0" w:color="000000"/>
              <w:right w:val="nil"/>
            </w:tcBorders>
            <w:vAlign w:val="center"/>
            <w:hideMark/>
          </w:tcPr>
          <w:p w14:paraId="10BD1FFE"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q</w:t>
            </w:r>
            <w:proofErr w:type="spellEnd"/>
          </w:p>
        </w:tc>
        <w:tc>
          <w:tcPr>
            <w:tcW w:w="1080" w:type="pct"/>
            <w:tcBorders>
              <w:top w:val="single" w:sz="6" w:space="0" w:color="000000"/>
              <w:left w:val="nil"/>
              <w:bottom w:val="single" w:sz="6" w:space="0" w:color="000000"/>
              <w:right w:val="nil"/>
            </w:tcBorders>
            <w:vAlign w:val="center"/>
            <w:hideMark/>
          </w:tcPr>
          <w:p w14:paraId="42811D9A"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reduce catastrophizing more than no treatment in the intermediate term.</w:t>
            </w:r>
          </w:p>
        </w:tc>
      </w:tr>
      <w:tr w:rsidR="003A0E67" w:rsidRPr="004F3023" w14:paraId="474FE2CA" w14:textId="77777777" w:rsidTr="00C70D40">
        <w:trPr>
          <w:cantSplit/>
        </w:trPr>
        <w:tc>
          <w:tcPr>
            <w:tcW w:w="776" w:type="pct"/>
            <w:tcBorders>
              <w:top w:val="single" w:sz="6" w:space="0" w:color="000000"/>
              <w:left w:val="nil"/>
              <w:bottom w:val="single" w:sz="6" w:space="0" w:color="000000"/>
              <w:right w:val="nil"/>
            </w:tcBorders>
            <w:vAlign w:val="center"/>
            <w:hideMark/>
          </w:tcPr>
          <w:p w14:paraId="7A42C246"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Fear avoidance</w:t>
            </w:r>
            <w:r w:rsidRPr="004F3023">
              <w:rPr>
                <w:rStyle w:val="label"/>
                <w:rFonts w:eastAsia="Times New Roman" w:cstheme="minorHAnsi"/>
                <w:sz w:val="20"/>
                <w:szCs w:val="20"/>
              </w:rPr>
              <w:t xml:space="preserve"> 0 to 24; 0 =  no fear avoidance behaviours; follow-up: closest to </w:t>
            </w:r>
            <w:r w:rsidRPr="004F3023">
              <w:rPr>
                <w:rStyle w:val="label"/>
                <w:rFonts w:eastAsia="Times New Roman" w:cstheme="minorHAnsi"/>
                <w:sz w:val="20"/>
                <w:szCs w:val="20"/>
                <w:u w:val="single"/>
              </w:rPr>
              <w:t>2 weeks</w:t>
            </w:r>
            <w:r w:rsidRPr="004F3023">
              <w:rPr>
                <w:rStyle w:val="label"/>
                <w:rFonts w:eastAsia="Times New Roman" w:cstheme="minorHAnsi"/>
                <w:b/>
                <w:sz w:val="20"/>
                <w:szCs w:val="20"/>
              </w:rPr>
              <w:t xml:space="preserve">       </w:t>
            </w:r>
          </w:p>
        </w:tc>
        <w:tc>
          <w:tcPr>
            <w:tcW w:w="1614" w:type="pct"/>
            <w:gridSpan w:val="2"/>
            <w:tcBorders>
              <w:top w:val="single" w:sz="6" w:space="0" w:color="000000"/>
              <w:left w:val="nil"/>
              <w:bottom w:val="single" w:sz="6" w:space="0" w:color="000000"/>
              <w:right w:val="nil"/>
            </w:tcBorders>
            <w:shd w:val="clear" w:color="auto" w:fill="EBEBEB"/>
            <w:hideMark/>
          </w:tcPr>
          <w:p w14:paraId="6E23EB57"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Clinically unimportant but statistically significant difference in between-group change scores (comparison 1: -0.6 SE 0.3; p=0.0426; ES=0.37; comparison 2: -0.9 SE 0.3; p=0.0039; ES=0.54) favouring mixed exercise (200 participants total).</w:t>
            </w:r>
          </w:p>
        </w:tc>
        <w:tc>
          <w:tcPr>
            <w:tcW w:w="424" w:type="pct"/>
            <w:tcBorders>
              <w:top w:val="single" w:sz="6" w:space="0" w:color="000000"/>
              <w:left w:val="nil"/>
              <w:bottom w:val="single" w:sz="6" w:space="0" w:color="000000"/>
              <w:right w:val="nil"/>
            </w:tcBorders>
            <w:vAlign w:val="center"/>
            <w:hideMark/>
          </w:tcPr>
          <w:p w14:paraId="730868CE" w14:textId="77777777" w:rsidR="003A0E67" w:rsidRPr="004F3023" w:rsidRDefault="003A0E67" w:rsidP="00C70D40">
            <w:pPr>
              <w:rPr>
                <w:rFonts w:eastAsia="Times New Roman" w:cstheme="minorHAnsi"/>
                <w:sz w:val="20"/>
                <w:szCs w:val="20"/>
              </w:rPr>
            </w:pPr>
          </w:p>
        </w:tc>
        <w:tc>
          <w:tcPr>
            <w:tcW w:w="591" w:type="pct"/>
            <w:tcBorders>
              <w:top w:val="single" w:sz="6" w:space="0" w:color="000000"/>
              <w:left w:val="nil"/>
              <w:bottom w:val="single" w:sz="6" w:space="0" w:color="000000"/>
              <w:right w:val="nil"/>
            </w:tcBorders>
            <w:vAlign w:val="center"/>
            <w:hideMark/>
          </w:tcPr>
          <w:p w14:paraId="24A99EF3"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u</w:t>
            </w:r>
          </w:p>
        </w:tc>
        <w:tc>
          <w:tcPr>
            <w:tcW w:w="515" w:type="pct"/>
            <w:tcBorders>
              <w:top w:val="single" w:sz="6" w:space="0" w:color="000000"/>
              <w:left w:val="nil"/>
              <w:bottom w:val="single" w:sz="6" w:space="0" w:color="000000"/>
              <w:right w:val="nil"/>
            </w:tcBorders>
            <w:vAlign w:val="center"/>
            <w:hideMark/>
          </w:tcPr>
          <w:p w14:paraId="1A438A59"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q</w:t>
            </w:r>
            <w:proofErr w:type="spellEnd"/>
          </w:p>
        </w:tc>
        <w:tc>
          <w:tcPr>
            <w:tcW w:w="1080" w:type="pct"/>
            <w:tcBorders>
              <w:top w:val="single" w:sz="6" w:space="0" w:color="000000"/>
              <w:left w:val="nil"/>
              <w:bottom w:val="single" w:sz="6" w:space="0" w:color="000000"/>
              <w:right w:val="nil"/>
            </w:tcBorders>
            <w:vAlign w:val="center"/>
            <w:hideMark/>
          </w:tcPr>
          <w:p w14:paraId="2C1F4968"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reduce fear avoidance more than no treatment in the immediate term.</w:t>
            </w:r>
          </w:p>
        </w:tc>
      </w:tr>
      <w:tr w:rsidR="003A0E67" w:rsidRPr="004F3023" w14:paraId="64822C3B" w14:textId="77777777" w:rsidTr="00C70D40">
        <w:trPr>
          <w:cantSplit/>
        </w:trPr>
        <w:tc>
          <w:tcPr>
            <w:tcW w:w="776" w:type="pct"/>
            <w:tcBorders>
              <w:top w:val="single" w:sz="6" w:space="0" w:color="000000"/>
              <w:left w:val="nil"/>
              <w:bottom w:val="single" w:sz="6" w:space="0" w:color="000000"/>
              <w:right w:val="nil"/>
            </w:tcBorders>
            <w:vAlign w:val="center"/>
            <w:hideMark/>
          </w:tcPr>
          <w:p w14:paraId="5EBC2836"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Fear avoidance</w:t>
            </w:r>
            <w:r w:rsidRPr="004F3023">
              <w:rPr>
                <w:rStyle w:val="label"/>
                <w:rFonts w:eastAsia="Times New Roman" w:cstheme="minorHAnsi"/>
                <w:sz w:val="20"/>
                <w:szCs w:val="20"/>
              </w:rPr>
              <w:t xml:space="preserve"> 0 to 24; 0 =  no fear avoidance behaviours; follow-up: closest to </w:t>
            </w:r>
            <w:r w:rsidRPr="004F3023">
              <w:rPr>
                <w:rStyle w:val="label"/>
                <w:rFonts w:eastAsia="Times New Roman" w:cstheme="minorHAnsi"/>
                <w:sz w:val="20"/>
                <w:szCs w:val="20"/>
                <w:u w:val="single"/>
              </w:rPr>
              <w:t>6 months</w:t>
            </w:r>
          </w:p>
        </w:tc>
        <w:tc>
          <w:tcPr>
            <w:tcW w:w="1614" w:type="pct"/>
            <w:gridSpan w:val="2"/>
            <w:tcBorders>
              <w:top w:val="single" w:sz="6" w:space="0" w:color="000000"/>
              <w:left w:val="nil"/>
              <w:bottom w:val="single" w:sz="6" w:space="0" w:color="000000"/>
              <w:right w:val="nil"/>
            </w:tcBorders>
            <w:shd w:val="clear" w:color="auto" w:fill="EBEBEB"/>
            <w:hideMark/>
          </w:tcPr>
          <w:p w14:paraId="735F8EBC"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 xml:space="preserve">Between-group change score: -0.3 (SE 0.3), p=0.38 (no significant difference between groups) (200 participants total). </w:t>
            </w:r>
          </w:p>
        </w:tc>
        <w:tc>
          <w:tcPr>
            <w:tcW w:w="424" w:type="pct"/>
            <w:tcBorders>
              <w:top w:val="single" w:sz="6" w:space="0" w:color="000000"/>
              <w:left w:val="nil"/>
              <w:bottom w:val="single" w:sz="6" w:space="0" w:color="000000"/>
              <w:right w:val="nil"/>
            </w:tcBorders>
            <w:vAlign w:val="center"/>
            <w:hideMark/>
          </w:tcPr>
          <w:p w14:paraId="33F3AA73" w14:textId="77777777" w:rsidR="003A0E67" w:rsidRPr="004F3023" w:rsidRDefault="003A0E67" w:rsidP="00C70D40">
            <w:pPr>
              <w:rPr>
                <w:rFonts w:eastAsia="Times New Roman" w:cstheme="minorHAnsi"/>
                <w:sz w:val="20"/>
                <w:szCs w:val="20"/>
              </w:rPr>
            </w:pPr>
          </w:p>
        </w:tc>
        <w:tc>
          <w:tcPr>
            <w:tcW w:w="591" w:type="pct"/>
            <w:tcBorders>
              <w:top w:val="single" w:sz="6" w:space="0" w:color="000000"/>
              <w:left w:val="nil"/>
              <w:bottom w:val="single" w:sz="6" w:space="0" w:color="000000"/>
              <w:right w:val="nil"/>
            </w:tcBorders>
            <w:vAlign w:val="center"/>
            <w:hideMark/>
          </w:tcPr>
          <w:p w14:paraId="25DEC3D6"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u</w:t>
            </w:r>
          </w:p>
        </w:tc>
        <w:tc>
          <w:tcPr>
            <w:tcW w:w="515" w:type="pct"/>
            <w:tcBorders>
              <w:top w:val="single" w:sz="6" w:space="0" w:color="000000"/>
              <w:left w:val="nil"/>
              <w:bottom w:val="single" w:sz="6" w:space="0" w:color="000000"/>
              <w:right w:val="nil"/>
            </w:tcBorders>
            <w:vAlign w:val="center"/>
            <w:hideMark/>
          </w:tcPr>
          <w:p w14:paraId="6E0BBC36"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q</w:t>
            </w:r>
            <w:proofErr w:type="spellEnd"/>
          </w:p>
        </w:tc>
        <w:tc>
          <w:tcPr>
            <w:tcW w:w="1080" w:type="pct"/>
            <w:tcBorders>
              <w:top w:val="single" w:sz="6" w:space="0" w:color="000000"/>
              <w:left w:val="nil"/>
              <w:bottom w:val="single" w:sz="6" w:space="0" w:color="000000"/>
              <w:right w:val="nil"/>
            </w:tcBorders>
            <w:vAlign w:val="center"/>
            <w:hideMark/>
          </w:tcPr>
          <w:p w14:paraId="53404ACB"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reduce fear avoidance more than no treatment in the intermediate term.</w:t>
            </w:r>
          </w:p>
        </w:tc>
      </w:tr>
      <w:tr w:rsidR="003A0E67" w:rsidRPr="004F3023" w14:paraId="7771EC58" w14:textId="77777777" w:rsidTr="00C70D40">
        <w:trPr>
          <w:cantSplit/>
        </w:trPr>
        <w:tc>
          <w:tcPr>
            <w:tcW w:w="776" w:type="pct"/>
            <w:tcBorders>
              <w:top w:val="single" w:sz="6" w:space="0" w:color="000000"/>
              <w:left w:val="nil"/>
              <w:bottom w:val="single" w:sz="6" w:space="0" w:color="000000"/>
              <w:right w:val="nil"/>
            </w:tcBorders>
            <w:vAlign w:val="center"/>
            <w:hideMark/>
          </w:tcPr>
          <w:p w14:paraId="70E7AF25"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Adverse events/harms</w:t>
            </w:r>
            <w:r w:rsidRPr="004F3023">
              <w:rPr>
                <w:rStyle w:val="label"/>
                <w:rFonts w:eastAsia="Times New Roman" w:cstheme="minorHAnsi"/>
                <w:sz w:val="20"/>
                <w:szCs w:val="20"/>
              </w:rPr>
              <w:t xml:space="preserve"> </w:t>
            </w:r>
          </w:p>
        </w:tc>
        <w:tc>
          <w:tcPr>
            <w:tcW w:w="629" w:type="pct"/>
            <w:tcBorders>
              <w:top w:val="single" w:sz="6" w:space="0" w:color="000000"/>
              <w:left w:val="nil"/>
              <w:bottom w:val="single" w:sz="6" w:space="0" w:color="000000"/>
              <w:right w:val="nil"/>
            </w:tcBorders>
            <w:vAlign w:val="center"/>
            <w:hideMark/>
          </w:tcPr>
          <w:p w14:paraId="033704DF"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0 per 1,000</w:t>
            </w:r>
          </w:p>
        </w:tc>
        <w:tc>
          <w:tcPr>
            <w:tcW w:w="985" w:type="pct"/>
            <w:tcBorders>
              <w:top w:val="single" w:sz="6" w:space="0" w:color="000000"/>
              <w:left w:val="nil"/>
              <w:bottom w:val="single" w:sz="6" w:space="0" w:color="000000"/>
              <w:right w:val="nil"/>
            </w:tcBorders>
            <w:shd w:val="clear" w:color="auto" w:fill="EBEBEB"/>
            <w:hideMark/>
          </w:tcPr>
          <w:p w14:paraId="70C29E2C"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b/>
                <w:bCs/>
                <w:sz w:val="20"/>
                <w:szCs w:val="20"/>
              </w:rPr>
              <w:t>20 - 55 per 1,000</w:t>
            </w:r>
            <w:r w:rsidRPr="004F3023">
              <w:rPr>
                <w:rFonts w:eastAsia="Times New Roman" w:cstheme="minorHAnsi"/>
                <w:sz w:val="20"/>
                <w:szCs w:val="20"/>
              </w:rPr>
              <w:br/>
            </w:r>
            <w:r w:rsidRPr="004F3023">
              <w:rPr>
                <w:rStyle w:val="cell-value"/>
                <w:rFonts w:eastAsia="Times New Roman" w:cstheme="minorHAnsi"/>
                <w:sz w:val="20"/>
                <w:szCs w:val="20"/>
              </w:rPr>
              <w:t>(0.12 to 76.95 – 0.37 to 146.73)</w:t>
            </w:r>
          </w:p>
        </w:tc>
        <w:tc>
          <w:tcPr>
            <w:tcW w:w="424" w:type="pct"/>
            <w:tcBorders>
              <w:top w:val="single" w:sz="6" w:space="0" w:color="000000"/>
              <w:left w:val="nil"/>
              <w:bottom w:val="single" w:sz="6" w:space="0" w:color="000000"/>
              <w:right w:val="nil"/>
            </w:tcBorders>
            <w:vAlign w:val="center"/>
            <w:hideMark/>
          </w:tcPr>
          <w:p w14:paraId="753B02E8" w14:textId="77777777" w:rsidR="003A0E67" w:rsidRPr="004F3023" w:rsidRDefault="003A0E67" w:rsidP="00C70D40">
            <w:pPr>
              <w:jc w:val="center"/>
              <w:rPr>
                <w:rFonts w:eastAsia="Times New Roman" w:cstheme="minorHAnsi"/>
                <w:sz w:val="20"/>
                <w:szCs w:val="20"/>
              </w:rPr>
            </w:pPr>
            <w:r w:rsidRPr="004F3023">
              <w:rPr>
                <w:rStyle w:val="block"/>
                <w:rFonts w:eastAsia="Times New Roman" w:cstheme="minorHAnsi"/>
                <w:b/>
                <w:bCs/>
                <w:sz w:val="20"/>
                <w:szCs w:val="20"/>
              </w:rPr>
              <w:t>OR 4.24</w:t>
            </w:r>
            <w:r w:rsidRPr="004F3023">
              <w:rPr>
                <w:rFonts w:eastAsia="Times New Roman" w:cstheme="minorHAnsi"/>
                <w:sz w:val="20"/>
                <w:szCs w:val="20"/>
              </w:rPr>
              <w:br/>
            </w:r>
            <w:r w:rsidRPr="004F3023">
              <w:rPr>
                <w:rStyle w:val="cell"/>
                <w:rFonts w:eastAsia="Times New Roman" w:cstheme="minorHAnsi"/>
                <w:sz w:val="20"/>
                <w:szCs w:val="20"/>
              </w:rPr>
              <w:t>(0.69 to 25.95)</w:t>
            </w:r>
          </w:p>
        </w:tc>
        <w:tc>
          <w:tcPr>
            <w:tcW w:w="591" w:type="pct"/>
            <w:tcBorders>
              <w:top w:val="single" w:sz="6" w:space="0" w:color="000000"/>
              <w:left w:val="nil"/>
              <w:bottom w:val="single" w:sz="6" w:space="0" w:color="000000"/>
              <w:right w:val="nil"/>
            </w:tcBorders>
            <w:vAlign w:val="center"/>
            <w:hideMark/>
          </w:tcPr>
          <w:p w14:paraId="73EB7809"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310</w:t>
            </w:r>
            <w:r w:rsidRPr="004F3023">
              <w:rPr>
                <w:rFonts w:eastAsia="Times New Roman" w:cstheme="minorHAnsi"/>
                <w:sz w:val="20"/>
                <w:szCs w:val="20"/>
              </w:rPr>
              <w:br/>
              <w:t>(2 RCTs)</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3</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v</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w</w:t>
            </w:r>
          </w:p>
        </w:tc>
        <w:tc>
          <w:tcPr>
            <w:tcW w:w="515" w:type="pct"/>
            <w:tcBorders>
              <w:top w:val="single" w:sz="6" w:space="0" w:color="000000"/>
              <w:left w:val="nil"/>
              <w:bottom w:val="single" w:sz="6" w:space="0" w:color="000000"/>
              <w:right w:val="nil"/>
            </w:tcBorders>
            <w:vAlign w:val="center"/>
            <w:hideMark/>
          </w:tcPr>
          <w:p w14:paraId="2B68F7EB"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x</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y</w:t>
            </w:r>
            <w:proofErr w:type="spellEnd"/>
          </w:p>
        </w:tc>
        <w:tc>
          <w:tcPr>
            <w:tcW w:w="1080" w:type="pct"/>
            <w:tcBorders>
              <w:top w:val="single" w:sz="6" w:space="0" w:color="000000"/>
              <w:left w:val="nil"/>
              <w:bottom w:val="single" w:sz="6" w:space="0" w:color="000000"/>
              <w:right w:val="nil"/>
            </w:tcBorders>
            <w:vAlign w:val="center"/>
            <w:hideMark/>
          </w:tcPr>
          <w:p w14:paraId="74FBB594"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contribute to adverse events/harms more than no treatment.</w:t>
            </w:r>
          </w:p>
        </w:tc>
      </w:tr>
      <w:tr w:rsidR="003A0E67" w:rsidRPr="004F3023" w14:paraId="4B1DCB7E" w14:textId="77777777" w:rsidTr="00C70D40">
        <w:trPr>
          <w:cantSplit/>
        </w:trPr>
        <w:tc>
          <w:tcPr>
            <w:tcW w:w="5000" w:type="pct"/>
            <w:gridSpan w:val="7"/>
            <w:tcBorders>
              <w:top w:val="single" w:sz="6" w:space="0" w:color="000000"/>
              <w:left w:val="nil"/>
              <w:bottom w:val="single" w:sz="6" w:space="0" w:color="000000"/>
              <w:right w:val="nil"/>
            </w:tcBorders>
            <w:vAlign w:val="center"/>
            <w:hideMark/>
          </w:tcPr>
          <w:p w14:paraId="6884D64A"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OLDER ADULTS</w:t>
            </w:r>
          </w:p>
        </w:tc>
      </w:tr>
      <w:tr w:rsidR="003A0E67" w:rsidRPr="004F3023" w14:paraId="67CB7123" w14:textId="77777777" w:rsidTr="00C70D40">
        <w:trPr>
          <w:cantSplit/>
        </w:trPr>
        <w:tc>
          <w:tcPr>
            <w:tcW w:w="776" w:type="pct"/>
            <w:tcBorders>
              <w:top w:val="single" w:sz="6" w:space="0" w:color="000000"/>
              <w:left w:val="nil"/>
              <w:bottom w:val="single" w:sz="6" w:space="0" w:color="000000"/>
              <w:right w:val="nil"/>
            </w:tcBorders>
            <w:vAlign w:val="center"/>
            <w:hideMark/>
          </w:tcPr>
          <w:p w14:paraId="51148F38"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Pain</w:t>
            </w:r>
            <w:r w:rsidRPr="004F3023">
              <w:rPr>
                <w:rStyle w:val="label"/>
                <w:rFonts w:eastAsia="Times New Roman" w:cstheme="minorHAnsi"/>
                <w:sz w:val="20"/>
                <w:szCs w:val="20"/>
              </w:rPr>
              <w:t xml:space="preserve">          follow-up: closest to </w:t>
            </w:r>
            <w:r w:rsidRPr="004F3023">
              <w:rPr>
                <w:rStyle w:val="label"/>
                <w:rFonts w:eastAsia="Times New Roman" w:cstheme="minorHAnsi"/>
                <w:sz w:val="20"/>
                <w:szCs w:val="20"/>
                <w:u w:val="single"/>
              </w:rPr>
              <w:t>2 weeks</w:t>
            </w:r>
          </w:p>
        </w:tc>
        <w:tc>
          <w:tcPr>
            <w:tcW w:w="629" w:type="pct"/>
            <w:tcBorders>
              <w:top w:val="single" w:sz="6" w:space="0" w:color="000000"/>
              <w:left w:val="nil"/>
              <w:bottom w:val="single" w:sz="6" w:space="0" w:color="000000"/>
              <w:right w:val="nil"/>
            </w:tcBorders>
            <w:shd w:val="clear" w:color="auto" w:fill="EBEBEB"/>
            <w:vAlign w:val="center"/>
            <w:hideMark/>
          </w:tcPr>
          <w:p w14:paraId="1CC72725"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 xml:space="preserve">The mean pain was </w:t>
            </w:r>
            <w:r w:rsidRPr="004F3023">
              <w:rPr>
                <w:rStyle w:val="cell"/>
                <w:rFonts w:eastAsia="Times New Roman" w:cstheme="minorHAnsi"/>
                <w:b/>
                <w:sz w:val="20"/>
                <w:szCs w:val="20"/>
              </w:rPr>
              <w:t>8.4</w:t>
            </w:r>
            <w:r w:rsidRPr="004F3023">
              <w:rPr>
                <w:rStyle w:val="cell"/>
                <w:rFonts w:eastAsia="Times New Roman" w:cstheme="minorHAnsi"/>
                <w:sz w:val="20"/>
                <w:szCs w:val="20"/>
              </w:rPr>
              <w:t xml:space="preserve"> (MPQ, 0-45) </w:t>
            </w:r>
            <w:r w:rsidRPr="004F3023">
              <w:rPr>
                <w:rStyle w:val="cell"/>
                <w:rFonts w:eastAsia="Times New Roman" w:cstheme="minorHAnsi"/>
                <w:b/>
                <w:sz w:val="20"/>
                <w:szCs w:val="20"/>
              </w:rPr>
              <w:t>to 10.5</w:t>
            </w:r>
            <w:r w:rsidRPr="004F3023">
              <w:rPr>
                <w:rStyle w:val="cell"/>
                <w:rFonts w:eastAsia="Times New Roman" w:cstheme="minorHAnsi"/>
                <w:sz w:val="20"/>
                <w:szCs w:val="20"/>
              </w:rPr>
              <w:t xml:space="preserve"> (MPQ, 0-45)</w:t>
            </w:r>
          </w:p>
        </w:tc>
        <w:tc>
          <w:tcPr>
            <w:tcW w:w="985" w:type="pct"/>
            <w:tcBorders>
              <w:top w:val="single" w:sz="6" w:space="0" w:color="000000"/>
              <w:left w:val="nil"/>
              <w:bottom w:val="single" w:sz="6" w:space="0" w:color="000000"/>
              <w:right w:val="nil"/>
            </w:tcBorders>
            <w:shd w:val="clear" w:color="auto" w:fill="EBEBEB"/>
            <w:hideMark/>
          </w:tcPr>
          <w:p w14:paraId="1F357B14"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SMD </w:t>
            </w:r>
            <w:r w:rsidRPr="004F3023">
              <w:rPr>
                <w:rStyle w:val="cell-value"/>
                <w:rFonts w:eastAsia="Times New Roman" w:cstheme="minorHAnsi"/>
                <w:b/>
                <w:bCs/>
                <w:sz w:val="20"/>
                <w:szCs w:val="20"/>
              </w:rPr>
              <w:t>0.1 lower</w:t>
            </w:r>
            <w:r w:rsidRPr="004F3023">
              <w:rPr>
                <w:rFonts w:eastAsia="Times New Roman" w:cstheme="minorHAnsi"/>
                <w:sz w:val="20"/>
                <w:szCs w:val="20"/>
              </w:rPr>
              <w:br/>
            </w:r>
            <w:r w:rsidRPr="004F3023">
              <w:rPr>
                <w:rStyle w:val="cell-value"/>
                <w:rFonts w:eastAsia="Times New Roman" w:cstheme="minorHAnsi"/>
                <w:sz w:val="20"/>
                <w:szCs w:val="20"/>
              </w:rPr>
              <w:t>(0.44 lower to 0.23 higher)</w:t>
            </w:r>
          </w:p>
        </w:tc>
        <w:tc>
          <w:tcPr>
            <w:tcW w:w="424" w:type="pct"/>
            <w:tcBorders>
              <w:top w:val="single" w:sz="6" w:space="0" w:color="000000"/>
              <w:left w:val="nil"/>
              <w:bottom w:val="single" w:sz="6" w:space="0" w:color="000000"/>
              <w:right w:val="nil"/>
            </w:tcBorders>
            <w:vAlign w:val="center"/>
            <w:hideMark/>
          </w:tcPr>
          <w:p w14:paraId="61BF706D"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0848EE5A"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200</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5" w:type="pct"/>
            <w:tcBorders>
              <w:top w:val="single" w:sz="6" w:space="0" w:color="000000"/>
              <w:left w:val="nil"/>
              <w:bottom w:val="single" w:sz="6" w:space="0" w:color="000000"/>
              <w:right w:val="nil"/>
            </w:tcBorders>
            <w:vAlign w:val="center"/>
            <w:hideMark/>
          </w:tcPr>
          <w:p w14:paraId="70ECA39F"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g</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proofErr w:type="spellEnd"/>
          </w:p>
        </w:tc>
        <w:tc>
          <w:tcPr>
            <w:tcW w:w="1080" w:type="pct"/>
            <w:tcBorders>
              <w:top w:val="single" w:sz="6" w:space="0" w:color="000000"/>
              <w:left w:val="nil"/>
              <w:bottom w:val="single" w:sz="6" w:space="0" w:color="000000"/>
              <w:right w:val="nil"/>
            </w:tcBorders>
            <w:vAlign w:val="center"/>
            <w:hideMark/>
          </w:tcPr>
          <w:p w14:paraId="414DFC0E"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reduce pain more than no treatment in the immediate term.</w:t>
            </w:r>
          </w:p>
        </w:tc>
      </w:tr>
      <w:tr w:rsidR="003A0E67" w:rsidRPr="004F3023" w14:paraId="2B9FAAF5" w14:textId="77777777" w:rsidTr="00C70D40">
        <w:trPr>
          <w:cantSplit/>
        </w:trPr>
        <w:tc>
          <w:tcPr>
            <w:tcW w:w="776" w:type="pct"/>
            <w:tcBorders>
              <w:top w:val="single" w:sz="6" w:space="0" w:color="000000"/>
              <w:left w:val="nil"/>
              <w:bottom w:val="single" w:sz="6" w:space="0" w:color="000000"/>
              <w:right w:val="nil"/>
            </w:tcBorders>
            <w:vAlign w:val="center"/>
            <w:hideMark/>
          </w:tcPr>
          <w:p w14:paraId="02C03392"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Pain</w:t>
            </w:r>
            <w:r w:rsidRPr="004F3023">
              <w:rPr>
                <w:rStyle w:val="label"/>
                <w:rFonts w:eastAsia="Times New Roman" w:cstheme="minorHAnsi"/>
                <w:sz w:val="20"/>
                <w:szCs w:val="20"/>
              </w:rPr>
              <w:t xml:space="preserve">          follow-up: closest to </w:t>
            </w:r>
            <w:r w:rsidRPr="004F3023">
              <w:rPr>
                <w:rStyle w:val="label"/>
                <w:rFonts w:eastAsia="Times New Roman" w:cstheme="minorHAnsi"/>
                <w:sz w:val="20"/>
                <w:szCs w:val="20"/>
                <w:u w:val="single"/>
              </w:rPr>
              <w:t>6 months</w:t>
            </w:r>
          </w:p>
        </w:tc>
        <w:tc>
          <w:tcPr>
            <w:tcW w:w="629" w:type="pct"/>
            <w:tcBorders>
              <w:top w:val="single" w:sz="6" w:space="0" w:color="000000"/>
              <w:left w:val="nil"/>
              <w:bottom w:val="single" w:sz="6" w:space="0" w:color="000000"/>
              <w:right w:val="nil"/>
            </w:tcBorders>
            <w:shd w:val="clear" w:color="auto" w:fill="EBEBEB"/>
            <w:vAlign w:val="center"/>
            <w:hideMark/>
          </w:tcPr>
          <w:p w14:paraId="22871213"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 xml:space="preserve">The mean pain was </w:t>
            </w:r>
            <w:r w:rsidRPr="004F3023">
              <w:rPr>
                <w:rStyle w:val="cell"/>
                <w:rFonts w:eastAsia="Times New Roman" w:cstheme="minorHAnsi"/>
                <w:b/>
                <w:sz w:val="20"/>
                <w:szCs w:val="20"/>
              </w:rPr>
              <w:t>7.4</w:t>
            </w:r>
            <w:r w:rsidRPr="004F3023">
              <w:rPr>
                <w:rStyle w:val="cell"/>
                <w:rFonts w:eastAsia="Times New Roman" w:cstheme="minorHAnsi"/>
                <w:sz w:val="20"/>
                <w:szCs w:val="20"/>
              </w:rPr>
              <w:t xml:space="preserve"> (MPQ, 0-45) </w:t>
            </w:r>
            <w:r w:rsidRPr="004F3023">
              <w:rPr>
                <w:rStyle w:val="cell"/>
                <w:rFonts w:eastAsia="Times New Roman" w:cstheme="minorHAnsi"/>
                <w:b/>
                <w:sz w:val="20"/>
                <w:szCs w:val="20"/>
              </w:rPr>
              <w:t>to 10</w:t>
            </w:r>
            <w:r w:rsidRPr="004F3023">
              <w:rPr>
                <w:rStyle w:val="cell"/>
                <w:rFonts w:eastAsia="Times New Roman" w:cstheme="minorHAnsi"/>
                <w:sz w:val="20"/>
                <w:szCs w:val="20"/>
              </w:rPr>
              <w:t xml:space="preserve"> (MPQ, 0-45)</w:t>
            </w:r>
          </w:p>
        </w:tc>
        <w:tc>
          <w:tcPr>
            <w:tcW w:w="985" w:type="pct"/>
            <w:tcBorders>
              <w:top w:val="single" w:sz="6" w:space="0" w:color="000000"/>
              <w:left w:val="nil"/>
              <w:bottom w:val="single" w:sz="6" w:space="0" w:color="000000"/>
              <w:right w:val="nil"/>
            </w:tcBorders>
            <w:shd w:val="clear" w:color="auto" w:fill="EBEBEB"/>
            <w:hideMark/>
          </w:tcPr>
          <w:p w14:paraId="32CD38EC"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SMD </w:t>
            </w:r>
            <w:r w:rsidRPr="004F3023">
              <w:rPr>
                <w:rStyle w:val="cell-value"/>
                <w:rFonts w:eastAsia="Times New Roman" w:cstheme="minorHAnsi"/>
                <w:b/>
                <w:bCs/>
                <w:sz w:val="20"/>
                <w:szCs w:val="20"/>
              </w:rPr>
              <w:t>0.01 higher</w:t>
            </w:r>
            <w:r w:rsidRPr="004F3023">
              <w:rPr>
                <w:rFonts w:eastAsia="Times New Roman" w:cstheme="minorHAnsi"/>
                <w:sz w:val="20"/>
                <w:szCs w:val="20"/>
              </w:rPr>
              <w:br/>
            </w:r>
            <w:r w:rsidRPr="004F3023">
              <w:rPr>
                <w:rStyle w:val="cell-value"/>
                <w:rFonts w:eastAsia="Times New Roman" w:cstheme="minorHAnsi"/>
                <w:sz w:val="20"/>
                <w:szCs w:val="20"/>
              </w:rPr>
              <w:t>(0.39 lower to 0.4 higher)</w:t>
            </w:r>
          </w:p>
        </w:tc>
        <w:tc>
          <w:tcPr>
            <w:tcW w:w="424" w:type="pct"/>
            <w:tcBorders>
              <w:top w:val="single" w:sz="6" w:space="0" w:color="000000"/>
              <w:left w:val="nil"/>
              <w:bottom w:val="single" w:sz="6" w:space="0" w:color="000000"/>
              <w:right w:val="nil"/>
            </w:tcBorders>
            <w:vAlign w:val="center"/>
            <w:hideMark/>
          </w:tcPr>
          <w:p w14:paraId="060D944C"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51FEE3ED"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200</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5" w:type="pct"/>
            <w:tcBorders>
              <w:top w:val="single" w:sz="6" w:space="0" w:color="000000"/>
              <w:left w:val="nil"/>
              <w:bottom w:val="single" w:sz="6" w:space="0" w:color="000000"/>
              <w:right w:val="nil"/>
            </w:tcBorders>
            <w:vAlign w:val="center"/>
            <w:hideMark/>
          </w:tcPr>
          <w:p w14:paraId="3A7ADD67"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g</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proofErr w:type="spellEnd"/>
          </w:p>
        </w:tc>
        <w:tc>
          <w:tcPr>
            <w:tcW w:w="1080" w:type="pct"/>
            <w:tcBorders>
              <w:top w:val="single" w:sz="6" w:space="0" w:color="000000"/>
              <w:left w:val="nil"/>
              <w:bottom w:val="single" w:sz="6" w:space="0" w:color="000000"/>
              <w:right w:val="nil"/>
            </w:tcBorders>
            <w:vAlign w:val="center"/>
            <w:hideMark/>
          </w:tcPr>
          <w:p w14:paraId="168C9E40"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reduce pain more than no treatment in the intermediate term.</w:t>
            </w:r>
          </w:p>
        </w:tc>
      </w:tr>
      <w:tr w:rsidR="003A0E67" w:rsidRPr="004F3023" w14:paraId="3D4EBAF8" w14:textId="77777777" w:rsidTr="00C70D40">
        <w:trPr>
          <w:cantSplit/>
        </w:trPr>
        <w:tc>
          <w:tcPr>
            <w:tcW w:w="776" w:type="pct"/>
            <w:tcBorders>
              <w:top w:val="single" w:sz="6" w:space="0" w:color="000000"/>
              <w:left w:val="nil"/>
              <w:bottom w:val="single" w:sz="6" w:space="0" w:color="000000"/>
              <w:right w:val="nil"/>
            </w:tcBorders>
            <w:vAlign w:val="center"/>
            <w:hideMark/>
          </w:tcPr>
          <w:p w14:paraId="276E4B34"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lastRenderedPageBreak/>
              <w:t>Function</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2 weeks</w:t>
            </w:r>
          </w:p>
        </w:tc>
        <w:tc>
          <w:tcPr>
            <w:tcW w:w="629" w:type="pct"/>
            <w:tcBorders>
              <w:top w:val="single" w:sz="6" w:space="0" w:color="000000"/>
              <w:left w:val="nil"/>
              <w:bottom w:val="single" w:sz="6" w:space="0" w:color="000000"/>
              <w:right w:val="nil"/>
            </w:tcBorders>
            <w:shd w:val="clear" w:color="auto" w:fill="EBEBEB"/>
            <w:vAlign w:val="center"/>
            <w:hideMark/>
          </w:tcPr>
          <w:p w14:paraId="4D47C755"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 xml:space="preserve">The mean function was </w:t>
            </w:r>
            <w:r w:rsidRPr="004F3023">
              <w:rPr>
                <w:rStyle w:val="cell"/>
                <w:rFonts w:eastAsia="Times New Roman" w:cstheme="minorHAnsi"/>
                <w:b/>
                <w:sz w:val="20"/>
                <w:szCs w:val="20"/>
              </w:rPr>
              <w:t>7.8</w:t>
            </w:r>
            <w:r w:rsidRPr="004F3023">
              <w:rPr>
                <w:rStyle w:val="cell"/>
                <w:rFonts w:eastAsia="Times New Roman" w:cstheme="minorHAnsi"/>
                <w:sz w:val="20"/>
                <w:szCs w:val="20"/>
              </w:rPr>
              <w:t xml:space="preserve"> (RMDQ, 0-24) </w:t>
            </w:r>
            <w:r w:rsidRPr="004F3023">
              <w:rPr>
                <w:rStyle w:val="cell"/>
                <w:rFonts w:eastAsia="Times New Roman" w:cstheme="minorHAnsi"/>
                <w:b/>
                <w:sz w:val="20"/>
                <w:szCs w:val="20"/>
              </w:rPr>
              <w:t>to 7.9</w:t>
            </w:r>
            <w:r w:rsidRPr="004F3023">
              <w:rPr>
                <w:rStyle w:val="cell"/>
                <w:rFonts w:eastAsia="Times New Roman" w:cstheme="minorHAnsi"/>
                <w:sz w:val="20"/>
                <w:szCs w:val="20"/>
              </w:rPr>
              <w:t xml:space="preserve"> (RMDQ, 0-24)</w:t>
            </w:r>
          </w:p>
        </w:tc>
        <w:tc>
          <w:tcPr>
            <w:tcW w:w="985" w:type="pct"/>
            <w:tcBorders>
              <w:top w:val="single" w:sz="6" w:space="0" w:color="000000"/>
              <w:left w:val="nil"/>
              <w:bottom w:val="single" w:sz="6" w:space="0" w:color="000000"/>
              <w:right w:val="nil"/>
            </w:tcBorders>
            <w:shd w:val="clear" w:color="auto" w:fill="EBEBEB"/>
            <w:hideMark/>
          </w:tcPr>
          <w:p w14:paraId="55B6DF9E"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SMD </w:t>
            </w:r>
            <w:r w:rsidRPr="004F3023">
              <w:rPr>
                <w:rStyle w:val="cell-value"/>
                <w:rFonts w:eastAsia="Times New Roman" w:cstheme="minorHAnsi"/>
                <w:b/>
                <w:bCs/>
                <w:sz w:val="20"/>
                <w:szCs w:val="20"/>
              </w:rPr>
              <w:t>0.01 lower</w:t>
            </w:r>
            <w:r w:rsidRPr="004F3023">
              <w:rPr>
                <w:rFonts w:eastAsia="Times New Roman" w:cstheme="minorHAnsi"/>
                <w:sz w:val="20"/>
                <w:szCs w:val="20"/>
              </w:rPr>
              <w:br/>
            </w:r>
            <w:r w:rsidRPr="004F3023">
              <w:rPr>
                <w:rStyle w:val="cell-value"/>
                <w:rFonts w:eastAsia="Times New Roman" w:cstheme="minorHAnsi"/>
                <w:sz w:val="20"/>
                <w:szCs w:val="20"/>
              </w:rPr>
              <w:t>(0.29 lower to 0.27 higher)</w:t>
            </w:r>
          </w:p>
        </w:tc>
        <w:tc>
          <w:tcPr>
            <w:tcW w:w="424" w:type="pct"/>
            <w:tcBorders>
              <w:top w:val="single" w:sz="6" w:space="0" w:color="000000"/>
              <w:left w:val="nil"/>
              <w:bottom w:val="single" w:sz="6" w:space="0" w:color="000000"/>
              <w:right w:val="nil"/>
            </w:tcBorders>
            <w:vAlign w:val="center"/>
            <w:hideMark/>
          </w:tcPr>
          <w:p w14:paraId="63ADA523"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17A50968"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200</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5" w:type="pct"/>
            <w:tcBorders>
              <w:top w:val="single" w:sz="6" w:space="0" w:color="000000"/>
              <w:left w:val="nil"/>
              <w:bottom w:val="single" w:sz="6" w:space="0" w:color="000000"/>
              <w:right w:val="nil"/>
            </w:tcBorders>
            <w:vAlign w:val="center"/>
            <w:hideMark/>
          </w:tcPr>
          <w:p w14:paraId="31669E85"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g</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proofErr w:type="spellEnd"/>
          </w:p>
        </w:tc>
        <w:tc>
          <w:tcPr>
            <w:tcW w:w="1080" w:type="pct"/>
            <w:tcBorders>
              <w:top w:val="single" w:sz="6" w:space="0" w:color="000000"/>
              <w:left w:val="nil"/>
              <w:bottom w:val="single" w:sz="6" w:space="0" w:color="000000"/>
              <w:right w:val="nil"/>
            </w:tcBorders>
            <w:vAlign w:val="center"/>
            <w:hideMark/>
          </w:tcPr>
          <w:p w14:paraId="48DC0F96"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function more than no treatment in the immediate term.</w:t>
            </w:r>
          </w:p>
        </w:tc>
      </w:tr>
      <w:tr w:rsidR="003A0E67" w:rsidRPr="004F3023" w14:paraId="5F13939B" w14:textId="77777777" w:rsidTr="00C70D40">
        <w:trPr>
          <w:cantSplit/>
        </w:trPr>
        <w:tc>
          <w:tcPr>
            <w:tcW w:w="776" w:type="pct"/>
            <w:tcBorders>
              <w:top w:val="single" w:sz="6" w:space="0" w:color="000000"/>
              <w:left w:val="nil"/>
              <w:bottom w:val="single" w:sz="6" w:space="0" w:color="000000"/>
              <w:right w:val="nil"/>
            </w:tcBorders>
            <w:vAlign w:val="center"/>
            <w:hideMark/>
          </w:tcPr>
          <w:p w14:paraId="10678EE5"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Function</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6 months</w:t>
            </w:r>
          </w:p>
        </w:tc>
        <w:tc>
          <w:tcPr>
            <w:tcW w:w="629" w:type="pct"/>
            <w:tcBorders>
              <w:top w:val="single" w:sz="6" w:space="0" w:color="000000"/>
              <w:left w:val="nil"/>
              <w:bottom w:val="single" w:sz="6" w:space="0" w:color="000000"/>
              <w:right w:val="nil"/>
            </w:tcBorders>
            <w:shd w:val="clear" w:color="auto" w:fill="EBEBEB"/>
            <w:vAlign w:val="center"/>
            <w:hideMark/>
          </w:tcPr>
          <w:p w14:paraId="6FE18FA6"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 xml:space="preserve">The mean function was </w:t>
            </w:r>
            <w:r w:rsidRPr="004F3023">
              <w:rPr>
                <w:rStyle w:val="cell"/>
                <w:rFonts w:eastAsia="Times New Roman" w:cstheme="minorHAnsi"/>
                <w:b/>
                <w:sz w:val="20"/>
                <w:szCs w:val="20"/>
              </w:rPr>
              <w:t>7.5</w:t>
            </w:r>
            <w:r w:rsidRPr="004F3023">
              <w:rPr>
                <w:rStyle w:val="cell"/>
                <w:rFonts w:eastAsia="Times New Roman" w:cstheme="minorHAnsi"/>
                <w:sz w:val="20"/>
                <w:szCs w:val="20"/>
              </w:rPr>
              <w:t xml:space="preserve"> (RMDQ, 0-24) </w:t>
            </w:r>
            <w:r w:rsidRPr="004F3023">
              <w:rPr>
                <w:rStyle w:val="cell"/>
                <w:rFonts w:eastAsia="Times New Roman" w:cstheme="minorHAnsi"/>
                <w:b/>
                <w:sz w:val="20"/>
                <w:szCs w:val="20"/>
              </w:rPr>
              <w:t>to 8.4</w:t>
            </w:r>
            <w:r w:rsidRPr="004F3023">
              <w:rPr>
                <w:rStyle w:val="cell"/>
                <w:rFonts w:eastAsia="Times New Roman" w:cstheme="minorHAnsi"/>
                <w:sz w:val="20"/>
                <w:szCs w:val="20"/>
              </w:rPr>
              <w:t xml:space="preserve"> (RMDQ, 0-24)</w:t>
            </w:r>
          </w:p>
        </w:tc>
        <w:tc>
          <w:tcPr>
            <w:tcW w:w="985" w:type="pct"/>
            <w:tcBorders>
              <w:top w:val="single" w:sz="6" w:space="0" w:color="000000"/>
              <w:left w:val="nil"/>
              <w:bottom w:val="single" w:sz="6" w:space="0" w:color="000000"/>
              <w:right w:val="nil"/>
            </w:tcBorders>
            <w:shd w:val="clear" w:color="auto" w:fill="EBEBEB"/>
            <w:hideMark/>
          </w:tcPr>
          <w:p w14:paraId="3B50D6CE"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SMD </w:t>
            </w:r>
            <w:r w:rsidRPr="004F3023">
              <w:rPr>
                <w:rStyle w:val="cell-value"/>
                <w:rFonts w:eastAsia="Times New Roman" w:cstheme="minorHAnsi"/>
                <w:b/>
                <w:bCs/>
                <w:sz w:val="20"/>
                <w:szCs w:val="20"/>
              </w:rPr>
              <w:t>0.03 higher</w:t>
            </w:r>
            <w:r w:rsidRPr="004F3023">
              <w:rPr>
                <w:rFonts w:eastAsia="Times New Roman" w:cstheme="minorHAnsi"/>
                <w:sz w:val="20"/>
                <w:szCs w:val="20"/>
              </w:rPr>
              <w:br/>
            </w:r>
            <w:r w:rsidRPr="004F3023">
              <w:rPr>
                <w:rStyle w:val="cell-value"/>
                <w:rFonts w:eastAsia="Times New Roman" w:cstheme="minorHAnsi"/>
                <w:sz w:val="20"/>
                <w:szCs w:val="20"/>
              </w:rPr>
              <w:t>(0.24 lower to 0.31 higher)</w:t>
            </w:r>
          </w:p>
        </w:tc>
        <w:tc>
          <w:tcPr>
            <w:tcW w:w="424" w:type="pct"/>
            <w:tcBorders>
              <w:top w:val="single" w:sz="6" w:space="0" w:color="000000"/>
              <w:left w:val="nil"/>
              <w:bottom w:val="single" w:sz="6" w:space="0" w:color="000000"/>
              <w:right w:val="nil"/>
            </w:tcBorders>
            <w:vAlign w:val="center"/>
            <w:hideMark/>
          </w:tcPr>
          <w:p w14:paraId="274D6E49"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608CAB01"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200</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5" w:type="pct"/>
            <w:tcBorders>
              <w:top w:val="single" w:sz="6" w:space="0" w:color="000000"/>
              <w:left w:val="nil"/>
              <w:bottom w:val="single" w:sz="6" w:space="0" w:color="000000"/>
              <w:right w:val="nil"/>
            </w:tcBorders>
            <w:vAlign w:val="center"/>
            <w:hideMark/>
          </w:tcPr>
          <w:p w14:paraId="0F891FF4"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g</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proofErr w:type="spellEnd"/>
          </w:p>
        </w:tc>
        <w:tc>
          <w:tcPr>
            <w:tcW w:w="1080" w:type="pct"/>
            <w:tcBorders>
              <w:top w:val="single" w:sz="6" w:space="0" w:color="000000"/>
              <w:left w:val="nil"/>
              <w:bottom w:val="single" w:sz="6" w:space="0" w:color="000000"/>
              <w:right w:val="nil"/>
            </w:tcBorders>
            <w:vAlign w:val="center"/>
            <w:hideMark/>
          </w:tcPr>
          <w:p w14:paraId="1A9B9E46"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function more than no treatment in the intermediate term.</w:t>
            </w:r>
          </w:p>
        </w:tc>
      </w:tr>
      <w:tr w:rsidR="003A0E67" w:rsidRPr="004F3023" w14:paraId="1F60ED3A" w14:textId="77777777" w:rsidTr="00C70D40">
        <w:trPr>
          <w:cantSplit/>
        </w:trPr>
        <w:tc>
          <w:tcPr>
            <w:tcW w:w="776" w:type="pct"/>
            <w:tcBorders>
              <w:top w:val="single" w:sz="6" w:space="0" w:color="000000"/>
              <w:left w:val="nil"/>
              <w:bottom w:val="single" w:sz="6" w:space="0" w:color="000000"/>
              <w:right w:val="nil"/>
            </w:tcBorders>
            <w:vAlign w:val="center"/>
            <w:hideMark/>
          </w:tcPr>
          <w:p w14:paraId="0D1299A6"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Health-related quality of life</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(physical component)</w:t>
            </w:r>
            <w:r w:rsidRPr="004F3023">
              <w:rPr>
                <w:rFonts w:eastAsia="Times New Roman" w:cstheme="minorHAnsi"/>
                <w:sz w:val="20"/>
                <w:szCs w:val="20"/>
              </w:rPr>
              <w:br/>
            </w:r>
            <w:r w:rsidRPr="004F3023">
              <w:rPr>
                <w:rStyle w:val="label"/>
                <w:rFonts w:eastAsia="Times New Roman" w:cstheme="minorHAnsi"/>
                <w:sz w:val="20"/>
                <w:szCs w:val="20"/>
              </w:rPr>
              <w:t xml:space="preserve">0 to 100; 0 = poor </w:t>
            </w:r>
            <w:proofErr w:type="spellStart"/>
            <w:r w:rsidRPr="004F3023">
              <w:rPr>
                <w:rStyle w:val="label"/>
                <w:rFonts w:eastAsia="Times New Roman" w:cstheme="minorHAnsi"/>
                <w:sz w:val="20"/>
                <w:szCs w:val="20"/>
              </w:rPr>
              <w:t>QofL</w:t>
            </w:r>
            <w:proofErr w:type="spellEnd"/>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2 weeks</w:t>
            </w:r>
          </w:p>
        </w:tc>
        <w:tc>
          <w:tcPr>
            <w:tcW w:w="629" w:type="pct"/>
            <w:tcBorders>
              <w:top w:val="single" w:sz="6" w:space="0" w:color="000000"/>
              <w:left w:val="nil"/>
              <w:bottom w:val="single" w:sz="6" w:space="0" w:color="000000"/>
              <w:right w:val="nil"/>
            </w:tcBorders>
            <w:shd w:val="clear" w:color="auto" w:fill="EBEBEB"/>
            <w:vAlign w:val="center"/>
            <w:hideMark/>
          </w:tcPr>
          <w:p w14:paraId="1D9D1DD8"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health-related quality of life was </w:t>
            </w:r>
            <w:r w:rsidRPr="004F3023">
              <w:rPr>
                <w:rStyle w:val="cell-value"/>
                <w:rFonts w:eastAsia="Times New Roman" w:cstheme="minorHAnsi"/>
                <w:b/>
                <w:bCs/>
                <w:sz w:val="20"/>
                <w:szCs w:val="20"/>
              </w:rPr>
              <w:t>59.3 to 62.2</w:t>
            </w:r>
          </w:p>
        </w:tc>
        <w:tc>
          <w:tcPr>
            <w:tcW w:w="985" w:type="pct"/>
            <w:tcBorders>
              <w:top w:val="single" w:sz="6" w:space="0" w:color="000000"/>
              <w:left w:val="nil"/>
              <w:bottom w:val="single" w:sz="6" w:space="0" w:color="000000"/>
              <w:right w:val="nil"/>
            </w:tcBorders>
            <w:shd w:val="clear" w:color="auto" w:fill="EBEBEB"/>
            <w:hideMark/>
          </w:tcPr>
          <w:p w14:paraId="2F8EA536"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6.56 lower</w:t>
            </w:r>
            <w:r w:rsidRPr="004F3023">
              <w:rPr>
                <w:rFonts w:eastAsia="Times New Roman" w:cstheme="minorHAnsi"/>
                <w:sz w:val="20"/>
                <w:szCs w:val="20"/>
              </w:rPr>
              <w:br/>
            </w:r>
            <w:r w:rsidRPr="004F3023">
              <w:rPr>
                <w:rStyle w:val="cell-value"/>
                <w:rFonts w:eastAsia="Times New Roman" w:cstheme="minorHAnsi"/>
                <w:sz w:val="20"/>
                <w:szCs w:val="20"/>
              </w:rPr>
              <w:t>(13.03 lower to 0.1 lower)</w:t>
            </w:r>
          </w:p>
        </w:tc>
        <w:tc>
          <w:tcPr>
            <w:tcW w:w="424" w:type="pct"/>
            <w:tcBorders>
              <w:top w:val="single" w:sz="6" w:space="0" w:color="000000"/>
              <w:left w:val="nil"/>
              <w:bottom w:val="single" w:sz="6" w:space="0" w:color="000000"/>
              <w:right w:val="nil"/>
            </w:tcBorders>
            <w:vAlign w:val="center"/>
            <w:hideMark/>
          </w:tcPr>
          <w:p w14:paraId="0E64D5DF"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4D6D89E7"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200</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5" w:type="pct"/>
            <w:tcBorders>
              <w:top w:val="single" w:sz="6" w:space="0" w:color="000000"/>
              <w:left w:val="nil"/>
              <w:bottom w:val="single" w:sz="6" w:space="0" w:color="000000"/>
              <w:right w:val="nil"/>
            </w:tcBorders>
            <w:vAlign w:val="center"/>
            <w:hideMark/>
          </w:tcPr>
          <w:p w14:paraId="7E503E1A"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q</w:t>
            </w:r>
            <w:proofErr w:type="spellEnd"/>
          </w:p>
        </w:tc>
        <w:tc>
          <w:tcPr>
            <w:tcW w:w="1080" w:type="pct"/>
            <w:tcBorders>
              <w:top w:val="single" w:sz="6" w:space="0" w:color="000000"/>
              <w:left w:val="nil"/>
              <w:bottom w:val="single" w:sz="6" w:space="0" w:color="000000"/>
              <w:right w:val="nil"/>
            </w:tcBorders>
            <w:vAlign w:val="center"/>
            <w:hideMark/>
          </w:tcPr>
          <w:p w14:paraId="676B6DD2"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health-related quality of life (physical component) more than no treatment in the immediate term.</w:t>
            </w:r>
          </w:p>
        </w:tc>
      </w:tr>
      <w:tr w:rsidR="003A0E67" w:rsidRPr="004F3023" w14:paraId="5B7716D0" w14:textId="77777777" w:rsidTr="00C70D40">
        <w:trPr>
          <w:cantSplit/>
        </w:trPr>
        <w:tc>
          <w:tcPr>
            <w:tcW w:w="776" w:type="pct"/>
            <w:tcBorders>
              <w:top w:val="single" w:sz="6" w:space="0" w:color="000000"/>
              <w:left w:val="nil"/>
              <w:bottom w:val="single" w:sz="6" w:space="0" w:color="000000"/>
              <w:right w:val="nil"/>
            </w:tcBorders>
            <w:vAlign w:val="center"/>
            <w:hideMark/>
          </w:tcPr>
          <w:p w14:paraId="64799F09"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Health-related quality of life</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mental component)</w:t>
            </w:r>
            <w:r w:rsidRPr="004F3023">
              <w:rPr>
                <w:rFonts w:eastAsia="Times New Roman" w:cstheme="minorHAnsi"/>
                <w:sz w:val="20"/>
                <w:szCs w:val="20"/>
              </w:rPr>
              <w:br/>
            </w:r>
            <w:r w:rsidRPr="004F3023">
              <w:rPr>
                <w:rStyle w:val="label"/>
                <w:rFonts w:eastAsia="Times New Roman" w:cstheme="minorHAnsi"/>
                <w:sz w:val="20"/>
                <w:szCs w:val="20"/>
              </w:rPr>
              <w:t xml:space="preserve">0 to 100; 0 = poor </w:t>
            </w:r>
            <w:proofErr w:type="spellStart"/>
            <w:r w:rsidRPr="004F3023">
              <w:rPr>
                <w:rStyle w:val="label"/>
                <w:rFonts w:eastAsia="Times New Roman" w:cstheme="minorHAnsi"/>
                <w:sz w:val="20"/>
                <w:szCs w:val="20"/>
              </w:rPr>
              <w:t>QofL</w:t>
            </w:r>
            <w:proofErr w:type="spellEnd"/>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2 weeks</w:t>
            </w:r>
          </w:p>
        </w:tc>
        <w:tc>
          <w:tcPr>
            <w:tcW w:w="629" w:type="pct"/>
            <w:tcBorders>
              <w:top w:val="single" w:sz="6" w:space="0" w:color="000000"/>
              <w:left w:val="nil"/>
              <w:bottom w:val="single" w:sz="6" w:space="0" w:color="000000"/>
              <w:right w:val="nil"/>
            </w:tcBorders>
            <w:shd w:val="clear" w:color="auto" w:fill="EBEBEB"/>
            <w:vAlign w:val="center"/>
            <w:hideMark/>
          </w:tcPr>
          <w:p w14:paraId="28D71BB9"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health-related quality of life was </w:t>
            </w:r>
            <w:r w:rsidRPr="004F3023">
              <w:rPr>
                <w:rStyle w:val="cell-value"/>
                <w:rFonts w:eastAsia="Times New Roman" w:cstheme="minorHAnsi"/>
                <w:b/>
                <w:bCs/>
                <w:sz w:val="20"/>
                <w:szCs w:val="20"/>
              </w:rPr>
              <w:t>90.3 to 90.8</w:t>
            </w:r>
          </w:p>
        </w:tc>
        <w:tc>
          <w:tcPr>
            <w:tcW w:w="985" w:type="pct"/>
            <w:tcBorders>
              <w:top w:val="single" w:sz="6" w:space="0" w:color="000000"/>
              <w:left w:val="nil"/>
              <w:bottom w:val="single" w:sz="6" w:space="0" w:color="000000"/>
              <w:right w:val="nil"/>
            </w:tcBorders>
            <w:shd w:val="clear" w:color="auto" w:fill="EBEBEB"/>
            <w:hideMark/>
          </w:tcPr>
          <w:p w14:paraId="5F4F60EC"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1.05 lower</w:t>
            </w:r>
            <w:r w:rsidRPr="004F3023">
              <w:rPr>
                <w:rFonts w:eastAsia="Times New Roman" w:cstheme="minorHAnsi"/>
                <w:sz w:val="20"/>
                <w:szCs w:val="20"/>
              </w:rPr>
              <w:br/>
            </w:r>
            <w:r w:rsidRPr="004F3023">
              <w:rPr>
                <w:rStyle w:val="cell-value"/>
                <w:rFonts w:eastAsia="Times New Roman" w:cstheme="minorHAnsi"/>
                <w:sz w:val="20"/>
                <w:szCs w:val="20"/>
              </w:rPr>
              <w:t>(4.38 lower to 2.28 higher)</w:t>
            </w:r>
          </w:p>
        </w:tc>
        <w:tc>
          <w:tcPr>
            <w:tcW w:w="424" w:type="pct"/>
            <w:tcBorders>
              <w:top w:val="single" w:sz="6" w:space="0" w:color="000000"/>
              <w:left w:val="nil"/>
              <w:bottom w:val="single" w:sz="6" w:space="0" w:color="000000"/>
              <w:right w:val="nil"/>
            </w:tcBorders>
            <w:vAlign w:val="center"/>
            <w:hideMark/>
          </w:tcPr>
          <w:p w14:paraId="034619FA"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335F2FF0"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200</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5" w:type="pct"/>
            <w:tcBorders>
              <w:top w:val="single" w:sz="6" w:space="0" w:color="000000"/>
              <w:left w:val="nil"/>
              <w:bottom w:val="single" w:sz="6" w:space="0" w:color="000000"/>
              <w:right w:val="nil"/>
            </w:tcBorders>
            <w:vAlign w:val="center"/>
            <w:hideMark/>
          </w:tcPr>
          <w:p w14:paraId="65BED2CB"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q</w:t>
            </w:r>
            <w:proofErr w:type="spellEnd"/>
          </w:p>
        </w:tc>
        <w:tc>
          <w:tcPr>
            <w:tcW w:w="1080" w:type="pct"/>
            <w:tcBorders>
              <w:top w:val="single" w:sz="6" w:space="0" w:color="000000"/>
              <w:left w:val="nil"/>
              <w:bottom w:val="single" w:sz="6" w:space="0" w:color="000000"/>
              <w:right w:val="nil"/>
            </w:tcBorders>
            <w:vAlign w:val="center"/>
            <w:hideMark/>
          </w:tcPr>
          <w:p w14:paraId="64A9A6F6"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health-related quality of life (mental component) more than no treatment in the immediate term.</w:t>
            </w:r>
          </w:p>
        </w:tc>
      </w:tr>
      <w:tr w:rsidR="003A0E67" w:rsidRPr="004F3023" w14:paraId="6ADFFBAD" w14:textId="77777777" w:rsidTr="00C70D40">
        <w:trPr>
          <w:cantSplit/>
        </w:trPr>
        <w:tc>
          <w:tcPr>
            <w:tcW w:w="776" w:type="pct"/>
            <w:tcBorders>
              <w:top w:val="single" w:sz="6" w:space="0" w:color="000000"/>
              <w:left w:val="nil"/>
              <w:bottom w:val="single" w:sz="6" w:space="0" w:color="000000"/>
              <w:right w:val="nil"/>
            </w:tcBorders>
            <w:vAlign w:val="center"/>
            <w:hideMark/>
          </w:tcPr>
          <w:p w14:paraId="02B3158A"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Health-related quality of life</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physical component)</w:t>
            </w:r>
            <w:r w:rsidRPr="004F3023">
              <w:rPr>
                <w:rFonts w:eastAsia="Times New Roman" w:cstheme="minorHAnsi"/>
                <w:sz w:val="20"/>
                <w:szCs w:val="20"/>
              </w:rPr>
              <w:br/>
            </w:r>
            <w:r w:rsidRPr="004F3023">
              <w:rPr>
                <w:rStyle w:val="label"/>
                <w:rFonts w:eastAsia="Times New Roman" w:cstheme="minorHAnsi"/>
                <w:sz w:val="20"/>
                <w:szCs w:val="20"/>
              </w:rPr>
              <w:t xml:space="preserve">0 to 100; 0 = poor </w:t>
            </w:r>
            <w:proofErr w:type="spellStart"/>
            <w:r w:rsidRPr="004F3023">
              <w:rPr>
                <w:rStyle w:val="label"/>
                <w:rFonts w:eastAsia="Times New Roman" w:cstheme="minorHAnsi"/>
                <w:sz w:val="20"/>
                <w:szCs w:val="20"/>
              </w:rPr>
              <w:t>QofL</w:t>
            </w:r>
            <w:proofErr w:type="spellEnd"/>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6 months</w:t>
            </w:r>
          </w:p>
        </w:tc>
        <w:tc>
          <w:tcPr>
            <w:tcW w:w="629" w:type="pct"/>
            <w:tcBorders>
              <w:top w:val="single" w:sz="6" w:space="0" w:color="000000"/>
              <w:left w:val="nil"/>
              <w:bottom w:val="single" w:sz="6" w:space="0" w:color="000000"/>
              <w:right w:val="nil"/>
            </w:tcBorders>
            <w:shd w:val="clear" w:color="auto" w:fill="EBEBEB"/>
            <w:vAlign w:val="center"/>
            <w:hideMark/>
          </w:tcPr>
          <w:p w14:paraId="2B4DF8CB"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health-related quality of life  was </w:t>
            </w:r>
            <w:r w:rsidRPr="004F3023">
              <w:rPr>
                <w:rStyle w:val="cell-value"/>
                <w:rFonts w:eastAsia="Times New Roman" w:cstheme="minorHAnsi"/>
                <w:b/>
                <w:bCs/>
                <w:sz w:val="20"/>
                <w:szCs w:val="20"/>
              </w:rPr>
              <w:t>54.5 to 61.4</w:t>
            </w:r>
          </w:p>
        </w:tc>
        <w:tc>
          <w:tcPr>
            <w:tcW w:w="985" w:type="pct"/>
            <w:tcBorders>
              <w:top w:val="single" w:sz="6" w:space="0" w:color="000000"/>
              <w:left w:val="nil"/>
              <w:bottom w:val="single" w:sz="6" w:space="0" w:color="000000"/>
              <w:right w:val="nil"/>
            </w:tcBorders>
            <w:shd w:val="clear" w:color="auto" w:fill="EBEBEB"/>
            <w:hideMark/>
          </w:tcPr>
          <w:p w14:paraId="694E5D49"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2.31 lower</w:t>
            </w:r>
            <w:r w:rsidRPr="004F3023">
              <w:rPr>
                <w:rFonts w:eastAsia="Times New Roman" w:cstheme="minorHAnsi"/>
                <w:sz w:val="20"/>
                <w:szCs w:val="20"/>
              </w:rPr>
              <w:br/>
            </w:r>
            <w:r w:rsidRPr="004F3023">
              <w:rPr>
                <w:rStyle w:val="cell-value"/>
                <w:rFonts w:eastAsia="Times New Roman" w:cstheme="minorHAnsi"/>
                <w:sz w:val="20"/>
                <w:szCs w:val="20"/>
              </w:rPr>
              <w:t>(9.33 lower to 4.7 higher)</w:t>
            </w:r>
          </w:p>
        </w:tc>
        <w:tc>
          <w:tcPr>
            <w:tcW w:w="424" w:type="pct"/>
            <w:tcBorders>
              <w:top w:val="single" w:sz="6" w:space="0" w:color="000000"/>
              <w:left w:val="nil"/>
              <w:bottom w:val="single" w:sz="6" w:space="0" w:color="000000"/>
              <w:right w:val="nil"/>
            </w:tcBorders>
            <w:vAlign w:val="center"/>
            <w:hideMark/>
          </w:tcPr>
          <w:p w14:paraId="7E5DACAE"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6AB69661"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200</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5" w:type="pct"/>
            <w:tcBorders>
              <w:top w:val="single" w:sz="6" w:space="0" w:color="000000"/>
              <w:left w:val="nil"/>
              <w:bottom w:val="single" w:sz="6" w:space="0" w:color="000000"/>
              <w:right w:val="nil"/>
            </w:tcBorders>
            <w:vAlign w:val="center"/>
            <w:hideMark/>
          </w:tcPr>
          <w:p w14:paraId="79B3FB26"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q</w:t>
            </w:r>
            <w:proofErr w:type="spellEnd"/>
          </w:p>
        </w:tc>
        <w:tc>
          <w:tcPr>
            <w:tcW w:w="1080" w:type="pct"/>
            <w:tcBorders>
              <w:top w:val="single" w:sz="6" w:space="0" w:color="000000"/>
              <w:left w:val="nil"/>
              <w:bottom w:val="single" w:sz="6" w:space="0" w:color="000000"/>
              <w:right w:val="nil"/>
            </w:tcBorders>
            <w:vAlign w:val="center"/>
            <w:hideMark/>
          </w:tcPr>
          <w:p w14:paraId="08B6E0F0"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health-related quality of life (physical component) more than no treatment in the intermediate term.</w:t>
            </w:r>
          </w:p>
        </w:tc>
      </w:tr>
      <w:tr w:rsidR="003A0E67" w:rsidRPr="004F3023" w14:paraId="66A0E214" w14:textId="77777777" w:rsidTr="00C70D40">
        <w:trPr>
          <w:cantSplit/>
        </w:trPr>
        <w:tc>
          <w:tcPr>
            <w:tcW w:w="776" w:type="pct"/>
            <w:tcBorders>
              <w:top w:val="single" w:sz="6" w:space="0" w:color="000000"/>
              <w:left w:val="nil"/>
              <w:bottom w:val="single" w:sz="6" w:space="0" w:color="000000"/>
              <w:right w:val="nil"/>
            </w:tcBorders>
            <w:vAlign w:val="center"/>
            <w:hideMark/>
          </w:tcPr>
          <w:p w14:paraId="2DC7074C"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lastRenderedPageBreak/>
              <w:t>Health-related quality of life</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mental component)</w:t>
            </w:r>
            <w:r w:rsidRPr="004F3023">
              <w:rPr>
                <w:rFonts w:eastAsia="Times New Roman" w:cstheme="minorHAnsi"/>
                <w:sz w:val="20"/>
                <w:szCs w:val="20"/>
              </w:rPr>
              <w:br/>
            </w:r>
            <w:r w:rsidRPr="004F3023">
              <w:rPr>
                <w:rStyle w:val="label"/>
                <w:rFonts w:eastAsia="Times New Roman" w:cstheme="minorHAnsi"/>
                <w:sz w:val="20"/>
                <w:szCs w:val="20"/>
              </w:rPr>
              <w:t xml:space="preserve">0 to 100; 0 = poor </w:t>
            </w:r>
            <w:proofErr w:type="spellStart"/>
            <w:r w:rsidRPr="004F3023">
              <w:rPr>
                <w:rStyle w:val="label"/>
                <w:rFonts w:eastAsia="Times New Roman" w:cstheme="minorHAnsi"/>
                <w:sz w:val="20"/>
                <w:szCs w:val="20"/>
              </w:rPr>
              <w:t>QofL</w:t>
            </w:r>
            <w:proofErr w:type="spellEnd"/>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6 months</w:t>
            </w:r>
          </w:p>
        </w:tc>
        <w:tc>
          <w:tcPr>
            <w:tcW w:w="629" w:type="pct"/>
            <w:tcBorders>
              <w:top w:val="single" w:sz="6" w:space="0" w:color="000000"/>
              <w:left w:val="nil"/>
              <w:bottom w:val="single" w:sz="6" w:space="0" w:color="000000"/>
              <w:right w:val="nil"/>
            </w:tcBorders>
            <w:shd w:val="clear" w:color="auto" w:fill="EBEBEB"/>
            <w:vAlign w:val="center"/>
            <w:hideMark/>
          </w:tcPr>
          <w:p w14:paraId="476FB45E"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health-related quality of life was </w:t>
            </w:r>
            <w:r w:rsidRPr="004F3023">
              <w:rPr>
                <w:rStyle w:val="cell-value"/>
                <w:rFonts w:eastAsia="Times New Roman" w:cstheme="minorHAnsi"/>
                <w:b/>
                <w:bCs/>
                <w:sz w:val="20"/>
                <w:szCs w:val="20"/>
              </w:rPr>
              <w:t>87 to 92.1</w:t>
            </w:r>
          </w:p>
        </w:tc>
        <w:tc>
          <w:tcPr>
            <w:tcW w:w="985" w:type="pct"/>
            <w:tcBorders>
              <w:top w:val="single" w:sz="6" w:space="0" w:color="000000"/>
              <w:left w:val="nil"/>
              <w:bottom w:val="single" w:sz="6" w:space="0" w:color="000000"/>
              <w:right w:val="nil"/>
            </w:tcBorders>
            <w:shd w:val="clear" w:color="auto" w:fill="EBEBEB"/>
            <w:hideMark/>
          </w:tcPr>
          <w:p w14:paraId="2367581C"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0.83 lower</w:t>
            </w:r>
            <w:r w:rsidRPr="004F3023">
              <w:rPr>
                <w:rFonts w:eastAsia="Times New Roman" w:cstheme="minorHAnsi"/>
                <w:sz w:val="20"/>
                <w:szCs w:val="20"/>
              </w:rPr>
              <w:br/>
            </w:r>
            <w:r w:rsidRPr="004F3023">
              <w:rPr>
                <w:rStyle w:val="cell-value"/>
                <w:rFonts w:eastAsia="Times New Roman" w:cstheme="minorHAnsi"/>
                <w:sz w:val="20"/>
                <w:szCs w:val="20"/>
              </w:rPr>
              <w:t>(8.67 lower to 7 higher)</w:t>
            </w:r>
          </w:p>
        </w:tc>
        <w:tc>
          <w:tcPr>
            <w:tcW w:w="424" w:type="pct"/>
            <w:tcBorders>
              <w:top w:val="single" w:sz="6" w:space="0" w:color="000000"/>
              <w:left w:val="nil"/>
              <w:bottom w:val="single" w:sz="6" w:space="0" w:color="000000"/>
              <w:right w:val="nil"/>
            </w:tcBorders>
            <w:vAlign w:val="center"/>
            <w:hideMark/>
          </w:tcPr>
          <w:p w14:paraId="4EABFB78"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36DB0781"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200</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5" w:type="pct"/>
            <w:tcBorders>
              <w:top w:val="single" w:sz="6" w:space="0" w:color="000000"/>
              <w:left w:val="nil"/>
              <w:bottom w:val="single" w:sz="6" w:space="0" w:color="000000"/>
              <w:right w:val="nil"/>
            </w:tcBorders>
            <w:vAlign w:val="center"/>
            <w:hideMark/>
          </w:tcPr>
          <w:p w14:paraId="0BBBC2B2"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q</w:t>
            </w:r>
            <w:proofErr w:type="spellEnd"/>
          </w:p>
        </w:tc>
        <w:tc>
          <w:tcPr>
            <w:tcW w:w="1080" w:type="pct"/>
            <w:tcBorders>
              <w:top w:val="single" w:sz="6" w:space="0" w:color="000000"/>
              <w:left w:val="nil"/>
              <w:bottom w:val="single" w:sz="6" w:space="0" w:color="000000"/>
              <w:right w:val="nil"/>
            </w:tcBorders>
            <w:vAlign w:val="center"/>
            <w:hideMark/>
          </w:tcPr>
          <w:p w14:paraId="3D28F08B"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health-related quality of life (mental component) more than no treatment in the intermediate term.</w:t>
            </w:r>
          </w:p>
        </w:tc>
      </w:tr>
      <w:tr w:rsidR="003A0E67" w:rsidRPr="004F3023" w14:paraId="1E6CC47F" w14:textId="77777777" w:rsidTr="00C70D40">
        <w:trPr>
          <w:cantSplit/>
        </w:trPr>
        <w:tc>
          <w:tcPr>
            <w:tcW w:w="776" w:type="pct"/>
            <w:tcBorders>
              <w:top w:val="single" w:sz="6" w:space="0" w:color="000000"/>
              <w:left w:val="nil"/>
              <w:bottom w:val="single" w:sz="6" w:space="0" w:color="000000"/>
              <w:right w:val="nil"/>
            </w:tcBorders>
            <w:vAlign w:val="center"/>
            <w:hideMark/>
          </w:tcPr>
          <w:p w14:paraId="450E1473"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Depression</w:t>
            </w:r>
            <w:r w:rsidRPr="004F3023">
              <w:rPr>
                <w:rStyle w:val="label"/>
                <w:rFonts w:eastAsia="Times New Roman" w:cstheme="minorHAnsi"/>
                <w:sz w:val="20"/>
                <w:szCs w:val="20"/>
              </w:rPr>
              <w:t xml:space="preserve">      0 to 30; 0 = no depression</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2 weeks</w:t>
            </w:r>
          </w:p>
        </w:tc>
        <w:tc>
          <w:tcPr>
            <w:tcW w:w="629" w:type="pct"/>
            <w:tcBorders>
              <w:top w:val="single" w:sz="6" w:space="0" w:color="000000"/>
              <w:left w:val="nil"/>
              <w:bottom w:val="single" w:sz="6" w:space="0" w:color="000000"/>
              <w:right w:val="nil"/>
            </w:tcBorders>
            <w:shd w:val="clear" w:color="auto" w:fill="EBEBEB"/>
            <w:vAlign w:val="center"/>
            <w:hideMark/>
          </w:tcPr>
          <w:p w14:paraId="48334AEE"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depression was </w:t>
            </w:r>
            <w:r w:rsidRPr="004F3023">
              <w:rPr>
                <w:rStyle w:val="cell-value"/>
                <w:rFonts w:eastAsia="Times New Roman" w:cstheme="minorHAnsi"/>
                <w:b/>
                <w:bCs/>
                <w:sz w:val="20"/>
                <w:szCs w:val="20"/>
              </w:rPr>
              <w:t>4.2 to 4.7</w:t>
            </w:r>
          </w:p>
        </w:tc>
        <w:tc>
          <w:tcPr>
            <w:tcW w:w="985" w:type="pct"/>
            <w:tcBorders>
              <w:top w:val="single" w:sz="6" w:space="0" w:color="000000"/>
              <w:left w:val="nil"/>
              <w:bottom w:val="single" w:sz="6" w:space="0" w:color="000000"/>
              <w:right w:val="nil"/>
            </w:tcBorders>
            <w:shd w:val="clear" w:color="auto" w:fill="EBEBEB"/>
            <w:hideMark/>
          </w:tcPr>
          <w:p w14:paraId="72CE6D6A"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0.11 lower</w:t>
            </w:r>
            <w:r w:rsidRPr="004F3023">
              <w:rPr>
                <w:rFonts w:eastAsia="Times New Roman" w:cstheme="minorHAnsi"/>
                <w:sz w:val="20"/>
                <w:szCs w:val="20"/>
              </w:rPr>
              <w:br/>
            </w:r>
            <w:r w:rsidRPr="004F3023">
              <w:rPr>
                <w:rStyle w:val="cell-value"/>
                <w:rFonts w:eastAsia="Times New Roman" w:cstheme="minorHAnsi"/>
                <w:sz w:val="20"/>
                <w:szCs w:val="20"/>
              </w:rPr>
              <w:t>(1.87 lower to 1.66 higher)</w:t>
            </w:r>
          </w:p>
        </w:tc>
        <w:tc>
          <w:tcPr>
            <w:tcW w:w="424" w:type="pct"/>
            <w:tcBorders>
              <w:top w:val="single" w:sz="6" w:space="0" w:color="000000"/>
              <w:left w:val="nil"/>
              <w:bottom w:val="single" w:sz="6" w:space="0" w:color="000000"/>
              <w:right w:val="nil"/>
            </w:tcBorders>
            <w:vAlign w:val="center"/>
            <w:hideMark/>
          </w:tcPr>
          <w:p w14:paraId="74487D5B"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1BFE0405"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200</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5" w:type="pct"/>
            <w:tcBorders>
              <w:top w:val="single" w:sz="6" w:space="0" w:color="000000"/>
              <w:left w:val="nil"/>
              <w:bottom w:val="single" w:sz="6" w:space="0" w:color="000000"/>
              <w:right w:val="nil"/>
            </w:tcBorders>
            <w:vAlign w:val="center"/>
            <w:hideMark/>
          </w:tcPr>
          <w:p w14:paraId="7AED064F"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q</w:t>
            </w:r>
            <w:proofErr w:type="spellEnd"/>
          </w:p>
        </w:tc>
        <w:tc>
          <w:tcPr>
            <w:tcW w:w="1080" w:type="pct"/>
            <w:tcBorders>
              <w:top w:val="single" w:sz="6" w:space="0" w:color="000000"/>
              <w:left w:val="nil"/>
              <w:bottom w:val="single" w:sz="6" w:space="0" w:color="000000"/>
              <w:right w:val="nil"/>
            </w:tcBorders>
            <w:vAlign w:val="center"/>
            <w:hideMark/>
          </w:tcPr>
          <w:p w14:paraId="72180460"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reduce depression more than no treatment in the immediate term.</w:t>
            </w:r>
          </w:p>
        </w:tc>
      </w:tr>
      <w:tr w:rsidR="003A0E67" w:rsidRPr="004F3023" w14:paraId="48FBF710" w14:textId="77777777" w:rsidTr="00C70D40">
        <w:trPr>
          <w:cantSplit/>
        </w:trPr>
        <w:tc>
          <w:tcPr>
            <w:tcW w:w="776" w:type="pct"/>
            <w:tcBorders>
              <w:top w:val="single" w:sz="6" w:space="0" w:color="000000"/>
              <w:left w:val="nil"/>
              <w:bottom w:val="single" w:sz="6" w:space="0" w:color="000000"/>
              <w:right w:val="nil"/>
            </w:tcBorders>
            <w:vAlign w:val="center"/>
            <w:hideMark/>
          </w:tcPr>
          <w:p w14:paraId="4DBB0C16"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Depression</w:t>
            </w:r>
            <w:r w:rsidRPr="004F3023">
              <w:rPr>
                <w:rStyle w:val="label"/>
                <w:rFonts w:eastAsia="Times New Roman" w:cstheme="minorHAnsi"/>
                <w:sz w:val="20"/>
                <w:szCs w:val="20"/>
              </w:rPr>
              <w:t xml:space="preserve">      0 to 30; 0 = no depression</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6 months</w:t>
            </w:r>
          </w:p>
        </w:tc>
        <w:tc>
          <w:tcPr>
            <w:tcW w:w="629" w:type="pct"/>
            <w:tcBorders>
              <w:top w:val="single" w:sz="6" w:space="0" w:color="000000"/>
              <w:left w:val="nil"/>
              <w:bottom w:val="single" w:sz="6" w:space="0" w:color="000000"/>
              <w:right w:val="nil"/>
            </w:tcBorders>
            <w:shd w:val="clear" w:color="auto" w:fill="EBEBEB"/>
            <w:vAlign w:val="center"/>
            <w:hideMark/>
          </w:tcPr>
          <w:p w14:paraId="1BCB7A91"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depression was </w:t>
            </w:r>
            <w:r w:rsidRPr="004F3023">
              <w:rPr>
                <w:rStyle w:val="cell-value"/>
                <w:rFonts w:eastAsia="Times New Roman" w:cstheme="minorHAnsi"/>
                <w:b/>
                <w:bCs/>
                <w:sz w:val="20"/>
                <w:szCs w:val="20"/>
              </w:rPr>
              <w:t>4 to 4.9</w:t>
            </w:r>
          </w:p>
        </w:tc>
        <w:tc>
          <w:tcPr>
            <w:tcW w:w="985" w:type="pct"/>
            <w:tcBorders>
              <w:top w:val="single" w:sz="6" w:space="0" w:color="000000"/>
              <w:left w:val="nil"/>
              <w:bottom w:val="single" w:sz="6" w:space="0" w:color="000000"/>
              <w:right w:val="nil"/>
            </w:tcBorders>
            <w:shd w:val="clear" w:color="auto" w:fill="EBEBEB"/>
            <w:hideMark/>
          </w:tcPr>
          <w:p w14:paraId="6829C698"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0.14 higher</w:t>
            </w:r>
            <w:r w:rsidRPr="004F3023">
              <w:rPr>
                <w:rFonts w:eastAsia="Times New Roman" w:cstheme="minorHAnsi"/>
                <w:sz w:val="20"/>
                <w:szCs w:val="20"/>
              </w:rPr>
              <w:br/>
            </w:r>
            <w:r w:rsidRPr="004F3023">
              <w:rPr>
                <w:rStyle w:val="cell-value"/>
                <w:rFonts w:eastAsia="Times New Roman" w:cstheme="minorHAnsi"/>
                <w:sz w:val="20"/>
                <w:szCs w:val="20"/>
              </w:rPr>
              <w:t>(1.92 lower to 2.2 higher)</w:t>
            </w:r>
          </w:p>
        </w:tc>
        <w:tc>
          <w:tcPr>
            <w:tcW w:w="424" w:type="pct"/>
            <w:tcBorders>
              <w:top w:val="single" w:sz="6" w:space="0" w:color="000000"/>
              <w:left w:val="nil"/>
              <w:bottom w:val="single" w:sz="6" w:space="0" w:color="000000"/>
              <w:right w:val="nil"/>
            </w:tcBorders>
            <w:vAlign w:val="center"/>
            <w:hideMark/>
          </w:tcPr>
          <w:p w14:paraId="25B49EB8"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1D39C918"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200</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5" w:type="pct"/>
            <w:tcBorders>
              <w:top w:val="single" w:sz="6" w:space="0" w:color="000000"/>
              <w:left w:val="nil"/>
              <w:bottom w:val="single" w:sz="6" w:space="0" w:color="000000"/>
              <w:right w:val="nil"/>
            </w:tcBorders>
            <w:vAlign w:val="center"/>
            <w:hideMark/>
          </w:tcPr>
          <w:p w14:paraId="4CE465CD"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q</w:t>
            </w:r>
            <w:proofErr w:type="spellEnd"/>
          </w:p>
        </w:tc>
        <w:tc>
          <w:tcPr>
            <w:tcW w:w="1080" w:type="pct"/>
            <w:tcBorders>
              <w:top w:val="single" w:sz="6" w:space="0" w:color="000000"/>
              <w:left w:val="nil"/>
              <w:bottom w:val="single" w:sz="6" w:space="0" w:color="000000"/>
              <w:right w:val="nil"/>
            </w:tcBorders>
            <w:vAlign w:val="center"/>
            <w:hideMark/>
          </w:tcPr>
          <w:p w14:paraId="71223945"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reduce depression more than no treatment in the intermediate term.</w:t>
            </w:r>
          </w:p>
        </w:tc>
      </w:tr>
      <w:tr w:rsidR="003A0E67" w:rsidRPr="004F3023" w14:paraId="539530B3" w14:textId="77777777" w:rsidTr="00C70D40">
        <w:trPr>
          <w:cantSplit/>
        </w:trPr>
        <w:tc>
          <w:tcPr>
            <w:tcW w:w="776" w:type="pct"/>
            <w:tcBorders>
              <w:top w:val="single" w:sz="6" w:space="0" w:color="000000"/>
              <w:left w:val="nil"/>
              <w:bottom w:val="single" w:sz="6" w:space="0" w:color="000000"/>
              <w:right w:val="nil"/>
            </w:tcBorders>
            <w:vAlign w:val="center"/>
            <w:hideMark/>
          </w:tcPr>
          <w:p w14:paraId="05420957"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 xml:space="preserve">Self-efficacy   </w:t>
            </w:r>
            <w:r w:rsidRPr="004F3023">
              <w:rPr>
                <w:rStyle w:val="label"/>
                <w:rFonts w:eastAsia="Times New Roman" w:cstheme="minorHAnsi"/>
                <w:sz w:val="20"/>
                <w:szCs w:val="20"/>
              </w:rPr>
              <w:t xml:space="preserve">10 to 100; 0 =  no self-efficacy; follow-up: closest to </w:t>
            </w:r>
            <w:r w:rsidRPr="004F3023">
              <w:rPr>
                <w:rStyle w:val="label"/>
                <w:rFonts w:eastAsia="Times New Roman" w:cstheme="minorHAnsi"/>
                <w:sz w:val="20"/>
                <w:szCs w:val="20"/>
                <w:u w:val="single"/>
              </w:rPr>
              <w:t>2 weeks</w:t>
            </w:r>
            <w:r w:rsidRPr="004F3023">
              <w:rPr>
                <w:rStyle w:val="label"/>
                <w:rFonts w:eastAsia="Times New Roman" w:cstheme="minorHAnsi"/>
                <w:b/>
                <w:sz w:val="20"/>
                <w:szCs w:val="20"/>
              </w:rPr>
              <w:t xml:space="preserve">       </w:t>
            </w:r>
          </w:p>
        </w:tc>
        <w:tc>
          <w:tcPr>
            <w:tcW w:w="1614" w:type="pct"/>
            <w:gridSpan w:val="2"/>
            <w:tcBorders>
              <w:top w:val="single" w:sz="6" w:space="0" w:color="000000"/>
              <w:left w:val="nil"/>
              <w:bottom w:val="single" w:sz="6" w:space="0" w:color="000000"/>
              <w:right w:val="nil"/>
            </w:tcBorders>
            <w:shd w:val="clear" w:color="auto" w:fill="EBEBEB"/>
            <w:hideMark/>
          </w:tcPr>
          <w:p w14:paraId="516D10FE"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 xml:space="preserve">Between-group change score: 2.1 (SE 3.1), p=0.50 (no significant difference between groups) (200 participants total). </w:t>
            </w:r>
          </w:p>
        </w:tc>
        <w:tc>
          <w:tcPr>
            <w:tcW w:w="424" w:type="pct"/>
            <w:tcBorders>
              <w:top w:val="single" w:sz="6" w:space="0" w:color="000000"/>
              <w:left w:val="nil"/>
              <w:bottom w:val="single" w:sz="6" w:space="0" w:color="000000"/>
              <w:right w:val="nil"/>
            </w:tcBorders>
            <w:vAlign w:val="center"/>
            <w:hideMark/>
          </w:tcPr>
          <w:p w14:paraId="6031B790" w14:textId="77777777" w:rsidR="003A0E67" w:rsidRPr="004F3023" w:rsidRDefault="003A0E67" w:rsidP="00C70D40">
            <w:pPr>
              <w:rPr>
                <w:rFonts w:eastAsia="Times New Roman" w:cstheme="minorHAnsi"/>
                <w:sz w:val="20"/>
                <w:szCs w:val="20"/>
              </w:rPr>
            </w:pPr>
          </w:p>
        </w:tc>
        <w:tc>
          <w:tcPr>
            <w:tcW w:w="591" w:type="pct"/>
            <w:tcBorders>
              <w:top w:val="single" w:sz="6" w:space="0" w:color="000000"/>
              <w:left w:val="nil"/>
              <w:bottom w:val="single" w:sz="6" w:space="0" w:color="000000"/>
              <w:right w:val="nil"/>
            </w:tcBorders>
            <w:vAlign w:val="center"/>
            <w:hideMark/>
          </w:tcPr>
          <w:p w14:paraId="6E5C009A"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u</w:t>
            </w:r>
          </w:p>
        </w:tc>
        <w:tc>
          <w:tcPr>
            <w:tcW w:w="515" w:type="pct"/>
            <w:tcBorders>
              <w:top w:val="single" w:sz="6" w:space="0" w:color="000000"/>
              <w:left w:val="nil"/>
              <w:bottom w:val="single" w:sz="6" w:space="0" w:color="000000"/>
              <w:right w:val="nil"/>
            </w:tcBorders>
            <w:vAlign w:val="center"/>
            <w:hideMark/>
          </w:tcPr>
          <w:p w14:paraId="5A90065C"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q</w:t>
            </w:r>
            <w:proofErr w:type="spellEnd"/>
          </w:p>
        </w:tc>
        <w:tc>
          <w:tcPr>
            <w:tcW w:w="1080" w:type="pct"/>
            <w:tcBorders>
              <w:top w:val="single" w:sz="6" w:space="0" w:color="000000"/>
              <w:left w:val="nil"/>
              <w:bottom w:val="single" w:sz="6" w:space="0" w:color="000000"/>
              <w:right w:val="nil"/>
            </w:tcBorders>
            <w:vAlign w:val="center"/>
            <w:hideMark/>
          </w:tcPr>
          <w:p w14:paraId="6250DF58"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self-efficacy more than no treatment in the immediate term.</w:t>
            </w:r>
          </w:p>
        </w:tc>
      </w:tr>
      <w:tr w:rsidR="003A0E67" w:rsidRPr="004F3023" w14:paraId="383EF9D5" w14:textId="77777777" w:rsidTr="00C70D40">
        <w:trPr>
          <w:cantSplit/>
        </w:trPr>
        <w:tc>
          <w:tcPr>
            <w:tcW w:w="776" w:type="pct"/>
            <w:tcBorders>
              <w:top w:val="single" w:sz="6" w:space="0" w:color="000000"/>
              <w:left w:val="nil"/>
              <w:bottom w:val="single" w:sz="6" w:space="0" w:color="000000"/>
              <w:right w:val="nil"/>
            </w:tcBorders>
            <w:vAlign w:val="center"/>
            <w:hideMark/>
          </w:tcPr>
          <w:p w14:paraId="1D7A14ED"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 xml:space="preserve">Self-efficacy   </w:t>
            </w:r>
            <w:r w:rsidRPr="004F3023">
              <w:rPr>
                <w:rStyle w:val="label"/>
                <w:rFonts w:eastAsia="Times New Roman" w:cstheme="minorHAnsi"/>
                <w:sz w:val="20"/>
                <w:szCs w:val="20"/>
              </w:rPr>
              <w:t xml:space="preserve">10 to 100; 0 =  no self-efficacy; follow-up: closest to </w:t>
            </w:r>
            <w:r w:rsidRPr="004F3023">
              <w:rPr>
                <w:rStyle w:val="label"/>
                <w:rFonts w:eastAsia="Times New Roman" w:cstheme="minorHAnsi"/>
                <w:sz w:val="20"/>
                <w:szCs w:val="20"/>
                <w:u w:val="single"/>
              </w:rPr>
              <w:t>6 months</w:t>
            </w:r>
            <w:r w:rsidRPr="004F3023">
              <w:rPr>
                <w:rStyle w:val="label"/>
                <w:rFonts w:eastAsia="Times New Roman" w:cstheme="minorHAnsi"/>
                <w:b/>
                <w:sz w:val="20"/>
                <w:szCs w:val="20"/>
              </w:rPr>
              <w:t xml:space="preserve">     </w:t>
            </w:r>
          </w:p>
        </w:tc>
        <w:tc>
          <w:tcPr>
            <w:tcW w:w="1614" w:type="pct"/>
            <w:gridSpan w:val="2"/>
            <w:tcBorders>
              <w:top w:val="single" w:sz="6" w:space="0" w:color="000000"/>
              <w:left w:val="nil"/>
              <w:bottom w:val="single" w:sz="6" w:space="0" w:color="000000"/>
              <w:right w:val="nil"/>
            </w:tcBorders>
            <w:shd w:val="clear" w:color="auto" w:fill="EBEBEB"/>
            <w:hideMark/>
          </w:tcPr>
          <w:p w14:paraId="6F819007"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 xml:space="preserve">Between-group change score: -0.8 (SE 3.2), p=0.80 (no significant difference between groups) (200 participants total). </w:t>
            </w:r>
          </w:p>
        </w:tc>
        <w:tc>
          <w:tcPr>
            <w:tcW w:w="424" w:type="pct"/>
            <w:tcBorders>
              <w:top w:val="single" w:sz="6" w:space="0" w:color="000000"/>
              <w:left w:val="nil"/>
              <w:bottom w:val="single" w:sz="6" w:space="0" w:color="000000"/>
              <w:right w:val="nil"/>
            </w:tcBorders>
            <w:vAlign w:val="center"/>
            <w:hideMark/>
          </w:tcPr>
          <w:p w14:paraId="587F44C4" w14:textId="77777777" w:rsidR="003A0E67" w:rsidRPr="004F3023" w:rsidRDefault="003A0E67" w:rsidP="00C70D40">
            <w:pPr>
              <w:rPr>
                <w:rFonts w:eastAsia="Times New Roman" w:cstheme="minorHAnsi"/>
                <w:sz w:val="20"/>
                <w:szCs w:val="20"/>
              </w:rPr>
            </w:pPr>
          </w:p>
        </w:tc>
        <w:tc>
          <w:tcPr>
            <w:tcW w:w="591" w:type="pct"/>
            <w:tcBorders>
              <w:top w:val="single" w:sz="6" w:space="0" w:color="000000"/>
              <w:left w:val="nil"/>
              <w:bottom w:val="single" w:sz="6" w:space="0" w:color="000000"/>
              <w:right w:val="nil"/>
            </w:tcBorders>
            <w:vAlign w:val="center"/>
            <w:hideMark/>
          </w:tcPr>
          <w:p w14:paraId="257E0685"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u</w:t>
            </w:r>
          </w:p>
        </w:tc>
        <w:tc>
          <w:tcPr>
            <w:tcW w:w="515" w:type="pct"/>
            <w:tcBorders>
              <w:top w:val="single" w:sz="6" w:space="0" w:color="000000"/>
              <w:left w:val="nil"/>
              <w:bottom w:val="single" w:sz="6" w:space="0" w:color="000000"/>
              <w:right w:val="nil"/>
            </w:tcBorders>
            <w:vAlign w:val="center"/>
            <w:hideMark/>
          </w:tcPr>
          <w:p w14:paraId="6ECCE4B2"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q</w:t>
            </w:r>
            <w:proofErr w:type="spellEnd"/>
          </w:p>
        </w:tc>
        <w:tc>
          <w:tcPr>
            <w:tcW w:w="1080" w:type="pct"/>
            <w:tcBorders>
              <w:top w:val="single" w:sz="6" w:space="0" w:color="000000"/>
              <w:left w:val="nil"/>
              <w:bottom w:val="single" w:sz="6" w:space="0" w:color="000000"/>
              <w:right w:val="nil"/>
            </w:tcBorders>
            <w:vAlign w:val="center"/>
            <w:hideMark/>
          </w:tcPr>
          <w:p w14:paraId="456E6C56"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self-efficacy more than no treatment in the intermediate term.</w:t>
            </w:r>
          </w:p>
        </w:tc>
      </w:tr>
      <w:tr w:rsidR="003A0E67" w:rsidRPr="004F3023" w14:paraId="3C14D85C" w14:textId="77777777" w:rsidTr="00C70D40">
        <w:trPr>
          <w:cantSplit/>
        </w:trPr>
        <w:tc>
          <w:tcPr>
            <w:tcW w:w="776" w:type="pct"/>
            <w:tcBorders>
              <w:top w:val="single" w:sz="6" w:space="0" w:color="000000"/>
              <w:left w:val="nil"/>
              <w:bottom w:val="single" w:sz="6" w:space="0" w:color="000000"/>
              <w:right w:val="nil"/>
            </w:tcBorders>
            <w:vAlign w:val="center"/>
            <w:hideMark/>
          </w:tcPr>
          <w:p w14:paraId="63032B01"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 xml:space="preserve">Catastrophizing </w:t>
            </w:r>
            <w:r w:rsidRPr="004F3023">
              <w:rPr>
                <w:rStyle w:val="label"/>
                <w:rFonts w:eastAsia="Times New Roman" w:cstheme="minorHAnsi"/>
                <w:sz w:val="20"/>
                <w:szCs w:val="20"/>
              </w:rPr>
              <w:t xml:space="preserve">0 to 6; 0 =  no catastrophizing; follow-up: closest to </w:t>
            </w:r>
            <w:r w:rsidRPr="004F3023">
              <w:rPr>
                <w:rStyle w:val="label"/>
                <w:rFonts w:eastAsia="Times New Roman" w:cstheme="minorHAnsi"/>
                <w:sz w:val="20"/>
                <w:szCs w:val="20"/>
                <w:u w:val="single"/>
              </w:rPr>
              <w:t>2 weeks</w:t>
            </w:r>
            <w:r w:rsidRPr="004F3023">
              <w:rPr>
                <w:rStyle w:val="label"/>
                <w:rFonts w:eastAsia="Times New Roman" w:cstheme="minorHAnsi"/>
                <w:b/>
                <w:sz w:val="20"/>
                <w:szCs w:val="20"/>
              </w:rPr>
              <w:t xml:space="preserve">       </w:t>
            </w:r>
          </w:p>
        </w:tc>
        <w:tc>
          <w:tcPr>
            <w:tcW w:w="1614" w:type="pct"/>
            <w:gridSpan w:val="2"/>
            <w:tcBorders>
              <w:top w:val="single" w:sz="6" w:space="0" w:color="000000"/>
              <w:left w:val="nil"/>
              <w:bottom w:val="single" w:sz="6" w:space="0" w:color="000000"/>
              <w:right w:val="nil"/>
            </w:tcBorders>
            <w:shd w:val="clear" w:color="auto" w:fill="EBEBEB"/>
            <w:hideMark/>
          </w:tcPr>
          <w:p w14:paraId="0B95C246"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 xml:space="preserve">Between-group change score: -0.1 (SE 0.2), p=0.35 (no significant difference between groups) (200 participants total). </w:t>
            </w:r>
          </w:p>
        </w:tc>
        <w:tc>
          <w:tcPr>
            <w:tcW w:w="424" w:type="pct"/>
            <w:tcBorders>
              <w:top w:val="single" w:sz="6" w:space="0" w:color="000000"/>
              <w:left w:val="nil"/>
              <w:bottom w:val="single" w:sz="6" w:space="0" w:color="000000"/>
              <w:right w:val="nil"/>
            </w:tcBorders>
            <w:vAlign w:val="center"/>
            <w:hideMark/>
          </w:tcPr>
          <w:p w14:paraId="0B4AA30B" w14:textId="77777777" w:rsidR="003A0E67" w:rsidRPr="004F3023" w:rsidRDefault="003A0E67" w:rsidP="00C70D40">
            <w:pPr>
              <w:rPr>
                <w:rFonts w:eastAsia="Times New Roman" w:cstheme="minorHAnsi"/>
                <w:sz w:val="20"/>
                <w:szCs w:val="20"/>
              </w:rPr>
            </w:pPr>
          </w:p>
        </w:tc>
        <w:tc>
          <w:tcPr>
            <w:tcW w:w="591" w:type="pct"/>
            <w:tcBorders>
              <w:top w:val="single" w:sz="6" w:space="0" w:color="000000"/>
              <w:left w:val="nil"/>
              <w:bottom w:val="single" w:sz="6" w:space="0" w:color="000000"/>
              <w:right w:val="nil"/>
            </w:tcBorders>
            <w:vAlign w:val="center"/>
            <w:hideMark/>
          </w:tcPr>
          <w:p w14:paraId="495D8588"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u</w:t>
            </w:r>
          </w:p>
        </w:tc>
        <w:tc>
          <w:tcPr>
            <w:tcW w:w="515" w:type="pct"/>
            <w:tcBorders>
              <w:top w:val="single" w:sz="6" w:space="0" w:color="000000"/>
              <w:left w:val="nil"/>
              <w:bottom w:val="single" w:sz="6" w:space="0" w:color="000000"/>
              <w:right w:val="nil"/>
            </w:tcBorders>
            <w:vAlign w:val="center"/>
            <w:hideMark/>
          </w:tcPr>
          <w:p w14:paraId="23D89683"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q</w:t>
            </w:r>
            <w:proofErr w:type="spellEnd"/>
          </w:p>
        </w:tc>
        <w:tc>
          <w:tcPr>
            <w:tcW w:w="1080" w:type="pct"/>
            <w:tcBorders>
              <w:top w:val="single" w:sz="6" w:space="0" w:color="000000"/>
              <w:left w:val="nil"/>
              <w:bottom w:val="single" w:sz="6" w:space="0" w:color="000000"/>
              <w:right w:val="nil"/>
            </w:tcBorders>
            <w:vAlign w:val="center"/>
            <w:hideMark/>
          </w:tcPr>
          <w:p w14:paraId="4712ECD7"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reduce catastrophizing more than no treatment in the immediate term.</w:t>
            </w:r>
          </w:p>
        </w:tc>
      </w:tr>
      <w:tr w:rsidR="003A0E67" w:rsidRPr="004F3023" w14:paraId="2FB5A492" w14:textId="77777777" w:rsidTr="00C70D40">
        <w:trPr>
          <w:cantSplit/>
        </w:trPr>
        <w:tc>
          <w:tcPr>
            <w:tcW w:w="776" w:type="pct"/>
            <w:tcBorders>
              <w:top w:val="single" w:sz="6" w:space="0" w:color="000000"/>
              <w:left w:val="nil"/>
              <w:bottom w:val="single" w:sz="6" w:space="0" w:color="000000"/>
              <w:right w:val="nil"/>
            </w:tcBorders>
            <w:vAlign w:val="center"/>
            <w:hideMark/>
          </w:tcPr>
          <w:p w14:paraId="06BD1C9D"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 xml:space="preserve">Catastrophizing </w:t>
            </w:r>
            <w:r w:rsidRPr="004F3023">
              <w:rPr>
                <w:rStyle w:val="label"/>
                <w:rFonts w:eastAsia="Times New Roman" w:cstheme="minorHAnsi"/>
                <w:sz w:val="20"/>
                <w:szCs w:val="20"/>
              </w:rPr>
              <w:t xml:space="preserve">0 to 6; 0 =  no catastrophizing; follow-up: closest to </w:t>
            </w:r>
            <w:r w:rsidRPr="004F3023">
              <w:rPr>
                <w:rStyle w:val="label"/>
                <w:rFonts w:eastAsia="Times New Roman" w:cstheme="minorHAnsi"/>
                <w:sz w:val="20"/>
                <w:szCs w:val="20"/>
                <w:u w:val="single"/>
              </w:rPr>
              <w:t>6 months</w:t>
            </w:r>
            <w:r w:rsidRPr="004F3023">
              <w:rPr>
                <w:rStyle w:val="label"/>
                <w:rFonts w:eastAsia="Times New Roman" w:cstheme="minorHAnsi"/>
                <w:b/>
                <w:sz w:val="20"/>
                <w:szCs w:val="20"/>
              </w:rPr>
              <w:t xml:space="preserve">       </w:t>
            </w:r>
          </w:p>
        </w:tc>
        <w:tc>
          <w:tcPr>
            <w:tcW w:w="1614" w:type="pct"/>
            <w:gridSpan w:val="2"/>
            <w:tcBorders>
              <w:top w:val="single" w:sz="6" w:space="0" w:color="000000"/>
              <w:left w:val="nil"/>
              <w:bottom w:val="single" w:sz="6" w:space="0" w:color="000000"/>
              <w:right w:val="nil"/>
            </w:tcBorders>
            <w:shd w:val="clear" w:color="auto" w:fill="EBEBEB"/>
            <w:hideMark/>
          </w:tcPr>
          <w:p w14:paraId="1FFF68B0"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 xml:space="preserve">Between-group change score: -0.2 (SE 0.2), p=0.14 (no significant difference between groups) (200 participants total). </w:t>
            </w:r>
          </w:p>
        </w:tc>
        <w:tc>
          <w:tcPr>
            <w:tcW w:w="424" w:type="pct"/>
            <w:tcBorders>
              <w:top w:val="single" w:sz="6" w:space="0" w:color="000000"/>
              <w:left w:val="nil"/>
              <w:bottom w:val="single" w:sz="6" w:space="0" w:color="000000"/>
              <w:right w:val="nil"/>
            </w:tcBorders>
            <w:vAlign w:val="center"/>
            <w:hideMark/>
          </w:tcPr>
          <w:p w14:paraId="245FDD83" w14:textId="77777777" w:rsidR="003A0E67" w:rsidRPr="004F3023" w:rsidRDefault="003A0E67" w:rsidP="00C70D40">
            <w:pPr>
              <w:rPr>
                <w:rFonts w:eastAsia="Times New Roman" w:cstheme="minorHAnsi"/>
                <w:sz w:val="20"/>
                <w:szCs w:val="20"/>
              </w:rPr>
            </w:pPr>
          </w:p>
        </w:tc>
        <w:tc>
          <w:tcPr>
            <w:tcW w:w="591" w:type="pct"/>
            <w:tcBorders>
              <w:top w:val="single" w:sz="6" w:space="0" w:color="000000"/>
              <w:left w:val="nil"/>
              <w:bottom w:val="single" w:sz="6" w:space="0" w:color="000000"/>
              <w:right w:val="nil"/>
            </w:tcBorders>
            <w:vAlign w:val="center"/>
            <w:hideMark/>
          </w:tcPr>
          <w:p w14:paraId="0CC1BF90"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u</w:t>
            </w:r>
          </w:p>
        </w:tc>
        <w:tc>
          <w:tcPr>
            <w:tcW w:w="515" w:type="pct"/>
            <w:tcBorders>
              <w:top w:val="single" w:sz="6" w:space="0" w:color="000000"/>
              <w:left w:val="nil"/>
              <w:bottom w:val="single" w:sz="6" w:space="0" w:color="000000"/>
              <w:right w:val="nil"/>
            </w:tcBorders>
            <w:vAlign w:val="center"/>
            <w:hideMark/>
          </w:tcPr>
          <w:p w14:paraId="7FDEAA09"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q</w:t>
            </w:r>
            <w:proofErr w:type="spellEnd"/>
          </w:p>
        </w:tc>
        <w:tc>
          <w:tcPr>
            <w:tcW w:w="1080" w:type="pct"/>
            <w:tcBorders>
              <w:top w:val="single" w:sz="6" w:space="0" w:color="000000"/>
              <w:left w:val="nil"/>
              <w:bottom w:val="single" w:sz="6" w:space="0" w:color="000000"/>
              <w:right w:val="nil"/>
            </w:tcBorders>
            <w:vAlign w:val="center"/>
            <w:hideMark/>
          </w:tcPr>
          <w:p w14:paraId="1C2E1A5A"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reduce catastrophizing more than no treatment in the intermediate term.</w:t>
            </w:r>
          </w:p>
        </w:tc>
      </w:tr>
      <w:tr w:rsidR="003A0E67" w:rsidRPr="004F3023" w14:paraId="54DD6C4B" w14:textId="77777777" w:rsidTr="00C70D40">
        <w:trPr>
          <w:cantSplit/>
        </w:trPr>
        <w:tc>
          <w:tcPr>
            <w:tcW w:w="776" w:type="pct"/>
            <w:tcBorders>
              <w:top w:val="single" w:sz="6" w:space="0" w:color="000000"/>
              <w:left w:val="nil"/>
              <w:bottom w:val="single" w:sz="6" w:space="0" w:color="000000"/>
              <w:right w:val="nil"/>
            </w:tcBorders>
            <w:vAlign w:val="center"/>
            <w:hideMark/>
          </w:tcPr>
          <w:p w14:paraId="66773F84"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lastRenderedPageBreak/>
              <w:t>Fear avoidance</w:t>
            </w:r>
            <w:r w:rsidRPr="004F3023">
              <w:rPr>
                <w:rStyle w:val="label"/>
                <w:rFonts w:eastAsia="Times New Roman" w:cstheme="minorHAnsi"/>
                <w:sz w:val="20"/>
                <w:szCs w:val="20"/>
              </w:rPr>
              <w:t xml:space="preserve"> 0 to 24; 0 =  no fear avoidance behaviours; follow-up: closest to </w:t>
            </w:r>
            <w:r w:rsidRPr="004F3023">
              <w:rPr>
                <w:rStyle w:val="label"/>
                <w:rFonts w:eastAsia="Times New Roman" w:cstheme="minorHAnsi"/>
                <w:sz w:val="20"/>
                <w:szCs w:val="20"/>
                <w:u w:val="single"/>
              </w:rPr>
              <w:t>2 weeks</w:t>
            </w:r>
            <w:r w:rsidRPr="004F3023">
              <w:rPr>
                <w:rStyle w:val="label"/>
                <w:rFonts w:eastAsia="Times New Roman" w:cstheme="minorHAnsi"/>
                <w:b/>
                <w:sz w:val="20"/>
                <w:szCs w:val="20"/>
              </w:rPr>
              <w:t xml:space="preserve">       </w:t>
            </w:r>
          </w:p>
        </w:tc>
        <w:tc>
          <w:tcPr>
            <w:tcW w:w="1614" w:type="pct"/>
            <w:gridSpan w:val="2"/>
            <w:tcBorders>
              <w:top w:val="single" w:sz="6" w:space="0" w:color="000000"/>
              <w:left w:val="nil"/>
              <w:bottom w:val="single" w:sz="6" w:space="0" w:color="000000"/>
              <w:right w:val="nil"/>
            </w:tcBorders>
            <w:shd w:val="clear" w:color="auto" w:fill="EBEBEB"/>
            <w:hideMark/>
          </w:tcPr>
          <w:p w14:paraId="07CC99ED"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 xml:space="preserve">Clinically unimportant but statistically significant difference in between-group change scores (comparison 1: -0.6 SE 0.3; p=0.0426; ES=0.37; comparison 2: -0.9 SE 0.3; p=0.0039; ES=0.54) favouring mixed exercise (200 participants total). </w:t>
            </w:r>
          </w:p>
        </w:tc>
        <w:tc>
          <w:tcPr>
            <w:tcW w:w="424" w:type="pct"/>
            <w:tcBorders>
              <w:top w:val="single" w:sz="6" w:space="0" w:color="000000"/>
              <w:left w:val="nil"/>
              <w:bottom w:val="single" w:sz="6" w:space="0" w:color="000000"/>
              <w:right w:val="nil"/>
            </w:tcBorders>
            <w:vAlign w:val="center"/>
            <w:hideMark/>
          </w:tcPr>
          <w:p w14:paraId="4F39CCF3" w14:textId="77777777" w:rsidR="003A0E67" w:rsidRPr="004F3023" w:rsidRDefault="003A0E67" w:rsidP="00C70D40">
            <w:pPr>
              <w:rPr>
                <w:rFonts w:eastAsia="Times New Roman" w:cstheme="minorHAnsi"/>
                <w:sz w:val="20"/>
                <w:szCs w:val="20"/>
              </w:rPr>
            </w:pPr>
          </w:p>
        </w:tc>
        <w:tc>
          <w:tcPr>
            <w:tcW w:w="591" w:type="pct"/>
            <w:tcBorders>
              <w:top w:val="single" w:sz="6" w:space="0" w:color="000000"/>
              <w:left w:val="nil"/>
              <w:bottom w:val="single" w:sz="6" w:space="0" w:color="000000"/>
              <w:right w:val="nil"/>
            </w:tcBorders>
            <w:vAlign w:val="center"/>
            <w:hideMark/>
          </w:tcPr>
          <w:p w14:paraId="7778546D"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u</w:t>
            </w:r>
          </w:p>
        </w:tc>
        <w:tc>
          <w:tcPr>
            <w:tcW w:w="515" w:type="pct"/>
            <w:tcBorders>
              <w:top w:val="single" w:sz="6" w:space="0" w:color="000000"/>
              <w:left w:val="nil"/>
              <w:bottom w:val="single" w:sz="6" w:space="0" w:color="000000"/>
              <w:right w:val="nil"/>
            </w:tcBorders>
            <w:vAlign w:val="center"/>
            <w:hideMark/>
          </w:tcPr>
          <w:p w14:paraId="5E4BC4BE"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q</w:t>
            </w:r>
            <w:proofErr w:type="spellEnd"/>
          </w:p>
        </w:tc>
        <w:tc>
          <w:tcPr>
            <w:tcW w:w="1080" w:type="pct"/>
            <w:tcBorders>
              <w:top w:val="single" w:sz="6" w:space="0" w:color="000000"/>
              <w:left w:val="nil"/>
              <w:bottom w:val="single" w:sz="6" w:space="0" w:color="000000"/>
              <w:right w:val="nil"/>
            </w:tcBorders>
            <w:vAlign w:val="center"/>
            <w:hideMark/>
          </w:tcPr>
          <w:p w14:paraId="1BC7A3A3"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reduce fear avoidance more than no treatment in the immediate term.</w:t>
            </w:r>
          </w:p>
        </w:tc>
      </w:tr>
      <w:tr w:rsidR="003A0E67" w:rsidRPr="004F3023" w14:paraId="71819FA6" w14:textId="77777777" w:rsidTr="00C70D40">
        <w:trPr>
          <w:cantSplit/>
        </w:trPr>
        <w:tc>
          <w:tcPr>
            <w:tcW w:w="776" w:type="pct"/>
            <w:tcBorders>
              <w:top w:val="single" w:sz="6" w:space="0" w:color="000000"/>
              <w:left w:val="nil"/>
              <w:bottom w:val="single" w:sz="6" w:space="0" w:color="000000"/>
              <w:right w:val="nil"/>
            </w:tcBorders>
            <w:vAlign w:val="center"/>
            <w:hideMark/>
          </w:tcPr>
          <w:p w14:paraId="4D906F68"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Fear avoidance</w:t>
            </w:r>
            <w:r w:rsidRPr="004F3023">
              <w:rPr>
                <w:rStyle w:val="label"/>
                <w:rFonts w:eastAsia="Times New Roman" w:cstheme="minorHAnsi"/>
                <w:sz w:val="20"/>
                <w:szCs w:val="20"/>
              </w:rPr>
              <w:t xml:space="preserve"> 0 to 24; 0 =  no fear avoidance behaviours; follow-up: closest to </w:t>
            </w:r>
            <w:r w:rsidRPr="004F3023">
              <w:rPr>
                <w:rStyle w:val="label"/>
                <w:rFonts w:eastAsia="Times New Roman" w:cstheme="minorHAnsi"/>
                <w:sz w:val="20"/>
                <w:szCs w:val="20"/>
                <w:u w:val="single"/>
              </w:rPr>
              <w:t>6 months</w:t>
            </w:r>
          </w:p>
        </w:tc>
        <w:tc>
          <w:tcPr>
            <w:tcW w:w="1614" w:type="pct"/>
            <w:gridSpan w:val="2"/>
            <w:tcBorders>
              <w:top w:val="single" w:sz="6" w:space="0" w:color="000000"/>
              <w:left w:val="nil"/>
              <w:bottom w:val="single" w:sz="6" w:space="0" w:color="000000"/>
              <w:right w:val="nil"/>
            </w:tcBorders>
            <w:shd w:val="clear" w:color="auto" w:fill="EBEBEB"/>
            <w:hideMark/>
          </w:tcPr>
          <w:p w14:paraId="390ED3C8"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 xml:space="preserve">Between-group change score: -0.3 (SE 0.3), p=0.38 (no significant difference between groups) (200 participants total). </w:t>
            </w:r>
          </w:p>
        </w:tc>
        <w:tc>
          <w:tcPr>
            <w:tcW w:w="424" w:type="pct"/>
            <w:tcBorders>
              <w:top w:val="single" w:sz="6" w:space="0" w:color="000000"/>
              <w:left w:val="nil"/>
              <w:bottom w:val="single" w:sz="6" w:space="0" w:color="000000"/>
              <w:right w:val="nil"/>
            </w:tcBorders>
            <w:vAlign w:val="center"/>
            <w:hideMark/>
          </w:tcPr>
          <w:p w14:paraId="08DF61D2" w14:textId="77777777" w:rsidR="003A0E67" w:rsidRPr="004F3023" w:rsidRDefault="003A0E67" w:rsidP="00C70D40">
            <w:pPr>
              <w:rPr>
                <w:rFonts w:eastAsia="Times New Roman" w:cstheme="minorHAnsi"/>
                <w:sz w:val="20"/>
                <w:szCs w:val="20"/>
              </w:rPr>
            </w:pPr>
          </w:p>
        </w:tc>
        <w:tc>
          <w:tcPr>
            <w:tcW w:w="591" w:type="pct"/>
            <w:tcBorders>
              <w:top w:val="single" w:sz="6" w:space="0" w:color="000000"/>
              <w:left w:val="nil"/>
              <w:bottom w:val="single" w:sz="6" w:space="0" w:color="000000"/>
              <w:right w:val="nil"/>
            </w:tcBorders>
            <w:vAlign w:val="center"/>
            <w:hideMark/>
          </w:tcPr>
          <w:p w14:paraId="7CB877AC"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u</w:t>
            </w:r>
          </w:p>
        </w:tc>
        <w:tc>
          <w:tcPr>
            <w:tcW w:w="515" w:type="pct"/>
            <w:tcBorders>
              <w:top w:val="single" w:sz="6" w:space="0" w:color="000000"/>
              <w:left w:val="nil"/>
              <w:bottom w:val="single" w:sz="6" w:space="0" w:color="000000"/>
              <w:right w:val="nil"/>
            </w:tcBorders>
            <w:vAlign w:val="center"/>
            <w:hideMark/>
          </w:tcPr>
          <w:p w14:paraId="4BD3FF24"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q</w:t>
            </w:r>
            <w:proofErr w:type="spellEnd"/>
          </w:p>
        </w:tc>
        <w:tc>
          <w:tcPr>
            <w:tcW w:w="1080" w:type="pct"/>
            <w:tcBorders>
              <w:top w:val="single" w:sz="6" w:space="0" w:color="000000"/>
              <w:left w:val="nil"/>
              <w:bottom w:val="single" w:sz="6" w:space="0" w:color="000000"/>
              <w:right w:val="nil"/>
            </w:tcBorders>
            <w:vAlign w:val="center"/>
            <w:hideMark/>
          </w:tcPr>
          <w:p w14:paraId="1EEFD315"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reduce fear avoidance more than no treatment in the intermediate term.</w:t>
            </w:r>
          </w:p>
        </w:tc>
      </w:tr>
      <w:tr w:rsidR="003A0E67" w:rsidRPr="004F3023" w14:paraId="52F8A9D3" w14:textId="77777777" w:rsidTr="00C70D40">
        <w:trPr>
          <w:cantSplit/>
        </w:trPr>
        <w:tc>
          <w:tcPr>
            <w:tcW w:w="776" w:type="pct"/>
            <w:tcBorders>
              <w:top w:val="single" w:sz="6" w:space="0" w:color="000000"/>
              <w:left w:val="nil"/>
              <w:bottom w:val="single" w:sz="6" w:space="0" w:color="000000"/>
              <w:right w:val="nil"/>
            </w:tcBorders>
            <w:vAlign w:val="center"/>
            <w:hideMark/>
          </w:tcPr>
          <w:p w14:paraId="14D6870A"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 xml:space="preserve">Performance-based physical functioning </w:t>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2 weeks</w:t>
            </w:r>
            <w:r w:rsidRPr="004F3023">
              <w:rPr>
                <w:rStyle w:val="label"/>
                <w:rFonts w:eastAsia="Times New Roman" w:cstheme="minorHAnsi"/>
                <w:b/>
                <w:sz w:val="20"/>
                <w:szCs w:val="20"/>
              </w:rPr>
              <w:t xml:space="preserve">       </w:t>
            </w:r>
          </w:p>
        </w:tc>
        <w:tc>
          <w:tcPr>
            <w:tcW w:w="1614" w:type="pct"/>
            <w:gridSpan w:val="2"/>
            <w:tcBorders>
              <w:top w:val="single" w:sz="6" w:space="0" w:color="000000"/>
              <w:left w:val="nil"/>
              <w:bottom w:val="single" w:sz="6" w:space="0" w:color="000000"/>
              <w:right w:val="nil"/>
            </w:tcBorders>
            <w:shd w:val="clear" w:color="auto" w:fill="EBEBEB"/>
            <w:hideMark/>
          </w:tcPr>
          <w:p w14:paraId="0507351F"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 xml:space="preserve">Between-group change scores (200 participants total): </w:t>
            </w:r>
          </w:p>
          <w:p w14:paraId="008D995E"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 xml:space="preserve">Usual pace gait speed (25 meters) (meters/second): no significant difference between groups (0.02 (SE 0.01), p=0.29). Chair raise time (5 consecutive raises) (seconds): small but statistically significant difference favouring mixed exercise for comparison 2 (-0.8 (SE 0.3), p=0.008, ES=0.29). </w:t>
            </w:r>
          </w:p>
          <w:p w14:paraId="534159FA"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 xml:space="preserve">Stair climb time (seconds): no significant difference between groups (-0.0 (SE 1.2), p=0.99). </w:t>
            </w:r>
          </w:p>
        </w:tc>
        <w:tc>
          <w:tcPr>
            <w:tcW w:w="424" w:type="pct"/>
            <w:tcBorders>
              <w:top w:val="single" w:sz="6" w:space="0" w:color="000000"/>
              <w:left w:val="nil"/>
              <w:bottom w:val="single" w:sz="6" w:space="0" w:color="000000"/>
              <w:right w:val="nil"/>
            </w:tcBorders>
            <w:vAlign w:val="center"/>
            <w:hideMark/>
          </w:tcPr>
          <w:p w14:paraId="0D25B9D2" w14:textId="77777777" w:rsidR="003A0E67" w:rsidRPr="004F3023" w:rsidRDefault="003A0E67" w:rsidP="00C70D40">
            <w:pPr>
              <w:rPr>
                <w:rFonts w:eastAsia="Times New Roman" w:cstheme="minorHAnsi"/>
                <w:sz w:val="20"/>
                <w:szCs w:val="20"/>
              </w:rPr>
            </w:pPr>
          </w:p>
        </w:tc>
        <w:tc>
          <w:tcPr>
            <w:tcW w:w="591" w:type="pct"/>
            <w:tcBorders>
              <w:top w:val="single" w:sz="6" w:space="0" w:color="000000"/>
              <w:left w:val="nil"/>
              <w:bottom w:val="single" w:sz="6" w:space="0" w:color="000000"/>
              <w:right w:val="nil"/>
            </w:tcBorders>
            <w:vAlign w:val="center"/>
            <w:hideMark/>
          </w:tcPr>
          <w:p w14:paraId="7B565EBD"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u</w:t>
            </w:r>
          </w:p>
        </w:tc>
        <w:tc>
          <w:tcPr>
            <w:tcW w:w="515" w:type="pct"/>
            <w:tcBorders>
              <w:top w:val="single" w:sz="6" w:space="0" w:color="000000"/>
              <w:left w:val="nil"/>
              <w:bottom w:val="single" w:sz="6" w:space="0" w:color="000000"/>
              <w:right w:val="nil"/>
            </w:tcBorders>
            <w:vAlign w:val="center"/>
            <w:hideMark/>
          </w:tcPr>
          <w:p w14:paraId="3B7D745E"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q</w:t>
            </w:r>
            <w:proofErr w:type="spellEnd"/>
          </w:p>
        </w:tc>
        <w:tc>
          <w:tcPr>
            <w:tcW w:w="1080" w:type="pct"/>
            <w:tcBorders>
              <w:top w:val="single" w:sz="6" w:space="0" w:color="000000"/>
              <w:left w:val="nil"/>
              <w:bottom w:val="single" w:sz="6" w:space="0" w:color="000000"/>
              <w:right w:val="nil"/>
            </w:tcBorders>
            <w:vAlign w:val="center"/>
            <w:hideMark/>
          </w:tcPr>
          <w:p w14:paraId="56E60FCA"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performance-based physical functioning more than no treatment in the immediate term.</w:t>
            </w:r>
          </w:p>
        </w:tc>
      </w:tr>
      <w:tr w:rsidR="003A0E67" w:rsidRPr="004F3023" w14:paraId="773D89DB" w14:textId="77777777" w:rsidTr="00C70D40">
        <w:trPr>
          <w:cantSplit/>
        </w:trPr>
        <w:tc>
          <w:tcPr>
            <w:tcW w:w="776" w:type="pct"/>
            <w:tcBorders>
              <w:top w:val="single" w:sz="6" w:space="0" w:color="000000"/>
              <w:left w:val="nil"/>
              <w:bottom w:val="single" w:sz="6" w:space="0" w:color="000000"/>
              <w:right w:val="nil"/>
            </w:tcBorders>
            <w:vAlign w:val="center"/>
            <w:hideMark/>
          </w:tcPr>
          <w:p w14:paraId="2897DDA5"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 xml:space="preserve">Performance-based physical functioning </w:t>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6 months</w:t>
            </w:r>
            <w:r w:rsidRPr="004F3023">
              <w:rPr>
                <w:rStyle w:val="label"/>
                <w:rFonts w:eastAsia="Times New Roman" w:cstheme="minorHAnsi"/>
                <w:b/>
                <w:sz w:val="20"/>
                <w:szCs w:val="20"/>
              </w:rPr>
              <w:t xml:space="preserve">       </w:t>
            </w:r>
          </w:p>
        </w:tc>
        <w:tc>
          <w:tcPr>
            <w:tcW w:w="1614" w:type="pct"/>
            <w:gridSpan w:val="2"/>
            <w:tcBorders>
              <w:top w:val="single" w:sz="6" w:space="0" w:color="000000"/>
              <w:left w:val="nil"/>
              <w:bottom w:val="single" w:sz="6" w:space="0" w:color="000000"/>
              <w:right w:val="nil"/>
            </w:tcBorders>
            <w:shd w:val="clear" w:color="auto" w:fill="EBEBEB"/>
            <w:hideMark/>
          </w:tcPr>
          <w:p w14:paraId="651EBC2F"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Between-group change scores (200 participants total): Usual pace gait speed (25 meters) (meters/second): no significant difference between groups (0.00 (SE 0.02), p=0.92). Chair raise time (5 consecutive raises) (seconds): no significant difference between groups (0.1 (SE 0.3), p=0.88). Stair climb time (seconds): no significant difference between groups (-0.6 (SE 1.2), p=0.61).</w:t>
            </w:r>
          </w:p>
        </w:tc>
        <w:tc>
          <w:tcPr>
            <w:tcW w:w="424" w:type="pct"/>
            <w:tcBorders>
              <w:top w:val="single" w:sz="6" w:space="0" w:color="000000"/>
              <w:left w:val="nil"/>
              <w:bottom w:val="single" w:sz="6" w:space="0" w:color="000000"/>
              <w:right w:val="nil"/>
            </w:tcBorders>
            <w:vAlign w:val="center"/>
            <w:hideMark/>
          </w:tcPr>
          <w:p w14:paraId="67264E95" w14:textId="77777777" w:rsidR="003A0E67" w:rsidRPr="004F3023" w:rsidRDefault="003A0E67" w:rsidP="00C70D40">
            <w:pPr>
              <w:rPr>
                <w:rFonts w:eastAsia="Times New Roman" w:cstheme="minorHAnsi"/>
                <w:sz w:val="20"/>
                <w:szCs w:val="20"/>
              </w:rPr>
            </w:pPr>
          </w:p>
        </w:tc>
        <w:tc>
          <w:tcPr>
            <w:tcW w:w="591" w:type="pct"/>
            <w:tcBorders>
              <w:top w:val="single" w:sz="6" w:space="0" w:color="000000"/>
              <w:left w:val="nil"/>
              <w:bottom w:val="single" w:sz="6" w:space="0" w:color="000000"/>
              <w:right w:val="nil"/>
            </w:tcBorders>
            <w:vAlign w:val="center"/>
            <w:hideMark/>
          </w:tcPr>
          <w:p w14:paraId="43A19F77"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u</w:t>
            </w:r>
          </w:p>
        </w:tc>
        <w:tc>
          <w:tcPr>
            <w:tcW w:w="515" w:type="pct"/>
            <w:tcBorders>
              <w:top w:val="single" w:sz="6" w:space="0" w:color="000000"/>
              <w:left w:val="nil"/>
              <w:bottom w:val="single" w:sz="6" w:space="0" w:color="000000"/>
              <w:right w:val="nil"/>
            </w:tcBorders>
            <w:vAlign w:val="center"/>
            <w:hideMark/>
          </w:tcPr>
          <w:p w14:paraId="2A6F834E"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q</w:t>
            </w:r>
            <w:proofErr w:type="spellEnd"/>
          </w:p>
        </w:tc>
        <w:tc>
          <w:tcPr>
            <w:tcW w:w="1080" w:type="pct"/>
            <w:tcBorders>
              <w:top w:val="single" w:sz="6" w:space="0" w:color="000000"/>
              <w:left w:val="nil"/>
              <w:bottom w:val="single" w:sz="6" w:space="0" w:color="000000"/>
              <w:right w:val="nil"/>
            </w:tcBorders>
            <w:vAlign w:val="center"/>
            <w:hideMark/>
          </w:tcPr>
          <w:p w14:paraId="130D1078"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performance-based physical functioning more than no treatment in the intermediate term.</w:t>
            </w:r>
          </w:p>
        </w:tc>
      </w:tr>
      <w:tr w:rsidR="003A0E67" w:rsidRPr="004F3023" w14:paraId="549BA217" w14:textId="77777777" w:rsidTr="00C70D40">
        <w:trPr>
          <w:cantSplit/>
        </w:trPr>
        <w:tc>
          <w:tcPr>
            <w:tcW w:w="776" w:type="pct"/>
            <w:tcBorders>
              <w:top w:val="single" w:sz="6" w:space="0" w:color="000000"/>
              <w:left w:val="nil"/>
              <w:bottom w:val="single" w:sz="6" w:space="0" w:color="000000"/>
              <w:right w:val="nil"/>
            </w:tcBorders>
            <w:vAlign w:val="center"/>
            <w:hideMark/>
          </w:tcPr>
          <w:p w14:paraId="0EDE9497"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sz w:val="20"/>
                <w:szCs w:val="20"/>
              </w:rPr>
              <w:t xml:space="preserve">Adverse events/harms (either with or without leg pain, high to upper-middle income country) </w:t>
            </w:r>
          </w:p>
        </w:tc>
        <w:tc>
          <w:tcPr>
            <w:tcW w:w="629" w:type="pct"/>
            <w:tcBorders>
              <w:top w:val="single" w:sz="6" w:space="0" w:color="000000"/>
              <w:left w:val="nil"/>
              <w:bottom w:val="single" w:sz="6" w:space="0" w:color="000000"/>
              <w:right w:val="nil"/>
            </w:tcBorders>
            <w:vAlign w:val="center"/>
            <w:hideMark/>
          </w:tcPr>
          <w:p w14:paraId="0BF72C6A"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0 per 1,000</w:t>
            </w:r>
          </w:p>
        </w:tc>
        <w:tc>
          <w:tcPr>
            <w:tcW w:w="985" w:type="pct"/>
            <w:tcBorders>
              <w:top w:val="single" w:sz="6" w:space="0" w:color="000000"/>
              <w:left w:val="nil"/>
              <w:bottom w:val="single" w:sz="6" w:space="0" w:color="000000"/>
              <w:right w:val="nil"/>
            </w:tcBorders>
            <w:shd w:val="clear" w:color="auto" w:fill="EBEBEB"/>
            <w:hideMark/>
          </w:tcPr>
          <w:p w14:paraId="246FA3E5"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b/>
                <w:bCs/>
                <w:sz w:val="20"/>
                <w:szCs w:val="20"/>
              </w:rPr>
              <w:t>20 per 1,000</w:t>
            </w:r>
            <w:r w:rsidRPr="004F3023">
              <w:rPr>
                <w:rFonts w:eastAsia="Times New Roman" w:cstheme="minorHAnsi"/>
                <w:sz w:val="20"/>
                <w:szCs w:val="20"/>
              </w:rPr>
              <w:br/>
            </w:r>
            <w:r w:rsidRPr="004F3023">
              <w:rPr>
                <w:rStyle w:val="cell-value"/>
                <w:rFonts w:eastAsia="Times New Roman" w:cstheme="minorHAnsi"/>
                <w:sz w:val="20"/>
                <w:szCs w:val="20"/>
              </w:rPr>
              <w:t>(0.12 to 76.95)</w:t>
            </w:r>
          </w:p>
        </w:tc>
        <w:tc>
          <w:tcPr>
            <w:tcW w:w="424" w:type="pct"/>
            <w:tcBorders>
              <w:top w:val="single" w:sz="6" w:space="0" w:color="000000"/>
              <w:left w:val="nil"/>
              <w:bottom w:val="single" w:sz="6" w:space="0" w:color="000000"/>
              <w:right w:val="nil"/>
            </w:tcBorders>
            <w:vAlign w:val="center"/>
            <w:hideMark/>
          </w:tcPr>
          <w:p w14:paraId="69EF434F" w14:textId="77777777" w:rsidR="003A0E67" w:rsidRPr="004F3023" w:rsidRDefault="003A0E67" w:rsidP="00C70D40">
            <w:pPr>
              <w:jc w:val="center"/>
              <w:rPr>
                <w:rFonts w:eastAsia="Times New Roman" w:cstheme="minorHAnsi"/>
                <w:sz w:val="20"/>
                <w:szCs w:val="20"/>
              </w:rPr>
            </w:pPr>
            <w:r w:rsidRPr="004F3023">
              <w:rPr>
                <w:rStyle w:val="block"/>
                <w:rFonts w:eastAsia="Times New Roman" w:cstheme="minorHAnsi"/>
                <w:b/>
                <w:bCs/>
                <w:sz w:val="20"/>
                <w:szCs w:val="20"/>
              </w:rPr>
              <w:t>OR 3.06</w:t>
            </w:r>
            <w:r w:rsidRPr="004F3023">
              <w:rPr>
                <w:rFonts w:eastAsia="Times New Roman" w:cstheme="minorHAnsi"/>
                <w:sz w:val="20"/>
                <w:szCs w:val="20"/>
              </w:rPr>
              <w:br/>
            </w:r>
            <w:r w:rsidRPr="004F3023">
              <w:rPr>
                <w:rStyle w:val="cell"/>
                <w:rFonts w:eastAsia="Times New Roman" w:cstheme="minorHAnsi"/>
                <w:sz w:val="20"/>
                <w:szCs w:val="20"/>
              </w:rPr>
              <w:t>(0.31 to 29.93)</w:t>
            </w:r>
          </w:p>
        </w:tc>
        <w:tc>
          <w:tcPr>
            <w:tcW w:w="591" w:type="pct"/>
            <w:tcBorders>
              <w:top w:val="single" w:sz="6" w:space="0" w:color="000000"/>
              <w:left w:val="nil"/>
              <w:bottom w:val="single" w:sz="6" w:space="0" w:color="000000"/>
              <w:right w:val="nil"/>
            </w:tcBorders>
            <w:vAlign w:val="center"/>
            <w:hideMark/>
          </w:tcPr>
          <w:p w14:paraId="1AF6139B"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200</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z</w:t>
            </w:r>
          </w:p>
        </w:tc>
        <w:tc>
          <w:tcPr>
            <w:tcW w:w="515" w:type="pct"/>
            <w:tcBorders>
              <w:top w:val="single" w:sz="6" w:space="0" w:color="000000"/>
              <w:left w:val="nil"/>
              <w:bottom w:val="single" w:sz="6" w:space="0" w:color="000000"/>
              <w:right w:val="nil"/>
            </w:tcBorders>
            <w:vAlign w:val="center"/>
            <w:hideMark/>
          </w:tcPr>
          <w:p w14:paraId="6D5AD5FB"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y</w:t>
            </w:r>
            <w:proofErr w:type="spellEnd"/>
          </w:p>
        </w:tc>
        <w:tc>
          <w:tcPr>
            <w:tcW w:w="1080" w:type="pct"/>
            <w:tcBorders>
              <w:top w:val="single" w:sz="6" w:space="0" w:color="000000"/>
              <w:left w:val="nil"/>
              <w:bottom w:val="single" w:sz="6" w:space="0" w:color="000000"/>
              <w:right w:val="nil"/>
            </w:tcBorders>
            <w:vAlign w:val="center"/>
            <w:hideMark/>
          </w:tcPr>
          <w:p w14:paraId="50CFF29F"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contribute to adverse events/harms more than no treatment.</w:t>
            </w:r>
          </w:p>
        </w:tc>
      </w:tr>
      <w:tr w:rsidR="003A0E67" w:rsidRPr="004F3023" w14:paraId="0F532F7C" w14:textId="77777777" w:rsidTr="00C70D40">
        <w:trPr>
          <w:cantSplit/>
        </w:trPr>
        <w:tc>
          <w:tcPr>
            <w:tcW w:w="5000" w:type="pct"/>
            <w:gridSpan w:val="7"/>
            <w:tcBorders>
              <w:top w:val="single" w:sz="6" w:space="0" w:color="000000"/>
              <w:left w:val="nil"/>
              <w:bottom w:val="single" w:sz="6" w:space="0" w:color="000000"/>
              <w:right w:val="nil"/>
            </w:tcBorders>
            <w:vAlign w:val="center"/>
            <w:hideMark/>
          </w:tcPr>
          <w:p w14:paraId="71A62E82"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lastRenderedPageBreak/>
              <w:t>*</w:t>
            </w:r>
            <w:r w:rsidRPr="004F3023">
              <w:rPr>
                <w:rFonts w:eastAsia="Times New Roman" w:cstheme="minorHAnsi"/>
                <w:b/>
                <w:bCs/>
                <w:sz w:val="20"/>
                <w:szCs w:val="20"/>
              </w:rPr>
              <w:t>The risk in the intervention group</w:t>
            </w:r>
            <w:r w:rsidRPr="004F3023">
              <w:rPr>
                <w:rFonts w:eastAsia="Times New Roman" w:cstheme="minorHAnsi"/>
                <w:sz w:val="20"/>
                <w:szCs w:val="20"/>
              </w:rPr>
              <w:t xml:space="preserve"> (and its 95% confidence interval) is based on the assumed risk in the comparison group and the </w:t>
            </w:r>
            <w:r w:rsidRPr="004F3023">
              <w:rPr>
                <w:rFonts w:eastAsia="Times New Roman" w:cstheme="minorHAnsi"/>
                <w:b/>
                <w:bCs/>
                <w:sz w:val="20"/>
                <w:szCs w:val="20"/>
              </w:rPr>
              <w:t>relative effect</w:t>
            </w:r>
            <w:r w:rsidRPr="004F3023">
              <w:rPr>
                <w:rFonts w:eastAsia="Times New Roman" w:cstheme="minorHAnsi"/>
                <w:sz w:val="20"/>
                <w:szCs w:val="20"/>
              </w:rPr>
              <w:t xml:space="preserve"> of the intervention (and its 95% CI).</w:t>
            </w:r>
            <w:r w:rsidRPr="004F3023">
              <w:rPr>
                <w:rFonts w:eastAsia="Times New Roman" w:cstheme="minorHAnsi"/>
                <w:sz w:val="20"/>
                <w:szCs w:val="20"/>
              </w:rPr>
              <w:br/>
            </w:r>
            <w:r w:rsidRPr="004F3023">
              <w:rPr>
                <w:rFonts w:eastAsia="Times New Roman" w:cstheme="minorHAnsi"/>
                <w:sz w:val="20"/>
                <w:szCs w:val="20"/>
              </w:rPr>
              <w:br/>
            </w:r>
            <w:r w:rsidRPr="004F3023">
              <w:rPr>
                <w:rFonts w:eastAsia="Times New Roman" w:cstheme="minorHAnsi"/>
                <w:b/>
                <w:bCs/>
                <w:sz w:val="20"/>
                <w:szCs w:val="20"/>
              </w:rPr>
              <w:t>CI:</w:t>
            </w:r>
            <w:r w:rsidRPr="004F3023">
              <w:rPr>
                <w:rFonts w:eastAsia="Times New Roman" w:cstheme="minorHAnsi"/>
                <w:sz w:val="20"/>
                <w:szCs w:val="20"/>
              </w:rPr>
              <w:t xml:space="preserve"> confidence interval; </w:t>
            </w:r>
            <w:r w:rsidRPr="004F3023">
              <w:rPr>
                <w:rFonts w:eastAsia="Times New Roman" w:cstheme="minorHAnsi"/>
                <w:b/>
                <w:bCs/>
                <w:sz w:val="20"/>
                <w:szCs w:val="20"/>
              </w:rPr>
              <w:t>MD:</w:t>
            </w:r>
            <w:r w:rsidRPr="004F3023">
              <w:rPr>
                <w:rFonts w:eastAsia="Times New Roman" w:cstheme="minorHAnsi"/>
                <w:sz w:val="20"/>
                <w:szCs w:val="20"/>
              </w:rPr>
              <w:t xml:space="preserve"> mean difference; </w:t>
            </w:r>
            <w:r w:rsidRPr="004F3023">
              <w:rPr>
                <w:rFonts w:eastAsia="Times New Roman" w:cstheme="minorHAnsi"/>
                <w:b/>
                <w:bCs/>
                <w:sz w:val="20"/>
                <w:szCs w:val="20"/>
              </w:rPr>
              <w:t>OR:</w:t>
            </w:r>
            <w:r w:rsidRPr="004F3023">
              <w:rPr>
                <w:rFonts w:eastAsia="Times New Roman" w:cstheme="minorHAnsi"/>
                <w:sz w:val="20"/>
                <w:szCs w:val="20"/>
              </w:rPr>
              <w:t xml:space="preserve"> odds ratio; </w:t>
            </w:r>
            <w:r w:rsidRPr="004F3023">
              <w:rPr>
                <w:rFonts w:eastAsia="Times New Roman" w:cstheme="minorHAnsi"/>
                <w:b/>
                <w:bCs/>
                <w:sz w:val="20"/>
                <w:szCs w:val="20"/>
              </w:rPr>
              <w:t>SMD:</w:t>
            </w:r>
            <w:r w:rsidRPr="004F3023">
              <w:rPr>
                <w:rFonts w:eastAsia="Times New Roman" w:cstheme="minorHAnsi"/>
                <w:sz w:val="20"/>
                <w:szCs w:val="20"/>
              </w:rPr>
              <w:t xml:space="preserve"> standardised mean difference</w:t>
            </w:r>
          </w:p>
        </w:tc>
      </w:tr>
      <w:tr w:rsidR="003A0E67" w:rsidRPr="004F3023" w14:paraId="1D92B0F5" w14:textId="77777777" w:rsidTr="00C70D40">
        <w:trPr>
          <w:cantSplit/>
        </w:trPr>
        <w:tc>
          <w:tcPr>
            <w:tcW w:w="5000" w:type="pct"/>
            <w:gridSpan w:val="7"/>
            <w:tcBorders>
              <w:top w:val="single" w:sz="6" w:space="0" w:color="000000"/>
              <w:left w:val="nil"/>
              <w:bottom w:val="single" w:sz="6" w:space="0" w:color="000000"/>
              <w:right w:val="nil"/>
            </w:tcBorders>
            <w:vAlign w:val="center"/>
            <w:hideMark/>
          </w:tcPr>
          <w:p w14:paraId="05515E13" w14:textId="77777777" w:rsidR="003A0E67" w:rsidRPr="004F3023" w:rsidRDefault="003A0E67" w:rsidP="00C70D40">
            <w:pPr>
              <w:rPr>
                <w:rFonts w:eastAsia="Times New Roman" w:cstheme="minorHAnsi"/>
                <w:sz w:val="20"/>
                <w:szCs w:val="20"/>
              </w:rPr>
            </w:pPr>
            <w:r w:rsidRPr="004F3023">
              <w:rPr>
                <w:rFonts w:eastAsia="Times New Roman" w:cstheme="minorHAnsi"/>
                <w:b/>
                <w:bCs/>
                <w:sz w:val="20"/>
                <w:szCs w:val="20"/>
              </w:rPr>
              <w:t>GRADE Working Group grades of evidence</w:t>
            </w:r>
            <w:r w:rsidRPr="004F3023">
              <w:rPr>
                <w:rFonts w:eastAsia="Times New Roman" w:cstheme="minorHAnsi"/>
                <w:sz w:val="20"/>
                <w:szCs w:val="20"/>
              </w:rPr>
              <w:br/>
            </w:r>
            <w:r w:rsidRPr="004F3023">
              <w:rPr>
                <w:rFonts w:eastAsia="Times New Roman" w:cstheme="minorHAnsi"/>
                <w:b/>
                <w:bCs/>
                <w:sz w:val="20"/>
                <w:szCs w:val="20"/>
              </w:rPr>
              <w:t>High certainty:</w:t>
            </w:r>
            <w:r w:rsidRPr="004F3023">
              <w:rPr>
                <w:rFonts w:eastAsia="Times New Roman" w:cstheme="minorHAnsi"/>
                <w:sz w:val="20"/>
                <w:szCs w:val="20"/>
              </w:rPr>
              <w:t xml:space="preserve"> we are very confident that the true effect lies close to that of the estimate of the effect.</w:t>
            </w:r>
            <w:r w:rsidRPr="004F3023">
              <w:rPr>
                <w:rFonts w:eastAsia="Times New Roman" w:cstheme="minorHAnsi"/>
                <w:sz w:val="20"/>
                <w:szCs w:val="20"/>
              </w:rPr>
              <w:br/>
            </w:r>
            <w:r w:rsidRPr="004F3023">
              <w:rPr>
                <w:rFonts w:eastAsia="Times New Roman" w:cstheme="minorHAnsi"/>
                <w:b/>
                <w:bCs/>
                <w:sz w:val="20"/>
                <w:szCs w:val="20"/>
              </w:rPr>
              <w:t>Moderate certainty:</w:t>
            </w:r>
            <w:r w:rsidRPr="004F3023">
              <w:rPr>
                <w:rFonts w:eastAsia="Times New Roman" w:cstheme="minorHAnsi"/>
                <w:sz w:val="20"/>
                <w:szCs w:val="20"/>
              </w:rPr>
              <w:t xml:space="preserve"> we are moderately confident in the effect estimate: the true effect is likely to be close to the estimate of the effect, but there is a possibility that it is substantially different.</w:t>
            </w:r>
            <w:r w:rsidRPr="004F3023">
              <w:rPr>
                <w:rFonts w:eastAsia="Times New Roman" w:cstheme="minorHAnsi"/>
                <w:sz w:val="20"/>
                <w:szCs w:val="20"/>
              </w:rPr>
              <w:br/>
            </w:r>
            <w:r w:rsidRPr="004F3023">
              <w:rPr>
                <w:rFonts w:eastAsia="Times New Roman" w:cstheme="minorHAnsi"/>
                <w:b/>
                <w:bCs/>
                <w:sz w:val="20"/>
                <w:szCs w:val="20"/>
              </w:rPr>
              <w:t>Low certainty:</w:t>
            </w:r>
            <w:r w:rsidRPr="004F3023">
              <w:rPr>
                <w:rFonts w:eastAsia="Times New Roman" w:cstheme="minorHAnsi"/>
                <w:sz w:val="20"/>
                <w:szCs w:val="20"/>
              </w:rPr>
              <w:t xml:space="preserve"> our confidence in the effect estimate is limited: the true effect may be substantially different from the estimate of the effect.</w:t>
            </w:r>
            <w:r w:rsidRPr="004F3023">
              <w:rPr>
                <w:rFonts w:eastAsia="Times New Roman" w:cstheme="minorHAnsi"/>
                <w:sz w:val="20"/>
                <w:szCs w:val="20"/>
              </w:rPr>
              <w:br/>
            </w:r>
            <w:r w:rsidRPr="004F3023">
              <w:rPr>
                <w:rFonts w:eastAsia="Times New Roman" w:cstheme="minorHAnsi"/>
                <w:b/>
                <w:bCs/>
                <w:sz w:val="20"/>
                <w:szCs w:val="20"/>
              </w:rPr>
              <w:t>Very low certainty:</w:t>
            </w:r>
            <w:r w:rsidRPr="004F3023">
              <w:rPr>
                <w:rFonts w:eastAsia="Times New Roman" w:cstheme="minorHAnsi"/>
                <w:sz w:val="20"/>
                <w:szCs w:val="20"/>
              </w:rPr>
              <w:t xml:space="preserve"> we have very little confidence in the effect estimate: the true effect is likely to be substantially different from the estimate of effect.</w:t>
            </w:r>
          </w:p>
        </w:tc>
      </w:tr>
    </w:tbl>
    <w:p w14:paraId="1F9B675F" w14:textId="77777777" w:rsidR="003A0E67" w:rsidRPr="004F3023"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4F3023">
        <w:rPr>
          <w:rFonts w:asciiTheme="minorHAnsi" w:eastAsia="Times New Roman" w:hAnsiTheme="minorHAnsi" w:cstheme="minorHAnsi"/>
          <w:color w:val="000000"/>
          <w:sz w:val="20"/>
          <w:szCs w:val="20"/>
          <w:lang w:val="en"/>
        </w:rPr>
        <w:t>Explanations</w:t>
      </w:r>
    </w:p>
    <w:p w14:paraId="27D95C1D" w14:textId="4C0C138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a. </w:t>
      </w:r>
      <w:proofErr w:type="spellStart"/>
      <w:r w:rsidRPr="004F3023">
        <w:rPr>
          <w:rFonts w:eastAsia="Times New Roman" w:cstheme="minorHAnsi"/>
          <w:color w:val="000000"/>
          <w:sz w:val="20"/>
          <w:szCs w:val="20"/>
          <w:lang w:val="en"/>
        </w:rPr>
        <w:t>Takinaci</w:t>
      </w:r>
      <w:proofErr w:type="spellEnd"/>
      <w:r w:rsidRPr="004F3023">
        <w:rPr>
          <w:rFonts w:eastAsia="Times New Roman" w:cstheme="minorHAnsi"/>
          <w:color w:val="000000"/>
          <w:sz w:val="20"/>
          <w:szCs w:val="20"/>
          <w:lang w:val="en"/>
        </w:rPr>
        <w:t xml:space="preserve"> 2019: participants had general strength training, </w:t>
      </w:r>
      <w:r w:rsidR="00017D62" w:rsidRPr="004F3023">
        <w:rPr>
          <w:rFonts w:eastAsia="Times New Roman" w:cstheme="minorHAnsi"/>
          <w:color w:val="000000"/>
          <w:sz w:val="20"/>
          <w:szCs w:val="20"/>
          <w:lang w:val="en"/>
        </w:rPr>
        <w:t>stretching,</w:t>
      </w:r>
      <w:r w:rsidRPr="004F3023">
        <w:rPr>
          <w:rFonts w:eastAsia="Times New Roman" w:cstheme="minorHAnsi"/>
          <w:color w:val="000000"/>
          <w:sz w:val="20"/>
          <w:szCs w:val="20"/>
          <w:lang w:val="en"/>
        </w:rPr>
        <w:t xml:space="preserve"> or flexibility/mobilizing exercises; group supervised; 12 sessions (session duration was not reported).</w:t>
      </w:r>
    </w:p>
    <w:p w14:paraId="58AF8BA4"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b. Weiner 2008: had 2 comparisons (both included in meta-analysis). Participants had strength, flexibility, aerobic exercises; individual supervision; 12 sessions (session duration was not reported).</w:t>
      </w:r>
    </w:p>
    <w:p w14:paraId="618CFAE0"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c. </w:t>
      </w:r>
      <w:proofErr w:type="spellStart"/>
      <w:r w:rsidRPr="004F3023">
        <w:rPr>
          <w:rFonts w:eastAsia="Times New Roman" w:cstheme="minorHAnsi"/>
          <w:color w:val="000000"/>
          <w:sz w:val="20"/>
          <w:szCs w:val="20"/>
          <w:lang w:val="en"/>
        </w:rPr>
        <w:t>Smeets</w:t>
      </w:r>
      <w:proofErr w:type="spellEnd"/>
      <w:r w:rsidRPr="004F3023">
        <w:rPr>
          <w:rFonts w:eastAsia="Times New Roman" w:cstheme="minorHAnsi"/>
          <w:color w:val="000000"/>
          <w:sz w:val="20"/>
          <w:szCs w:val="20"/>
          <w:lang w:val="en"/>
        </w:rPr>
        <w:t xml:space="preserve"> 2008 was not included in the meta-analysis (provided within-group mean changes; no follow-up scores). 119 participants total, rated as overall low risk of bias. Participants performed combination treatment (active physical treatment [aerobic and core strengthening exercises] + graded activity with problem solving training) vs. graded activity with problem solving training alone. Intervention was group supervised; 30 105-minute sessions. Between-group MD (VAS 0-100) graded activity with problem solving training alone vs. combination treatment = 5.35, 95% CI -3.73 to 14.42. </w:t>
      </w:r>
    </w:p>
    <w:p w14:paraId="78815D94"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d. Risk of bias: We downgraded once due to potential risk of bias (performance and detection domains).</w:t>
      </w:r>
    </w:p>
    <w:p w14:paraId="15F000C9" w14:textId="6A354706"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e. Inconsistency: We did not downgrade. The confidence intervals </w:t>
      </w:r>
      <w:r w:rsidR="00017D62" w:rsidRPr="004F3023">
        <w:rPr>
          <w:rFonts w:eastAsia="Times New Roman" w:cstheme="minorHAnsi"/>
          <w:color w:val="000000"/>
          <w:sz w:val="20"/>
          <w:szCs w:val="20"/>
          <w:lang w:val="en"/>
        </w:rPr>
        <w:t>overlapped,</w:t>
      </w:r>
      <w:r w:rsidRPr="004F3023">
        <w:rPr>
          <w:rFonts w:eastAsia="Times New Roman" w:cstheme="minorHAnsi"/>
          <w:color w:val="000000"/>
          <w:sz w:val="20"/>
          <w:szCs w:val="20"/>
          <w:lang w:val="en"/>
        </w:rPr>
        <w:t xml:space="preserve"> and statistical heterogeneity is between 0% and 40%, which might not be important (i.e., I2 = 34%).</w:t>
      </w:r>
    </w:p>
    <w:p w14:paraId="335AE8FA"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f. Indirectness: We did not downgrade because trials were conducted in different countries (high or upper-middle income).</w:t>
      </w:r>
    </w:p>
    <w:p w14:paraId="41A87D03"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g. Imprecision: We downgraded twice. The point estimate did not reach the pre-specified threshold for what may be considered clinically important (SMD ≥ 0.2). The lower boundary of the 95% CI crosses the threshold for what may be considered appreciable benefit (-0.2), and the upper boundary crosses the threshold for what may be considered appreciable harm (+0.2).</w:t>
      </w:r>
    </w:p>
    <w:p w14:paraId="77D0ACC9"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h. Inconsistency: We did not downgrade; however, there are no other trials with which to compare findings.</w:t>
      </w:r>
    </w:p>
    <w:p w14:paraId="1B818CEA" w14:textId="77777777" w:rsidR="003A0E67" w:rsidRPr="004F3023" w:rsidRDefault="003A0E67" w:rsidP="003A0E67">
      <w:pPr>
        <w:rPr>
          <w:rFonts w:eastAsia="Times New Roman" w:cstheme="minorHAnsi"/>
          <w:color w:val="000000"/>
          <w:sz w:val="20"/>
          <w:szCs w:val="20"/>
          <w:lang w:val="en"/>
        </w:rPr>
      </w:pPr>
      <w:proofErr w:type="spellStart"/>
      <w:r w:rsidRPr="004F3023">
        <w:rPr>
          <w:rFonts w:eastAsia="Times New Roman" w:cstheme="minorHAnsi"/>
          <w:color w:val="000000"/>
          <w:sz w:val="20"/>
          <w:szCs w:val="20"/>
          <w:lang w:val="en"/>
        </w:rPr>
        <w:t>i</w:t>
      </w:r>
      <w:proofErr w:type="spellEnd"/>
      <w:r w:rsidRPr="004F3023">
        <w:rPr>
          <w:rFonts w:eastAsia="Times New Roman" w:cstheme="minorHAnsi"/>
          <w:color w:val="000000"/>
          <w:sz w:val="20"/>
          <w:szCs w:val="20"/>
          <w:lang w:val="en"/>
        </w:rPr>
        <w:t>. Indirectness: We downgraded once. The trial was conducted in one country (high or upper-middle income).</w:t>
      </w:r>
    </w:p>
    <w:p w14:paraId="5407A414"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j. Imprecision: We downgraded twice. The sample size was small (OIS would not have been reached).</w:t>
      </w:r>
    </w:p>
    <w:p w14:paraId="442E8083"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k. </w:t>
      </w:r>
      <w:proofErr w:type="spellStart"/>
      <w:r w:rsidRPr="004F3023">
        <w:rPr>
          <w:rFonts w:eastAsia="Times New Roman" w:cstheme="minorHAnsi"/>
          <w:color w:val="000000"/>
          <w:sz w:val="20"/>
          <w:szCs w:val="20"/>
          <w:lang w:val="en"/>
        </w:rPr>
        <w:t>Smeets</w:t>
      </w:r>
      <w:proofErr w:type="spellEnd"/>
      <w:r w:rsidRPr="004F3023">
        <w:rPr>
          <w:rFonts w:eastAsia="Times New Roman" w:cstheme="minorHAnsi"/>
          <w:color w:val="000000"/>
          <w:sz w:val="20"/>
          <w:szCs w:val="20"/>
          <w:lang w:val="en"/>
        </w:rPr>
        <w:t xml:space="preserve"> 2008 was not included in the meta-analysis (provided within-group mean changes; no follow-up scores). 119 participants total, rated as overall low risk of bias. Participants performed combination treatment (active physical treatment [aerobic and core strengthening exercises] + graded activity with problem solving training) vs. graded activity with problem solving training alone. Intervention was group supervised; 30 105-minute sessions. Between-group MD (VAS 0-100) graded activity with problem solving training alone vs. combination treatment = 6.25, 95% CI -2.94 to 15.44. </w:t>
      </w:r>
    </w:p>
    <w:p w14:paraId="4704F4FC" w14:textId="6A6F8D13"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l. Inconsistency: We did not downgrade. The confidence intervals </w:t>
      </w:r>
      <w:r w:rsidR="00017D62" w:rsidRPr="004F3023">
        <w:rPr>
          <w:rFonts w:eastAsia="Times New Roman" w:cstheme="minorHAnsi"/>
          <w:color w:val="000000"/>
          <w:sz w:val="20"/>
          <w:szCs w:val="20"/>
          <w:lang w:val="en"/>
        </w:rPr>
        <w:t>overlapped,</w:t>
      </w:r>
      <w:r w:rsidRPr="004F3023">
        <w:rPr>
          <w:rFonts w:eastAsia="Times New Roman" w:cstheme="minorHAnsi"/>
          <w:color w:val="000000"/>
          <w:sz w:val="20"/>
          <w:szCs w:val="20"/>
          <w:lang w:val="en"/>
        </w:rPr>
        <w:t xml:space="preserve"> and statistical heterogeneity is between 0% and 40%, which might not be important (i.e., I2 = 6%).</w:t>
      </w:r>
    </w:p>
    <w:p w14:paraId="243747C2"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m. </w:t>
      </w:r>
      <w:proofErr w:type="spellStart"/>
      <w:r w:rsidRPr="004F3023">
        <w:rPr>
          <w:rFonts w:eastAsia="Times New Roman" w:cstheme="minorHAnsi"/>
          <w:color w:val="000000"/>
          <w:sz w:val="20"/>
          <w:szCs w:val="20"/>
          <w:lang w:val="en"/>
        </w:rPr>
        <w:t>Smeets</w:t>
      </w:r>
      <w:proofErr w:type="spellEnd"/>
      <w:r w:rsidRPr="004F3023">
        <w:rPr>
          <w:rFonts w:eastAsia="Times New Roman" w:cstheme="minorHAnsi"/>
          <w:color w:val="000000"/>
          <w:sz w:val="20"/>
          <w:szCs w:val="20"/>
          <w:lang w:val="en"/>
        </w:rPr>
        <w:t xml:space="preserve"> 2008 was not included in the meta-analysis (provided within-group mean changes; no follow-up scores). Participants performed combination treatment (active physical treatment [aerobic and core strengthening exercises] + graded activity with problem solving training) vs. graded activity with problem solving training alone. Intervention was group supervised; 30 105-minute sessions. </w:t>
      </w:r>
    </w:p>
    <w:p w14:paraId="77C899A4"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n. Risk of bias: We did not downgrade because the trial was rated as overall low risk of bias. </w:t>
      </w:r>
    </w:p>
    <w:p w14:paraId="65BB234F"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o. </w:t>
      </w:r>
      <w:proofErr w:type="spellStart"/>
      <w:r w:rsidRPr="004F3023">
        <w:rPr>
          <w:rFonts w:eastAsia="Times New Roman" w:cstheme="minorHAnsi"/>
          <w:color w:val="000000"/>
          <w:sz w:val="20"/>
          <w:szCs w:val="20"/>
          <w:lang w:val="en"/>
        </w:rPr>
        <w:t>Smeets</w:t>
      </w:r>
      <w:proofErr w:type="spellEnd"/>
      <w:r w:rsidRPr="004F3023">
        <w:rPr>
          <w:rFonts w:eastAsia="Times New Roman" w:cstheme="minorHAnsi"/>
          <w:color w:val="000000"/>
          <w:sz w:val="20"/>
          <w:szCs w:val="20"/>
          <w:lang w:val="en"/>
        </w:rPr>
        <w:t xml:space="preserve"> 2008 was not included in the meta-analysis (provided within-group mean changes; no follow-up scores). 119 participants total, rates as overall low risk of bias. Participants performed combination treatment (active physical treatment [aerobic and core strengthening exercises] + graded activity with problem solving </w:t>
      </w:r>
      <w:r w:rsidRPr="004F3023">
        <w:rPr>
          <w:rFonts w:eastAsia="Times New Roman" w:cstheme="minorHAnsi"/>
          <w:color w:val="000000"/>
          <w:sz w:val="20"/>
          <w:szCs w:val="20"/>
          <w:lang w:val="en"/>
        </w:rPr>
        <w:lastRenderedPageBreak/>
        <w:t xml:space="preserve">training) vs. graded activity with problem solving training alone. Intervention was group supervised; 30 105-minute sessions. Between-group MD (RMDQ 0-24) graded activity with problem solving training alone vs. combination treatment = 0.58, 95% CI -1.08 to 2.24. </w:t>
      </w:r>
    </w:p>
    <w:p w14:paraId="57467BEB" w14:textId="0CEE355F"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p. Inconsistency: We did not downgrade. The confidence intervals </w:t>
      </w:r>
      <w:r w:rsidR="00017D62" w:rsidRPr="004F3023">
        <w:rPr>
          <w:rFonts w:eastAsia="Times New Roman" w:cstheme="minorHAnsi"/>
          <w:color w:val="000000"/>
          <w:sz w:val="20"/>
          <w:szCs w:val="20"/>
          <w:lang w:val="en"/>
        </w:rPr>
        <w:t>overlapped,</w:t>
      </w:r>
      <w:r w:rsidRPr="004F3023">
        <w:rPr>
          <w:rFonts w:eastAsia="Times New Roman" w:cstheme="minorHAnsi"/>
          <w:color w:val="000000"/>
          <w:sz w:val="20"/>
          <w:szCs w:val="20"/>
          <w:lang w:val="en"/>
        </w:rPr>
        <w:t xml:space="preserve"> and statistical heterogeneity is between 0% and 40%, which might not be important (i.e., I2 = 40%).</w:t>
      </w:r>
    </w:p>
    <w:p w14:paraId="460CC7A1"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q. Imprecision: We downgraded once. The sample size was small (OIS would not have been reached).</w:t>
      </w:r>
    </w:p>
    <w:p w14:paraId="73533C7C"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r. </w:t>
      </w:r>
      <w:proofErr w:type="spellStart"/>
      <w:r w:rsidRPr="004F3023">
        <w:rPr>
          <w:rFonts w:eastAsia="Times New Roman" w:cstheme="minorHAnsi"/>
          <w:color w:val="000000"/>
          <w:sz w:val="20"/>
          <w:szCs w:val="20"/>
          <w:lang w:val="en"/>
        </w:rPr>
        <w:t>Smeets</w:t>
      </w:r>
      <w:proofErr w:type="spellEnd"/>
      <w:r w:rsidRPr="004F3023">
        <w:rPr>
          <w:rFonts w:eastAsia="Times New Roman" w:cstheme="minorHAnsi"/>
          <w:color w:val="000000"/>
          <w:sz w:val="20"/>
          <w:szCs w:val="20"/>
          <w:lang w:val="en"/>
        </w:rPr>
        <w:t xml:space="preserve"> 2008 was not included in the meta-analysis (provided within-group mean changes; no follow-up scores). 119 participants total, rated as overall low risk of bias. Participants performed combination treatment (active physical treatment [aerobic and core strengthening exercises] + graded activity with problem solving training) vs. graded activity with problem solving training alone. Intervention was group supervised; 30 105-minute sessions. Between-group MD (RMDQ 0-24) graded activity with problem solving training alone vs. combination treatment = 1.11, 95% CI -0.56 to 2.79. </w:t>
      </w:r>
    </w:p>
    <w:p w14:paraId="5B444872"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s. </w:t>
      </w:r>
      <w:proofErr w:type="spellStart"/>
      <w:r w:rsidRPr="004F3023">
        <w:rPr>
          <w:rFonts w:eastAsia="Times New Roman" w:cstheme="minorHAnsi"/>
          <w:color w:val="000000"/>
          <w:sz w:val="20"/>
          <w:szCs w:val="20"/>
          <w:lang w:val="en"/>
        </w:rPr>
        <w:t>Smeets</w:t>
      </w:r>
      <w:proofErr w:type="spellEnd"/>
      <w:r w:rsidRPr="004F3023">
        <w:rPr>
          <w:rFonts w:eastAsia="Times New Roman" w:cstheme="minorHAnsi"/>
          <w:color w:val="000000"/>
          <w:sz w:val="20"/>
          <w:szCs w:val="20"/>
          <w:lang w:val="en"/>
        </w:rPr>
        <w:t xml:space="preserve"> 2008 was not included in the meta-analysis (provided within-group mean changes; no follow-up scores). 119 participants total; rated as overall low risk of bias. Participants performed combination treatment (active physical treatment [aerobic and core strengthening exercises] + graded activity with problem solving training) vs. graded activity with problem solving training alone. Intervention was group supervised; 30 105-minute sessions. Between-group MD (BDI 0-63) graded activity with problem solving training alone vs. combination treatment = 1.62, 95% CI -0.36 to 3.61. </w:t>
      </w:r>
    </w:p>
    <w:p w14:paraId="659C30BA"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t. </w:t>
      </w:r>
      <w:proofErr w:type="spellStart"/>
      <w:r w:rsidRPr="004F3023">
        <w:rPr>
          <w:rFonts w:eastAsia="Times New Roman" w:cstheme="minorHAnsi"/>
          <w:color w:val="000000"/>
          <w:sz w:val="20"/>
          <w:szCs w:val="20"/>
          <w:lang w:val="en"/>
        </w:rPr>
        <w:t>Smeets</w:t>
      </w:r>
      <w:proofErr w:type="spellEnd"/>
      <w:r w:rsidRPr="004F3023">
        <w:rPr>
          <w:rFonts w:eastAsia="Times New Roman" w:cstheme="minorHAnsi"/>
          <w:color w:val="000000"/>
          <w:sz w:val="20"/>
          <w:szCs w:val="20"/>
          <w:lang w:val="en"/>
        </w:rPr>
        <w:t xml:space="preserve"> 2008 was not included in the meta-analysis (provided within-group mean changes; no follow-up scores). 119 participants total, rated as overall low risk of bias. Participants performed combination treatment (active physical treatment [aerobic and core strengthening exercises] + graded activity with problem solving training) vs. graded activity with problem solving training alone. Intervention was group supervised; 30 105-minute sessions. Between-group MD (BDI 0-63) graded activity with problem solving training alone vs. combination treatment = 0.26, 95% CI -1.74 to 2.27. </w:t>
      </w:r>
    </w:p>
    <w:p w14:paraId="34063E51"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u. Weiner 2008: participants had strength, flexibility, aerobic exercises; individual supervision; 12 sessions (session duration was not reported). Only within and between-group change scores were reported. </w:t>
      </w:r>
    </w:p>
    <w:p w14:paraId="6E916EBB"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v. </w:t>
      </w:r>
      <w:proofErr w:type="spellStart"/>
      <w:r w:rsidRPr="004F3023">
        <w:rPr>
          <w:rFonts w:eastAsia="Times New Roman" w:cstheme="minorHAnsi"/>
          <w:color w:val="000000"/>
          <w:sz w:val="20"/>
          <w:szCs w:val="20"/>
          <w:lang w:val="en"/>
        </w:rPr>
        <w:t>Smeets</w:t>
      </w:r>
      <w:proofErr w:type="spellEnd"/>
      <w:r w:rsidRPr="004F3023">
        <w:rPr>
          <w:rFonts w:eastAsia="Times New Roman" w:cstheme="minorHAnsi"/>
          <w:color w:val="000000"/>
          <w:sz w:val="20"/>
          <w:szCs w:val="20"/>
          <w:lang w:val="en"/>
        </w:rPr>
        <w:t xml:space="preserve"> 2008: participants performed combination treatment (active physical treatment [aerobic and core strengthening exercises] + graded activity with problem solving training) vs. graded activity with problem solving training alone. Intervention was group supervised; 30 105-minute sessions. </w:t>
      </w:r>
    </w:p>
    <w:p w14:paraId="5C51FCCF"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w. Adverse events: were mainly minor and included back and knee pain.</w:t>
      </w:r>
    </w:p>
    <w:p w14:paraId="505C7B39"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x. Inconsistency: We did not downgrade. The point estimates are similar with overlapping confidence intervals. Statistical heterogeneity is between 0% and 40%, which might not be important (i.e., I2 = 0%).</w:t>
      </w:r>
    </w:p>
    <w:p w14:paraId="06F01460"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y. Imprecision: We downgraded twice due to small sample size and number of events.</w:t>
      </w:r>
    </w:p>
    <w:p w14:paraId="434A521C"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z. Adverse events: included back pain. Authors reported no significant intervention-associated adverse events. </w:t>
      </w:r>
    </w:p>
    <w:p w14:paraId="153CCE99" w14:textId="77777777" w:rsidR="003A0E67" w:rsidRPr="004F3023"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4F3023">
        <w:rPr>
          <w:rFonts w:asciiTheme="minorHAnsi" w:eastAsia="Times New Roman" w:hAnsiTheme="minorHAnsi" w:cstheme="minorHAnsi"/>
          <w:color w:val="000000"/>
          <w:sz w:val="20"/>
          <w:szCs w:val="20"/>
          <w:lang w:val="en"/>
        </w:rPr>
        <w:t>References</w:t>
      </w:r>
    </w:p>
    <w:p w14:paraId="58CE6F90"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1.Z, </w:t>
      </w:r>
      <w:proofErr w:type="spellStart"/>
      <w:r w:rsidRPr="004F3023">
        <w:rPr>
          <w:rFonts w:eastAsia="Times New Roman" w:cstheme="minorHAnsi"/>
          <w:color w:val="000000"/>
          <w:sz w:val="20"/>
          <w:szCs w:val="20"/>
          <w:lang w:val="en"/>
        </w:rPr>
        <w:t>Takinaci</w:t>
      </w:r>
      <w:proofErr w:type="spellEnd"/>
      <w:r w:rsidRPr="004F3023">
        <w:rPr>
          <w:rFonts w:eastAsia="Times New Roman" w:cstheme="minorHAnsi"/>
          <w:color w:val="000000"/>
          <w:sz w:val="20"/>
          <w:szCs w:val="20"/>
          <w:lang w:val="en"/>
        </w:rPr>
        <w:t>. Clinical efficacy of spa therapy (balneotherapy) for chronic low back pain: A randomized single-blind trial. 2019.</w:t>
      </w:r>
    </w:p>
    <w:p w14:paraId="029AD90F" w14:textId="0343EC16"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2.Weiner DK, Perera S,</w:t>
      </w:r>
      <w:r w:rsidR="00D50180">
        <w:rPr>
          <w:rFonts w:eastAsia="Times New Roman" w:cstheme="minorHAnsi"/>
          <w:color w:val="000000"/>
          <w:sz w:val="20"/>
          <w:szCs w:val="20"/>
          <w:lang w:val="en"/>
        </w:rPr>
        <w:t xml:space="preserve"> </w:t>
      </w:r>
      <w:r w:rsidRPr="004F3023">
        <w:rPr>
          <w:rFonts w:eastAsia="Times New Roman" w:cstheme="minorHAnsi"/>
          <w:color w:val="000000"/>
          <w:sz w:val="20"/>
          <w:szCs w:val="20"/>
          <w:lang w:val="en"/>
        </w:rPr>
        <w:t>Rudy TE,</w:t>
      </w:r>
      <w:r w:rsidR="00D50180">
        <w:rPr>
          <w:rFonts w:eastAsia="Times New Roman" w:cstheme="minorHAnsi"/>
          <w:color w:val="000000"/>
          <w:sz w:val="20"/>
          <w:szCs w:val="20"/>
          <w:lang w:val="en"/>
        </w:rPr>
        <w:t xml:space="preserve"> </w:t>
      </w:r>
      <w:r w:rsidRPr="004F3023">
        <w:rPr>
          <w:rFonts w:eastAsia="Times New Roman" w:cstheme="minorHAnsi"/>
          <w:color w:val="000000"/>
          <w:sz w:val="20"/>
          <w:szCs w:val="20"/>
          <w:lang w:val="en"/>
        </w:rPr>
        <w:t>Glick RM,</w:t>
      </w:r>
      <w:r w:rsidR="00D50180">
        <w:rPr>
          <w:rFonts w:eastAsia="Times New Roman" w:cstheme="minorHAnsi"/>
          <w:color w:val="000000"/>
          <w:sz w:val="20"/>
          <w:szCs w:val="20"/>
          <w:lang w:val="en"/>
        </w:rPr>
        <w:t xml:space="preserve"> </w:t>
      </w:r>
      <w:r w:rsidRPr="004F3023">
        <w:rPr>
          <w:rFonts w:eastAsia="Times New Roman" w:cstheme="minorHAnsi"/>
          <w:color w:val="000000"/>
          <w:sz w:val="20"/>
          <w:szCs w:val="20"/>
          <w:lang w:val="en"/>
        </w:rPr>
        <w:t>Shenoy S,</w:t>
      </w:r>
      <w:r w:rsidR="00D50180">
        <w:rPr>
          <w:rFonts w:eastAsia="Times New Roman" w:cstheme="minorHAnsi"/>
          <w:color w:val="000000"/>
          <w:sz w:val="20"/>
          <w:szCs w:val="20"/>
          <w:lang w:val="en"/>
        </w:rPr>
        <w:t xml:space="preserve"> </w:t>
      </w:r>
      <w:proofErr w:type="spellStart"/>
      <w:r w:rsidRPr="004F3023">
        <w:rPr>
          <w:rFonts w:eastAsia="Times New Roman" w:cstheme="minorHAnsi"/>
          <w:color w:val="000000"/>
          <w:sz w:val="20"/>
          <w:szCs w:val="20"/>
          <w:lang w:val="en"/>
        </w:rPr>
        <w:t>Delitto</w:t>
      </w:r>
      <w:proofErr w:type="spellEnd"/>
      <w:r w:rsidRPr="004F3023">
        <w:rPr>
          <w:rFonts w:eastAsia="Times New Roman" w:cstheme="minorHAnsi"/>
          <w:color w:val="000000"/>
          <w:sz w:val="20"/>
          <w:szCs w:val="20"/>
          <w:lang w:val="en"/>
        </w:rPr>
        <w:t xml:space="preserve"> A. Efficacy of percutaneous electrical nerve stimulation and therapeutic exercise for older adults with chronic low back pain: a randomized controlled trial. 2008.</w:t>
      </w:r>
    </w:p>
    <w:p w14:paraId="0985BD97" w14:textId="20792F36"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3.Smeets R, </w:t>
      </w:r>
      <w:proofErr w:type="spellStart"/>
      <w:r w:rsidRPr="004F3023">
        <w:rPr>
          <w:rFonts w:eastAsia="Times New Roman" w:cstheme="minorHAnsi"/>
          <w:color w:val="000000"/>
          <w:sz w:val="20"/>
          <w:szCs w:val="20"/>
          <w:lang w:val="en"/>
        </w:rPr>
        <w:t>Vlaeyen</w:t>
      </w:r>
      <w:proofErr w:type="spellEnd"/>
      <w:r w:rsidRPr="004F3023">
        <w:rPr>
          <w:rFonts w:eastAsia="Times New Roman" w:cstheme="minorHAnsi"/>
          <w:color w:val="000000"/>
          <w:sz w:val="20"/>
          <w:szCs w:val="20"/>
          <w:lang w:val="en"/>
        </w:rPr>
        <w:t xml:space="preserve"> JWS,</w:t>
      </w:r>
      <w:r w:rsidR="00D50180">
        <w:rPr>
          <w:rFonts w:eastAsia="Times New Roman" w:cstheme="minorHAnsi"/>
          <w:color w:val="000000"/>
          <w:sz w:val="20"/>
          <w:szCs w:val="20"/>
          <w:lang w:val="en"/>
        </w:rPr>
        <w:t xml:space="preserve"> </w:t>
      </w:r>
      <w:proofErr w:type="spellStart"/>
      <w:r w:rsidRPr="004F3023">
        <w:rPr>
          <w:rFonts w:eastAsia="Times New Roman" w:cstheme="minorHAnsi"/>
          <w:color w:val="000000"/>
          <w:sz w:val="20"/>
          <w:szCs w:val="20"/>
          <w:lang w:val="en"/>
        </w:rPr>
        <w:t>Hidding</w:t>
      </w:r>
      <w:proofErr w:type="spellEnd"/>
      <w:r w:rsidRPr="004F3023">
        <w:rPr>
          <w:rFonts w:eastAsia="Times New Roman" w:cstheme="minorHAnsi"/>
          <w:color w:val="000000"/>
          <w:sz w:val="20"/>
          <w:szCs w:val="20"/>
          <w:lang w:val="en"/>
        </w:rPr>
        <w:t xml:space="preserve"> A,</w:t>
      </w:r>
      <w:r w:rsidR="00D50180">
        <w:rPr>
          <w:rFonts w:eastAsia="Times New Roman" w:cstheme="minorHAnsi"/>
          <w:color w:val="000000"/>
          <w:sz w:val="20"/>
          <w:szCs w:val="20"/>
          <w:lang w:val="en"/>
        </w:rPr>
        <w:t xml:space="preserve"> </w:t>
      </w:r>
      <w:r w:rsidRPr="004F3023">
        <w:rPr>
          <w:rFonts w:eastAsia="Times New Roman" w:cstheme="minorHAnsi"/>
          <w:color w:val="000000"/>
          <w:sz w:val="20"/>
          <w:szCs w:val="20"/>
          <w:lang w:val="en"/>
        </w:rPr>
        <w:t>Kester ADM,</w:t>
      </w:r>
      <w:r w:rsidR="00D50180">
        <w:rPr>
          <w:rFonts w:eastAsia="Times New Roman" w:cstheme="minorHAnsi"/>
          <w:color w:val="000000"/>
          <w:sz w:val="20"/>
          <w:szCs w:val="20"/>
          <w:lang w:val="en"/>
        </w:rPr>
        <w:t xml:space="preserve"> </w:t>
      </w:r>
      <w:r w:rsidRPr="004F3023">
        <w:rPr>
          <w:rFonts w:eastAsia="Times New Roman" w:cstheme="minorHAnsi"/>
          <w:color w:val="000000"/>
          <w:sz w:val="20"/>
          <w:szCs w:val="20"/>
          <w:lang w:val="en"/>
        </w:rPr>
        <w:t>van der Heijden G,</w:t>
      </w:r>
      <w:r w:rsidR="00D50180">
        <w:rPr>
          <w:rFonts w:eastAsia="Times New Roman" w:cstheme="minorHAnsi"/>
          <w:color w:val="000000"/>
          <w:sz w:val="20"/>
          <w:szCs w:val="20"/>
          <w:lang w:val="en"/>
        </w:rPr>
        <w:t xml:space="preserve"> </w:t>
      </w:r>
      <w:proofErr w:type="spellStart"/>
      <w:r w:rsidRPr="004F3023">
        <w:rPr>
          <w:rFonts w:eastAsia="Times New Roman" w:cstheme="minorHAnsi"/>
          <w:color w:val="000000"/>
          <w:sz w:val="20"/>
          <w:szCs w:val="20"/>
          <w:lang w:val="en"/>
        </w:rPr>
        <w:t>Knottnerus</w:t>
      </w:r>
      <w:proofErr w:type="spellEnd"/>
      <w:r w:rsidRPr="004F3023">
        <w:rPr>
          <w:rFonts w:eastAsia="Times New Roman" w:cstheme="minorHAnsi"/>
          <w:color w:val="000000"/>
          <w:sz w:val="20"/>
          <w:szCs w:val="20"/>
          <w:lang w:val="en"/>
        </w:rPr>
        <w:t xml:space="preserve"> AJ. Chronic low back pain: physical training, graded activity with problem solving training, or both? The one-year post-treatment results of a randomized controlled trial. 2008.</w:t>
      </w:r>
    </w:p>
    <w:p w14:paraId="6AC6F29E" w14:textId="77777777" w:rsidR="003A0E67" w:rsidRPr="000238D2" w:rsidRDefault="003A0E67" w:rsidP="003A0E67">
      <w:pPr>
        <w:rPr>
          <w:rFonts w:ascii="Times New Roman" w:hAnsi="Times New Roman" w:cs="Times New Roman"/>
          <w:u w:val="single"/>
        </w:rPr>
        <w:sectPr w:rsidR="003A0E67" w:rsidRPr="000238D2" w:rsidSect="00333511">
          <w:pgSz w:w="11900" w:h="16820"/>
          <w:pgMar w:top="1440" w:right="1440" w:bottom="1440" w:left="1440" w:header="706" w:footer="706" w:gutter="0"/>
          <w:cols w:space="708"/>
          <w:docGrid w:linePitch="360"/>
        </w:sectPr>
      </w:pPr>
    </w:p>
    <w:p w14:paraId="6D568109" w14:textId="77777777" w:rsidR="003A0E67" w:rsidRPr="000238D2" w:rsidRDefault="003A0E67" w:rsidP="003A0E67">
      <w:pPr>
        <w:rPr>
          <w:rFonts w:ascii="Times New Roman" w:hAnsi="Times New Roman" w:cs="Times New Roman"/>
          <w:b/>
          <w:i/>
          <w:u w:val="single"/>
        </w:rPr>
      </w:pPr>
      <w:r w:rsidRPr="000238D2">
        <w:rPr>
          <w:rFonts w:ascii="Times New Roman" w:hAnsi="Times New Roman" w:cs="Times New Roman"/>
          <w:u w:val="single"/>
        </w:rPr>
        <w:lastRenderedPageBreak/>
        <w:t xml:space="preserve">Summary of Findings table 5: </w:t>
      </w:r>
      <w:r w:rsidRPr="000238D2">
        <w:rPr>
          <w:rFonts w:ascii="Times New Roman" w:hAnsi="Times New Roman" w:cs="Times New Roman"/>
          <w:b/>
          <w:i/>
        </w:rPr>
        <w:t xml:space="preserve">What are the benefits and harms of </w:t>
      </w:r>
      <w:r w:rsidRPr="000238D2">
        <w:rPr>
          <w:rFonts w:ascii="Times New Roman" w:hAnsi="Times New Roman" w:cs="Times New Roman"/>
          <w:b/>
          <w:i/>
          <w:u w:val="single"/>
        </w:rPr>
        <w:t>mixed exercise</w:t>
      </w:r>
      <w:r w:rsidRPr="000238D2">
        <w:rPr>
          <w:rFonts w:ascii="Times New Roman" w:hAnsi="Times New Roman" w:cs="Times New Roman"/>
          <w:b/>
          <w:i/>
        </w:rPr>
        <w:t xml:space="preserve"> in the management of community-dwelling adults (including older adults aged 60 years and over) with chronic primary low back pain (with or without leg pain) compared with </w:t>
      </w:r>
      <w:r w:rsidRPr="000238D2">
        <w:rPr>
          <w:rFonts w:ascii="Times New Roman" w:hAnsi="Times New Roman" w:cs="Times New Roman"/>
          <w:b/>
          <w:i/>
          <w:u w:val="single"/>
        </w:rPr>
        <w:t>usual care?</w:t>
      </w:r>
    </w:p>
    <w:p w14:paraId="2AA12BAF" w14:textId="77777777" w:rsidR="003A0E67" w:rsidRPr="004F3023" w:rsidRDefault="003A0E67" w:rsidP="003A0E67">
      <w:pPr>
        <w:jc w:val="both"/>
        <w:rPr>
          <w:rFonts w:cstheme="minorHAnsi"/>
          <w:sz w:val="20"/>
          <w:szCs w:val="20"/>
          <w:u w:val="single"/>
        </w:rPr>
      </w:pPr>
    </w:p>
    <w:tbl>
      <w:tblPr>
        <w:tblW w:w="5000" w:type="pct"/>
        <w:tblCellMar>
          <w:top w:w="50" w:type="dxa"/>
          <w:left w:w="50" w:type="dxa"/>
          <w:bottom w:w="50" w:type="dxa"/>
          <w:right w:w="50" w:type="dxa"/>
        </w:tblCellMar>
        <w:tblLook w:val="04A0" w:firstRow="1" w:lastRow="0" w:firstColumn="1" w:lastColumn="0" w:noHBand="0" w:noVBand="1"/>
      </w:tblPr>
      <w:tblGrid>
        <w:gridCol w:w="1419"/>
        <w:gridCol w:w="1082"/>
        <w:gridCol w:w="1081"/>
        <w:gridCol w:w="1081"/>
        <w:gridCol w:w="1081"/>
        <w:gridCol w:w="930"/>
        <w:gridCol w:w="2338"/>
      </w:tblGrid>
      <w:tr w:rsidR="003A0E67" w:rsidRPr="004F3023" w14:paraId="78BF576D" w14:textId="77777777" w:rsidTr="00C70D40">
        <w:trPr>
          <w:cantSplit/>
          <w:tblHeader/>
        </w:trPr>
        <w:tc>
          <w:tcPr>
            <w:tcW w:w="787" w:type="pct"/>
            <w:vMerge w:val="restart"/>
            <w:tcBorders>
              <w:right w:val="single" w:sz="6" w:space="0" w:color="EFEFEF"/>
            </w:tcBorders>
            <w:shd w:val="clear" w:color="auto" w:fill="3271AA"/>
            <w:vAlign w:val="bottom"/>
            <w:hideMark/>
          </w:tcPr>
          <w:p w14:paraId="0415A455"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Outcomes</w:t>
            </w:r>
          </w:p>
        </w:tc>
        <w:tc>
          <w:tcPr>
            <w:tcW w:w="1200" w:type="pct"/>
            <w:gridSpan w:val="2"/>
            <w:tcBorders>
              <w:top w:val="single" w:sz="6" w:space="0" w:color="EFEFEF"/>
              <w:right w:val="single" w:sz="6" w:space="0" w:color="EFEFEF"/>
            </w:tcBorders>
            <w:shd w:val="clear" w:color="auto" w:fill="E0E0E0"/>
            <w:vAlign w:val="bottom"/>
            <w:hideMark/>
          </w:tcPr>
          <w:p w14:paraId="4D4DF67E" w14:textId="77777777" w:rsidR="003A0E67" w:rsidRPr="004F3023" w:rsidRDefault="003A0E67" w:rsidP="00C70D40">
            <w:pPr>
              <w:pStyle w:val="NormalWeb"/>
              <w:spacing w:before="0" w:beforeAutospacing="0" w:after="0" w:afterAutospacing="0"/>
              <w:jc w:val="center"/>
              <w:rPr>
                <w:rFonts w:asciiTheme="minorHAnsi" w:hAnsiTheme="minorHAnsi" w:cstheme="minorHAnsi"/>
                <w:b/>
                <w:bCs/>
                <w:sz w:val="20"/>
                <w:szCs w:val="20"/>
              </w:rPr>
            </w:pPr>
            <w:r w:rsidRPr="004F3023">
              <w:rPr>
                <w:rFonts w:asciiTheme="minorHAnsi" w:hAnsiTheme="minorHAnsi" w:cstheme="minorHAnsi"/>
                <w:b/>
                <w:bCs/>
                <w:sz w:val="20"/>
                <w:szCs w:val="20"/>
              </w:rPr>
              <w:t>Anticipated absolute effects</w:t>
            </w:r>
            <w:r w:rsidRPr="004F3023">
              <w:rPr>
                <w:rFonts w:asciiTheme="minorHAnsi" w:hAnsiTheme="minorHAnsi" w:cstheme="minorHAnsi"/>
                <w:b/>
                <w:bCs/>
                <w:sz w:val="20"/>
                <w:szCs w:val="20"/>
                <w:vertAlign w:val="superscript"/>
              </w:rPr>
              <w:t>*</w:t>
            </w:r>
            <w:r w:rsidRPr="004F3023">
              <w:rPr>
                <w:rFonts w:asciiTheme="minorHAnsi" w:hAnsiTheme="minorHAnsi" w:cstheme="minorHAnsi"/>
                <w:b/>
                <w:bCs/>
                <w:sz w:val="20"/>
                <w:szCs w:val="20"/>
              </w:rPr>
              <w:t xml:space="preserve"> </w:t>
            </w:r>
            <w:r w:rsidRPr="004F3023">
              <w:rPr>
                <w:rFonts w:asciiTheme="minorHAnsi" w:hAnsiTheme="minorHAnsi" w:cstheme="minorHAnsi"/>
                <w:sz w:val="20"/>
                <w:szCs w:val="20"/>
              </w:rPr>
              <w:t>(95% CI)</w:t>
            </w:r>
          </w:p>
        </w:tc>
        <w:tc>
          <w:tcPr>
            <w:tcW w:w="600" w:type="pct"/>
            <w:vMerge w:val="restart"/>
            <w:tcBorders>
              <w:right w:val="single" w:sz="6" w:space="0" w:color="EFEFEF"/>
            </w:tcBorders>
            <w:shd w:val="clear" w:color="auto" w:fill="3271AA"/>
            <w:vAlign w:val="bottom"/>
            <w:hideMark/>
          </w:tcPr>
          <w:p w14:paraId="42F620A8"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Relative effect</w:t>
            </w:r>
            <w:r w:rsidRPr="004F3023">
              <w:rPr>
                <w:rFonts w:asciiTheme="minorHAnsi" w:hAnsiTheme="minorHAnsi" w:cstheme="minorHAnsi"/>
                <w:color w:val="FFFFFF"/>
                <w:sz w:val="20"/>
                <w:szCs w:val="20"/>
              </w:rPr>
              <w:br/>
              <w:t>(95% CI)</w:t>
            </w:r>
          </w:p>
        </w:tc>
        <w:tc>
          <w:tcPr>
            <w:tcW w:w="600" w:type="pct"/>
            <w:vMerge w:val="restart"/>
            <w:tcBorders>
              <w:right w:val="single" w:sz="6" w:space="0" w:color="EFEFEF"/>
            </w:tcBorders>
            <w:shd w:val="clear" w:color="auto" w:fill="3271AA"/>
            <w:vAlign w:val="bottom"/>
            <w:hideMark/>
          </w:tcPr>
          <w:p w14:paraId="774FA18C"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 of participants</w:t>
            </w:r>
            <w:r w:rsidRPr="004F3023">
              <w:rPr>
                <w:rFonts w:asciiTheme="minorHAnsi" w:hAnsiTheme="minorHAnsi" w:cstheme="minorHAnsi"/>
                <w:color w:val="FFFFFF"/>
                <w:sz w:val="20"/>
                <w:szCs w:val="20"/>
              </w:rPr>
              <w:br/>
              <w:t>(studies)</w:t>
            </w:r>
          </w:p>
        </w:tc>
        <w:tc>
          <w:tcPr>
            <w:tcW w:w="516" w:type="pct"/>
            <w:vMerge w:val="restart"/>
            <w:tcBorders>
              <w:right w:val="single" w:sz="6" w:space="0" w:color="EFEFEF"/>
            </w:tcBorders>
            <w:shd w:val="clear" w:color="auto" w:fill="3271AA"/>
            <w:vAlign w:val="bottom"/>
            <w:hideMark/>
          </w:tcPr>
          <w:p w14:paraId="44F573DE"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Certainty of the evidence</w:t>
            </w:r>
            <w:r w:rsidRPr="004F3023">
              <w:rPr>
                <w:rFonts w:asciiTheme="minorHAnsi" w:hAnsiTheme="minorHAnsi" w:cstheme="minorHAnsi"/>
                <w:color w:val="FFFFFF"/>
                <w:sz w:val="20"/>
                <w:szCs w:val="20"/>
              </w:rPr>
              <w:br/>
              <w:t>(GRADE)</w:t>
            </w:r>
          </w:p>
        </w:tc>
        <w:tc>
          <w:tcPr>
            <w:tcW w:w="1298" w:type="pct"/>
            <w:vMerge w:val="restart"/>
            <w:tcBorders>
              <w:right w:val="single" w:sz="6" w:space="0" w:color="EFEFEF"/>
            </w:tcBorders>
            <w:shd w:val="clear" w:color="auto" w:fill="3271AA"/>
            <w:vAlign w:val="bottom"/>
            <w:hideMark/>
          </w:tcPr>
          <w:p w14:paraId="176AD6CE"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Comments</w:t>
            </w:r>
          </w:p>
        </w:tc>
      </w:tr>
      <w:tr w:rsidR="003A0E67" w:rsidRPr="004F3023" w14:paraId="6B80AD8E" w14:textId="77777777" w:rsidTr="00C70D40">
        <w:trPr>
          <w:cantSplit/>
          <w:tblHeader/>
        </w:trPr>
        <w:tc>
          <w:tcPr>
            <w:tcW w:w="787" w:type="pct"/>
            <w:vMerge/>
            <w:tcBorders>
              <w:right w:val="single" w:sz="6" w:space="0" w:color="EFEFEF"/>
            </w:tcBorders>
            <w:vAlign w:val="center"/>
            <w:hideMark/>
          </w:tcPr>
          <w:p w14:paraId="5F89F272" w14:textId="77777777" w:rsidR="003A0E67" w:rsidRPr="004F3023" w:rsidRDefault="003A0E67" w:rsidP="00C70D40">
            <w:pPr>
              <w:rPr>
                <w:rFonts w:cstheme="minorHAnsi"/>
                <w:color w:val="FFFFFF"/>
                <w:sz w:val="20"/>
                <w:szCs w:val="20"/>
              </w:rPr>
            </w:pPr>
          </w:p>
        </w:tc>
        <w:tc>
          <w:tcPr>
            <w:tcW w:w="600" w:type="pct"/>
            <w:tcBorders>
              <w:top w:val="single" w:sz="6" w:space="0" w:color="EFEFEF"/>
              <w:right w:val="single" w:sz="6" w:space="0" w:color="EFEFEF"/>
            </w:tcBorders>
            <w:shd w:val="clear" w:color="auto" w:fill="E0E0E0"/>
            <w:vAlign w:val="bottom"/>
            <w:hideMark/>
          </w:tcPr>
          <w:p w14:paraId="4A26F760" w14:textId="77777777" w:rsidR="003A0E67" w:rsidRPr="004F3023" w:rsidRDefault="003A0E67" w:rsidP="00C70D40">
            <w:pPr>
              <w:pStyle w:val="first-letter"/>
              <w:spacing w:before="0" w:beforeAutospacing="0" w:after="0" w:afterAutospacing="0"/>
              <w:jc w:val="center"/>
              <w:rPr>
                <w:rFonts w:asciiTheme="minorHAnsi" w:hAnsiTheme="minorHAnsi" w:cstheme="minorHAnsi"/>
                <w:b/>
                <w:bCs/>
                <w:sz w:val="20"/>
                <w:szCs w:val="20"/>
              </w:rPr>
            </w:pPr>
            <w:r w:rsidRPr="004F3023">
              <w:rPr>
                <w:rFonts w:asciiTheme="minorHAnsi" w:hAnsiTheme="minorHAnsi" w:cstheme="minorHAnsi"/>
                <w:b/>
                <w:bCs/>
                <w:sz w:val="20"/>
                <w:szCs w:val="20"/>
              </w:rPr>
              <w:t>Risk with usual care</w:t>
            </w:r>
          </w:p>
        </w:tc>
        <w:tc>
          <w:tcPr>
            <w:tcW w:w="600" w:type="pct"/>
            <w:tcBorders>
              <w:top w:val="single" w:sz="6" w:space="0" w:color="EFEFEF"/>
              <w:right w:val="single" w:sz="6" w:space="0" w:color="EFEFEF"/>
            </w:tcBorders>
            <w:shd w:val="clear" w:color="auto" w:fill="E0E0E0"/>
            <w:vAlign w:val="bottom"/>
            <w:hideMark/>
          </w:tcPr>
          <w:p w14:paraId="53ECF04C" w14:textId="77777777" w:rsidR="003A0E67" w:rsidRPr="004F3023" w:rsidRDefault="003A0E67" w:rsidP="00C70D40">
            <w:pPr>
              <w:pStyle w:val="first-letter"/>
              <w:spacing w:before="0" w:beforeAutospacing="0" w:after="0" w:afterAutospacing="0"/>
              <w:jc w:val="center"/>
              <w:rPr>
                <w:rFonts w:asciiTheme="minorHAnsi" w:hAnsiTheme="minorHAnsi" w:cstheme="minorHAnsi"/>
                <w:b/>
                <w:bCs/>
                <w:sz w:val="20"/>
                <w:szCs w:val="20"/>
              </w:rPr>
            </w:pPr>
            <w:r w:rsidRPr="004F3023">
              <w:rPr>
                <w:rFonts w:asciiTheme="minorHAnsi" w:hAnsiTheme="minorHAnsi" w:cstheme="minorHAnsi"/>
                <w:b/>
                <w:bCs/>
                <w:sz w:val="20"/>
                <w:szCs w:val="20"/>
              </w:rPr>
              <w:t>Risk with mixed exercise</w:t>
            </w:r>
          </w:p>
        </w:tc>
        <w:tc>
          <w:tcPr>
            <w:tcW w:w="600" w:type="pct"/>
            <w:vMerge/>
            <w:tcBorders>
              <w:right w:val="single" w:sz="6" w:space="0" w:color="EFEFEF"/>
            </w:tcBorders>
            <w:vAlign w:val="center"/>
            <w:hideMark/>
          </w:tcPr>
          <w:p w14:paraId="43CB65F5" w14:textId="77777777" w:rsidR="003A0E67" w:rsidRPr="004F3023" w:rsidRDefault="003A0E67" w:rsidP="00C70D40">
            <w:pPr>
              <w:rPr>
                <w:rFonts w:cstheme="minorHAnsi"/>
                <w:color w:val="FFFFFF"/>
                <w:sz w:val="20"/>
                <w:szCs w:val="20"/>
              </w:rPr>
            </w:pPr>
          </w:p>
        </w:tc>
        <w:tc>
          <w:tcPr>
            <w:tcW w:w="600" w:type="pct"/>
            <w:vMerge/>
            <w:tcBorders>
              <w:right w:val="single" w:sz="6" w:space="0" w:color="EFEFEF"/>
            </w:tcBorders>
            <w:vAlign w:val="center"/>
            <w:hideMark/>
          </w:tcPr>
          <w:p w14:paraId="6D133361" w14:textId="77777777" w:rsidR="003A0E67" w:rsidRPr="004F3023" w:rsidRDefault="003A0E67" w:rsidP="00C70D40">
            <w:pPr>
              <w:rPr>
                <w:rFonts w:cstheme="minorHAnsi"/>
                <w:color w:val="FFFFFF"/>
                <w:sz w:val="20"/>
                <w:szCs w:val="20"/>
              </w:rPr>
            </w:pPr>
          </w:p>
        </w:tc>
        <w:tc>
          <w:tcPr>
            <w:tcW w:w="516" w:type="pct"/>
            <w:vMerge/>
            <w:tcBorders>
              <w:right w:val="single" w:sz="6" w:space="0" w:color="EFEFEF"/>
            </w:tcBorders>
            <w:vAlign w:val="center"/>
            <w:hideMark/>
          </w:tcPr>
          <w:p w14:paraId="14A7061A" w14:textId="77777777" w:rsidR="003A0E67" w:rsidRPr="004F3023" w:rsidRDefault="003A0E67" w:rsidP="00C70D40">
            <w:pPr>
              <w:rPr>
                <w:rFonts w:cstheme="minorHAnsi"/>
                <w:color w:val="FFFFFF"/>
                <w:sz w:val="20"/>
                <w:szCs w:val="20"/>
              </w:rPr>
            </w:pPr>
          </w:p>
        </w:tc>
        <w:tc>
          <w:tcPr>
            <w:tcW w:w="1298" w:type="pct"/>
            <w:vMerge/>
            <w:tcBorders>
              <w:right w:val="single" w:sz="6" w:space="0" w:color="EFEFEF"/>
            </w:tcBorders>
            <w:vAlign w:val="center"/>
            <w:hideMark/>
          </w:tcPr>
          <w:p w14:paraId="66A1E2A4" w14:textId="77777777" w:rsidR="003A0E67" w:rsidRPr="004F3023" w:rsidRDefault="003A0E67" w:rsidP="00C70D40">
            <w:pPr>
              <w:rPr>
                <w:rFonts w:cstheme="minorHAnsi"/>
                <w:color w:val="FFFFFF"/>
                <w:sz w:val="20"/>
                <w:szCs w:val="20"/>
              </w:rPr>
            </w:pPr>
          </w:p>
        </w:tc>
      </w:tr>
      <w:tr w:rsidR="003A0E67" w:rsidRPr="004F3023" w14:paraId="038E6950" w14:textId="77777777" w:rsidTr="00C70D40">
        <w:trPr>
          <w:cantSplit/>
        </w:trPr>
        <w:tc>
          <w:tcPr>
            <w:tcW w:w="5000" w:type="pct"/>
            <w:gridSpan w:val="7"/>
            <w:tcBorders>
              <w:top w:val="single" w:sz="6" w:space="0" w:color="000000"/>
              <w:left w:val="nil"/>
              <w:bottom w:val="single" w:sz="6" w:space="0" w:color="000000"/>
              <w:right w:val="nil"/>
            </w:tcBorders>
            <w:vAlign w:val="center"/>
            <w:hideMark/>
          </w:tcPr>
          <w:p w14:paraId="428F03B7"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ALL ADULTS</w:t>
            </w:r>
          </w:p>
        </w:tc>
      </w:tr>
      <w:tr w:rsidR="003A0E67" w:rsidRPr="004F3023" w14:paraId="5474FEE4" w14:textId="77777777" w:rsidTr="00C70D40">
        <w:trPr>
          <w:cantSplit/>
        </w:trPr>
        <w:tc>
          <w:tcPr>
            <w:tcW w:w="787" w:type="pct"/>
            <w:tcBorders>
              <w:top w:val="single" w:sz="6" w:space="0" w:color="000000"/>
              <w:left w:val="nil"/>
              <w:bottom w:val="single" w:sz="6" w:space="0" w:color="000000"/>
              <w:right w:val="nil"/>
            </w:tcBorders>
            <w:vAlign w:val="center"/>
            <w:hideMark/>
          </w:tcPr>
          <w:p w14:paraId="096ACFC6"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Pain</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0 to 10; 0 = no pain</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2 weeks</w:t>
            </w:r>
          </w:p>
        </w:tc>
        <w:tc>
          <w:tcPr>
            <w:tcW w:w="600" w:type="pct"/>
            <w:tcBorders>
              <w:top w:val="single" w:sz="6" w:space="0" w:color="000000"/>
              <w:left w:val="nil"/>
              <w:bottom w:val="single" w:sz="6" w:space="0" w:color="000000"/>
              <w:right w:val="nil"/>
            </w:tcBorders>
            <w:shd w:val="clear" w:color="auto" w:fill="EBEBEB"/>
            <w:vAlign w:val="center"/>
            <w:hideMark/>
          </w:tcPr>
          <w:p w14:paraId="61B18AC3"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pain was </w:t>
            </w:r>
            <w:r w:rsidRPr="004F3023">
              <w:rPr>
                <w:rStyle w:val="cell-value"/>
                <w:rFonts w:eastAsia="Times New Roman" w:cstheme="minorHAnsi"/>
                <w:b/>
                <w:bCs/>
                <w:sz w:val="20"/>
                <w:szCs w:val="20"/>
              </w:rPr>
              <w:t>3.2 to 4</w:t>
            </w:r>
          </w:p>
        </w:tc>
        <w:tc>
          <w:tcPr>
            <w:tcW w:w="600" w:type="pct"/>
            <w:tcBorders>
              <w:top w:val="single" w:sz="6" w:space="0" w:color="000000"/>
              <w:left w:val="nil"/>
              <w:bottom w:val="single" w:sz="6" w:space="0" w:color="000000"/>
              <w:right w:val="nil"/>
            </w:tcBorders>
            <w:shd w:val="clear" w:color="auto" w:fill="EBEBEB"/>
            <w:hideMark/>
          </w:tcPr>
          <w:p w14:paraId="73253EA4"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0.12 lower</w:t>
            </w:r>
            <w:r w:rsidRPr="004F3023">
              <w:rPr>
                <w:rFonts w:eastAsia="Times New Roman" w:cstheme="minorHAnsi"/>
                <w:sz w:val="20"/>
                <w:szCs w:val="20"/>
              </w:rPr>
              <w:br/>
            </w:r>
            <w:r w:rsidRPr="004F3023">
              <w:rPr>
                <w:rStyle w:val="cell-value"/>
                <w:rFonts w:eastAsia="Times New Roman" w:cstheme="minorHAnsi"/>
                <w:sz w:val="20"/>
                <w:szCs w:val="20"/>
              </w:rPr>
              <w:t>(0.91 lower to 0.68 higher)</w:t>
            </w:r>
          </w:p>
        </w:tc>
        <w:tc>
          <w:tcPr>
            <w:tcW w:w="600" w:type="pct"/>
            <w:tcBorders>
              <w:top w:val="single" w:sz="6" w:space="0" w:color="000000"/>
              <w:left w:val="nil"/>
              <w:bottom w:val="single" w:sz="6" w:space="0" w:color="000000"/>
              <w:right w:val="nil"/>
            </w:tcBorders>
            <w:vAlign w:val="center"/>
            <w:hideMark/>
          </w:tcPr>
          <w:p w14:paraId="76E117AE"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600" w:type="pct"/>
            <w:tcBorders>
              <w:top w:val="single" w:sz="6" w:space="0" w:color="000000"/>
              <w:left w:val="nil"/>
              <w:bottom w:val="single" w:sz="6" w:space="0" w:color="000000"/>
              <w:right w:val="nil"/>
            </w:tcBorders>
            <w:vAlign w:val="center"/>
            <w:hideMark/>
          </w:tcPr>
          <w:p w14:paraId="34566306"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142</w:t>
            </w:r>
            <w:r w:rsidRPr="004F3023">
              <w:rPr>
                <w:rFonts w:eastAsia="Times New Roman" w:cstheme="minorHAnsi"/>
                <w:sz w:val="20"/>
                <w:szCs w:val="20"/>
              </w:rPr>
              <w:br/>
              <w:t>(2 RCTs)</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6" w:type="pct"/>
            <w:tcBorders>
              <w:top w:val="single" w:sz="6" w:space="0" w:color="000000"/>
              <w:left w:val="nil"/>
              <w:bottom w:val="single" w:sz="6" w:space="0" w:color="000000"/>
              <w:right w:val="nil"/>
            </w:tcBorders>
            <w:vAlign w:val="center"/>
            <w:hideMark/>
          </w:tcPr>
          <w:p w14:paraId="7121BDE9"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e</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proofErr w:type="spellEnd"/>
          </w:p>
        </w:tc>
        <w:tc>
          <w:tcPr>
            <w:tcW w:w="1298" w:type="pct"/>
            <w:tcBorders>
              <w:top w:val="single" w:sz="6" w:space="0" w:color="000000"/>
              <w:left w:val="nil"/>
              <w:bottom w:val="single" w:sz="6" w:space="0" w:color="000000"/>
              <w:right w:val="nil"/>
            </w:tcBorders>
            <w:vAlign w:val="center"/>
            <w:hideMark/>
          </w:tcPr>
          <w:p w14:paraId="367F8097"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reduce pain more than usual care in the immediate term.</w:t>
            </w:r>
          </w:p>
        </w:tc>
      </w:tr>
      <w:tr w:rsidR="003A0E67" w:rsidRPr="004F3023" w14:paraId="25E3B6FB" w14:textId="77777777" w:rsidTr="00C70D40">
        <w:trPr>
          <w:cantSplit/>
        </w:trPr>
        <w:tc>
          <w:tcPr>
            <w:tcW w:w="787" w:type="pct"/>
            <w:tcBorders>
              <w:top w:val="single" w:sz="6" w:space="0" w:color="000000"/>
              <w:left w:val="nil"/>
              <w:bottom w:val="single" w:sz="6" w:space="0" w:color="000000"/>
              <w:right w:val="nil"/>
            </w:tcBorders>
            <w:vAlign w:val="center"/>
            <w:hideMark/>
          </w:tcPr>
          <w:p w14:paraId="27634918"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Pain</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0 to 10; 0 = no pain</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3 months</w:t>
            </w:r>
          </w:p>
        </w:tc>
        <w:tc>
          <w:tcPr>
            <w:tcW w:w="600" w:type="pct"/>
            <w:tcBorders>
              <w:top w:val="single" w:sz="6" w:space="0" w:color="000000"/>
              <w:left w:val="nil"/>
              <w:bottom w:val="single" w:sz="6" w:space="0" w:color="000000"/>
              <w:right w:val="nil"/>
            </w:tcBorders>
            <w:shd w:val="clear" w:color="auto" w:fill="EBEBEB"/>
            <w:vAlign w:val="center"/>
            <w:hideMark/>
          </w:tcPr>
          <w:p w14:paraId="26F7F683"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pain was </w:t>
            </w:r>
            <w:r w:rsidRPr="004F3023">
              <w:rPr>
                <w:rStyle w:val="cell-value"/>
                <w:rFonts w:eastAsia="Times New Roman" w:cstheme="minorHAnsi"/>
                <w:b/>
                <w:bCs/>
                <w:sz w:val="20"/>
                <w:szCs w:val="20"/>
              </w:rPr>
              <w:t>3.5</w:t>
            </w:r>
          </w:p>
        </w:tc>
        <w:tc>
          <w:tcPr>
            <w:tcW w:w="600" w:type="pct"/>
            <w:tcBorders>
              <w:top w:val="single" w:sz="6" w:space="0" w:color="000000"/>
              <w:left w:val="nil"/>
              <w:bottom w:val="single" w:sz="6" w:space="0" w:color="000000"/>
              <w:right w:val="nil"/>
            </w:tcBorders>
            <w:shd w:val="clear" w:color="auto" w:fill="EBEBEB"/>
            <w:hideMark/>
          </w:tcPr>
          <w:p w14:paraId="11B8BC6F"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0.3 lower</w:t>
            </w:r>
            <w:r w:rsidRPr="004F3023">
              <w:rPr>
                <w:rFonts w:eastAsia="Times New Roman" w:cstheme="minorHAnsi"/>
                <w:sz w:val="20"/>
                <w:szCs w:val="20"/>
              </w:rPr>
              <w:br/>
            </w:r>
            <w:r w:rsidRPr="004F3023">
              <w:rPr>
                <w:rStyle w:val="cell-value"/>
                <w:rFonts w:eastAsia="Times New Roman" w:cstheme="minorHAnsi"/>
                <w:sz w:val="20"/>
                <w:szCs w:val="20"/>
              </w:rPr>
              <w:t>(1.66 lower to 1.06 higher)</w:t>
            </w:r>
          </w:p>
        </w:tc>
        <w:tc>
          <w:tcPr>
            <w:tcW w:w="600" w:type="pct"/>
            <w:tcBorders>
              <w:top w:val="single" w:sz="6" w:space="0" w:color="000000"/>
              <w:left w:val="nil"/>
              <w:bottom w:val="single" w:sz="6" w:space="0" w:color="000000"/>
              <w:right w:val="nil"/>
            </w:tcBorders>
            <w:vAlign w:val="center"/>
            <w:hideMark/>
          </w:tcPr>
          <w:p w14:paraId="7721B4AE"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600" w:type="pct"/>
            <w:tcBorders>
              <w:top w:val="single" w:sz="6" w:space="0" w:color="000000"/>
              <w:left w:val="nil"/>
              <w:bottom w:val="single" w:sz="6" w:space="0" w:color="000000"/>
              <w:right w:val="nil"/>
            </w:tcBorders>
            <w:vAlign w:val="center"/>
            <w:hideMark/>
          </w:tcPr>
          <w:p w14:paraId="631D668D"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48</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6" w:type="pct"/>
            <w:tcBorders>
              <w:top w:val="single" w:sz="6" w:space="0" w:color="000000"/>
              <w:left w:val="nil"/>
              <w:bottom w:val="single" w:sz="6" w:space="0" w:color="000000"/>
              <w:right w:val="nil"/>
            </w:tcBorders>
            <w:vAlign w:val="center"/>
            <w:hideMark/>
          </w:tcPr>
          <w:p w14:paraId="79F42C6D"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g</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proofErr w:type="spellEnd"/>
          </w:p>
        </w:tc>
        <w:tc>
          <w:tcPr>
            <w:tcW w:w="1298" w:type="pct"/>
            <w:tcBorders>
              <w:top w:val="single" w:sz="6" w:space="0" w:color="000000"/>
              <w:left w:val="nil"/>
              <w:bottom w:val="single" w:sz="6" w:space="0" w:color="000000"/>
              <w:right w:val="nil"/>
            </w:tcBorders>
            <w:vAlign w:val="center"/>
            <w:hideMark/>
          </w:tcPr>
          <w:p w14:paraId="27593F72"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reduce pain more than usual care in the short term.</w:t>
            </w:r>
          </w:p>
        </w:tc>
      </w:tr>
      <w:tr w:rsidR="003A0E67" w:rsidRPr="004F3023" w14:paraId="4F3B18E5" w14:textId="77777777" w:rsidTr="00C70D40">
        <w:trPr>
          <w:cantSplit/>
        </w:trPr>
        <w:tc>
          <w:tcPr>
            <w:tcW w:w="787" w:type="pct"/>
            <w:tcBorders>
              <w:top w:val="single" w:sz="6" w:space="0" w:color="000000"/>
              <w:left w:val="nil"/>
              <w:bottom w:val="single" w:sz="6" w:space="0" w:color="000000"/>
              <w:right w:val="nil"/>
            </w:tcBorders>
            <w:vAlign w:val="center"/>
            <w:hideMark/>
          </w:tcPr>
          <w:p w14:paraId="2BEF885C"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Pain</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0 to 10; 0 = no pain</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6 months</w:t>
            </w:r>
          </w:p>
        </w:tc>
        <w:tc>
          <w:tcPr>
            <w:tcW w:w="600" w:type="pct"/>
            <w:tcBorders>
              <w:top w:val="single" w:sz="6" w:space="0" w:color="000000"/>
              <w:left w:val="nil"/>
              <w:bottom w:val="single" w:sz="6" w:space="0" w:color="000000"/>
              <w:right w:val="nil"/>
            </w:tcBorders>
            <w:shd w:val="clear" w:color="auto" w:fill="EBEBEB"/>
            <w:vAlign w:val="center"/>
            <w:hideMark/>
          </w:tcPr>
          <w:p w14:paraId="1F4F0EB6"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pain was </w:t>
            </w:r>
            <w:r w:rsidRPr="004F3023">
              <w:rPr>
                <w:rStyle w:val="cell-value"/>
                <w:rFonts w:eastAsia="Times New Roman" w:cstheme="minorHAnsi"/>
                <w:b/>
                <w:bCs/>
                <w:sz w:val="20"/>
                <w:szCs w:val="20"/>
              </w:rPr>
              <w:t>4</w:t>
            </w:r>
          </w:p>
        </w:tc>
        <w:tc>
          <w:tcPr>
            <w:tcW w:w="600" w:type="pct"/>
            <w:tcBorders>
              <w:top w:val="single" w:sz="6" w:space="0" w:color="000000"/>
              <w:left w:val="nil"/>
              <w:bottom w:val="single" w:sz="6" w:space="0" w:color="000000"/>
              <w:right w:val="nil"/>
            </w:tcBorders>
            <w:shd w:val="clear" w:color="auto" w:fill="EBEBEB"/>
            <w:hideMark/>
          </w:tcPr>
          <w:p w14:paraId="36F41510"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 xml:space="preserve">0 </w:t>
            </w:r>
            <w:r w:rsidRPr="004F3023">
              <w:rPr>
                <w:rFonts w:eastAsia="Times New Roman" w:cstheme="minorHAnsi"/>
                <w:sz w:val="20"/>
                <w:szCs w:val="20"/>
              </w:rPr>
              <w:br/>
            </w:r>
            <w:r w:rsidRPr="004F3023">
              <w:rPr>
                <w:rStyle w:val="cell-value"/>
                <w:rFonts w:eastAsia="Times New Roman" w:cstheme="minorHAnsi"/>
                <w:sz w:val="20"/>
                <w:szCs w:val="20"/>
              </w:rPr>
              <w:t>(1.26 lower to 1.26 higher)</w:t>
            </w:r>
          </w:p>
        </w:tc>
        <w:tc>
          <w:tcPr>
            <w:tcW w:w="600" w:type="pct"/>
            <w:tcBorders>
              <w:top w:val="single" w:sz="6" w:space="0" w:color="000000"/>
              <w:left w:val="nil"/>
              <w:bottom w:val="single" w:sz="6" w:space="0" w:color="000000"/>
              <w:right w:val="nil"/>
            </w:tcBorders>
            <w:vAlign w:val="center"/>
            <w:hideMark/>
          </w:tcPr>
          <w:p w14:paraId="4CD8E273"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600" w:type="pct"/>
            <w:tcBorders>
              <w:top w:val="single" w:sz="6" w:space="0" w:color="000000"/>
              <w:left w:val="nil"/>
              <w:bottom w:val="single" w:sz="6" w:space="0" w:color="000000"/>
              <w:right w:val="nil"/>
            </w:tcBorders>
            <w:vAlign w:val="center"/>
            <w:hideMark/>
          </w:tcPr>
          <w:p w14:paraId="3774353D"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48</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6" w:type="pct"/>
            <w:tcBorders>
              <w:top w:val="single" w:sz="6" w:space="0" w:color="000000"/>
              <w:left w:val="nil"/>
              <w:bottom w:val="single" w:sz="6" w:space="0" w:color="000000"/>
              <w:right w:val="nil"/>
            </w:tcBorders>
            <w:vAlign w:val="center"/>
            <w:hideMark/>
          </w:tcPr>
          <w:p w14:paraId="002B2860"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g</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proofErr w:type="spellEnd"/>
          </w:p>
        </w:tc>
        <w:tc>
          <w:tcPr>
            <w:tcW w:w="1298" w:type="pct"/>
            <w:tcBorders>
              <w:top w:val="single" w:sz="6" w:space="0" w:color="000000"/>
              <w:left w:val="nil"/>
              <w:bottom w:val="single" w:sz="6" w:space="0" w:color="000000"/>
              <w:right w:val="nil"/>
            </w:tcBorders>
            <w:vAlign w:val="center"/>
            <w:hideMark/>
          </w:tcPr>
          <w:p w14:paraId="12B89BBB"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reduce pain more than usual care in the intermediate term.</w:t>
            </w:r>
          </w:p>
        </w:tc>
      </w:tr>
      <w:tr w:rsidR="003A0E67" w:rsidRPr="004F3023" w14:paraId="1C5D23A4" w14:textId="77777777" w:rsidTr="00C70D40">
        <w:trPr>
          <w:cantSplit/>
        </w:trPr>
        <w:tc>
          <w:tcPr>
            <w:tcW w:w="787" w:type="pct"/>
            <w:tcBorders>
              <w:top w:val="single" w:sz="6" w:space="0" w:color="000000"/>
              <w:left w:val="nil"/>
              <w:bottom w:val="single" w:sz="6" w:space="0" w:color="000000"/>
              <w:right w:val="nil"/>
            </w:tcBorders>
            <w:vAlign w:val="center"/>
            <w:hideMark/>
          </w:tcPr>
          <w:p w14:paraId="2936E7BC"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 xml:space="preserve">Function </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2 weeks</w:t>
            </w:r>
          </w:p>
        </w:tc>
        <w:tc>
          <w:tcPr>
            <w:tcW w:w="600" w:type="pct"/>
            <w:tcBorders>
              <w:top w:val="single" w:sz="6" w:space="0" w:color="000000"/>
              <w:left w:val="nil"/>
              <w:bottom w:val="single" w:sz="6" w:space="0" w:color="000000"/>
              <w:right w:val="nil"/>
            </w:tcBorders>
            <w:shd w:val="clear" w:color="auto" w:fill="EBEBEB"/>
            <w:vAlign w:val="center"/>
            <w:hideMark/>
          </w:tcPr>
          <w:p w14:paraId="3A64DB7B"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The mean function was 5.4 (RMDQ, 0-24) to 29.9 (ODI, 0-100)</w:t>
            </w:r>
          </w:p>
        </w:tc>
        <w:tc>
          <w:tcPr>
            <w:tcW w:w="600" w:type="pct"/>
            <w:tcBorders>
              <w:top w:val="single" w:sz="6" w:space="0" w:color="000000"/>
              <w:left w:val="nil"/>
              <w:bottom w:val="single" w:sz="6" w:space="0" w:color="000000"/>
              <w:right w:val="nil"/>
            </w:tcBorders>
            <w:shd w:val="clear" w:color="auto" w:fill="EBEBEB"/>
            <w:hideMark/>
          </w:tcPr>
          <w:p w14:paraId="4A44E2C3"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SMD </w:t>
            </w:r>
            <w:r w:rsidRPr="004F3023">
              <w:rPr>
                <w:rStyle w:val="cell-value"/>
                <w:rFonts w:eastAsia="Times New Roman" w:cstheme="minorHAnsi"/>
                <w:b/>
                <w:bCs/>
                <w:sz w:val="20"/>
                <w:szCs w:val="20"/>
              </w:rPr>
              <w:t>0.62 lower</w:t>
            </w:r>
            <w:r w:rsidRPr="004F3023">
              <w:rPr>
                <w:rFonts w:eastAsia="Times New Roman" w:cstheme="minorHAnsi"/>
                <w:sz w:val="20"/>
                <w:szCs w:val="20"/>
              </w:rPr>
              <w:br/>
            </w:r>
            <w:r w:rsidRPr="004F3023">
              <w:rPr>
                <w:rStyle w:val="cell-value"/>
                <w:rFonts w:eastAsia="Times New Roman" w:cstheme="minorHAnsi"/>
                <w:sz w:val="20"/>
                <w:szCs w:val="20"/>
              </w:rPr>
              <w:t>(0.96 lower to 0.28 lower)</w:t>
            </w:r>
          </w:p>
        </w:tc>
        <w:tc>
          <w:tcPr>
            <w:tcW w:w="600" w:type="pct"/>
            <w:tcBorders>
              <w:top w:val="single" w:sz="6" w:space="0" w:color="000000"/>
              <w:left w:val="nil"/>
              <w:bottom w:val="single" w:sz="6" w:space="0" w:color="000000"/>
              <w:right w:val="nil"/>
            </w:tcBorders>
            <w:vAlign w:val="center"/>
            <w:hideMark/>
          </w:tcPr>
          <w:p w14:paraId="4FBC2DF4"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600" w:type="pct"/>
            <w:tcBorders>
              <w:top w:val="single" w:sz="6" w:space="0" w:color="000000"/>
              <w:left w:val="nil"/>
              <w:bottom w:val="single" w:sz="6" w:space="0" w:color="000000"/>
              <w:right w:val="nil"/>
            </w:tcBorders>
            <w:vAlign w:val="center"/>
            <w:hideMark/>
          </w:tcPr>
          <w:p w14:paraId="013BBEB0"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142</w:t>
            </w:r>
            <w:r w:rsidRPr="004F3023">
              <w:rPr>
                <w:rFonts w:eastAsia="Times New Roman" w:cstheme="minorHAnsi"/>
                <w:sz w:val="20"/>
                <w:szCs w:val="20"/>
              </w:rPr>
              <w:br/>
              <w:t>(2 RCTs)</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6" w:type="pct"/>
            <w:tcBorders>
              <w:top w:val="single" w:sz="6" w:space="0" w:color="000000"/>
              <w:left w:val="nil"/>
              <w:bottom w:val="single" w:sz="6" w:space="0" w:color="000000"/>
              <w:right w:val="nil"/>
            </w:tcBorders>
            <w:vAlign w:val="center"/>
            <w:hideMark/>
          </w:tcPr>
          <w:p w14:paraId="6C0F1FA1"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e</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proofErr w:type="spellEnd"/>
          </w:p>
        </w:tc>
        <w:tc>
          <w:tcPr>
            <w:tcW w:w="1298" w:type="pct"/>
            <w:tcBorders>
              <w:top w:val="single" w:sz="6" w:space="0" w:color="000000"/>
              <w:left w:val="nil"/>
              <w:bottom w:val="single" w:sz="6" w:space="0" w:color="000000"/>
              <w:right w:val="nil"/>
            </w:tcBorders>
            <w:vAlign w:val="center"/>
            <w:hideMark/>
          </w:tcPr>
          <w:p w14:paraId="1B3D5E73"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improves function more than usual care in the immediate term.</w:t>
            </w:r>
          </w:p>
        </w:tc>
      </w:tr>
      <w:tr w:rsidR="003A0E67" w:rsidRPr="004F3023" w14:paraId="56C9537C" w14:textId="77777777" w:rsidTr="00C70D40">
        <w:trPr>
          <w:cantSplit/>
        </w:trPr>
        <w:tc>
          <w:tcPr>
            <w:tcW w:w="787" w:type="pct"/>
            <w:tcBorders>
              <w:top w:val="single" w:sz="6" w:space="0" w:color="000000"/>
              <w:left w:val="nil"/>
              <w:bottom w:val="single" w:sz="6" w:space="0" w:color="000000"/>
              <w:right w:val="nil"/>
            </w:tcBorders>
            <w:vAlign w:val="center"/>
            <w:hideMark/>
          </w:tcPr>
          <w:p w14:paraId="3C2D1775"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Function</w:t>
            </w:r>
            <w:r w:rsidRPr="004F3023">
              <w:rPr>
                <w:rStyle w:val="label"/>
                <w:rFonts w:eastAsia="Times New Roman" w:cstheme="minorHAnsi"/>
                <w:sz w:val="20"/>
                <w:szCs w:val="20"/>
              </w:rPr>
              <w:t xml:space="preserve">                       0 to 24; 0 = no disability</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3 months</w:t>
            </w:r>
          </w:p>
        </w:tc>
        <w:tc>
          <w:tcPr>
            <w:tcW w:w="600" w:type="pct"/>
            <w:tcBorders>
              <w:top w:val="single" w:sz="6" w:space="0" w:color="000000"/>
              <w:left w:val="nil"/>
              <w:bottom w:val="single" w:sz="6" w:space="0" w:color="000000"/>
              <w:right w:val="nil"/>
            </w:tcBorders>
            <w:shd w:val="clear" w:color="auto" w:fill="EBEBEB"/>
            <w:vAlign w:val="center"/>
            <w:hideMark/>
          </w:tcPr>
          <w:p w14:paraId="28E9A4EB"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function was </w:t>
            </w:r>
            <w:r w:rsidRPr="004F3023">
              <w:rPr>
                <w:rStyle w:val="cell-value"/>
                <w:rFonts w:eastAsia="Times New Roman" w:cstheme="minorHAnsi"/>
                <w:b/>
                <w:bCs/>
                <w:sz w:val="20"/>
                <w:szCs w:val="20"/>
              </w:rPr>
              <w:t>4.5</w:t>
            </w:r>
          </w:p>
        </w:tc>
        <w:tc>
          <w:tcPr>
            <w:tcW w:w="600" w:type="pct"/>
            <w:tcBorders>
              <w:top w:val="single" w:sz="6" w:space="0" w:color="000000"/>
              <w:left w:val="nil"/>
              <w:bottom w:val="single" w:sz="6" w:space="0" w:color="000000"/>
              <w:right w:val="nil"/>
            </w:tcBorders>
            <w:shd w:val="clear" w:color="auto" w:fill="EBEBEB"/>
            <w:hideMark/>
          </w:tcPr>
          <w:p w14:paraId="266894CD"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2.3 lower</w:t>
            </w:r>
            <w:r w:rsidRPr="004F3023">
              <w:rPr>
                <w:rFonts w:eastAsia="Times New Roman" w:cstheme="minorHAnsi"/>
                <w:sz w:val="20"/>
                <w:szCs w:val="20"/>
              </w:rPr>
              <w:br/>
            </w:r>
            <w:r w:rsidRPr="004F3023">
              <w:rPr>
                <w:rStyle w:val="cell-value"/>
                <w:rFonts w:eastAsia="Times New Roman" w:cstheme="minorHAnsi"/>
                <w:sz w:val="20"/>
                <w:szCs w:val="20"/>
              </w:rPr>
              <w:t>(4.92 lower to 0.32 higher)</w:t>
            </w:r>
          </w:p>
        </w:tc>
        <w:tc>
          <w:tcPr>
            <w:tcW w:w="600" w:type="pct"/>
            <w:tcBorders>
              <w:top w:val="single" w:sz="6" w:space="0" w:color="000000"/>
              <w:left w:val="nil"/>
              <w:bottom w:val="single" w:sz="6" w:space="0" w:color="000000"/>
              <w:right w:val="nil"/>
            </w:tcBorders>
            <w:vAlign w:val="center"/>
            <w:hideMark/>
          </w:tcPr>
          <w:p w14:paraId="1521569D"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600" w:type="pct"/>
            <w:tcBorders>
              <w:top w:val="single" w:sz="6" w:space="0" w:color="000000"/>
              <w:left w:val="nil"/>
              <w:bottom w:val="single" w:sz="6" w:space="0" w:color="000000"/>
              <w:right w:val="nil"/>
            </w:tcBorders>
            <w:vAlign w:val="center"/>
            <w:hideMark/>
          </w:tcPr>
          <w:p w14:paraId="3B048C38"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48</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6" w:type="pct"/>
            <w:tcBorders>
              <w:top w:val="single" w:sz="6" w:space="0" w:color="000000"/>
              <w:left w:val="nil"/>
              <w:bottom w:val="single" w:sz="6" w:space="0" w:color="000000"/>
              <w:right w:val="nil"/>
            </w:tcBorders>
            <w:vAlign w:val="center"/>
            <w:hideMark/>
          </w:tcPr>
          <w:p w14:paraId="38840940"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g</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proofErr w:type="spellEnd"/>
          </w:p>
        </w:tc>
        <w:tc>
          <w:tcPr>
            <w:tcW w:w="1298" w:type="pct"/>
            <w:tcBorders>
              <w:top w:val="single" w:sz="6" w:space="0" w:color="000000"/>
              <w:left w:val="nil"/>
              <w:bottom w:val="single" w:sz="6" w:space="0" w:color="000000"/>
              <w:right w:val="nil"/>
            </w:tcBorders>
            <w:vAlign w:val="center"/>
            <w:hideMark/>
          </w:tcPr>
          <w:p w14:paraId="3C63ABF9"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function more than usual care in the short term.</w:t>
            </w:r>
          </w:p>
        </w:tc>
      </w:tr>
      <w:tr w:rsidR="003A0E67" w:rsidRPr="004F3023" w14:paraId="55CCE582" w14:textId="77777777" w:rsidTr="00C70D40">
        <w:trPr>
          <w:cantSplit/>
        </w:trPr>
        <w:tc>
          <w:tcPr>
            <w:tcW w:w="787" w:type="pct"/>
            <w:tcBorders>
              <w:top w:val="single" w:sz="6" w:space="0" w:color="000000"/>
              <w:left w:val="nil"/>
              <w:bottom w:val="single" w:sz="6" w:space="0" w:color="000000"/>
              <w:right w:val="nil"/>
            </w:tcBorders>
            <w:vAlign w:val="center"/>
            <w:hideMark/>
          </w:tcPr>
          <w:p w14:paraId="0494A8B2"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Function</w:t>
            </w:r>
            <w:r w:rsidRPr="004F3023">
              <w:rPr>
                <w:rStyle w:val="label"/>
                <w:rFonts w:eastAsia="Times New Roman" w:cstheme="minorHAnsi"/>
                <w:sz w:val="20"/>
                <w:szCs w:val="20"/>
              </w:rPr>
              <w:t xml:space="preserve">                       0 to 24; 0 = no disability</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6 months</w:t>
            </w:r>
          </w:p>
        </w:tc>
        <w:tc>
          <w:tcPr>
            <w:tcW w:w="600" w:type="pct"/>
            <w:tcBorders>
              <w:top w:val="single" w:sz="6" w:space="0" w:color="000000"/>
              <w:left w:val="nil"/>
              <w:bottom w:val="single" w:sz="6" w:space="0" w:color="000000"/>
              <w:right w:val="nil"/>
            </w:tcBorders>
            <w:shd w:val="clear" w:color="auto" w:fill="EBEBEB"/>
            <w:vAlign w:val="center"/>
            <w:hideMark/>
          </w:tcPr>
          <w:p w14:paraId="561876AD"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function was </w:t>
            </w:r>
            <w:r w:rsidRPr="004F3023">
              <w:rPr>
                <w:rStyle w:val="cell-value"/>
                <w:rFonts w:eastAsia="Times New Roman" w:cstheme="minorHAnsi"/>
                <w:b/>
                <w:bCs/>
                <w:sz w:val="20"/>
                <w:szCs w:val="20"/>
              </w:rPr>
              <w:t>5.1</w:t>
            </w:r>
          </w:p>
        </w:tc>
        <w:tc>
          <w:tcPr>
            <w:tcW w:w="600" w:type="pct"/>
            <w:tcBorders>
              <w:top w:val="single" w:sz="6" w:space="0" w:color="000000"/>
              <w:left w:val="nil"/>
              <w:bottom w:val="single" w:sz="6" w:space="0" w:color="000000"/>
              <w:right w:val="nil"/>
            </w:tcBorders>
            <w:shd w:val="clear" w:color="auto" w:fill="EBEBEB"/>
            <w:hideMark/>
          </w:tcPr>
          <w:p w14:paraId="038DA5AA"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2.5 lower</w:t>
            </w:r>
            <w:r w:rsidRPr="004F3023">
              <w:rPr>
                <w:rFonts w:eastAsia="Times New Roman" w:cstheme="minorHAnsi"/>
                <w:sz w:val="20"/>
                <w:szCs w:val="20"/>
              </w:rPr>
              <w:br/>
            </w:r>
            <w:r w:rsidRPr="004F3023">
              <w:rPr>
                <w:rStyle w:val="cell-value"/>
                <w:rFonts w:eastAsia="Times New Roman" w:cstheme="minorHAnsi"/>
                <w:sz w:val="20"/>
                <w:szCs w:val="20"/>
              </w:rPr>
              <w:t>(5.19 lower to 0.19 higher)</w:t>
            </w:r>
          </w:p>
        </w:tc>
        <w:tc>
          <w:tcPr>
            <w:tcW w:w="600" w:type="pct"/>
            <w:tcBorders>
              <w:top w:val="single" w:sz="6" w:space="0" w:color="000000"/>
              <w:left w:val="nil"/>
              <w:bottom w:val="single" w:sz="6" w:space="0" w:color="000000"/>
              <w:right w:val="nil"/>
            </w:tcBorders>
            <w:vAlign w:val="center"/>
            <w:hideMark/>
          </w:tcPr>
          <w:p w14:paraId="6C1923ED"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600" w:type="pct"/>
            <w:tcBorders>
              <w:top w:val="single" w:sz="6" w:space="0" w:color="000000"/>
              <w:left w:val="nil"/>
              <w:bottom w:val="single" w:sz="6" w:space="0" w:color="000000"/>
              <w:right w:val="nil"/>
            </w:tcBorders>
            <w:vAlign w:val="center"/>
            <w:hideMark/>
          </w:tcPr>
          <w:p w14:paraId="1B842BA4"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48</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6" w:type="pct"/>
            <w:tcBorders>
              <w:top w:val="single" w:sz="6" w:space="0" w:color="000000"/>
              <w:left w:val="nil"/>
              <w:bottom w:val="single" w:sz="6" w:space="0" w:color="000000"/>
              <w:right w:val="nil"/>
            </w:tcBorders>
            <w:vAlign w:val="center"/>
            <w:hideMark/>
          </w:tcPr>
          <w:p w14:paraId="388B05D3"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g</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proofErr w:type="spellEnd"/>
          </w:p>
        </w:tc>
        <w:tc>
          <w:tcPr>
            <w:tcW w:w="1298" w:type="pct"/>
            <w:tcBorders>
              <w:top w:val="single" w:sz="6" w:space="0" w:color="000000"/>
              <w:left w:val="nil"/>
              <w:bottom w:val="single" w:sz="6" w:space="0" w:color="000000"/>
              <w:right w:val="nil"/>
            </w:tcBorders>
            <w:vAlign w:val="center"/>
            <w:hideMark/>
          </w:tcPr>
          <w:p w14:paraId="486B41EC"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function more than usual care in the intermediate term.</w:t>
            </w:r>
          </w:p>
        </w:tc>
      </w:tr>
      <w:tr w:rsidR="003A0E67" w:rsidRPr="004F3023" w14:paraId="6D593B0D" w14:textId="77777777" w:rsidTr="00C70D40">
        <w:trPr>
          <w:cantSplit/>
        </w:trPr>
        <w:tc>
          <w:tcPr>
            <w:tcW w:w="787" w:type="pct"/>
            <w:tcBorders>
              <w:top w:val="single" w:sz="6" w:space="0" w:color="000000"/>
              <w:left w:val="nil"/>
              <w:bottom w:val="single" w:sz="6" w:space="0" w:color="000000"/>
              <w:right w:val="nil"/>
            </w:tcBorders>
            <w:vAlign w:val="center"/>
            <w:hideMark/>
          </w:tcPr>
          <w:p w14:paraId="308D7FD9"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lastRenderedPageBreak/>
              <w:t>Health-related quality of life</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 xml:space="preserve">0 to 1; 0 = poor </w:t>
            </w:r>
            <w:proofErr w:type="spellStart"/>
            <w:r w:rsidRPr="004F3023">
              <w:rPr>
                <w:rStyle w:val="label"/>
                <w:rFonts w:eastAsia="Times New Roman" w:cstheme="minorHAnsi"/>
                <w:sz w:val="20"/>
                <w:szCs w:val="20"/>
              </w:rPr>
              <w:t>QofL</w:t>
            </w:r>
            <w:proofErr w:type="spellEnd"/>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2 weeks</w:t>
            </w:r>
          </w:p>
        </w:tc>
        <w:tc>
          <w:tcPr>
            <w:tcW w:w="600" w:type="pct"/>
            <w:tcBorders>
              <w:top w:val="single" w:sz="6" w:space="0" w:color="000000"/>
              <w:left w:val="nil"/>
              <w:bottom w:val="single" w:sz="6" w:space="0" w:color="000000"/>
              <w:right w:val="nil"/>
            </w:tcBorders>
            <w:shd w:val="clear" w:color="auto" w:fill="EBEBEB"/>
            <w:vAlign w:val="center"/>
            <w:hideMark/>
          </w:tcPr>
          <w:p w14:paraId="3F6E7695"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health-related quality of life was </w:t>
            </w:r>
            <w:r w:rsidRPr="004F3023">
              <w:rPr>
                <w:rStyle w:val="cell-value"/>
                <w:rFonts w:eastAsia="Times New Roman" w:cstheme="minorHAnsi"/>
                <w:b/>
                <w:bCs/>
                <w:sz w:val="20"/>
                <w:szCs w:val="20"/>
              </w:rPr>
              <w:t>0.82</w:t>
            </w:r>
          </w:p>
        </w:tc>
        <w:tc>
          <w:tcPr>
            <w:tcW w:w="600" w:type="pct"/>
            <w:tcBorders>
              <w:top w:val="single" w:sz="6" w:space="0" w:color="000000"/>
              <w:left w:val="nil"/>
              <w:bottom w:val="single" w:sz="6" w:space="0" w:color="000000"/>
              <w:right w:val="nil"/>
            </w:tcBorders>
            <w:shd w:val="clear" w:color="auto" w:fill="EBEBEB"/>
            <w:hideMark/>
          </w:tcPr>
          <w:p w14:paraId="0BC8084D"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0.05 higher</w:t>
            </w:r>
            <w:r w:rsidRPr="004F3023">
              <w:rPr>
                <w:rFonts w:eastAsia="Times New Roman" w:cstheme="minorHAnsi"/>
                <w:sz w:val="20"/>
                <w:szCs w:val="20"/>
              </w:rPr>
              <w:br/>
            </w:r>
            <w:r w:rsidRPr="004F3023">
              <w:rPr>
                <w:rStyle w:val="cell-value"/>
                <w:rFonts w:eastAsia="Times New Roman" w:cstheme="minorHAnsi"/>
                <w:sz w:val="20"/>
                <w:szCs w:val="20"/>
              </w:rPr>
              <w:t>(0.01 lower to 0.11 higher)</w:t>
            </w:r>
          </w:p>
        </w:tc>
        <w:tc>
          <w:tcPr>
            <w:tcW w:w="600" w:type="pct"/>
            <w:tcBorders>
              <w:top w:val="single" w:sz="6" w:space="0" w:color="000000"/>
              <w:left w:val="nil"/>
              <w:bottom w:val="single" w:sz="6" w:space="0" w:color="000000"/>
              <w:right w:val="nil"/>
            </w:tcBorders>
            <w:vAlign w:val="center"/>
            <w:hideMark/>
          </w:tcPr>
          <w:p w14:paraId="13F3211B"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600" w:type="pct"/>
            <w:tcBorders>
              <w:top w:val="single" w:sz="6" w:space="0" w:color="000000"/>
              <w:left w:val="nil"/>
              <w:bottom w:val="single" w:sz="6" w:space="0" w:color="000000"/>
              <w:right w:val="nil"/>
            </w:tcBorders>
            <w:vAlign w:val="center"/>
            <w:hideMark/>
          </w:tcPr>
          <w:p w14:paraId="7149C5F3"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49</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6" w:type="pct"/>
            <w:tcBorders>
              <w:top w:val="single" w:sz="6" w:space="0" w:color="000000"/>
              <w:left w:val="nil"/>
              <w:bottom w:val="single" w:sz="6" w:space="0" w:color="000000"/>
              <w:right w:val="nil"/>
            </w:tcBorders>
            <w:vAlign w:val="center"/>
            <w:hideMark/>
          </w:tcPr>
          <w:p w14:paraId="363BDD82"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g</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proofErr w:type="spellEnd"/>
          </w:p>
        </w:tc>
        <w:tc>
          <w:tcPr>
            <w:tcW w:w="1298" w:type="pct"/>
            <w:tcBorders>
              <w:top w:val="single" w:sz="6" w:space="0" w:color="000000"/>
              <w:left w:val="nil"/>
              <w:bottom w:val="single" w:sz="6" w:space="0" w:color="000000"/>
              <w:right w:val="nil"/>
            </w:tcBorders>
            <w:vAlign w:val="center"/>
            <w:hideMark/>
          </w:tcPr>
          <w:p w14:paraId="31ADA329"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health-related quality of life more than usual care in the immediate term.</w:t>
            </w:r>
          </w:p>
        </w:tc>
      </w:tr>
      <w:tr w:rsidR="003A0E67" w:rsidRPr="004F3023" w14:paraId="27B38B55" w14:textId="77777777" w:rsidTr="00C70D40">
        <w:trPr>
          <w:cantSplit/>
        </w:trPr>
        <w:tc>
          <w:tcPr>
            <w:tcW w:w="787" w:type="pct"/>
            <w:tcBorders>
              <w:top w:val="single" w:sz="6" w:space="0" w:color="000000"/>
              <w:left w:val="nil"/>
              <w:bottom w:val="single" w:sz="6" w:space="0" w:color="000000"/>
              <w:right w:val="nil"/>
            </w:tcBorders>
            <w:vAlign w:val="center"/>
            <w:hideMark/>
          </w:tcPr>
          <w:p w14:paraId="133B55CA"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Health-related quality of life</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 xml:space="preserve">0 to 1; 0 = poor </w:t>
            </w:r>
            <w:proofErr w:type="spellStart"/>
            <w:r w:rsidRPr="004F3023">
              <w:rPr>
                <w:rStyle w:val="label"/>
                <w:rFonts w:eastAsia="Times New Roman" w:cstheme="minorHAnsi"/>
                <w:sz w:val="20"/>
                <w:szCs w:val="20"/>
              </w:rPr>
              <w:t>QofL</w:t>
            </w:r>
            <w:proofErr w:type="spellEnd"/>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3 months</w:t>
            </w:r>
          </w:p>
        </w:tc>
        <w:tc>
          <w:tcPr>
            <w:tcW w:w="600" w:type="pct"/>
            <w:tcBorders>
              <w:top w:val="single" w:sz="6" w:space="0" w:color="000000"/>
              <w:left w:val="nil"/>
              <w:bottom w:val="single" w:sz="6" w:space="0" w:color="000000"/>
              <w:right w:val="nil"/>
            </w:tcBorders>
            <w:shd w:val="clear" w:color="auto" w:fill="EBEBEB"/>
            <w:vAlign w:val="center"/>
            <w:hideMark/>
          </w:tcPr>
          <w:p w14:paraId="6656E7CB"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health-related quality of life was </w:t>
            </w:r>
            <w:r w:rsidRPr="004F3023">
              <w:rPr>
                <w:rStyle w:val="cell-value"/>
                <w:rFonts w:eastAsia="Times New Roman" w:cstheme="minorHAnsi"/>
                <w:b/>
                <w:bCs/>
                <w:sz w:val="20"/>
                <w:szCs w:val="20"/>
              </w:rPr>
              <w:t>0.84</w:t>
            </w:r>
          </w:p>
        </w:tc>
        <w:tc>
          <w:tcPr>
            <w:tcW w:w="600" w:type="pct"/>
            <w:tcBorders>
              <w:top w:val="single" w:sz="6" w:space="0" w:color="000000"/>
              <w:left w:val="nil"/>
              <w:bottom w:val="single" w:sz="6" w:space="0" w:color="000000"/>
              <w:right w:val="nil"/>
            </w:tcBorders>
            <w:shd w:val="clear" w:color="auto" w:fill="EBEBEB"/>
            <w:hideMark/>
          </w:tcPr>
          <w:p w14:paraId="2F07468A"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0.04 higher</w:t>
            </w:r>
            <w:r w:rsidRPr="004F3023">
              <w:rPr>
                <w:rFonts w:eastAsia="Times New Roman" w:cstheme="minorHAnsi"/>
                <w:sz w:val="20"/>
                <w:szCs w:val="20"/>
              </w:rPr>
              <w:br/>
            </w:r>
            <w:r w:rsidRPr="004F3023">
              <w:rPr>
                <w:rStyle w:val="cell-value"/>
                <w:rFonts w:eastAsia="Times New Roman" w:cstheme="minorHAnsi"/>
                <w:sz w:val="20"/>
                <w:szCs w:val="20"/>
              </w:rPr>
              <w:t>(0 to 0.08 higher)</w:t>
            </w:r>
          </w:p>
        </w:tc>
        <w:tc>
          <w:tcPr>
            <w:tcW w:w="600" w:type="pct"/>
            <w:tcBorders>
              <w:top w:val="single" w:sz="6" w:space="0" w:color="000000"/>
              <w:left w:val="nil"/>
              <w:bottom w:val="single" w:sz="6" w:space="0" w:color="000000"/>
              <w:right w:val="nil"/>
            </w:tcBorders>
            <w:vAlign w:val="center"/>
            <w:hideMark/>
          </w:tcPr>
          <w:p w14:paraId="4529F646"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600" w:type="pct"/>
            <w:tcBorders>
              <w:top w:val="single" w:sz="6" w:space="0" w:color="000000"/>
              <w:left w:val="nil"/>
              <w:bottom w:val="single" w:sz="6" w:space="0" w:color="000000"/>
              <w:right w:val="nil"/>
            </w:tcBorders>
            <w:vAlign w:val="center"/>
            <w:hideMark/>
          </w:tcPr>
          <w:p w14:paraId="75D9A29C"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48</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6" w:type="pct"/>
            <w:tcBorders>
              <w:top w:val="single" w:sz="6" w:space="0" w:color="000000"/>
              <w:left w:val="nil"/>
              <w:bottom w:val="single" w:sz="6" w:space="0" w:color="000000"/>
              <w:right w:val="nil"/>
            </w:tcBorders>
            <w:vAlign w:val="center"/>
            <w:hideMark/>
          </w:tcPr>
          <w:p w14:paraId="394029F1"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g</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proofErr w:type="spellEnd"/>
          </w:p>
        </w:tc>
        <w:tc>
          <w:tcPr>
            <w:tcW w:w="1298" w:type="pct"/>
            <w:tcBorders>
              <w:top w:val="single" w:sz="6" w:space="0" w:color="000000"/>
              <w:left w:val="nil"/>
              <w:bottom w:val="single" w:sz="6" w:space="0" w:color="000000"/>
              <w:right w:val="nil"/>
            </w:tcBorders>
            <w:vAlign w:val="center"/>
            <w:hideMark/>
          </w:tcPr>
          <w:p w14:paraId="6D95D259"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health-related quality of life more than usual care in the short term.</w:t>
            </w:r>
          </w:p>
        </w:tc>
      </w:tr>
      <w:tr w:rsidR="003A0E67" w:rsidRPr="004F3023" w14:paraId="6D6549CC" w14:textId="77777777" w:rsidTr="00C70D40">
        <w:trPr>
          <w:cantSplit/>
        </w:trPr>
        <w:tc>
          <w:tcPr>
            <w:tcW w:w="787" w:type="pct"/>
            <w:tcBorders>
              <w:top w:val="single" w:sz="6" w:space="0" w:color="000000"/>
              <w:left w:val="nil"/>
              <w:bottom w:val="single" w:sz="6" w:space="0" w:color="000000"/>
              <w:right w:val="nil"/>
            </w:tcBorders>
            <w:vAlign w:val="center"/>
            <w:hideMark/>
          </w:tcPr>
          <w:p w14:paraId="2DF4FE0B"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Health-related quality of life</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 xml:space="preserve">0 to 1; 0 = poor </w:t>
            </w:r>
            <w:proofErr w:type="spellStart"/>
            <w:r w:rsidRPr="004F3023">
              <w:rPr>
                <w:rStyle w:val="label"/>
                <w:rFonts w:eastAsia="Times New Roman" w:cstheme="minorHAnsi"/>
                <w:sz w:val="20"/>
                <w:szCs w:val="20"/>
              </w:rPr>
              <w:t>QofL</w:t>
            </w:r>
            <w:proofErr w:type="spellEnd"/>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6 months</w:t>
            </w:r>
          </w:p>
        </w:tc>
        <w:tc>
          <w:tcPr>
            <w:tcW w:w="600" w:type="pct"/>
            <w:tcBorders>
              <w:top w:val="single" w:sz="6" w:space="0" w:color="000000"/>
              <w:left w:val="nil"/>
              <w:bottom w:val="single" w:sz="6" w:space="0" w:color="000000"/>
              <w:right w:val="nil"/>
            </w:tcBorders>
            <w:shd w:val="clear" w:color="auto" w:fill="EBEBEB"/>
            <w:vAlign w:val="center"/>
            <w:hideMark/>
          </w:tcPr>
          <w:p w14:paraId="2AC2AE62"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health-related quality of life was </w:t>
            </w:r>
            <w:r w:rsidRPr="004F3023">
              <w:rPr>
                <w:rStyle w:val="cell-value"/>
                <w:rFonts w:eastAsia="Times New Roman" w:cstheme="minorHAnsi"/>
                <w:b/>
                <w:bCs/>
                <w:sz w:val="20"/>
                <w:szCs w:val="20"/>
              </w:rPr>
              <w:t>0.81</w:t>
            </w:r>
          </w:p>
        </w:tc>
        <w:tc>
          <w:tcPr>
            <w:tcW w:w="600" w:type="pct"/>
            <w:tcBorders>
              <w:top w:val="single" w:sz="6" w:space="0" w:color="000000"/>
              <w:left w:val="nil"/>
              <w:bottom w:val="single" w:sz="6" w:space="0" w:color="000000"/>
              <w:right w:val="nil"/>
            </w:tcBorders>
            <w:shd w:val="clear" w:color="auto" w:fill="EBEBEB"/>
            <w:hideMark/>
          </w:tcPr>
          <w:p w14:paraId="09A8BCE6"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0.05 higher</w:t>
            </w:r>
            <w:r w:rsidRPr="004F3023">
              <w:rPr>
                <w:rFonts w:eastAsia="Times New Roman" w:cstheme="minorHAnsi"/>
                <w:sz w:val="20"/>
                <w:szCs w:val="20"/>
              </w:rPr>
              <w:br/>
            </w:r>
            <w:r w:rsidRPr="004F3023">
              <w:rPr>
                <w:rStyle w:val="cell-value"/>
                <w:rFonts w:eastAsia="Times New Roman" w:cstheme="minorHAnsi"/>
                <w:sz w:val="20"/>
                <w:szCs w:val="20"/>
              </w:rPr>
              <w:t>(0 to 0.1 higher)</w:t>
            </w:r>
          </w:p>
        </w:tc>
        <w:tc>
          <w:tcPr>
            <w:tcW w:w="600" w:type="pct"/>
            <w:tcBorders>
              <w:top w:val="single" w:sz="6" w:space="0" w:color="000000"/>
              <w:left w:val="nil"/>
              <w:bottom w:val="single" w:sz="6" w:space="0" w:color="000000"/>
              <w:right w:val="nil"/>
            </w:tcBorders>
            <w:vAlign w:val="center"/>
            <w:hideMark/>
          </w:tcPr>
          <w:p w14:paraId="2963681F"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600" w:type="pct"/>
            <w:tcBorders>
              <w:top w:val="single" w:sz="6" w:space="0" w:color="000000"/>
              <w:left w:val="nil"/>
              <w:bottom w:val="single" w:sz="6" w:space="0" w:color="000000"/>
              <w:right w:val="nil"/>
            </w:tcBorders>
            <w:vAlign w:val="center"/>
            <w:hideMark/>
          </w:tcPr>
          <w:p w14:paraId="659E3950"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48</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6" w:type="pct"/>
            <w:tcBorders>
              <w:top w:val="single" w:sz="6" w:space="0" w:color="000000"/>
              <w:left w:val="nil"/>
              <w:bottom w:val="single" w:sz="6" w:space="0" w:color="000000"/>
              <w:right w:val="nil"/>
            </w:tcBorders>
            <w:vAlign w:val="center"/>
            <w:hideMark/>
          </w:tcPr>
          <w:p w14:paraId="020999EB"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g</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proofErr w:type="spellEnd"/>
          </w:p>
        </w:tc>
        <w:tc>
          <w:tcPr>
            <w:tcW w:w="1298" w:type="pct"/>
            <w:tcBorders>
              <w:top w:val="single" w:sz="6" w:space="0" w:color="000000"/>
              <w:left w:val="nil"/>
              <w:bottom w:val="single" w:sz="6" w:space="0" w:color="000000"/>
              <w:right w:val="nil"/>
            </w:tcBorders>
            <w:vAlign w:val="center"/>
            <w:hideMark/>
          </w:tcPr>
          <w:p w14:paraId="45627668"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health-related quality of life more than usual care in the intermediate term.</w:t>
            </w:r>
          </w:p>
        </w:tc>
      </w:tr>
      <w:tr w:rsidR="003A0E67" w:rsidRPr="004F3023" w14:paraId="10F9D570" w14:textId="77777777" w:rsidTr="00C70D40">
        <w:trPr>
          <w:cantSplit/>
        </w:trPr>
        <w:tc>
          <w:tcPr>
            <w:tcW w:w="787" w:type="pct"/>
            <w:tcBorders>
              <w:top w:val="single" w:sz="6" w:space="0" w:color="000000"/>
              <w:left w:val="nil"/>
              <w:bottom w:val="single" w:sz="6" w:space="0" w:color="000000"/>
              <w:right w:val="nil"/>
            </w:tcBorders>
            <w:vAlign w:val="center"/>
            <w:hideMark/>
          </w:tcPr>
          <w:p w14:paraId="61CD1C08"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 xml:space="preserve">Self-efficacy </w:t>
            </w:r>
            <w:r w:rsidRPr="004F3023">
              <w:rPr>
                <w:rStyle w:val="label"/>
                <w:rFonts w:eastAsia="Times New Roman" w:cstheme="minorHAnsi"/>
                <w:sz w:val="20"/>
                <w:szCs w:val="20"/>
              </w:rPr>
              <w:t xml:space="preserve">                  0 to 60; 0 = no self-efficacy</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2 weeks</w:t>
            </w:r>
          </w:p>
        </w:tc>
        <w:tc>
          <w:tcPr>
            <w:tcW w:w="600" w:type="pct"/>
            <w:tcBorders>
              <w:top w:val="single" w:sz="6" w:space="0" w:color="000000"/>
              <w:left w:val="nil"/>
              <w:bottom w:val="single" w:sz="6" w:space="0" w:color="000000"/>
              <w:right w:val="nil"/>
            </w:tcBorders>
            <w:shd w:val="clear" w:color="auto" w:fill="EBEBEB"/>
            <w:vAlign w:val="center"/>
            <w:hideMark/>
          </w:tcPr>
          <w:p w14:paraId="14B941BD"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self-efficacy was </w:t>
            </w:r>
            <w:r w:rsidRPr="004F3023">
              <w:rPr>
                <w:rStyle w:val="cell-value"/>
                <w:rFonts w:eastAsia="Times New Roman" w:cstheme="minorHAnsi"/>
                <w:b/>
                <w:bCs/>
                <w:sz w:val="20"/>
                <w:szCs w:val="20"/>
              </w:rPr>
              <w:t>45</w:t>
            </w:r>
          </w:p>
        </w:tc>
        <w:tc>
          <w:tcPr>
            <w:tcW w:w="600" w:type="pct"/>
            <w:tcBorders>
              <w:top w:val="single" w:sz="6" w:space="0" w:color="000000"/>
              <w:left w:val="nil"/>
              <w:bottom w:val="single" w:sz="6" w:space="0" w:color="000000"/>
              <w:right w:val="nil"/>
            </w:tcBorders>
            <w:shd w:val="clear" w:color="auto" w:fill="EBEBEB"/>
            <w:hideMark/>
          </w:tcPr>
          <w:p w14:paraId="221BB98B"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3 higher</w:t>
            </w:r>
            <w:r w:rsidRPr="004F3023">
              <w:rPr>
                <w:rFonts w:eastAsia="Times New Roman" w:cstheme="minorHAnsi"/>
                <w:sz w:val="20"/>
                <w:szCs w:val="20"/>
              </w:rPr>
              <w:br/>
            </w:r>
            <w:r w:rsidRPr="004F3023">
              <w:rPr>
                <w:rStyle w:val="cell-value"/>
                <w:rFonts w:eastAsia="Times New Roman" w:cstheme="minorHAnsi"/>
                <w:sz w:val="20"/>
                <w:szCs w:val="20"/>
              </w:rPr>
              <w:t>(2.39 lower to 8.39 higher)</w:t>
            </w:r>
          </w:p>
        </w:tc>
        <w:tc>
          <w:tcPr>
            <w:tcW w:w="600" w:type="pct"/>
            <w:tcBorders>
              <w:top w:val="single" w:sz="6" w:space="0" w:color="000000"/>
              <w:left w:val="nil"/>
              <w:bottom w:val="single" w:sz="6" w:space="0" w:color="000000"/>
              <w:right w:val="nil"/>
            </w:tcBorders>
            <w:vAlign w:val="center"/>
            <w:hideMark/>
          </w:tcPr>
          <w:p w14:paraId="1CA9C0B9"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600" w:type="pct"/>
            <w:tcBorders>
              <w:top w:val="single" w:sz="6" w:space="0" w:color="000000"/>
              <w:left w:val="nil"/>
              <w:bottom w:val="single" w:sz="6" w:space="0" w:color="000000"/>
              <w:right w:val="nil"/>
            </w:tcBorders>
            <w:vAlign w:val="center"/>
            <w:hideMark/>
          </w:tcPr>
          <w:p w14:paraId="375327AA"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49</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6" w:type="pct"/>
            <w:tcBorders>
              <w:top w:val="single" w:sz="6" w:space="0" w:color="000000"/>
              <w:left w:val="nil"/>
              <w:bottom w:val="single" w:sz="6" w:space="0" w:color="000000"/>
              <w:right w:val="nil"/>
            </w:tcBorders>
            <w:vAlign w:val="center"/>
            <w:hideMark/>
          </w:tcPr>
          <w:p w14:paraId="0C256FEA"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g</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proofErr w:type="spellEnd"/>
          </w:p>
        </w:tc>
        <w:tc>
          <w:tcPr>
            <w:tcW w:w="1298" w:type="pct"/>
            <w:tcBorders>
              <w:top w:val="single" w:sz="6" w:space="0" w:color="000000"/>
              <w:left w:val="nil"/>
              <w:bottom w:val="single" w:sz="6" w:space="0" w:color="000000"/>
              <w:right w:val="nil"/>
            </w:tcBorders>
            <w:vAlign w:val="center"/>
            <w:hideMark/>
          </w:tcPr>
          <w:p w14:paraId="13431E9B"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self-efficacy more than usual care in the immediate term.</w:t>
            </w:r>
          </w:p>
        </w:tc>
      </w:tr>
      <w:tr w:rsidR="003A0E67" w:rsidRPr="004F3023" w14:paraId="75B74D62" w14:textId="77777777" w:rsidTr="00C70D40">
        <w:trPr>
          <w:cantSplit/>
        </w:trPr>
        <w:tc>
          <w:tcPr>
            <w:tcW w:w="787" w:type="pct"/>
            <w:tcBorders>
              <w:top w:val="single" w:sz="6" w:space="0" w:color="000000"/>
              <w:left w:val="nil"/>
              <w:bottom w:val="single" w:sz="6" w:space="0" w:color="000000"/>
              <w:right w:val="nil"/>
            </w:tcBorders>
            <w:vAlign w:val="center"/>
            <w:hideMark/>
          </w:tcPr>
          <w:p w14:paraId="5B7DD4D8"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 xml:space="preserve">Self-efficacy </w:t>
            </w:r>
            <w:r w:rsidRPr="004F3023">
              <w:rPr>
                <w:rStyle w:val="label"/>
                <w:rFonts w:eastAsia="Times New Roman" w:cstheme="minorHAnsi"/>
                <w:sz w:val="20"/>
                <w:szCs w:val="20"/>
              </w:rPr>
              <w:t xml:space="preserve">                  0 to 60; 0 = no self-efficacy</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3 months</w:t>
            </w:r>
          </w:p>
        </w:tc>
        <w:tc>
          <w:tcPr>
            <w:tcW w:w="600" w:type="pct"/>
            <w:tcBorders>
              <w:top w:val="single" w:sz="6" w:space="0" w:color="000000"/>
              <w:left w:val="nil"/>
              <w:bottom w:val="single" w:sz="6" w:space="0" w:color="000000"/>
              <w:right w:val="nil"/>
            </w:tcBorders>
            <w:shd w:val="clear" w:color="auto" w:fill="EBEBEB"/>
            <w:vAlign w:val="center"/>
            <w:hideMark/>
          </w:tcPr>
          <w:p w14:paraId="055B544A"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self-efficacy was </w:t>
            </w:r>
            <w:r w:rsidRPr="004F3023">
              <w:rPr>
                <w:rStyle w:val="cell-value"/>
                <w:rFonts w:eastAsia="Times New Roman" w:cstheme="minorHAnsi"/>
                <w:b/>
                <w:bCs/>
                <w:sz w:val="20"/>
                <w:szCs w:val="20"/>
              </w:rPr>
              <w:t>47</w:t>
            </w:r>
          </w:p>
        </w:tc>
        <w:tc>
          <w:tcPr>
            <w:tcW w:w="600" w:type="pct"/>
            <w:tcBorders>
              <w:top w:val="single" w:sz="6" w:space="0" w:color="000000"/>
              <w:left w:val="nil"/>
              <w:bottom w:val="single" w:sz="6" w:space="0" w:color="000000"/>
              <w:right w:val="nil"/>
            </w:tcBorders>
            <w:shd w:val="clear" w:color="auto" w:fill="EBEBEB"/>
            <w:hideMark/>
          </w:tcPr>
          <w:p w14:paraId="1BBD4AFD"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3 higher</w:t>
            </w:r>
            <w:r w:rsidRPr="004F3023">
              <w:rPr>
                <w:rFonts w:eastAsia="Times New Roman" w:cstheme="minorHAnsi"/>
                <w:sz w:val="20"/>
                <w:szCs w:val="20"/>
              </w:rPr>
              <w:br/>
            </w:r>
            <w:r w:rsidRPr="004F3023">
              <w:rPr>
                <w:rStyle w:val="cell-value"/>
                <w:rFonts w:eastAsia="Times New Roman" w:cstheme="minorHAnsi"/>
                <w:sz w:val="20"/>
                <w:szCs w:val="20"/>
              </w:rPr>
              <w:t>(1.63 lower to 7.63 higher)</w:t>
            </w:r>
          </w:p>
        </w:tc>
        <w:tc>
          <w:tcPr>
            <w:tcW w:w="600" w:type="pct"/>
            <w:tcBorders>
              <w:top w:val="single" w:sz="6" w:space="0" w:color="000000"/>
              <w:left w:val="nil"/>
              <w:bottom w:val="single" w:sz="6" w:space="0" w:color="000000"/>
              <w:right w:val="nil"/>
            </w:tcBorders>
            <w:vAlign w:val="center"/>
            <w:hideMark/>
          </w:tcPr>
          <w:p w14:paraId="47F296EA"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600" w:type="pct"/>
            <w:tcBorders>
              <w:top w:val="single" w:sz="6" w:space="0" w:color="000000"/>
              <w:left w:val="nil"/>
              <w:bottom w:val="single" w:sz="6" w:space="0" w:color="000000"/>
              <w:right w:val="nil"/>
            </w:tcBorders>
            <w:vAlign w:val="center"/>
            <w:hideMark/>
          </w:tcPr>
          <w:p w14:paraId="40946207"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48</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6" w:type="pct"/>
            <w:tcBorders>
              <w:top w:val="single" w:sz="6" w:space="0" w:color="000000"/>
              <w:left w:val="nil"/>
              <w:bottom w:val="single" w:sz="6" w:space="0" w:color="000000"/>
              <w:right w:val="nil"/>
            </w:tcBorders>
            <w:vAlign w:val="center"/>
            <w:hideMark/>
          </w:tcPr>
          <w:p w14:paraId="17818A46"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g</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proofErr w:type="spellEnd"/>
          </w:p>
        </w:tc>
        <w:tc>
          <w:tcPr>
            <w:tcW w:w="1298" w:type="pct"/>
            <w:tcBorders>
              <w:top w:val="single" w:sz="6" w:space="0" w:color="000000"/>
              <w:left w:val="nil"/>
              <w:bottom w:val="single" w:sz="6" w:space="0" w:color="000000"/>
              <w:right w:val="nil"/>
            </w:tcBorders>
            <w:vAlign w:val="center"/>
            <w:hideMark/>
          </w:tcPr>
          <w:p w14:paraId="5FA27033"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self-efficacy more than usual care in the short term.</w:t>
            </w:r>
          </w:p>
        </w:tc>
      </w:tr>
      <w:tr w:rsidR="003A0E67" w:rsidRPr="004F3023" w14:paraId="6C47DDD7" w14:textId="77777777" w:rsidTr="00C70D40">
        <w:trPr>
          <w:cantSplit/>
        </w:trPr>
        <w:tc>
          <w:tcPr>
            <w:tcW w:w="787" w:type="pct"/>
            <w:tcBorders>
              <w:top w:val="single" w:sz="6" w:space="0" w:color="000000"/>
              <w:left w:val="nil"/>
              <w:bottom w:val="single" w:sz="6" w:space="0" w:color="000000"/>
              <w:right w:val="nil"/>
            </w:tcBorders>
            <w:vAlign w:val="center"/>
            <w:hideMark/>
          </w:tcPr>
          <w:p w14:paraId="1420A848"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 xml:space="preserve">Self-efficacy </w:t>
            </w:r>
            <w:r w:rsidRPr="004F3023">
              <w:rPr>
                <w:rStyle w:val="label"/>
                <w:rFonts w:eastAsia="Times New Roman" w:cstheme="minorHAnsi"/>
                <w:sz w:val="20"/>
                <w:szCs w:val="20"/>
              </w:rPr>
              <w:t xml:space="preserve">                  0 to 60; 0 = no self-efficacy</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6 months</w:t>
            </w:r>
          </w:p>
        </w:tc>
        <w:tc>
          <w:tcPr>
            <w:tcW w:w="600" w:type="pct"/>
            <w:tcBorders>
              <w:top w:val="single" w:sz="6" w:space="0" w:color="000000"/>
              <w:left w:val="nil"/>
              <w:bottom w:val="single" w:sz="6" w:space="0" w:color="000000"/>
              <w:right w:val="nil"/>
            </w:tcBorders>
            <w:shd w:val="clear" w:color="auto" w:fill="EBEBEB"/>
            <w:vAlign w:val="center"/>
            <w:hideMark/>
          </w:tcPr>
          <w:p w14:paraId="43E4996A"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self-efficacy was </w:t>
            </w:r>
            <w:r w:rsidRPr="004F3023">
              <w:rPr>
                <w:rStyle w:val="cell-value"/>
                <w:rFonts w:eastAsia="Times New Roman" w:cstheme="minorHAnsi"/>
                <w:b/>
                <w:bCs/>
                <w:sz w:val="20"/>
                <w:szCs w:val="20"/>
              </w:rPr>
              <w:t>43</w:t>
            </w:r>
          </w:p>
        </w:tc>
        <w:tc>
          <w:tcPr>
            <w:tcW w:w="600" w:type="pct"/>
            <w:tcBorders>
              <w:top w:val="single" w:sz="6" w:space="0" w:color="000000"/>
              <w:left w:val="nil"/>
              <w:bottom w:val="single" w:sz="6" w:space="0" w:color="000000"/>
              <w:right w:val="nil"/>
            </w:tcBorders>
            <w:shd w:val="clear" w:color="auto" w:fill="EBEBEB"/>
            <w:hideMark/>
          </w:tcPr>
          <w:p w14:paraId="33DE4762"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4 higher</w:t>
            </w:r>
            <w:r w:rsidRPr="004F3023">
              <w:rPr>
                <w:rFonts w:eastAsia="Times New Roman" w:cstheme="minorHAnsi"/>
                <w:sz w:val="20"/>
                <w:szCs w:val="20"/>
              </w:rPr>
              <w:br/>
            </w:r>
            <w:r w:rsidRPr="004F3023">
              <w:rPr>
                <w:rStyle w:val="cell-value"/>
                <w:rFonts w:eastAsia="Times New Roman" w:cstheme="minorHAnsi"/>
                <w:sz w:val="20"/>
                <w:szCs w:val="20"/>
              </w:rPr>
              <w:t>(3.81 lower to 11.81 higher)</w:t>
            </w:r>
          </w:p>
        </w:tc>
        <w:tc>
          <w:tcPr>
            <w:tcW w:w="600" w:type="pct"/>
            <w:tcBorders>
              <w:top w:val="single" w:sz="6" w:space="0" w:color="000000"/>
              <w:left w:val="nil"/>
              <w:bottom w:val="single" w:sz="6" w:space="0" w:color="000000"/>
              <w:right w:val="nil"/>
            </w:tcBorders>
            <w:vAlign w:val="center"/>
            <w:hideMark/>
          </w:tcPr>
          <w:p w14:paraId="71654634"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600" w:type="pct"/>
            <w:tcBorders>
              <w:top w:val="single" w:sz="6" w:space="0" w:color="000000"/>
              <w:left w:val="nil"/>
              <w:bottom w:val="single" w:sz="6" w:space="0" w:color="000000"/>
              <w:right w:val="nil"/>
            </w:tcBorders>
            <w:vAlign w:val="center"/>
            <w:hideMark/>
          </w:tcPr>
          <w:p w14:paraId="55431D4B"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48</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6" w:type="pct"/>
            <w:tcBorders>
              <w:top w:val="single" w:sz="6" w:space="0" w:color="000000"/>
              <w:left w:val="nil"/>
              <w:bottom w:val="single" w:sz="6" w:space="0" w:color="000000"/>
              <w:right w:val="nil"/>
            </w:tcBorders>
            <w:vAlign w:val="center"/>
            <w:hideMark/>
          </w:tcPr>
          <w:p w14:paraId="0AC7AF60"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g</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proofErr w:type="spellEnd"/>
          </w:p>
        </w:tc>
        <w:tc>
          <w:tcPr>
            <w:tcW w:w="1298" w:type="pct"/>
            <w:tcBorders>
              <w:top w:val="single" w:sz="6" w:space="0" w:color="000000"/>
              <w:left w:val="nil"/>
              <w:bottom w:val="single" w:sz="6" w:space="0" w:color="000000"/>
              <w:right w:val="nil"/>
            </w:tcBorders>
            <w:vAlign w:val="center"/>
            <w:hideMark/>
          </w:tcPr>
          <w:p w14:paraId="299FA349"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self-efficacy more than usual care in the intermediate term.</w:t>
            </w:r>
          </w:p>
        </w:tc>
      </w:tr>
      <w:tr w:rsidR="003A0E67" w:rsidRPr="004F3023" w14:paraId="24A279F0" w14:textId="77777777" w:rsidTr="00C70D40">
        <w:trPr>
          <w:cantSplit/>
        </w:trPr>
        <w:tc>
          <w:tcPr>
            <w:tcW w:w="5000" w:type="pct"/>
            <w:gridSpan w:val="7"/>
            <w:tcBorders>
              <w:top w:val="single" w:sz="6" w:space="0" w:color="000000"/>
              <w:left w:val="nil"/>
              <w:bottom w:val="single" w:sz="6" w:space="0" w:color="000000"/>
              <w:right w:val="nil"/>
            </w:tcBorders>
            <w:vAlign w:val="center"/>
            <w:hideMark/>
          </w:tcPr>
          <w:p w14:paraId="1C167566"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OLDER ADULTS (aged 60 years or more)</w:t>
            </w:r>
          </w:p>
        </w:tc>
      </w:tr>
      <w:tr w:rsidR="003A0E67" w:rsidRPr="004F3023" w14:paraId="1D0360AA" w14:textId="77777777" w:rsidTr="00C70D40">
        <w:trPr>
          <w:cantSplit/>
        </w:trPr>
        <w:tc>
          <w:tcPr>
            <w:tcW w:w="787" w:type="pct"/>
            <w:tcBorders>
              <w:top w:val="single" w:sz="6" w:space="0" w:color="000000"/>
              <w:left w:val="nil"/>
              <w:bottom w:val="single" w:sz="6" w:space="0" w:color="000000"/>
              <w:right w:val="nil"/>
            </w:tcBorders>
            <w:vAlign w:val="center"/>
            <w:hideMark/>
          </w:tcPr>
          <w:p w14:paraId="082CA24A"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Pain</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0 to 10; 0 = no pain</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2 weeks</w:t>
            </w:r>
          </w:p>
        </w:tc>
        <w:tc>
          <w:tcPr>
            <w:tcW w:w="600" w:type="pct"/>
            <w:tcBorders>
              <w:top w:val="single" w:sz="6" w:space="0" w:color="000000"/>
              <w:left w:val="nil"/>
              <w:bottom w:val="single" w:sz="6" w:space="0" w:color="000000"/>
              <w:right w:val="nil"/>
            </w:tcBorders>
            <w:shd w:val="clear" w:color="auto" w:fill="EBEBEB"/>
            <w:vAlign w:val="center"/>
            <w:hideMark/>
          </w:tcPr>
          <w:p w14:paraId="335AA9E8"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pain was </w:t>
            </w:r>
            <w:r w:rsidRPr="004F3023">
              <w:rPr>
                <w:rStyle w:val="cell-value"/>
                <w:rFonts w:eastAsia="Times New Roman" w:cstheme="minorHAnsi"/>
                <w:b/>
                <w:bCs/>
                <w:sz w:val="20"/>
                <w:szCs w:val="20"/>
              </w:rPr>
              <w:t>4</w:t>
            </w:r>
          </w:p>
        </w:tc>
        <w:tc>
          <w:tcPr>
            <w:tcW w:w="600" w:type="pct"/>
            <w:tcBorders>
              <w:top w:val="single" w:sz="6" w:space="0" w:color="000000"/>
              <w:left w:val="nil"/>
              <w:bottom w:val="single" w:sz="6" w:space="0" w:color="000000"/>
              <w:right w:val="nil"/>
            </w:tcBorders>
            <w:shd w:val="clear" w:color="auto" w:fill="EBEBEB"/>
            <w:hideMark/>
          </w:tcPr>
          <w:p w14:paraId="3834E586"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0.8 lower</w:t>
            </w:r>
            <w:r w:rsidRPr="004F3023">
              <w:rPr>
                <w:rFonts w:eastAsia="Times New Roman" w:cstheme="minorHAnsi"/>
                <w:sz w:val="20"/>
                <w:szCs w:val="20"/>
              </w:rPr>
              <w:br/>
            </w:r>
            <w:r w:rsidRPr="004F3023">
              <w:rPr>
                <w:rStyle w:val="cell-value"/>
                <w:rFonts w:eastAsia="Times New Roman" w:cstheme="minorHAnsi"/>
                <w:sz w:val="20"/>
                <w:szCs w:val="20"/>
              </w:rPr>
              <w:t>(2.42 lower to 0.82 higher)</w:t>
            </w:r>
          </w:p>
        </w:tc>
        <w:tc>
          <w:tcPr>
            <w:tcW w:w="600" w:type="pct"/>
            <w:tcBorders>
              <w:top w:val="single" w:sz="6" w:space="0" w:color="000000"/>
              <w:left w:val="nil"/>
              <w:bottom w:val="single" w:sz="6" w:space="0" w:color="000000"/>
              <w:right w:val="nil"/>
            </w:tcBorders>
            <w:vAlign w:val="center"/>
            <w:hideMark/>
          </w:tcPr>
          <w:p w14:paraId="60562104"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600" w:type="pct"/>
            <w:tcBorders>
              <w:top w:val="single" w:sz="6" w:space="0" w:color="000000"/>
              <w:left w:val="nil"/>
              <w:bottom w:val="single" w:sz="6" w:space="0" w:color="000000"/>
              <w:right w:val="nil"/>
            </w:tcBorders>
            <w:vAlign w:val="center"/>
            <w:hideMark/>
          </w:tcPr>
          <w:p w14:paraId="633D8066"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49</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6" w:type="pct"/>
            <w:tcBorders>
              <w:top w:val="single" w:sz="6" w:space="0" w:color="000000"/>
              <w:left w:val="nil"/>
              <w:bottom w:val="single" w:sz="6" w:space="0" w:color="000000"/>
              <w:right w:val="nil"/>
            </w:tcBorders>
            <w:vAlign w:val="center"/>
            <w:hideMark/>
          </w:tcPr>
          <w:p w14:paraId="4973C31D"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g</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proofErr w:type="spellEnd"/>
          </w:p>
        </w:tc>
        <w:tc>
          <w:tcPr>
            <w:tcW w:w="1298" w:type="pct"/>
            <w:tcBorders>
              <w:top w:val="single" w:sz="6" w:space="0" w:color="000000"/>
              <w:left w:val="nil"/>
              <w:bottom w:val="single" w:sz="6" w:space="0" w:color="000000"/>
              <w:right w:val="nil"/>
            </w:tcBorders>
            <w:vAlign w:val="center"/>
            <w:hideMark/>
          </w:tcPr>
          <w:p w14:paraId="79110540"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reduce pain more than usual care in the immediate term.</w:t>
            </w:r>
          </w:p>
        </w:tc>
      </w:tr>
      <w:tr w:rsidR="003A0E67" w:rsidRPr="004F3023" w14:paraId="4EF7A753" w14:textId="77777777" w:rsidTr="00C70D40">
        <w:trPr>
          <w:cantSplit/>
        </w:trPr>
        <w:tc>
          <w:tcPr>
            <w:tcW w:w="787" w:type="pct"/>
            <w:tcBorders>
              <w:top w:val="single" w:sz="6" w:space="0" w:color="000000"/>
              <w:left w:val="nil"/>
              <w:bottom w:val="single" w:sz="6" w:space="0" w:color="000000"/>
              <w:right w:val="nil"/>
            </w:tcBorders>
            <w:vAlign w:val="center"/>
            <w:hideMark/>
          </w:tcPr>
          <w:p w14:paraId="25A00957"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Pain</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0 to 10; 0 = no pain</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3 months</w:t>
            </w:r>
          </w:p>
        </w:tc>
        <w:tc>
          <w:tcPr>
            <w:tcW w:w="600" w:type="pct"/>
            <w:tcBorders>
              <w:top w:val="single" w:sz="6" w:space="0" w:color="000000"/>
              <w:left w:val="nil"/>
              <w:bottom w:val="single" w:sz="6" w:space="0" w:color="000000"/>
              <w:right w:val="nil"/>
            </w:tcBorders>
            <w:shd w:val="clear" w:color="auto" w:fill="EBEBEB"/>
            <w:vAlign w:val="center"/>
            <w:hideMark/>
          </w:tcPr>
          <w:p w14:paraId="07930F33"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pain was </w:t>
            </w:r>
            <w:r w:rsidRPr="004F3023">
              <w:rPr>
                <w:rStyle w:val="cell-value"/>
                <w:rFonts w:eastAsia="Times New Roman" w:cstheme="minorHAnsi"/>
                <w:b/>
                <w:bCs/>
                <w:sz w:val="20"/>
                <w:szCs w:val="20"/>
              </w:rPr>
              <w:t>3.5</w:t>
            </w:r>
          </w:p>
        </w:tc>
        <w:tc>
          <w:tcPr>
            <w:tcW w:w="600" w:type="pct"/>
            <w:tcBorders>
              <w:top w:val="single" w:sz="6" w:space="0" w:color="000000"/>
              <w:left w:val="nil"/>
              <w:bottom w:val="single" w:sz="6" w:space="0" w:color="000000"/>
              <w:right w:val="nil"/>
            </w:tcBorders>
            <w:shd w:val="clear" w:color="auto" w:fill="EBEBEB"/>
            <w:hideMark/>
          </w:tcPr>
          <w:p w14:paraId="2FBABAAC"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0.3 lower</w:t>
            </w:r>
            <w:r w:rsidRPr="004F3023">
              <w:rPr>
                <w:rFonts w:eastAsia="Times New Roman" w:cstheme="minorHAnsi"/>
                <w:sz w:val="20"/>
                <w:szCs w:val="20"/>
              </w:rPr>
              <w:br/>
            </w:r>
            <w:r w:rsidRPr="004F3023">
              <w:rPr>
                <w:rStyle w:val="cell-value"/>
                <w:rFonts w:eastAsia="Times New Roman" w:cstheme="minorHAnsi"/>
                <w:sz w:val="20"/>
                <w:szCs w:val="20"/>
              </w:rPr>
              <w:t>(1.66 lower to 1.06 higher)</w:t>
            </w:r>
          </w:p>
        </w:tc>
        <w:tc>
          <w:tcPr>
            <w:tcW w:w="600" w:type="pct"/>
            <w:tcBorders>
              <w:top w:val="single" w:sz="6" w:space="0" w:color="000000"/>
              <w:left w:val="nil"/>
              <w:bottom w:val="single" w:sz="6" w:space="0" w:color="000000"/>
              <w:right w:val="nil"/>
            </w:tcBorders>
            <w:vAlign w:val="center"/>
            <w:hideMark/>
          </w:tcPr>
          <w:p w14:paraId="2998133B"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600" w:type="pct"/>
            <w:tcBorders>
              <w:top w:val="single" w:sz="6" w:space="0" w:color="000000"/>
              <w:left w:val="nil"/>
              <w:bottom w:val="single" w:sz="6" w:space="0" w:color="000000"/>
              <w:right w:val="nil"/>
            </w:tcBorders>
            <w:vAlign w:val="center"/>
            <w:hideMark/>
          </w:tcPr>
          <w:p w14:paraId="4A26817E"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48</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6" w:type="pct"/>
            <w:tcBorders>
              <w:top w:val="single" w:sz="6" w:space="0" w:color="000000"/>
              <w:left w:val="nil"/>
              <w:bottom w:val="single" w:sz="6" w:space="0" w:color="000000"/>
              <w:right w:val="nil"/>
            </w:tcBorders>
            <w:vAlign w:val="center"/>
            <w:hideMark/>
          </w:tcPr>
          <w:p w14:paraId="4242AE6B"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g</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proofErr w:type="spellEnd"/>
          </w:p>
        </w:tc>
        <w:tc>
          <w:tcPr>
            <w:tcW w:w="1298" w:type="pct"/>
            <w:tcBorders>
              <w:top w:val="single" w:sz="6" w:space="0" w:color="000000"/>
              <w:left w:val="nil"/>
              <w:bottom w:val="single" w:sz="6" w:space="0" w:color="000000"/>
              <w:right w:val="nil"/>
            </w:tcBorders>
            <w:vAlign w:val="center"/>
            <w:hideMark/>
          </w:tcPr>
          <w:p w14:paraId="132A0B14"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reduce pain more than usual care in the short term.</w:t>
            </w:r>
          </w:p>
        </w:tc>
      </w:tr>
      <w:tr w:rsidR="003A0E67" w:rsidRPr="004F3023" w14:paraId="479F953C" w14:textId="77777777" w:rsidTr="00C70D40">
        <w:trPr>
          <w:cantSplit/>
        </w:trPr>
        <w:tc>
          <w:tcPr>
            <w:tcW w:w="787" w:type="pct"/>
            <w:tcBorders>
              <w:top w:val="single" w:sz="6" w:space="0" w:color="000000"/>
              <w:left w:val="nil"/>
              <w:bottom w:val="single" w:sz="6" w:space="0" w:color="000000"/>
              <w:right w:val="nil"/>
            </w:tcBorders>
            <w:vAlign w:val="center"/>
            <w:hideMark/>
          </w:tcPr>
          <w:p w14:paraId="0DDB09AD"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Pain</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0 to 10; 0 = no pain</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6 months</w:t>
            </w:r>
          </w:p>
        </w:tc>
        <w:tc>
          <w:tcPr>
            <w:tcW w:w="600" w:type="pct"/>
            <w:tcBorders>
              <w:top w:val="single" w:sz="6" w:space="0" w:color="000000"/>
              <w:left w:val="nil"/>
              <w:bottom w:val="single" w:sz="6" w:space="0" w:color="000000"/>
              <w:right w:val="nil"/>
            </w:tcBorders>
            <w:shd w:val="clear" w:color="auto" w:fill="EBEBEB"/>
            <w:vAlign w:val="center"/>
            <w:hideMark/>
          </w:tcPr>
          <w:p w14:paraId="270EE241"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pain was </w:t>
            </w:r>
            <w:r w:rsidRPr="004F3023">
              <w:rPr>
                <w:rStyle w:val="cell-value"/>
                <w:rFonts w:eastAsia="Times New Roman" w:cstheme="minorHAnsi"/>
                <w:b/>
                <w:bCs/>
                <w:sz w:val="20"/>
                <w:szCs w:val="20"/>
              </w:rPr>
              <w:t>4</w:t>
            </w:r>
          </w:p>
        </w:tc>
        <w:tc>
          <w:tcPr>
            <w:tcW w:w="600" w:type="pct"/>
            <w:tcBorders>
              <w:top w:val="single" w:sz="6" w:space="0" w:color="000000"/>
              <w:left w:val="nil"/>
              <w:bottom w:val="single" w:sz="6" w:space="0" w:color="000000"/>
              <w:right w:val="nil"/>
            </w:tcBorders>
            <w:shd w:val="clear" w:color="auto" w:fill="EBEBEB"/>
            <w:hideMark/>
          </w:tcPr>
          <w:p w14:paraId="010A9821"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 xml:space="preserve">0 </w:t>
            </w:r>
            <w:r w:rsidRPr="004F3023">
              <w:rPr>
                <w:rFonts w:eastAsia="Times New Roman" w:cstheme="minorHAnsi"/>
                <w:sz w:val="20"/>
                <w:szCs w:val="20"/>
              </w:rPr>
              <w:br/>
            </w:r>
            <w:r w:rsidRPr="004F3023">
              <w:rPr>
                <w:rStyle w:val="cell-value"/>
                <w:rFonts w:eastAsia="Times New Roman" w:cstheme="minorHAnsi"/>
                <w:sz w:val="20"/>
                <w:szCs w:val="20"/>
              </w:rPr>
              <w:t>(1.26 lower to 1.26 higher)</w:t>
            </w:r>
          </w:p>
        </w:tc>
        <w:tc>
          <w:tcPr>
            <w:tcW w:w="600" w:type="pct"/>
            <w:tcBorders>
              <w:top w:val="single" w:sz="6" w:space="0" w:color="000000"/>
              <w:left w:val="nil"/>
              <w:bottom w:val="single" w:sz="6" w:space="0" w:color="000000"/>
              <w:right w:val="nil"/>
            </w:tcBorders>
            <w:vAlign w:val="center"/>
            <w:hideMark/>
          </w:tcPr>
          <w:p w14:paraId="0E7AEC87"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600" w:type="pct"/>
            <w:tcBorders>
              <w:top w:val="single" w:sz="6" w:space="0" w:color="000000"/>
              <w:left w:val="nil"/>
              <w:bottom w:val="single" w:sz="6" w:space="0" w:color="000000"/>
              <w:right w:val="nil"/>
            </w:tcBorders>
            <w:vAlign w:val="center"/>
            <w:hideMark/>
          </w:tcPr>
          <w:p w14:paraId="1CD0B5E9"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48</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6" w:type="pct"/>
            <w:tcBorders>
              <w:top w:val="single" w:sz="6" w:space="0" w:color="000000"/>
              <w:left w:val="nil"/>
              <w:bottom w:val="single" w:sz="6" w:space="0" w:color="000000"/>
              <w:right w:val="nil"/>
            </w:tcBorders>
            <w:vAlign w:val="center"/>
            <w:hideMark/>
          </w:tcPr>
          <w:p w14:paraId="0DDF79D6"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g</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proofErr w:type="spellEnd"/>
          </w:p>
        </w:tc>
        <w:tc>
          <w:tcPr>
            <w:tcW w:w="1298" w:type="pct"/>
            <w:tcBorders>
              <w:top w:val="single" w:sz="6" w:space="0" w:color="000000"/>
              <w:left w:val="nil"/>
              <w:bottom w:val="single" w:sz="6" w:space="0" w:color="000000"/>
              <w:right w:val="nil"/>
            </w:tcBorders>
            <w:vAlign w:val="center"/>
            <w:hideMark/>
          </w:tcPr>
          <w:p w14:paraId="5151BBD4"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reduce pain more than usual care in the intermediate term.</w:t>
            </w:r>
          </w:p>
        </w:tc>
      </w:tr>
      <w:tr w:rsidR="003A0E67" w:rsidRPr="004F3023" w14:paraId="696D57C7" w14:textId="77777777" w:rsidTr="00C70D40">
        <w:trPr>
          <w:cantSplit/>
        </w:trPr>
        <w:tc>
          <w:tcPr>
            <w:tcW w:w="787" w:type="pct"/>
            <w:tcBorders>
              <w:top w:val="single" w:sz="6" w:space="0" w:color="000000"/>
              <w:left w:val="nil"/>
              <w:bottom w:val="single" w:sz="6" w:space="0" w:color="000000"/>
              <w:right w:val="nil"/>
            </w:tcBorders>
            <w:vAlign w:val="center"/>
            <w:hideMark/>
          </w:tcPr>
          <w:p w14:paraId="502CFF74"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 xml:space="preserve">Function </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2 weeks</w:t>
            </w:r>
          </w:p>
        </w:tc>
        <w:tc>
          <w:tcPr>
            <w:tcW w:w="600" w:type="pct"/>
            <w:tcBorders>
              <w:top w:val="single" w:sz="6" w:space="0" w:color="000000"/>
              <w:left w:val="nil"/>
              <w:bottom w:val="single" w:sz="6" w:space="0" w:color="000000"/>
              <w:right w:val="nil"/>
            </w:tcBorders>
            <w:shd w:val="clear" w:color="auto" w:fill="EBEBEB"/>
            <w:vAlign w:val="center"/>
            <w:hideMark/>
          </w:tcPr>
          <w:p w14:paraId="6950EB1E"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function was </w:t>
            </w:r>
            <w:r w:rsidRPr="004F3023">
              <w:rPr>
                <w:rStyle w:val="cell-value"/>
                <w:rFonts w:eastAsia="Times New Roman" w:cstheme="minorHAnsi"/>
                <w:b/>
                <w:bCs/>
                <w:sz w:val="20"/>
                <w:szCs w:val="20"/>
              </w:rPr>
              <w:t xml:space="preserve">5.4 </w:t>
            </w:r>
            <w:r w:rsidRPr="004F3023">
              <w:rPr>
                <w:rStyle w:val="cell-value"/>
                <w:rFonts w:eastAsia="Times New Roman" w:cstheme="minorHAnsi"/>
                <w:bCs/>
                <w:sz w:val="20"/>
                <w:szCs w:val="20"/>
              </w:rPr>
              <w:t>(RMDQ, 0-24)</w:t>
            </w:r>
          </w:p>
        </w:tc>
        <w:tc>
          <w:tcPr>
            <w:tcW w:w="600" w:type="pct"/>
            <w:tcBorders>
              <w:top w:val="single" w:sz="6" w:space="0" w:color="000000"/>
              <w:left w:val="nil"/>
              <w:bottom w:val="single" w:sz="6" w:space="0" w:color="000000"/>
              <w:right w:val="nil"/>
            </w:tcBorders>
            <w:shd w:val="clear" w:color="auto" w:fill="EBEBEB"/>
            <w:hideMark/>
          </w:tcPr>
          <w:p w14:paraId="6058BFE7"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SMD </w:t>
            </w:r>
            <w:r w:rsidRPr="004F3023">
              <w:rPr>
                <w:rStyle w:val="cell-value"/>
                <w:rFonts w:eastAsia="Times New Roman" w:cstheme="minorHAnsi"/>
                <w:b/>
                <w:bCs/>
                <w:sz w:val="20"/>
                <w:szCs w:val="20"/>
              </w:rPr>
              <w:t>0.86 SD lower</w:t>
            </w:r>
            <w:r w:rsidRPr="004F3023">
              <w:rPr>
                <w:rFonts w:eastAsia="Times New Roman" w:cstheme="minorHAnsi"/>
                <w:sz w:val="20"/>
                <w:szCs w:val="20"/>
              </w:rPr>
              <w:br/>
            </w:r>
            <w:r w:rsidRPr="004F3023">
              <w:rPr>
                <w:rStyle w:val="cell-value"/>
                <w:rFonts w:eastAsia="Times New Roman" w:cstheme="minorHAnsi"/>
                <w:sz w:val="20"/>
                <w:szCs w:val="20"/>
              </w:rPr>
              <w:t>(1.45 lower to 0.27 lower)</w:t>
            </w:r>
          </w:p>
        </w:tc>
        <w:tc>
          <w:tcPr>
            <w:tcW w:w="600" w:type="pct"/>
            <w:tcBorders>
              <w:top w:val="single" w:sz="6" w:space="0" w:color="000000"/>
              <w:left w:val="nil"/>
              <w:bottom w:val="single" w:sz="6" w:space="0" w:color="000000"/>
              <w:right w:val="nil"/>
            </w:tcBorders>
            <w:vAlign w:val="center"/>
            <w:hideMark/>
          </w:tcPr>
          <w:p w14:paraId="47C6F13C"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600" w:type="pct"/>
            <w:tcBorders>
              <w:top w:val="single" w:sz="6" w:space="0" w:color="000000"/>
              <w:left w:val="nil"/>
              <w:bottom w:val="single" w:sz="6" w:space="0" w:color="000000"/>
              <w:right w:val="nil"/>
            </w:tcBorders>
            <w:vAlign w:val="center"/>
            <w:hideMark/>
          </w:tcPr>
          <w:p w14:paraId="36216F5A"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49</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6" w:type="pct"/>
            <w:tcBorders>
              <w:top w:val="single" w:sz="6" w:space="0" w:color="000000"/>
              <w:left w:val="nil"/>
              <w:bottom w:val="single" w:sz="6" w:space="0" w:color="000000"/>
              <w:right w:val="nil"/>
            </w:tcBorders>
            <w:vAlign w:val="center"/>
            <w:hideMark/>
          </w:tcPr>
          <w:p w14:paraId="3BB9A065"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g</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proofErr w:type="spellEnd"/>
          </w:p>
        </w:tc>
        <w:tc>
          <w:tcPr>
            <w:tcW w:w="1298" w:type="pct"/>
            <w:tcBorders>
              <w:top w:val="single" w:sz="6" w:space="0" w:color="000000"/>
              <w:left w:val="nil"/>
              <w:bottom w:val="single" w:sz="6" w:space="0" w:color="000000"/>
              <w:right w:val="nil"/>
            </w:tcBorders>
            <w:vAlign w:val="center"/>
            <w:hideMark/>
          </w:tcPr>
          <w:p w14:paraId="5B4B0E38"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improves function more than usual care in the immediate term.</w:t>
            </w:r>
          </w:p>
        </w:tc>
      </w:tr>
      <w:tr w:rsidR="003A0E67" w:rsidRPr="004F3023" w14:paraId="5E2627EE" w14:textId="77777777" w:rsidTr="00C70D40">
        <w:trPr>
          <w:cantSplit/>
        </w:trPr>
        <w:tc>
          <w:tcPr>
            <w:tcW w:w="787" w:type="pct"/>
            <w:tcBorders>
              <w:top w:val="single" w:sz="6" w:space="0" w:color="000000"/>
              <w:left w:val="nil"/>
              <w:bottom w:val="single" w:sz="6" w:space="0" w:color="000000"/>
              <w:right w:val="nil"/>
            </w:tcBorders>
            <w:vAlign w:val="center"/>
            <w:hideMark/>
          </w:tcPr>
          <w:p w14:paraId="22CD5A8A"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Function</w:t>
            </w:r>
            <w:r w:rsidRPr="004F3023">
              <w:rPr>
                <w:rStyle w:val="label"/>
                <w:rFonts w:eastAsia="Times New Roman" w:cstheme="minorHAnsi"/>
                <w:sz w:val="20"/>
                <w:szCs w:val="20"/>
              </w:rPr>
              <w:t xml:space="preserve">                       0 to 24; 0 = no disability</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3 months</w:t>
            </w:r>
          </w:p>
        </w:tc>
        <w:tc>
          <w:tcPr>
            <w:tcW w:w="600" w:type="pct"/>
            <w:tcBorders>
              <w:top w:val="single" w:sz="6" w:space="0" w:color="000000"/>
              <w:left w:val="nil"/>
              <w:bottom w:val="single" w:sz="6" w:space="0" w:color="000000"/>
              <w:right w:val="nil"/>
            </w:tcBorders>
            <w:shd w:val="clear" w:color="auto" w:fill="EBEBEB"/>
            <w:vAlign w:val="center"/>
            <w:hideMark/>
          </w:tcPr>
          <w:p w14:paraId="3B173387"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function was </w:t>
            </w:r>
            <w:r w:rsidRPr="004F3023">
              <w:rPr>
                <w:rStyle w:val="cell-value"/>
                <w:rFonts w:eastAsia="Times New Roman" w:cstheme="minorHAnsi"/>
                <w:b/>
                <w:bCs/>
                <w:sz w:val="20"/>
                <w:szCs w:val="20"/>
              </w:rPr>
              <w:t>4.5</w:t>
            </w:r>
          </w:p>
        </w:tc>
        <w:tc>
          <w:tcPr>
            <w:tcW w:w="600" w:type="pct"/>
            <w:tcBorders>
              <w:top w:val="single" w:sz="6" w:space="0" w:color="000000"/>
              <w:left w:val="nil"/>
              <w:bottom w:val="single" w:sz="6" w:space="0" w:color="000000"/>
              <w:right w:val="nil"/>
            </w:tcBorders>
            <w:shd w:val="clear" w:color="auto" w:fill="EBEBEB"/>
            <w:hideMark/>
          </w:tcPr>
          <w:p w14:paraId="0420A241"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2.3 lower</w:t>
            </w:r>
            <w:r w:rsidRPr="004F3023">
              <w:rPr>
                <w:rFonts w:eastAsia="Times New Roman" w:cstheme="minorHAnsi"/>
                <w:sz w:val="20"/>
                <w:szCs w:val="20"/>
              </w:rPr>
              <w:br/>
            </w:r>
            <w:r w:rsidRPr="004F3023">
              <w:rPr>
                <w:rStyle w:val="cell-value"/>
                <w:rFonts w:eastAsia="Times New Roman" w:cstheme="minorHAnsi"/>
                <w:sz w:val="20"/>
                <w:szCs w:val="20"/>
              </w:rPr>
              <w:t>(4.92 lower to 0.32 higher)</w:t>
            </w:r>
          </w:p>
        </w:tc>
        <w:tc>
          <w:tcPr>
            <w:tcW w:w="600" w:type="pct"/>
            <w:tcBorders>
              <w:top w:val="single" w:sz="6" w:space="0" w:color="000000"/>
              <w:left w:val="nil"/>
              <w:bottom w:val="single" w:sz="6" w:space="0" w:color="000000"/>
              <w:right w:val="nil"/>
            </w:tcBorders>
            <w:vAlign w:val="center"/>
            <w:hideMark/>
          </w:tcPr>
          <w:p w14:paraId="72FD53C7"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600" w:type="pct"/>
            <w:tcBorders>
              <w:top w:val="single" w:sz="6" w:space="0" w:color="000000"/>
              <w:left w:val="nil"/>
              <w:bottom w:val="single" w:sz="6" w:space="0" w:color="000000"/>
              <w:right w:val="nil"/>
            </w:tcBorders>
            <w:vAlign w:val="center"/>
            <w:hideMark/>
          </w:tcPr>
          <w:p w14:paraId="7B83F406"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48</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6" w:type="pct"/>
            <w:tcBorders>
              <w:top w:val="single" w:sz="6" w:space="0" w:color="000000"/>
              <w:left w:val="nil"/>
              <w:bottom w:val="single" w:sz="6" w:space="0" w:color="000000"/>
              <w:right w:val="nil"/>
            </w:tcBorders>
            <w:vAlign w:val="center"/>
            <w:hideMark/>
          </w:tcPr>
          <w:p w14:paraId="10357867"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g</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proofErr w:type="spellEnd"/>
          </w:p>
        </w:tc>
        <w:tc>
          <w:tcPr>
            <w:tcW w:w="1298" w:type="pct"/>
            <w:tcBorders>
              <w:top w:val="single" w:sz="6" w:space="0" w:color="000000"/>
              <w:left w:val="nil"/>
              <w:bottom w:val="single" w:sz="6" w:space="0" w:color="000000"/>
              <w:right w:val="nil"/>
            </w:tcBorders>
            <w:vAlign w:val="center"/>
            <w:hideMark/>
          </w:tcPr>
          <w:p w14:paraId="6E58C262"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function more than usual care in the short term.</w:t>
            </w:r>
          </w:p>
        </w:tc>
      </w:tr>
      <w:tr w:rsidR="003A0E67" w:rsidRPr="004F3023" w14:paraId="17C84DB2" w14:textId="77777777" w:rsidTr="00C70D40">
        <w:trPr>
          <w:cantSplit/>
        </w:trPr>
        <w:tc>
          <w:tcPr>
            <w:tcW w:w="787" w:type="pct"/>
            <w:tcBorders>
              <w:top w:val="single" w:sz="6" w:space="0" w:color="000000"/>
              <w:left w:val="nil"/>
              <w:bottom w:val="single" w:sz="6" w:space="0" w:color="000000"/>
              <w:right w:val="nil"/>
            </w:tcBorders>
            <w:vAlign w:val="center"/>
            <w:hideMark/>
          </w:tcPr>
          <w:p w14:paraId="78D6B8E3"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Function</w:t>
            </w:r>
            <w:r w:rsidRPr="004F3023">
              <w:rPr>
                <w:rStyle w:val="label"/>
                <w:rFonts w:eastAsia="Times New Roman" w:cstheme="minorHAnsi"/>
                <w:sz w:val="20"/>
                <w:szCs w:val="20"/>
              </w:rPr>
              <w:t xml:space="preserve">                       0 to 24; 0 = no disability</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6 months</w:t>
            </w:r>
          </w:p>
        </w:tc>
        <w:tc>
          <w:tcPr>
            <w:tcW w:w="600" w:type="pct"/>
            <w:tcBorders>
              <w:top w:val="single" w:sz="6" w:space="0" w:color="000000"/>
              <w:left w:val="nil"/>
              <w:bottom w:val="single" w:sz="6" w:space="0" w:color="000000"/>
              <w:right w:val="nil"/>
            </w:tcBorders>
            <w:shd w:val="clear" w:color="auto" w:fill="EBEBEB"/>
            <w:vAlign w:val="center"/>
            <w:hideMark/>
          </w:tcPr>
          <w:p w14:paraId="607FDE17"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function was </w:t>
            </w:r>
            <w:r w:rsidRPr="004F3023">
              <w:rPr>
                <w:rStyle w:val="cell-value"/>
                <w:rFonts w:eastAsia="Times New Roman" w:cstheme="minorHAnsi"/>
                <w:b/>
                <w:bCs/>
                <w:sz w:val="20"/>
                <w:szCs w:val="20"/>
              </w:rPr>
              <w:t>5.1</w:t>
            </w:r>
          </w:p>
        </w:tc>
        <w:tc>
          <w:tcPr>
            <w:tcW w:w="600" w:type="pct"/>
            <w:tcBorders>
              <w:top w:val="single" w:sz="6" w:space="0" w:color="000000"/>
              <w:left w:val="nil"/>
              <w:bottom w:val="single" w:sz="6" w:space="0" w:color="000000"/>
              <w:right w:val="nil"/>
            </w:tcBorders>
            <w:shd w:val="clear" w:color="auto" w:fill="EBEBEB"/>
            <w:hideMark/>
          </w:tcPr>
          <w:p w14:paraId="2477FB7D"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2.5 lower</w:t>
            </w:r>
            <w:r w:rsidRPr="004F3023">
              <w:rPr>
                <w:rFonts w:eastAsia="Times New Roman" w:cstheme="minorHAnsi"/>
                <w:sz w:val="20"/>
                <w:szCs w:val="20"/>
              </w:rPr>
              <w:br/>
            </w:r>
            <w:r w:rsidRPr="004F3023">
              <w:rPr>
                <w:rStyle w:val="cell-value"/>
                <w:rFonts w:eastAsia="Times New Roman" w:cstheme="minorHAnsi"/>
                <w:sz w:val="20"/>
                <w:szCs w:val="20"/>
              </w:rPr>
              <w:t>(5.19 lower to 0.19 higher)</w:t>
            </w:r>
          </w:p>
        </w:tc>
        <w:tc>
          <w:tcPr>
            <w:tcW w:w="600" w:type="pct"/>
            <w:tcBorders>
              <w:top w:val="single" w:sz="6" w:space="0" w:color="000000"/>
              <w:left w:val="nil"/>
              <w:bottom w:val="single" w:sz="6" w:space="0" w:color="000000"/>
              <w:right w:val="nil"/>
            </w:tcBorders>
            <w:vAlign w:val="center"/>
            <w:hideMark/>
          </w:tcPr>
          <w:p w14:paraId="29F7A9CD"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600" w:type="pct"/>
            <w:tcBorders>
              <w:top w:val="single" w:sz="6" w:space="0" w:color="000000"/>
              <w:left w:val="nil"/>
              <w:bottom w:val="single" w:sz="6" w:space="0" w:color="000000"/>
              <w:right w:val="nil"/>
            </w:tcBorders>
            <w:vAlign w:val="center"/>
            <w:hideMark/>
          </w:tcPr>
          <w:p w14:paraId="1D39EA94"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48</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6" w:type="pct"/>
            <w:tcBorders>
              <w:top w:val="single" w:sz="6" w:space="0" w:color="000000"/>
              <w:left w:val="nil"/>
              <w:bottom w:val="single" w:sz="6" w:space="0" w:color="000000"/>
              <w:right w:val="nil"/>
            </w:tcBorders>
            <w:vAlign w:val="center"/>
            <w:hideMark/>
          </w:tcPr>
          <w:p w14:paraId="51E8DFB8"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g</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proofErr w:type="spellEnd"/>
          </w:p>
        </w:tc>
        <w:tc>
          <w:tcPr>
            <w:tcW w:w="1298" w:type="pct"/>
            <w:tcBorders>
              <w:top w:val="single" w:sz="6" w:space="0" w:color="000000"/>
              <w:left w:val="nil"/>
              <w:bottom w:val="single" w:sz="6" w:space="0" w:color="000000"/>
              <w:right w:val="nil"/>
            </w:tcBorders>
            <w:vAlign w:val="center"/>
            <w:hideMark/>
          </w:tcPr>
          <w:p w14:paraId="6DDB7945"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function more than usual care in the intermediate term.</w:t>
            </w:r>
          </w:p>
        </w:tc>
      </w:tr>
      <w:tr w:rsidR="003A0E67" w:rsidRPr="004F3023" w14:paraId="3EC3820B" w14:textId="77777777" w:rsidTr="00C70D40">
        <w:trPr>
          <w:cantSplit/>
        </w:trPr>
        <w:tc>
          <w:tcPr>
            <w:tcW w:w="787" w:type="pct"/>
            <w:tcBorders>
              <w:top w:val="single" w:sz="6" w:space="0" w:color="000000"/>
              <w:left w:val="nil"/>
              <w:bottom w:val="single" w:sz="6" w:space="0" w:color="000000"/>
              <w:right w:val="nil"/>
            </w:tcBorders>
            <w:vAlign w:val="center"/>
            <w:hideMark/>
          </w:tcPr>
          <w:p w14:paraId="7A59626D"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Health-related quality of life</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 xml:space="preserve">0 to 1; 0 = poor </w:t>
            </w:r>
            <w:proofErr w:type="spellStart"/>
            <w:r w:rsidRPr="004F3023">
              <w:rPr>
                <w:rStyle w:val="label"/>
                <w:rFonts w:eastAsia="Times New Roman" w:cstheme="minorHAnsi"/>
                <w:sz w:val="20"/>
                <w:szCs w:val="20"/>
              </w:rPr>
              <w:t>QofL</w:t>
            </w:r>
            <w:proofErr w:type="spellEnd"/>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2 weeks</w:t>
            </w:r>
          </w:p>
        </w:tc>
        <w:tc>
          <w:tcPr>
            <w:tcW w:w="600" w:type="pct"/>
            <w:tcBorders>
              <w:top w:val="single" w:sz="6" w:space="0" w:color="000000"/>
              <w:left w:val="nil"/>
              <w:bottom w:val="single" w:sz="6" w:space="0" w:color="000000"/>
              <w:right w:val="nil"/>
            </w:tcBorders>
            <w:shd w:val="clear" w:color="auto" w:fill="EBEBEB"/>
            <w:vAlign w:val="center"/>
            <w:hideMark/>
          </w:tcPr>
          <w:p w14:paraId="5221FBB6"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health-related quality of life was </w:t>
            </w:r>
            <w:r w:rsidRPr="004F3023">
              <w:rPr>
                <w:rStyle w:val="cell-value"/>
                <w:rFonts w:eastAsia="Times New Roman" w:cstheme="minorHAnsi"/>
                <w:b/>
                <w:bCs/>
                <w:sz w:val="20"/>
                <w:szCs w:val="20"/>
              </w:rPr>
              <w:t>0.82</w:t>
            </w:r>
          </w:p>
        </w:tc>
        <w:tc>
          <w:tcPr>
            <w:tcW w:w="600" w:type="pct"/>
            <w:tcBorders>
              <w:top w:val="single" w:sz="6" w:space="0" w:color="000000"/>
              <w:left w:val="nil"/>
              <w:bottom w:val="single" w:sz="6" w:space="0" w:color="000000"/>
              <w:right w:val="nil"/>
            </w:tcBorders>
            <w:shd w:val="clear" w:color="auto" w:fill="EBEBEB"/>
            <w:hideMark/>
          </w:tcPr>
          <w:p w14:paraId="7CC268BA"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0.05 higher</w:t>
            </w:r>
            <w:r w:rsidRPr="004F3023">
              <w:rPr>
                <w:rFonts w:eastAsia="Times New Roman" w:cstheme="minorHAnsi"/>
                <w:sz w:val="20"/>
                <w:szCs w:val="20"/>
              </w:rPr>
              <w:br/>
            </w:r>
            <w:r w:rsidRPr="004F3023">
              <w:rPr>
                <w:rStyle w:val="cell-value"/>
                <w:rFonts w:eastAsia="Times New Roman" w:cstheme="minorHAnsi"/>
                <w:sz w:val="20"/>
                <w:szCs w:val="20"/>
              </w:rPr>
              <w:t>(0.01 lower to 0.11 higher)</w:t>
            </w:r>
          </w:p>
        </w:tc>
        <w:tc>
          <w:tcPr>
            <w:tcW w:w="600" w:type="pct"/>
            <w:tcBorders>
              <w:top w:val="single" w:sz="6" w:space="0" w:color="000000"/>
              <w:left w:val="nil"/>
              <w:bottom w:val="single" w:sz="6" w:space="0" w:color="000000"/>
              <w:right w:val="nil"/>
            </w:tcBorders>
            <w:vAlign w:val="center"/>
            <w:hideMark/>
          </w:tcPr>
          <w:p w14:paraId="4938B230"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600" w:type="pct"/>
            <w:tcBorders>
              <w:top w:val="single" w:sz="6" w:space="0" w:color="000000"/>
              <w:left w:val="nil"/>
              <w:bottom w:val="single" w:sz="6" w:space="0" w:color="000000"/>
              <w:right w:val="nil"/>
            </w:tcBorders>
            <w:vAlign w:val="center"/>
            <w:hideMark/>
          </w:tcPr>
          <w:p w14:paraId="1F18B6C7"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49</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6" w:type="pct"/>
            <w:tcBorders>
              <w:top w:val="single" w:sz="6" w:space="0" w:color="000000"/>
              <w:left w:val="nil"/>
              <w:bottom w:val="single" w:sz="6" w:space="0" w:color="000000"/>
              <w:right w:val="nil"/>
            </w:tcBorders>
            <w:vAlign w:val="center"/>
            <w:hideMark/>
          </w:tcPr>
          <w:p w14:paraId="1228B3E2"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g</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proofErr w:type="spellEnd"/>
          </w:p>
        </w:tc>
        <w:tc>
          <w:tcPr>
            <w:tcW w:w="1298" w:type="pct"/>
            <w:tcBorders>
              <w:top w:val="single" w:sz="6" w:space="0" w:color="000000"/>
              <w:left w:val="nil"/>
              <w:bottom w:val="single" w:sz="6" w:space="0" w:color="000000"/>
              <w:right w:val="nil"/>
            </w:tcBorders>
            <w:vAlign w:val="center"/>
            <w:hideMark/>
          </w:tcPr>
          <w:p w14:paraId="3E89926F"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health-related quality of life more than usual care in the immediate term.</w:t>
            </w:r>
          </w:p>
        </w:tc>
      </w:tr>
      <w:tr w:rsidR="003A0E67" w:rsidRPr="004F3023" w14:paraId="6FA6BBD8" w14:textId="77777777" w:rsidTr="00C70D40">
        <w:trPr>
          <w:cantSplit/>
        </w:trPr>
        <w:tc>
          <w:tcPr>
            <w:tcW w:w="787" w:type="pct"/>
            <w:tcBorders>
              <w:top w:val="single" w:sz="6" w:space="0" w:color="000000"/>
              <w:left w:val="nil"/>
              <w:bottom w:val="single" w:sz="6" w:space="0" w:color="000000"/>
              <w:right w:val="nil"/>
            </w:tcBorders>
            <w:vAlign w:val="center"/>
            <w:hideMark/>
          </w:tcPr>
          <w:p w14:paraId="6D60B20A"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Health-related quality of life</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 xml:space="preserve">0 to 1; 0 = poor </w:t>
            </w:r>
            <w:proofErr w:type="spellStart"/>
            <w:r w:rsidRPr="004F3023">
              <w:rPr>
                <w:rStyle w:val="label"/>
                <w:rFonts w:eastAsia="Times New Roman" w:cstheme="minorHAnsi"/>
                <w:sz w:val="20"/>
                <w:szCs w:val="20"/>
              </w:rPr>
              <w:t>QofL</w:t>
            </w:r>
            <w:proofErr w:type="spellEnd"/>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3 months</w:t>
            </w:r>
          </w:p>
        </w:tc>
        <w:tc>
          <w:tcPr>
            <w:tcW w:w="600" w:type="pct"/>
            <w:tcBorders>
              <w:top w:val="single" w:sz="6" w:space="0" w:color="000000"/>
              <w:left w:val="nil"/>
              <w:bottom w:val="single" w:sz="6" w:space="0" w:color="000000"/>
              <w:right w:val="nil"/>
            </w:tcBorders>
            <w:shd w:val="clear" w:color="auto" w:fill="EBEBEB"/>
            <w:vAlign w:val="center"/>
            <w:hideMark/>
          </w:tcPr>
          <w:p w14:paraId="319B25DD"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health-related quality of life was </w:t>
            </w:r>
            <w:r w:rsidRPr="004F3023">
              <w:rPr>
                <w:rStyle w:val="cell-value"/>
                <w:rFonts w:eastAsia="Times New Roman" w:cstheme="minorHAnsi"/>
                <w:b/>
                <w:bCs/>
                <w:sz w:val="20"/>
                <w:szCs w:val="20"/>
              </w:rPr>
              <w:t>0.84</w:t>
            </w:r>
          </w:p>
        </w:tc>
        <w:tc>
          <w:tcPr>
            <w:tcW w:w="600" w:type="pct"/>
            <w:tcBorders>
              <w:top w:val="single" w:sz="6" w:space="0" w:color="000000"/>
              <w:left w:val="nil"/>
              <w:bottom w:val="single" w:sz="6" w:space="0" w:color="000000"/>
              <w:right w:val="nil"/>
            </w:tcBorders>
            <w:shd w:val="clear" w:color="auto" w:fill="EBEBEB"/>
            <w:hideMark/>
          </w:tcPr>
          <w:p w14:paraId="28086F6C"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0.04 higher</w:t>
            </w:r>
            <w:r w:rsidRPr="004F3023">
              <w:rPr>
                <w:rFonts w:eastAsia="Times New Roman" w:cstheme="minorHAnsi"/>
                <w:sz w:val="20"/>
                <w:szCs w:val="20"/>
              </w:rPr>
              <w:br/>
            </w:r>
            <w:r w:rsidRPr="004F3023">
              <w:rPr>
                <w:rStyle w:val="cell-value"/>
                <w:rFonts w:eastAsia="Times New Roman" w:cstheme="minorHAnsi"/>
                <w:sz w:val="20"/>
                <w:szCs w:val="20"/>
              </w:rPr>
              <w:t>(0 to 0.08 higher)</w:t>
            </w:r>
          </w:p>
        </w:tc>
        <w:tc>
          <w:tcPr>
            <w:tcW w:w="600" w:type="pct"/>
            <w:tcBorders>
              <w:top w:val="single" w:sz="6" w:space="0" w:color="000000"/>
              <w:left w:val="nil"/>
              <w:bottom w:val="single" w:sz="6" w:space="0" w:color="000000"/>
              <w:right w:val="nil"/>
            </w:tcBorders>
            <w:vAlign w:val="center"/>
            <w:hideMark/>
          </w:tcPr>
          <w:p w14:paraId="66A7376E"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600" w:type="pct"/>
            <w:tcBorders>
              <w:top w:val="single" w:sz="6" w:space="0" w:color="000000"/>
              <w:left w:val="nil"/>
              <w:bottom w:val="single" w:sz="6" w:space="0" w:color="000000"/>
              <w:right w:val="nil"/>
            </w:tcBorders>
            <w:vAlign w:val="center"/>
            <w:hideMark/>
          </w:tcPr>
          <w:p w14:paraId="380675D1"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48</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6" w:type="pct"/>
            <w:tcBorders>
              <w:top w:val="single" w:sz="6" w:space="0" w:color="000000"/>
              <w:left w:val="nil"/>
              <w:bottom w:val="single" w:sz="6" w:space="0" w:color="000000"/>
              <w:right w:val="nil"/>
            </w:tcBorders>
            <w:vAlign w:val="center"/>
            <w:hideMark/>
          </w:tcPr>
          <w:p w14:paraId="6AE29A41"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g</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proofErr w:type="spellEnd"/>
          </w:p>
        </w:tc>
        <w:tc>
          <w:tcPr>
            <w:tcW w:w="1298" w:type="pct"/>
            <w:tcBorders>
              <w:top w:val="single" w:sz="6" w:space="0" w:color="000000"/>
              <w:left w:val="nil"/>
              <w:bottom w:val="single" w:sz="6" w:space="0" w:color="000000"/>
              <w:right w:val="nil"/>
            </w:tcBorders>
            <w:vAlign w:val="center"/>
            <w:hideMark/>
          </w:tcPr>
          <w:p w14:paraId="1244ACD2"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health-related quality of life more than usual care in the short term.</w:t>
            </w:r>
          </w:p>
        </w:tc>
      </w:tr>
      <w:tr w:rsidR="003A0E67" w:rsidRPr="004F3023" w14:paraId="5737678E" w14:textId="77777777" w:rsidTr="00C70D40">
        <w:trPr>
          <w:cantSplit/>
        </w:trPr>
        <w:tc>
          <w:tcPr>
            <w:tcW w:w="787" w:type="pct"/>
            <w:tcBorders>
              <w:top w:val="single" w:sz="6" w:space="0" w:color="000000"/>
              <w:left w:val="nil"/>
              <w:bottom w:val="single" w:sz="6" w:space="0" w:color="000000"/>
              <w:right w:val="nil"/>
            </w:tcBorders>
            <w:vAlign w:val="center"/>
            <w:hideMark/>
          </w:tcPr>
          <w:p w14:paraId="6A813937"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Health-related quality of life</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 xml:space="preserve">0 to 1; 0 = poor </w:t>
            </w:r>
            <w:proofErr w:type="spellStart"/>
            <w:r w:rsidRPr="004F3023">
              <w:rPr>
                <w:rStyle w:val="label"/>
                <w:rFonts w:eastAsia="Times New Roman" w:cstheme="minorHAnsi"/>
                <w:sz w:val="20"/>
                <w:szCs w:val="20"/>
              </w:rPr>
              <w:t>QofL</w:t>
            </w:r>
            <w:proofErr w:type="spellEnd"/>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6 months</w:t>
            </w:r>
          </w:p>
        </w:tc>
        <w:tc>
          <w:tcPr>
            <w:tcW w:w="600" w:type="pct"/>
            <w:tcBorders>
              <w:top w:val="single" w:sz="6" w:space="0" w:color="000000"/>
              <w:left w:val="nil"/>
              <w:bottom w:val="single" w:sz="6" w:space="0" w:color="000000"/>
              <w:right w:val="nil"/>
            </w:tcBorders>
            <w:shd w:val="clear" w:color="auto" w:fill="EBEBEB"/>
            <w:vAlign w:val="center"/>
            <w:hideMark/>
          </w:tcPr>
          <w:p w14:paraId="7A7CD49C"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health-related quality of life was </w:t>
            </w:r>
            <w:r w:rsidRPr="004F3023">
              <w:rPr>
                <w:rStyle w:val="cell-value"/>
                <w:rFonts w:eastAsia="Times New Roman" w:cstheme="minorHAnsi"/>
                <w:b/>
                <w:bCs/>
                <w:sz w:val="20"/>
                <w:szCs w:val="20"/>
              </w:rPr>
              <w:t>0.81</w:t>
            </w:r>
          </w:p>
        </w:tc>
        <w:tc>
          <w:tcPr>
            <w:tcW w:w="600" w:type="pct"/>
            <w:tcBorders>
              <w:top w:val="single" w:sz="6" w:space="0" w:color="000000"/>
              <w:left w:val="nil"/>
              <w:bottom w:val="single" w:sz="6" w:space="0" w:color="000000"/>
              <w:right w:val="nil"/>
            </w:tcBorders>
            <w:shd w:val="clear" w:color="auto" w:fill="EBEBEB"/>
            <w:hideMark/>
          </w:tcPr>
          <w:p w14:paraId="21F55883"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0.05 higher</w:t>
            </w:r>
            <w:r w:rsidRPr="004F3023">
              <w:rPr>
                <w:rFonts w:eastAsia="Times New Roman" w:cstheme="minorHAnsi"/>
                <w:sz w:val="20"/>
                <w:szCs w:val="20"/>
              </w:rPr>
              <w:br/>
            </w:r>
            <w:r w:rsidRPr="004F3023">
              <w:rPr>
                <w:rStyle w:val="cell-value"/>
                <w:rFonts w:eastAsia="Times New Roman" w:cstheme="minorHAnsi"/>
                <w:sz w:val="20"/>
                <w:szCs w:val="20"/>
              </w:rPr>
              <w:t>(0 to 0.1 higher)</w:t>
            </w:r>
          </w:p>
        </w:tc>
        <w:tc>
          <w:tcPr>
            <w:tcW w:w="600" w:type="pct"/>
            <w:tcBorders>
              <w:top w:val="single" w:sz="6" w:space="0" w:color="000000"/>
              <w:left w:val="nil"/>
              <w:bottom w:val="single" w:sz="6" w:space="0" w:color="000000"/>
              <w:right w:val="nil"/>
            </w:tcBorders>
            <w:vAlign w:val="center"/>
            <w:hideMark/>
          </w:tcPr>
          <w:p w14:paraId="5C516C89"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600" w:type="pct"/>
            <w:tcBorders>
              <w:top w:val="single" w:sz="6" w:space="0" w:color="000000"/>
              <w:left w:val="nil"/>
              <w:bottom w:val="single" w:sz="6" w:space="0" w:color="000000"/>
              <w:right w:val="nil"/>
            </w:tcBorders>
            <w:vAlign w:val="center"/>
            <w:hideMark/>
          </w:tcPr>
          <w:p w14:paraId="3ABDA088"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48</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6" w:type="pct"/>
            <w:tcBorders>
              <w:top w:val="single" w:sz="6" w:space="0" w:color="000000"/>
              <w:left w:val="nil"/>
              <w:bottom w:val="single" w:sz="6" w:space="0" w:color="000000"/>
              <w:right w:val="nil"/>
            </w:tcBorders>
            <w:vAlign w:val="center"/>
            <w:hideMark/>
          </w:tcPr>
          <w:p w14:paraId="17C4564E"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g</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proofErr w:type="spellEnd"/>
          </w:p>
        </w:tc>
        <w:tc>
          <w:tcPr>
            <w:tcW w:w="1298" w:type="pct"/>
            <w:tcBorders>
              <w:top w:val="single" w:sz="6" w:space="0" w:color="000000"/>
              <w:left w:val="nil"/>
              <w:bottom w:val="single" w:sz="6" w:space="0" w:color="000000"/>
              <w:right w:val="nil"/>
            </w:tcBorders>
            <w:vAlign w:val="center"/>
            <w:hideMark/>
          </w:tcPr>
          <w:p w14:paraId="622F9A18"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health-related quality of life more than usual care in the intermediate term.</w:t>
            </w:r>
          </w:p>
        </w:tc>
      </w:tr>
      <w:tr w:rsidR="003A0E67" w:rsidRPr="004F3023" w14:paraId="19F49246" w14:textId="77777777" w:rsidTr="00C70D40">
        <w:trPr>
          <w:cantSplit/>
        </w:trPr>
        <w:tc>
          <w:tcPr>
            <w:tcW w:w="787" w:type="pct"/>
            <w:tcBorders>
              <w:top w:val="single" w:sz="6" w:space="0" w:color="000000"/>
              <w:left w:val="nil"/>
              <w:bottom w:val="single" w:sz="6" w:space="0" w:color="000000"/>
              <w:right w:val="nil"/>
            </w:tcBorders>
            <w:vAlign w:val="center"/>
            <w:hideMark/>
          </w:tcPr>
          <w:p w14:paraId="038C8E74"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 xml:space="preserve">Self-efficacy </w:t>
            </w:r>
            <w:r w:rsidRPr="004F3023">
              <w:rPr>
                <w:rStyle w:val="label"/>
                <w:rFonts w:eastAsia="Times New Roman" w:cstheme="minorHAnsi"/>
                <w:sz w:val="20"/>
                <w:szCs w:val="20"/>
              </w:rPr>
              <w:t xml:space="preserve">                  0 to 60; 0 = no self-efficacy</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2 weeks</w:t>
            </w:r>
          </w:p>
        </w:tc>
        <w:tc>
          <w:tcPr>
            <w:tcW w:w="600" w:type="pct"/>
            <w:tcBorders>
              <w:top w:val="single" w:sz="6" w:space="0" w:color="000000"/>
              <w:left w:val="nil"/>
              <w:bottom w:val="single" w:sz="6" w:space="0" w:color="000000"/>
              <w:right w:val="nil"/>
            </w:tcBorders>
            <w:shd w:val="clear" w:color="auto" w:fill="EBEBEB"/>
            <w:vAlign w:val="center"/>
            <w:hideMark/>
          </w:tcPr>
          <w:p w14:paraId="42419FC7"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self-efficacy was </w:t>
            </w:r>
            <w:r w:rsidRPr="004F3023">
              <w:rPr>
                <w:rStyle w:val="cell-value"/>
                <w:rFonts w:eastAsia="Times New Roman" w:cstheme="minorHAnsi"/>
                <w:b/>
                <w:bCs/>
                <w:sz w:val="20"/>
                <w:szCs w:val="20"/>
              </w:rPr>
              <w:t>45</w:t>
            </w:r>
          </w:p>
        </w:tc>
        <w:tc>
          <w:tcPr>
            <w:tcW w:w="600" w:type="pct"/>
            <w:tcBorders>
              <w:top w:val="single" w:sz="6" w:space="0" w:color="000000"/>
              <w:left w:val="nil"/>
              <w:bottom w:val="single" w:sz="6" w:space="0" w:color="000000"/>
              <w:right w:val="nil"/>
            </w:tcBorders>
            <w:shd w:val="clear" w:color="auto" w:fill="EBEBEB"/>
            <w:hideMark/>
          </w:tcPr>
          <w:p w14:paraId="6A9B7280"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3 higher</w:t>
            </w:r>
            <w:r w:rsidRPr="004F3023">
              <w:rPr>
                <w:rFonts w:eastAsia="Times New Roman" w:cstheme="minorHAnsi"/>
                <w:sz w:val="20"/>
                <w:szCs w:val="20"/>
              </w:rPr>
              <w:br/>
            </w:r>
            <w:r w:rsidRPr="004F3023">
              <w:rPr>
                <w:rStyle w:val="cell-value"/>
                <w:rFonts w:eastAsia="Times New Roman" w:cstheme="minorHAnsi"/>
                <w:sz w:val="20"/>
                <w:szCs w:val="20"/>
              </w:rPr>
              <w:t>(2.39 lower to 8.39 higher)</w:t>
            </w:r>
          </w:p>
        </w:tc>
        <w:tc>
          <w:tcPr>
            <w:tcW w:w="600" w:type="pct"/>
            <w:tcBorders>
              <w:top w:val="single" w:sz="6" w:space="0" w:color="000000"/>
              <w:left w:val="nil"/>
              <w:bottom w:val="single" w:sz="6" w:space="0" w:color="000000"/>
              <w:right w:val="nil"/>
            </w:tcBorders>
            <w:vAlign w:val="center"/>
            <w:hideMark/>
          </w:tcPr>
          <w:p w14:paraId="68849734"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600" w:type="pct"/>
            <w:tcBorders>
              <w:top w:val="single" w:sz="6" w:space="0" w:color="000000"/>
              <w:left w:val="nil"/>
              <w:bottom w:val="single" w:sz="6" w:space="0" w:color="000000"/>
              <w:right w:val="nil"/>
            </w:tcBorders>
            <w:vAlign w:val="center"/>
            <w:hideMark/>
          </w:tcPr>
          <w:p w14:paraId="41A985A6"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49</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6" w:type="pct"/>
            <w:tcBorders>
              <w:top w:val="single" w:sz="6" w:space="0" w:color="000000"/>
              <w:left w:val="nil"/>
              <w:bottom w:val="single" w:sz="6" w:space="0" w:color="000000"/>
              <w:right w:val="nil"/>
            </w:tcBorders>
            <w:vAlign w:val="center"/>
            <w:hideMark/>
          </w:tcPr>
          <w:p w14:paraId="1F791064"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g</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proofErr w:type="spellEnd"/>
          </w:p>
        </w:tc>
        <w:tc>
          <w:tcPr>
            <w:tcW w:w="1298" w:type="pct"/>
            <w:tcBorders>
              <w:top w:val="single" w:sz="6" w:space="0" w:color="000000"/>
              <w:left w:val="nil"/>
              <w:bottom w:val="single" w:sz="6" w:space="0" w:color="000000"/>
              <w:right w:val="nil"/>
            </w:tcBorders>
            <w:vAlign w:val="center"/>
            <w:hideMark/>
          </w:tcPr>
          <w:p w14:paraId="02769311"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self-efficacy more than usual care in the immediate term.</w:t>
            </w:r>
          </w:p>
        </w:tc>
      </w:tr>
      <w:tr w:rsidR="003A0E67" w:rsidRPr="004F3023" w14:paraId="0DC1C1DD" w14:textId="77777777" w:rsidTr="00C70D40">
        <w:trPr>
          <w:cantSplit/>
        </w:trPr>
        <w:tc>
          <w:tcPr>
            <w:tcW w:w="787" w:type="pct"/>
            <w:tcBorders>
              <w:top w:val="single" w:sz="6" w:space="0" w:color="000000"/>
              <w:left w:val="nil"/>
              <w:bottom w:val="single" w:sz="6" w:space="0" w:color="000000"/>
              <w:right w:val="nil"/>
            </w:tcBorders>
            <w:vAlign w:val="center"/>
            <w:hideMark/>
          </w:tcPr>
          <w:p w14:paraId="569C4985"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 xml:space="preserve">Self-efficacy </w:t>
            </w:r>
            <w:r w:rsidRPr="004F3023">
              <w:rPr>
                <w:rStyle w:val="label"/>
                <w:rFonts w:eastAsia="Times New Roman" w:cstheme="minorHAnsi"/>
                <w:sz w:val="20"/>
                <w:szCs w:val="20"/>
              </w:rPr>
              <w:t xml:space="preserve">                  0 to 60; 0 = no self-efficacy</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3 months</w:t>
            </w:r>
          </w:p>
        </w:tc>
        <w:tc>
          <w:tcPr>
            <w:tcW w:w="600" w:type="pct"/>
            <w:tcBorders>
              <w:top w:val="single" w:sz="6" w:space="0" w:color="000000"/>
              <w:left w:val="nil"/>
              <w:bottom w:val="single" w:sz="6" w:space="0" w:color="000000"/>
              <w:right w:val="nil"/>
            </w:tcBorders>
            <w:shd w:val="clear" w:color="auto" w:fill="EBEBEB"/>
            <w:vAlign w:val="center"/>
            <w:hideMark/>
          </w:tcPr>
          <w:p w14:paraId="44BD45BD"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self-efficacy was </w:t>
            </w:r>
            <w:r w:rsidRPr="004F3023">
              <w:rPr>
                <w:rStyle w:val="cell-value"/>
                <w:rFonts w:eastAsia="Times New Roman" w:cstheme="minorHAnsi"/>
                <w:b/>
                <w:bCs/>
                <w:sz w:val="20"/>
                <w:szCs w:val="20"/>
              </w:rPr>
              <w:t>47</w:t>
            </w:r>
          </w:p>
        </w:tc>
        <w:tc>
          <w:tcPr>
            <w:tcW w:w="600" w:type="pct"/>
            <w:tcBorders>
              <w:top w:val="single" w:sz="6" w:space="0" w:color="000000"/>
              <w:left w:val="nil"/>
              <w:bottom w:val="single" w:sz="6" w:space="0" w:color="000000"/>
              <w:right w:val="nil"/>
            </w:tcBorders>
            <w:shd w:val="clear" w:color="auto" w:fill="EBEBEB"/>
            <w:hideMark/>
          </w:tcPr>
          <w:p w14:paraId="2C293602"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3 higher</w:t>
            </w:r>
            <w:r w:rsidRPr="004F3023">
              <w:rPr>
                <w:rFonts w:eastAsia="Times New Roman" w:cstheme="minorHAnsi"/>
                <w:sz w:val="20"/>
                <w:szCs w:val="20"/>
              </w:rPr>
              <w:br/>
            </w:r>
            <w:r w:rsidRPr="004F3023">
              <w:rPr>
                <w:rStyle w:val="cell-value"/>
                <w:rFonts w:eastAsia="Times New Roman" w:cstheme="minorHAnsi"/>
                <w:sz w:val="20"/>
                <w:szCs w:val="20"/>
              </w:rPr>
              <w:t>(1.63 lower to 7.63 higher)</w:t>
            </w:r>
          </w:p>
        </w:tc>
        <w:tc>
          <w:tcPr>
            <w:tcW w:w="600" w:type="pct"/>
            <w:tcBorders>
              <w:top w:val="single" w:sz="6" w:space="0" w:color="000000"/>
              <w:left w:val="nil"/>
              <w:bottom w:val="single" w:sz="6" w:space="0" w:color="000000"/>
              <w:right w:val="nil"/>
            </w:tcBorders>
            <w:vAlign w:val="center"/>
            <w:hideMark/>
          </w:tcPr>
          <w:p w14:paraId="4409B61B"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600" w:type="pct"/>
            <w:tcBorders>
              <w:top w:val="single" w:sz="6" w:space="0" w:color="000000"/>
              <w:left w:val="nil"/>
              <w:bottom w:val="single" w:sz="6" w:space="0" w:color="000000"/>
              <w:right w:val="nil"/>
            </w:tcBorders>
            <w:vAlign w:val="center"/>
            <w:hideMark/>
          </w:tcPr>
          <w:p w14:paraId="439BF94F"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48</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6" w:type="pct"/>
            <w:tcBorders>
              <w:top w:val="single" w:sz="6" w:space="0" w:color="000000"/>
              <w:left w:val="nil"/>
              <w:bottom w:val="single" w:sz="6" w:space="0" w:color="000000"/>
              <w:right w:val="nil"/>
            </w:tcBorders>
            <w:vAlign w:val="center"/>
            <w:hideMark/>
          </w:tcPr>
          <w:p w14:paraId="51B81AD3"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g</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proofErr w:type="spellEnd"/>
          </w:p>
        </w:tc>
        <w:tc>
          <w:tcPr>
            <w:tcW w:w="1298" w:type="pct"/>
            <w:tcBorders>
              <w:top w:val="single" w:sz="6" w:space="0" w:color="000000"/>
              <w:left w:val="nil"/>
              <w:bottom w:val="single" w:sz="6" w:space="0" w:color="000000"/>
              <w:right w:val="nil"/>
            </w:tcBorders>
            <w:vAlign w:val="center"/>
            <w:hideMark/>
          </w:tcPr>
          <w:p w14:paraId="1EE9E34D"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self-efficacy more than usual care in the short term.</w:t>
            </w:r>
          </w:p>
        </w:tc>
      </w:tr>
      <w:tr w:rsidR="003A0E67" w:rsidRPr="004F3023" w14:paraId="25546074" w14:textId="77777777" w:rsidTr="00C70D40">
        <w:trPr>
          <w:cantSplit/>
        </w:trPr>
        <w:tc>
          <w:tcPr>
            <w:tcW w:w="787" w:type="pct"/>
            <w:tcBorders>
              <w:top w:val="single" w:sz="6" w:space="0" w:color="000000"/>
              <w:left w:val="nil"/>
              <w:bottom w:val="single" w:sz="6" w:space="0" w:color="000000"/>
              <w:right w:val="nil"/>
            </w:tcBorders>
            <w:vAlign w:val="center"/>
            <w:hideMark/>
          </w:tcPr>
          <w:p w14:paraId="5D36FA4C"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 xml:space="preserve">Self-efficacy </w:t>
            </w:r>
            <w:r w:rsidRPr="004F3023">
              <w:rPr>
                <w:rStyle w:val="label"/>
                <w:rFonts w:eastAsia="Times New Roman" w:cstheme="minorHAnsi"/>
                <w:sz w:val="20"/>
                <w:szCs w:val="20"/>
              </w:rPr>
              <w:t xml:space="preserve">                  0 to 60; 0 = no self-efficacy</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6 months</w:t>
            </w:r>
          </w:p>
        </w:tc>
        <w:tc>
          <w:tcPr>
            <w:tcW w:w="600" w:type="pct"/>
            <w:tcBorders>
              <w:top w:val="single" w:sz="6" w:space="0" w:color="000000"/>
              <w:left w:val="nil"/>
              <w:bottom w:val="single" w:sz="6" w:space="0" w:color="000000"/>
              <w:right w:val="nil"/>
            </w:tcBorders>
            <w:shd w:val="clear" w:color="auto" w:fill="EBEBEB"/>
            <w:vAlign w:val="center"/>
            <w:hideMark/>
          </w:tcPr>
          <w:p w14:paraId="212D2C99"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self-efficacy was </w:t>
            </w:r>
            <w:r w:rsidRPr="004F3023">
              <w:rPr>
                <w:rStyle w:val="cell-value"/>
                <w:rFonts w:eastAsia="Times New Roman" w:cstheme="minorHAnsi"/>
                <w:b/>
                <w:bCs/>
                <w:sz w:val="20"/>
                <w:szCs w:val="20"/>
              </w:rPr>
              <w:t>43</w:t>
            </w:r>
          </w:p>
        </w:tc>
        <w:tc>
          <w:tcPr>
            <w:tcW w:w="600" w:type="pct"/>
            <w:tcBorders>
              <w:top w:val="single" w:sz="6" w:space="0" w:color="000000"/>
              <w:left w:val="nil"/>
              <w:bottom w:val="single" w:sz="6" w:space="0" w:color="000000"/>
              <w:right w:val="nil"/>
            </w:tcBorders>
            <w:shd w:val="clear" w:color="auto" w:fill="EBEBEB"/>
            <w:hideMark/>
          </w:tcPr>
          <w:p w14:paraId="5D14AE24"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4 higher</w:t>
            </w:r>
            <w:r w:rsidRPr="004F3023">
              <w:rPr>
                <w:rFonts w:eastAsia="Times New Roman" w:cstheme="minorHAnsi"/>
                <w:sz w:val="20"/>
                <w:szCs w:val="20"/>
              </w:rPr>
              <w:br/>
            </w:r>
            <w:r w:rsidRPr="004F3023">
              <w:rPr>
                <w:rStyle w:val="cell-value"/>
                <w:rFonts w:eastAsia="Times New Roman" w:cstheme="minorHAnsi"/>
                <w:sz w:val="20"/>
                <w:szCs w:val="20"/>
              </w:rPr>
              <w:t>(3.81 lower to 11.81 higher)</w:t>
            </w:r>
          </w:p>
        </w:tc>
        <w:tc>
          <w:tcPr>
            <w:tcW w:w="600" w:type="pct"/>
            <w:tcBorders>
              <w:top w:val="single" w:sz="6" w:space="0" w:color="000000"/>
              <w:left w:val="nil"/>
              <w:bottom w:val="single" w:sz="6" w:space="0" w:color="000000"/>
              <w:right w:val="nil"/>
            </w:tcBorders>
            <w:vAlign w:val="center"/>
            <w:hideMark/>
          </w:tcPr>
          <w:p w14:paraId="7D697CA2"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600" w:type="pct"/>
            <w:tcBorders>
              <w:top w:val="single" w:sz="6" w:space="0" w:color="000000"/>
              <w:left w:val="nil"/>
              <w:bottom w:val="single" w:sz="6" w:space="0" w:color="000000"/>
              <w:right w:val="nil"/>
            </w:tcBorders>
            <w:vAlign w:val="center"/>
            <w:hideMark/>
          </w:tcPr>
          <w:p w14:paraId="52DF3FB9"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48</w:t>
            </w:r>
            <w:r w:rsidRPr="004F3023">
              <w:rPr>
                <w:rFonts w:eastAsia="Times New Roman" w:cstheme="minorHAnsi"/>
                <w:sz w:val="20"/>
                <w:szCs w:val="20"/>
              </w:rPr>
              <w:br/>
              <w:t>(1 RCT)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6" w:type="pct"/>
            <w:tcBorders>
              <w:top w:val="single" w:sz="6" w:space="0" w:color="000000"/>
              <w:left w:val="nil"/>
              <w:bottom w:val="single" w:sz="6" w:space="0" w:color="000000"/>
              <w:right w:val="nil"/>
            </w:tcBorders>
            <w:vAlign w:val="center"/>
            <w:hideMark/>
          </w:tcPr>
          <w:p w14:paraId="599C7333"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g</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proofErr w:type="spellEnd"/>
          </w:p>
        </w:tc>
        <w:tc>
          <w:tcPr>
            <w:tcW w:w="1298" w:type="pct"/>
            <w:tcBorders>
              <w:top w:val="single" w:sz="6" w:space="0" w:color="000000"/>
              <w:left w:val="nil"/>
              <w:bottom w:val="single" w:sz="6" w:space="0" w:color="000000"/>
              <w:right w:val="nil"/>
            </w:tcBorders>
            <w:vAlign w:val="center"/>
            <w:hideMark/>
          </w:tcPr>
          <w:p w14:paraId="61FC40F2"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Mixed exercise does not improve self-efficacy more than usual care in the intermediate term.</w:t>
            </w:r>
          </w:p>
        </w:tc>
      </w:tr>
      <w:tr w:rsidR="003A0E67" w:rsidRPr="004F3023" w14:paraId="282F8A7A" w14:textId="77777777" w:rsidTr="00C70D40">
        <w:trPr>
          <w:cantSplit/>
        </w:trPr>
        <w:tc>
          <w:tcPr>
            <w:tcW w:w="5000" w:type="pct"/>
            <w:gridSpan w:val="7"/>
            <w:tcBorders>
              <w:top w:val="single" w:sz="6" w:space="0" w:color="000000"/>
              <w:left w:val="nil"/>
              <w:bottom w:val="single" w:sz="6" w:space="0" w:color="000000"/>
              <w:right w:val="nil"/>
            </w:tcBorders>
            <w:vAlign w:val="center"/>
            <w:hideMark/>
          </w:tcPr>
          <w:p w14:paraId="31050221"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w:t>
            </w:r>
            <w:r w:rsidRPr="004F3023">
              <w:rPr>
                <w:rFonts w:eastAsia="Times New Roman" w:cstheme="minorHAnsi"/>
                <w:b/>
                <w:bCs/>
                <w:sz w:val="20"/>
                <w:szCs w:val="20"/>
              </w:rPr>
              <w:t>The risk in the intervention group</w:t>
            </w:r>
            <w:r w:rsidRPr="004F3023">
              <w:rPr>
                <w:rFonts w:eastAsia="Times New Roman" w:cstheme="minorHAnsi"/>
                <w:sz w:val="20"/>
                <w:szCs w:val="20"/>
              </w:rPr>
              <w:t xml:space="preserve"> (and its 95% confidence interval) is based on the assumed risk in the comparison group and the </w:t>
            </w:r>
            <w:r w:rsidRPr="004F3023">
              <w:rPr>
                <w:rFonts w:eastAsia="Times New Roman" w:cstheme="minorHAnsi"/>
                <w:b/>
                <w:bCs/>
                <w:sz w:val="20"/>
                <w:szCs w:val="20"/>
              </w:rPr>
              <w:t>relative effect</w:t>
            </w:r>
            <w:r w:rsidRPr="004F3023">
              <w:rPr>
                <w:rFonts w:eastAsia="Times New Roman" w:cstheme="minorHAnsi"/>
                <w:sz w:val="20"/>
                <w:szCs w:val="20"/>
              </w:rPr>
              <w:t xml:space="preserve"> of the intervention (and its 95% CI).</w:t>
            </w:r>
            <w:r w:rsidRPr="004F3023">
              <w:rPr>
                <w:rFonts w:eastAsia="Times New Roman" w:cstheme="minorHAnsi"/>
                <w:sz w:val="20"/>
                <w:szCs w:val="20"/>
              </w:rPr>
              <w:br/>
            </w:r>
            <w:r w:rsidRPr="004F3023">
              <w:rPr>
                <w:rFonts w:eastAsia="Times New Roman" w:cstheme="minorHAnsi"/>
                <w:sz w:val="20"/>
                <w:szCs w:val="20"/>
              </w:rPr>
              <w:br/>
            </w:r>
            <w:r w:rsidRPr="004F3023">
              <w:rPr>
                <w:rFonts w:eastAsia="Times New Roman" w:cstheme="minorHAnsi"/>
                <w:b/>
                <w:bCs/>
                <w:sz w:val="20"/>
                <w:szCs w:val="20"/>
              </w:rPr>
              <w:t>CI:</w:t>
            </w:r>
            <w:r w:rsidRPr="004F3023">
              <w:rPr>
                <w:rFonts w:eastAsia="Times New Roman" w:cstheme="minorHAnsi"/>
                <w:sz w:val="20"/>
                <w:szCs w:val="20"/>
              </w:rPr>
              <w:t xml:space="preserve"> confidence interval; </w:t>
            </w:r>
            <w:r w:rsidRPr="004F3023">
              <w:rPr>
                <w:rFonts w:eastAsia="Times New Roman" w:cstheme="minorHAnsi"/>
                <w:b/>
                <w:bCs/>
                <w:sz w:val="20"/>
                <w:szCs w:val="20"/>
              </w:rPr>
              <w:t>MD:</w:t>
            </w:r>
            <w:r w:rsidRPr="004F3023">
              <w:rPr>
                <w:rFonts w:eastAsia="Times New Roman" w:cstheme="minorHAnsi"/>
                <w:sz w:val="20"/>
                <w:szCs w:val="20"/>
              </w:rPr>
              <w:t xml:space="preserve"> mean difference; </w:t>
            </w:r>
            <w:r w:rsidRPr="004F3023">
              <w:rPr>
                <w:rFonts w:eastAsia="Times New Roman" w:cstheme="minorHAnsi"/>
                <w:b/>
                <w:bCs/>
                <w:sz w:val="20"/>
                <w:szCs w:val="20"/>
              </w:rPr>
              <w:t>SMD:</w:t>
            </w:r>
            <w:r w:rsidRPr="004F3023">
              <w:rPr>
                <w:rFonts w:eastAsia="Times New Roman" w:cstheme="minorHAnsi"/>
                <w:sz w:val="20"/>
                <w:szCs w:val="20"/>
              </w:rPr>
              <w:t xml:space="preserve"> standardised mean difference</w:t>
            </w:r>
          </w:p>
        </w:tc>
      </w:tr>
      <w:tr w:rsidR="003A0E67" w:rsidRPr="004F3023" w14:paraId="2B2BC98D" w14:textId="77777777" w:rsidTr="00C70D40">
        <w:trPr>
          <w:cantSplit/>
        </w:trPr>
        <w:tc>
          <w:tcPr>
            <w:tcW w:w="5000" w:type="pct"/>
            <w:gridSpan w:val="7"/>
            <w:tcBorders>
              <w:top w:val="single" w:sz="6" w:space="0" w:color="000000"/>
              <w:left w:val="nil"/>
              <w:bottom w:val="single" w:sz="6" w:space="0" w:color="000000"/>
              <w:right w:val="nil"/>
            </w:tcBorders>
            <w:vAlign w:val="center"/>
            <w:hideMark/>
          </w:tcPr>
          <w:p w14:paraId="42E01FAB" w14:textId="77777777" w:rsidR="003A0E67" w:rsidRPr="004F3023" w:rsidRDefault="003A0E67" w:rsidP="00C70D40">
            <w:pPr>
              <w:rPr>
                <w:rFonts w:eastAsia="Times New Roman" w:cstheme="minorHAnsi"/>
                <w:sz w:val="20"/>
                <w:szCs w:val="20"/>
              </w:rPr>
            </w:pPr>
            <w:r w:rsidRPr="004F3023">
              <w:rPr>
                <w:rFonts w:eastAsia="Times New Roman" w:cstheme="minorHAnsi"/>
                <w:b/>
                <w:bCs/>
                <w:sz w:val="20"/>
                <w:szCs w:val="20"/>
              </w:rPr>
              <w:t>GRADE Working Group grades of evidence</w:t>
            </w:r>
            <w:r w:rsidRPr="004F3023">
              <w:rPr>
                <w:rFonts w:eastAsia="Times New Roman" w:cstheme="minorHAnsi"/>
                <w:sz w:val="20"/>
                <w:szCs w:val="20"/>
              </w:rPr>
              <w:br/>
            </w:r>
            <w:r w:rsidRPr="004F3023">
              <w:rPr>
                <w:rFonts w:eastAsia="Times New Roman" w:cstheme="minorHAnsi"/>
                <w:b/>
                <w:bCs/>
                <w:sz w:val="20"/>
                <w:szCs w:val="20"/>
              </w:rPr>
              <w:t>High certainty:</w:t>
            </w:r>
            <w:r w:rsidRPr="004F3023">
              <w:rPr>
                <w:rFonts w:eastAsia="Times New Roman" w:cstheme="minorHAnsi"/>
                <w:sz w:val="20"/>
                <w:szCs w:val="20"/>
              </w:rPr>
              <w:t xml:space="preserve"> we are very confident that the true effect lies close to that of the estimate of the effect.</w:t>
            </w:r>
            <w:r w:rsidRPr="004F3023">
              <w:rPr>
                <w:rFonts w:eastAsia="Times New Roman" w:cstheme="minorHAnsi"/>
                <w:sz w:val="20"/>
                <w:szCs w:val="20"/>
              </w:rPr>
              <w:br/>
            </w:r>
            <w:r w:rsidRPr="004F3023">
              <w:rPr>
                <w:rFonts w:eastAsia="Times New Roman" w:cstheme="minorHAnsi"/>
                <w:b/>
                <w:bCs/>
                <w:sz w:val="20"/>
                <w:szCs w:val="20"/>
              </w:rPr>
              <w:t>Moderate certainty:</w:t>
            </w:r>
            <w:r w:rsidRPr="004F3023">
              <w:rPr>
                <w:rFonts w:eastAsia="Times New Roman" w:cstheme="minorHAnsi"/>
                <w:sz w:val="20"/>
                <w:szCs w:val="20"/>
              </w:rPr>
              <w:t xml:space="preserve"> we are moderately confident in the effect estimate: the true effect is likely to be close to the estimate of the effect, but there is a possibility that it is substantially different.</w:t>
            </w:r>
            <w:r w:rsidRPr="004F3023">
              <w:rPr>
                <w:rFonts w:eastAsia="Times New Roman" w:cstheme="minorHAnsi"/>
                <w:sz w:val="20"/>
                <w:szCs w:val="20"/>
              </w:rPr>
              <w:br/>
            </w:r>
            <w:r w:rsidRPr="004F3023">
              <w:rPr>
                <w:rFonts w:eastAsia="Times New Roman" w:cstheme="minorHAnsi"/>
                <w:b/>
                <w:bCs/>
                <w:sz w:val="20"/>
                <w:szCs w:val="20"/>
              </w:rPr>
              <w:t>Low certainty:</w:t>
            </w:r>
            <w:r w:rsidRPr="004F3023">
              <w:rPr>
                <w:rFonts w:eastAsia="Times New Roman" w:cstheme="minorHAnsi"/>
                <w:sz w:val="20"/>
                <w:szCs w:val="20"/>
              </w:rPr>
              <w:t xml:space="preserve"> our confidence in the effect estimate is limited: the true effect may be substantially different from the estimate of the effect.</w:t>
            </w:r>
            <w:r w:rsidRPr="004F3023">
              <w:rPr>
                <w:rFonts w:eastAsia="Times New Roman" w:cstheme="minorHAnsi"/>
                <w:sz w:val="20"/>
                <w:szCs w:val="20"/>
              </w:rPr>
              <w:br/>
            </w:r>
            <w:r w:rsidRPr="004F3023">
              <w:rPr>
                <w:rFonts w:eastAsia="Times New Roman" w:cstheme="minorHAnsi"/>
                <w:b/>
                <w:bCs/>
                <w:sz w:val="20"/>
                <w:szCs w:val="20"/>
              </w:rPr>
              <w:t>Very low certainty:</w:t>
            </w:r>
            <w:r w:rsidRPr="004F3023">
              <w:rPr>
                <w:rFonts w:eastAsia="Times New Roman" w:cstheme="minorHAnsi"/>
                <w:sz w:val="20"/>
                <w:szCs w:val="20"/>
              </w:rPr>
              <w:t xml:space="preserve"> we have very little confidence in the effect estimate: the true effect is likely to be substantially different from the estimate of effect.</w:t>
            </w:r>
          </w:p>
        </w:tc>
      </w:tr>
    </w:tbl>
    <w:p w14:paraId="49DFE550" w14:textId="77777777" w:rsidR="003A0E67" w:rsidRPr="004F3023"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4F3023">
        <w:rPr>
          <w:rFonts w:asciiTheme="minorHAnsi" w:eastAsia="Times New Roman" w:hAnsiTheme="minorHAnsi" w:cstheme="minorHAnsi"/>
          <w:color w:val="000000"/>
          <w:sz w:val="20"/>
          <w:szCs w:val="20"/>
          <w:lang w:val="en"/>
        </w:rPr>
        <w:t>Explanations</w:t>
      </w:r>
    </w:p>
    <w:p w14:paraId="2D6D05A8"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a. Chhabra 2018: participants received home exercise with follow-up</w:t>
      </w:r>
    </w:p>
    <w:p w14:paraId="4A7EBE78"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b. </w:t>
      </w:r>
      <w:proofErr w:type="spellStart"/>
      <w:r w:rsidRPr="004F3023">
        <w:rPr>
          <w:rFonts w:eastAsia="Times New Roman" w:cstheme="minorHAnsi"/>
          <w:color w:val="000000"/>
          <w:sz w:val="20"/>
          <w:szCs w:val="20"/>
          <w:lang w:val="en"/>
        </w:rPr>
        <w:t>Jinnouchi</w:t>
      </w:r>
      <w:proofErr w:type="spellEnd"/>
      <w:r w:rsidRPr="004F3023">
        <w:rPr>
          <w:rFonts w:eastAsia="Times New Roman" w:cstheme="minorHAnsi"/>
          <w:color w:val="000000"/>
          <w:sz w:val="20"/>
          <w:szCs w:val="20"/>
          <w:lang w:val="en"/>
        </w:rPr>
        <w:t xml:space="preserve"> 2020: participants received home exercise with follow-up</w:t>
      </w:r>
    </w:p>
    <w:p w14:paraId="7B5DE386"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c. Risk of bias: We downgraded once due to potential risk of bias (performance and detection domains).</w:t>
      </w:r>
    </w:p>
    <w:p w14:paraId="5BEE7507"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d. Inconsistency: We did not downgrade. The confidence intervals overlap; statistical heterogeneity is between 0% and 40%, which might not be important (i.e., I2 = 0%).</w:t>
      </w:r>
    </w:p>
    <w:p w14:paraId="660C765E"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e. Indirectness: We did not downgrade because the trials were conducted in different countries (high and low to lower-middle income).</w:t>
      </w:r>
    </w:p>
    <w:p w14:paraId="0725D269"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f. Imprecision: We downgraded twice. The sample size was small (OIS would not have been reached).</w:t>
      </w:r>
    </w:p>
    <w:p w14:paraId="5105CCF3"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g. Inconsistency: We did not downgrade; however, there are no other trials with which to compare findings.</w:t>
      </w:r>
    </w:p>
    <w:p w14:paraId="66947911"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h. Indirectness: We downgraded once. The trial was conducted in one country (high or upper-middle income).</w:t>
      </w:r>
    </w:p>
    <w:p w14:paraId="68F56581" w14:textId="77777777" w:rsidR="003A0E67" w:rsidRPr="004F3023" w:rsidRDefault="003A0E67" w:rsidP="003A0E67">
      <w:pPr>
        <w:rPr>
          <w:rFonts w:eastAsia="Times New Roman" w:cstheme="minorHAnsi"/>
          <w:color w:val="000000"/>
          <w:sz w:val="20"/>
          <w:szCs w:val="20"/>
          <w:lang w:val="en"/>
        </w:rPr>
      </w:pPr>
      <w:proofErr w:type="spellStart"/>
      <w:r w:rsidRPr="004F3023">
        <w:rPr>
          <w:rFonts w:eastAsia="Times New Roman" w:cstheme="minorHAnsi"/>
          <w:color w:val="000000"/>
          <w:sz w:val="20"/>
          <w:szCs w:val="20"/>
          <w:lang w:val="en"/>
        </w:rPr>
        <w:t>i</w:t>
      </w:r>
      <w:proofErr w:type="spellEnd"/>
      <w:r w:rsidRPr="004F3023">
        <w:rPr>
          <w:rFonts w:eastAsia="Times New Roman" w:cstheme="minorHAnsi"/>
          <w:color w:val="000000"/>
          <w:sz w:val="20"/>
          <w:szCs w:val="20"/>
          <w:lang w:val="en"/>
        </w:rPr>
        <w:t>. Indirectness: We downgraded once. The trial was conducted in one country (low or lower-middle income).</w:t>
      </w:r>
    </w:p>
    <w:p w14:paraId="2943E805" w14:textId="77777777" w:rsidR="003A0E67" w:rsidRPr="004F3023"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4F3023">
        <w:rPr>
          <w:rFonts w:asciiTheme="minorHAnsi" w:eastAsia="Times New Roman" w:hAnsiTheme="minorHAnsi" w:cstheme="minorHAnsi"/>
          <w:color w:val="000000"/>
          <w:sz w:val="20"/>
          <w:szCs w:val="20"/>
          <w:lang w:val="en"/>
        </w:rPr>
        <w:t>References</w:t>
      </w:r>
    </w:p>
    <w:p w14:paraId="2D28DFB5" w14:textId="2FA6B638"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1.Chhabra HS, Sharma S,</w:t>
      </w:r>
      <w:r w:rsidR="00D50180">
        <w:rPr>
          <w:rFonts w:eastAsia="Times New Roman" w:cstheme="minorHAnsi"/>
          <w:color w:val="000000"/>
          <w:sz w:val="20"/>
          <w:szCs w:val="20"/>
          <w:lang w:val="en"/>
        </w:rPr>
        <w:t xml:space="preserve"> </w:t>
      </w:r>
      <w:r w:rsidRPr="004F3023">
        <w:rPr>
          <w:rFonts w:eastAsia="Times New Roman" w:cstheme="minorHAnsi"/>
          <w:color w:val="000000"/>
          <w:sz w:val="20"/>
          <w:szCs w:val="20"/>
          <w:lang w:val="en"/>
        </w:rPr>
        <w:t>Verma S. Smartphone app in self-management of chronic low back pain: a randomized controlled trial. 2018.</w:t>
      </w:r>
    </w:p>
    <w:p w14:paraId="141AFF12" w14:textId="171EAF34"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2.Jinnouchi H, </w:t>
      </w:r>
      <w:proofErr w:type="spellStart"/>
      <w:r w:rsidRPr="004F3023">
        <w:rPr>
          <w:rFonts w:eastAsia="Times New Roman" w:cstheme="minorHAnsi"/>
          <w:color w:val="000000"/>
          <w:sz w:val="20"/>
          <w:szCs w:val="20"/>
          <w:lang w:val="en"/>
        </w:rPr>
        <w:t>Matsudaira</w:t>
      </w:r>
      <w:proofErr w:type="spellEnd"/>
      <w:r w:rsidRPr="004F3023">
        <w:rPr>
          <w:rFonts w:eastAsia="Times New Roman" w:cstheme="minorHAnsi"/>
          <w:color w:val="000000"/>
          <w:sz w:val="20"/>
          <w:szCs w:val="20"/>
          <w:lang w:val="en"/>
        </w:rPr>
        <w:t xml:space="preserve"> K,</w:t>
      </w:r>
      <w:r w:rsidR="00D50180">
        <w:rPr>
          <w:rFonts w:eastAsia="Times New Roman" w:cstheme="minorHAnsi"/>
          <w:color w:val="000000"/>
          <w:sz w:val="20"/>
          <w:szCs w:val="20"/>
          <w:lang w:val="en"/>
        </w:rPr>
        <w:t xml:space="preserve"> </w:t>
      </w:r>
      <w:r w:rsidRPr="004F3023">
        <w:rPr>
          <w:rFonts w:eastAsia="Times New Roman" w:cstheme="minorHAnsi"/>
          <w:color w:val="000000"/>
          <w:sz w:val="20"/>
          <w:szCs w:val="20"/>
          <w:lang w:val="en"/>
        </w:rPr>
        <w:t>Kitamura A,</w:t>
      </w:r>
      <w:r w:rsidR="00D50180">
        <w:rPr>
          <w:rFonts w:eastAsia="Times New Roman" w:cstheme="minorHAnsi"/>
          <w:color w:val="000000"/>
          <w:sz w:val="20"/>
          <w:szCs w:val="20"/>
          <w:lang w:val="en"/>
        </w:rPr>
        <w:t xml:space="preserve"> </w:t>
      </w:r>
      <w:r w:rsidRPr="004F3023">
        <w:rPr>
          <w:rFonts w:eastAsia="Times New Roman" w:cstheme="minorHAnsi"/>
          <w:color w:val="000000"/>
          <w:sz w:val="20"/>
          <w:szCs w:val="20"/>
          <w:lang w:val="en"/>
        </w:rPr>
        <w:t>et al. Effects of brief self-exercise education on the management of chronic low back pain: A community-based, randomized, parallel-group pragmatic trial. 2020.</w:t>
      </w:r>
    </w:p>
    <w:p w14:paraId="6AB8009F" w14:textId="77777777" w:rsidR="003A0E67" w:rsidRPr="000238D2" w:rsidRDefault="003A0E67" w:rsidP="003A0E67">
      <w:pPr>
        <w:jc w:val="both"/>
        <w:rPr>
          <w:rFonts w:ascii="Times New Roman" w:hAnsi="Times New Roman" w:cs="Times New Roman"/>
          <w:u w:val="single"/>
        </w:rPr>
        <w:sectPr w:rsidR="003A0E67" w:rsidRPr="000238D2" w:rsidSect="00333511">
          <w:pgSz w:w="11900" w:h="16820"/>
          <w:pgMar w:top="1440" w:right="1440" w:bottom="1440" w:left="1440" w:header="706" w:footer="706" w:gutter="0"/>
          <w:cols w:space="708"/>
          <w:docGrid w:linePitch="360"/>
        </w:sectPr>
      </w:pPr>
    </w:p>
    <w:p w14:paraId="2FFCBE9C" w14:textId="77777777" w:rsidR="003A0E67" w:rsidRPr="000238D2" w:rsidRDefault="003A0E67" w:rsidP="003A0E67">
      <w:pPr>
        <w:jc w:val="both"/>
        <w:rPr>
          <w:rFonts w:ascii="Times New Roman" w:hAnsi="Times New Roman" w:cs="Times New Roman"/>
        </w:rPr>
      </w:pPr>
      <w:r w:rsidRPr="000238D2">
        <w:rPr>
          <w:rFonts w:ascii="Times New Roman" w:hAnsi="Times New Roman" w:cs="Times New Roman"/>
          <w:u w:val="single"/>
        </w:rPr>
        <w:t xml:space="preserve">Summary of Findings table 6: </w:t>
      </w:r>
      <w:r w:rsidRPr="000238D2">
        <w:rPr>
          <w:rFonts w:ascii="Times New Roman" w:hAnsi="Times New Roman" w:cs="Times New Roman"/>
          <w:b/>
          <w:i/>
        </w:rPr>
        <w:t xml:space="preserve">What are the benefits and harms of </w:t>
      </w:r>
      <w:r w:rsidRPr="000238D2">
        <w:rPr>
          <w:rFonts w:ascii="Times New Roman" w:hAnsi="Times New Roman" w:cs="Times New Roman"/>
          <w:b/>
          <w:i/>
          <w:u w:val="single"/>
        </w:rPr>
        <w:t>Pilates exercise</w:t>
      </w:r>
      <w:r w:rsidRPr="000238D2">
        <w:rPr>
          <w:rFonts w:ascii="Times New Roman" w:hAnsi="Times New Roman" w:cs="Times New Roman"/>
          <w:b/>
          <w:i/>
        </w:rPr>
        <w:t xml:space="preserve"> in the management of community-dwelling adults (including older adults aged 60 years and over) with chronic primary low back pain (with or without leg pain) compared with </w:t>
      </w:r>
      <w:r w:rsidRPr="000238D2">
        <w:rPr>
          <w:rFonts w:ascii="Times New Roman" w:hAnsi="Times New Roman" w:cs="Times New Roman"/>
          <w:b/>
          <w:i/>
          <w:u w:val="single"/>
        </w:rPr>
        <w:t>no treatment/no additional treatment?</w:t>
      </w:r>
    </w:p>
    <w:p w14:paraId="0E294143" w14:textId="77777777" w:rsidR="003A0E67" w:rsidRPr="004F3023" w:rsidRDefault="003A0E67" w:rsidP="003A0E67">
      <w:pPr>
        <w:rPr>
          <w:rFonts w:cstheme="minorHAnsi"/>
          <w:sz w:val="20"/>
          <w:szCs w:val="20"/>
          <w:u w:val="single"/>
        </w:rPr>
      </w:pPr>
    </w:p>
    <w:tbl>
      <w:tblPr>
        <w:tblW w:w="5000" w:type="pct"/>
        <w:tblCellMar>
          <w:top w:w="50" w:type="dxa"/>
          <w:left w:w="50" w:type="dxa"/>
          <w:bottom w:w="50" w:type="dxa"/>
          <w:right w:w="50" w:type="dxa"/>
        </w:tblCellMar>
        <w:tblLook w:val="04A0" w:firstRow="1" w:lastRow="0" w:firstColumn="1" w:lastColumn="0" w:noHBand="0" w:noVBand="1"/>
      </w:tblPr>
      <w:tblGrid>
        <w:gridCol w:w="1393"/>
        <w:gridCol w:w="1134"/>
        <w:gridCol w:w="1779"/>
        <w:gridCol w:w="764"/>
        <w:gridCol w:w="1066"/>
        <w:gridCol w:w="928"/>
        <w:gridCol w:w="1948"/>
      </w:tblGrid>
      <w:tr w:rsidR="003A0E67" w:rsidRPr="004F3023" w14:paraId="6957A661" w14:textId="77777777" w:rsidTr="00C70D40">
        <w:trPr>
          <w:cantSplit/>
          <w:tblHeader/>
        </w:trPr>
        <w:tc>
          <w:tcPr>
            <w:tcW w:w="773" w:type="pct"/>
            <w:vMerge w:val="restart"/>
            <w:tcBorders>
              <w:right w:val="single" w:sz="6" w:space="0" w:color="EFEFEF"/>
            </w:tcBorders>
            <w:shd w:val="clear" w:color="auto" w:fill="3271AA"/>
            <w:vAlign w:val="bottom"/>
            <w:hideMark/>
          </w:tcPr>
          <w:p w14:paraId="5FB971F8"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Outcomes</w:t>
            </w:r>
          </w:p>
        </w:tc>
        <w:tc>
          <w:tcPr>
            <w:tcW w:w="1616" w:type="pct"/>
            <w:gridSpan w:val="2"/>
            <w:tcBorders>
              <w:top w:val="single" w:sz="6" w:space="0" w:color="EFEFEF"/>
              <w:right w:val="single" w:sz="6" w:space="0" w:color="EFEFEF"/>
            </w:tcBorders>
            <w:shd w:val="clear" w:color="auto" w:fill="E0E0E0"/>
            <w:vAlign w:val="bottom"/>
            <w:hideMark/>
          </w:tcPr>
          <w:p w14:paraId="68560DA2" w14:textId="77777777" w:rsidR="003A0E67" w:rsidRPr="004F3023" w:rsidRDefault="003A0E67" w:rsidP="00C70D40">
            <w:pPr>
              <w:pStyle w:val="NormalWeb"/>
              <w:spacing w:before="0" w:beforeAutospacing="0" w:after="0" w:afterAutospacing="0"/>
              <w:jc w:val="center"/>
              <w:rPr>
                <w:rFonts w:asciiTheme="minorHAnsi" w:hAnsiTheme="minorHAnsi" w:cstheme="minorHAnsi"/>
                <w:b/>
                <w:bCs/>
                <w:sz w:val="20"/>
                <w:szCs w:val="20"/>
              </w:rPr>
            </w:pPr>
            <w:r w:rsidRPr="004F3023">
              <w:rPr>
                <w:rFonts w:asciiTheme="minorHAnsi" w:hAnsiTheme="minorHAnsi" w:cstheme="minorHAnsi"/>
                <w:b/>
                <w:bCs/>
                <w:sz w:val="20"/>
                <w:szCs w:val="20"/>
              </w:rPr>
              <w:t>Anticipated absolute effects</w:t>
            </w:r>
            <w:r w:rsidRPr="004F3023">
              <w:rPr>
                <w:rFonts w:asciiTheme="minorHAnsi" w:hAnsiTheme="minorHAnsi" w:cstheme="minorHAnsi"/>
                <w:b/>
                <w:bCs/>
                <w:sz w:val="20"/>
                <w:szCs w:val="20"/>
                <w:vertAlign w:val="superscript"/>
              </w:rPr>
              <w:t>*</w:t>
            </w:r>
            <w:r w:rsidRPr="004F3023">
              <w:rPr>
                <w:rFonts w:asciiTheme="minorHAnsi" w:hAnsiTheme="minorHAnsi" w:cstheme="minorHAnsi"/>
                <w:b/>
                <w:bCs/>
                <w:sz w:val="20"/>
                <w:szCs w:val="20"/>
              </w:rPr>
              <w:t xml:space="preserve"> </w:t>
            </w:r>
            <w:r w:rsidRPr="004F3023">
              <w:rPr>
                <w:rFonts w:asciiTheme="minorHAnsi" w:hAnsiTheme="minorHAnsi" w:cstheme="minorHAnsi"/>
                <w:sz w:val="20"/>
                <w:szCs w:val="20"/>
              </w:rPr>
              <w:t>(95% CI)</w:t>
            </w:r>
          </w:p>
        </w:tc>
        <w:tc>
          <w:tcPr>
            <w:tcW w:w="424" w:type="pct"/>
            <w:vMerge w:val="restart"/>
            <w:tcBorders>
              <w:right w:val="single" w:sz="6" w:space="0" w:color="EFEFEF"/>
            </w:tcBorders>
            <w:shd w:val="clear" w:color="auto" w:fill="3271AA"/>
            <w:vAlign w:val="bottom"/>
            <w:hideMark/>
          </w:tcPr>
          <w:p w14:paraId="4855F830"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Relative effect</w:t>
            </w:r>
            <w:r w:rsidRPr="004F3023">
              <w:rPr>
                <w:rFonts w:asciiTheme="minorHAnsi" w:hAnsiTheme="minorHAnsi" w:cstheme="minorHAnsi"/>
                <w:color w:val="FFFFFF"/>
                <w:sz w:val="20"/>
                <w:szCs w:val="20"/>
              </w:rPr>
              <w:br/>
              <w:t>(95% CI)</w:t>
            </w:r>
          </w:p>
        </w:tc>
        <w:tc>
          <w:tcPr>
            <w:tcW w:w="591" w:type="pct"/>
            <w:vMerge w:val="restart"/>
            <w:tcBorders>
              <w:right w:val="single" w:sz="6" w:space="0" w:color="EFEFEF"/>
            </w:tcBorders>
            <w:shd w:val="clear" w:color="auto" w:fill="3271AA"/>
            <w:vAlign w:val="bottom"/>
            <w:hideMark/>
          </w:tcPr>
          <w:p w14:paraId="251F1857"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 of participants</w:t>
            </w:r>
            <w:r w:rsidRPr="004F3023">
              <w:rPr>
                <w:rFonts w:asciiTheme="minorHAnsi" w:hAnsiTheme="minorHAnsi" w:cstheme="minorHAnsi"/>
                <w:color w:val="FFFFFF"/>
                <w:sz w:val="20"/>
                <w:szCs w:val="20"/>
              </w:rPr>
              <w:br/>
              <w:t>(studies)</w:t>
            </w:r>
          </w:p>
        </w:tc>
        <w:tc>
          <w:tcPr>
            <w:tcW w:w="515" w:type="pct"/>
            <w:vMerge w:val="restart"/>
            <w:tcBorders>
              <w:right w:val="single" w:sz="6" w:space="0" w:color="EFEFEF"/>
            </w:tcBorders>
            <w:shd w:val="clear" w:color="auto" w:fill="3271AA"/>
            <w:vAlign w:val="bottom"/>
            <w:hideMark/>
          </w:tcPr>
          <w:p w14:paraId="34F57F59"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Certainty of the evidence</w:t>
            </w:r>
            <w:r w:rsidRPr="004F3023">
              <w:rPr>
                <w:rFonts w:asciiTheme="minorHAnsi" w:hAnsiTheme="minorHAnsi" w:cstheme="minorHAnsi"/>
                <w:color w:val="FFFFFF"/>
                <w:sz w:val="20"/>
                <w:szCs w:val="20"/>
              </w:rPr>
              <w:br/>
              <w:t>(GRADE)</w:t>
            </w:r>
          </w:p>
        </w:tc>
        <w:tc>
          <w:tcPr>
            <w:tcW w:w="1081" w:type="pct"/>
            <w:vMerge w:val="restart"/>
            <w:tcBorders>
              <w:right w:val="single" w:sz="6" w:space="0" w:color="EFEFEF"/>
            </w:tcBorders>
            <w:shd w:val="clear" w:color="auto" w:fill="3271AA"/>
            <w:vAlign w:val="bottom"/>
            <w:hideMark/>
          </w:tcPr>
          <w:p w14:paraId="49234695"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Comments</w:t>
            </w:r>
          </w:p>
        </w:tc>
      </w:tr>
      <w:tr w:rsidR="003A0E67" w:rsidRPr="004F3023" w14:paraId="1565E14B" w14:textId="77777777" w:rsidTr="00C70D40">
        <w:trPr>
          <w:cantSplit/>
          <w:tblHeader/>
        </w:trPr>
        <w:tc>
          <w:tcPr>
            <w:tcW w:w="773" w:type="pct"/>
            <w:vMerge/>
            <w:tcBorders>
              <w:right w:val="single" w:sz="6" w:space="0" w:color="EFEFEF"/>
            </w:tcBorders>
            <w:vAlign w:val="center"/>
            <w:hideMark/>
          </w:tcPr>
          <w:p w14:paraId="6296D8CA" w14:textId="77777777" w:rsidR="003A0E67" w:rsidRPr="004F3023" w:rsidRDefault="003A0E67" w:rsidP="00C70D40">
            <w:pPr>
              <w:rPr>
                <w:rFonts w:cstheme="minorHAnsi"/>
                <w:color w:val="FFFFFF"/>
                <w:sz w:val="20"/>
                <w:szCs w:val="20"/>
              </w:rPr>
            </w:pPr>
          </w:p>
        </w:tc>
        <w:tc>
          <w:tcPr>
            <w:tcW w:w="629" w:type="pct"/>
            <w:tcBorders>
              <w:top w:val="single" w:sz="6" w:space="0" w:color="EFEFEF"/>
              <w:right w:val="single" w:sz="6" w:space="0" w:color="EFEFEF"/>
            </w:tcBorders>
            <w:shd w:val="clear" w:color="auto" w:fill="E0E0E0"/>
            <w:vAlign w:val="bottom"/>
            <w:hideMark/>
          </w:tcPr>
          <w:p w14:paraId="50079965" w14:textId="77777777" w:rsidR="003A0E67" w:rsidRPr="004F3023" w:rsidRDefault="003A0E67" w:rsidP="00C70D40">
            <w:pPr>
              <w:pStyle w:val="first-letter"/>
              <w:spacing w:before="0" w:beforeAutospacing="0" w:after="0" w:afterAutospacing="0"/>
              <w:jc w:val="center"/>
              <w:rPr>
                <w:rFonts w:asciiTheme="minorHAnsi" w:hAnsiTheme="minorHAnsi" w:cstheme="minorHAnsi"/>
                <w:b/>
                <w:bCs/>
                <w:sz w:val="20"/>
                <w:szCs w:val="20"/>
              </w:rPr>
            </w:pPr>
            <w:r w:rsidRPr="004F3023">
              <w:rPr>
                <w:rFonts w:asciiTheme="minorHAnsi" w:hAnsiTheme="minorHAnsi" w:cstheme="minorHAnsi"/>
                <w:b/>
                <w:bCs/>
                <w:sz w:val="20"/>
                <w:szCs w:val="20"/>
              </w:rPr>
              <w:t>Risk with no intervention</w:t>
            </w:r>
          </w:p>
        </w:tc>
        <w:tc>
          <w:tcPr>
            <w:tcW w:w="986" w:type="pct"/>
            <w:tcBorders>
              <w:top w:val="single" w:sz="6" w:space="0" w:color="EFEFEF"/>
              <w:right w:val="single" w:sz="6" w:space="0" w:color="EFEFEF"/>
            </w:tcBorders>
            <w:shd w:val="clear" w:color="auto" w:fill="E0E0E0"/>
            <w:vAlign w:val="bottom"/>
            <w:hideMark/>
          </w:tcPr>
          <w:p w14:paraId="4E9493A1" w14:textId="77777777" w:rsidR="003A0E67" w:rsidRPr="004F3023" w:rsidRDefault="003A0E67" w:rsidP="00C70D40">
            <w:pPr>
              <w:pStyle w:val="first-letter"/>
              <w:spacing w:before="0" w:beforeAutospacing="0" w:after="0" w:afterAutospacing="0"/>
              <w:jc w:val="center"/>
              <w:rPr>
                <w:rFonts w:asciiTheme="minorHAnsi" w:hAnsiTheme="minorHAnsi" w:cstheme="minorHAnsi"/>
                <w:b/>
                <w:bCs/>
                <w:sz w:val="20"/>
                <w:szCs w:val="20"/>
              </w:rPr>
            </w:pPr>
            <w:r w:rsidRPr="004F3023">
              <w:rPr>
                <w:rFonts w:asciiTheme="minorHAnsi" w:hAnsiTheme="minorHAnsi" w:cstheme="minorHAnsi"/>
                <w:b/>
                <w:bCs/>
                <w:sz w:val="20"/>
                <w:szCs w:val="20"/>
              </w:rPr>
              <w:t>Risk with Pilates</w:t>
            </w:r>
          </w:p>
        </w:tc>
        <w:tc>
          <w:tcPr>
            <w:tcW w:w="424" w:type="pct"/>
            <w:vMerge/>
            <w:tcBorders>
              <w:right w:val="single" w:sz="6" w:space="0" w:color="EFEFEF"/>
            </w:tcBorders>
            <w:vAlign w:val="center"/>
            <w:hideMark/>
          </w:tcPr>
          <w:p w14:paraId="34F05C75" w14:textId="77777777" w:rsidR="003A0E67" w:rsidRPr="004F3023" w:rsidRDefault="003A0E67" w:rsidP="00C70D40">
            <w:pPr>
              <w:rPr>
                <w:rFonts w:cstheme="minorHAnsi"/>
                <w:color w:val="FFFFFF"/>
                <w:sz w:val="20"/>
                <w:szCs w:val="20"/>
              </w:rPr>
            </w:pPr>
          </w:p>
        </w:tc>
        <w:tc>
          <w:tcPr>
            <w:tcW w:w="591" w:type="pct"/>
            <w:vMerge/>
            <w:tcBorders>
              <w:right w:val="single" w:sz="6" w:space="0" w:color="EFEFEF"/>
            </w:tcBorders>
            <w:vAlign w:val="center"/>
            <w:hideMark/>
          </w:tcPr>
          <w:p w14:paraId="0417CD99" w14:textId="77777777" w:rsidR="003A0E67" w:rsidRPr="004F3023" w:rsidRDefault="003A0E67" w:rsidP="00C70D40">
            <w:pPr>
              <w:rPr>
                <w:rFonts w:cstheme="minorHAnsi"/>
                <w:color w:val="FFFFFF"/>
                <w:sz w:val="20"/>
                <w:szCs w:val="20"/>
              </w:rPr>
            </w:pPr>
          </w:p>
        </w:tc>
        <w:tc>
          <w:tcPr>
            <w:tcW w:w="515" w:type="pct"/>
            <w:vMerge/>
            <w:tcBorders>
              <w:right w:val="single" w:sz="6" w:space="0" w:color="EFEFEF"/>
            </w:tcBorders>
            <w:vAlign w:val="center"/>
            <w:hideMark/>
          </w:tcPr>
          <w:p w14:paraId="203718F0" w14:textId="77777777" w:rsidR="003A0E67" w:rsidRPr="004F3023" w:rsidRDefault="003A0E67" w:rsidP="00C70D40">
            <w:pPr>
              <w:rPr>
                <w:rFonts w:cstheme="minorHAnsi"/>
                <w:color w:val="FFFFFF"/>
                <w:sz w:val="20"/>
                <w:szCs w:val="20"/>
              </w:rPr>
            </w:pPr>
          </w:p>
        </w:tc>
        <w:tc>
          <w:tcPr>
            <w:tcW w:w="1081" w:type="pct"/>
            <w:vMerge/>
            <w:tcBorders>
              <w:right w:val="single" w:sz="6" w:space="0" w:color="EFEFEF"/>
            </w:tcBorders>
            <w:vAlign w:val="center"/>
            <w:hideMark/>
          </w:tcPr>
          <w:p w14:paraId="7CC4650F" w14:textId="77777777" w:rsidR="003A0E67" w:rsidRPr="004F3023" w:rsidRDefault="003A0E67" w:rsidP="00C70D40">
            <w:pPr>
              <w:rPr>
                <w:rFonts w:cstheme="minorHAnsi"/>
                <w:color w:val="FFFFFF"/>
                <w:sz w:val="20"/>
                <w:szCs w:val="20"/>
              </w:rPr>
            </w:pPr>
          </w:p>
        </w:tc>
      </w:tr>
      <w:tr w:rsidR="003A0E67" w:rsidRPr="004F3023" w14:paraId="66C5BF26" w14:textId="77777777" w:rsidTr="00C70D40">
        <w:trPr>
          <w:cantSplit/>
        </w:trPr>
        <w:tc>
          <w:tcPr>
            <w:tcW w:w="5000" w:type="pct"/>
            <w:gridSpan w:val="7"/>
            <w:tcBorders>
              <w:top w:val="single" w:sz="6" w:space="0" w:color="000000"/>
              <w:left w:val="nil"/>
              <w:bottom w:val="single" w:sz="6" w:space="0" w:color="000000"/>
              <w:right w:val="nil"/>
            </w:tcBorders>
            <w:vAlign w:val="center"/>
            <w:hideMark/>
          </w:tcPr>
          <w:p w14:paraId="0080C301"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ALL ADULTS</w:t>
            </w:r>
          </w:p>
        </w:tc>
      </w:tr>
      <w:tr w:rsidR="003A0E67" w:rsidRPr="004F3023" w14:paraId="1E0C8E88" w14:textId="77777777" w:rsidTr="00C70D40">
        <w:trPr>
          <w:cantSplit/>
        </w:trPr>
        <w:tc>
          <w:tcPr>
            <w:tcW w:w="773" w:type="pct"/>
            <w:tcBorders>
              <w:top w:val="single" w:sz="6" w:space="0" w:color="000000"/>
              <w:left w:val="nil"/>
              <w:bottom w:val="single" w:sz="6" w:space="0" w:color="000000"/>
              <w:right w:val="nil"/>
            </w:tcBorders>
            <w:vAlign w:val="center"/>
            <w:hideMark/>
          </w:tcPr>
          <w:p w14:paraId="4B430114"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Pain</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0 to 10; 0 = no pain</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2 weeks</w:t>
            </w:r>
          </w:p>
        </w:tc>
        <w:tc>
          <w:tcPr>
            <w:tcW w:w="629" w:type="pct"/>
            <w:tcBorders>
              <w:top w:val="single" w:sz="6" w:space="0" w:color="000000"/>
              <w:left w:val="nil"/>
              <w:bottom w:val="single" w:sz="6" w:space="0" w:color="000000"/>
              <w:right w:val="nil"/>
            </w:tcBorders>
            <w:shd w:val="clear" w:color="auto" w:fill="EBEBEB"/>
            <w:vAlign w:val="center"/>
            <w:hideMark/>
          </w:tcPr>
          <w:p w14:paraId="648D2D43"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pain (unclassified presence of leg pain, high income country) was </w:t>
            </w:r>
            <w:r w:rsidRPr="004F3023">
              <w:rPr>
                <w:rStyle w:val="cell-value"/>
                <w:rFonts w:eastAsia="Times New Roman" w:cstheme="minorHAnsi"/>
                <w:b/>
                <w:bCs/>
                <w:sz w:val="20"/>
                <w:szCs w:val="20"/>
              </w:rPr>
              <w:t>5.2</w:t>
            </w:r>
          </w:p>
        </w:tc>
        <w:tc>
          <w:tcPr>
            <w:tcW w:w="986" w:type="pct"/>
            <w:tcBorders>
              <w:top w:val="single" w:sz="6" w:space="0" w:color="000000"/>
              <w:left w:val="nil"/>
              <w:bottom w:val="single" w:sz="6" w:space="0" w:color="000000"/>
              <w:right w:val="nil"/>
            </w:tcBorders>
            <w:shd w:val="clear" w:color="auto" w:fill="EBEBEB"/>
            <w:hideMark/>
          </w:tcPr>
          <w:p w14:paraId="170E4ABE"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2.1 lower</w:t>
            </w:r>
            <w:r w:rsidRPr="004F3023">
              <w:rPr>
                <w:rFonts w:eastAsia="Times New Roman" w:cstheme="minorHAnsi"/>
                <w:sz w:val="20"/>
                <w:szCs w:val="20"/>
              </w:rPr>
              <w:br/>
            </w:r>
            <w:r w:rsidRPr="004F3023">
              <w:rPr>
                <w:rStyle w:val="cell-value"/>
                <w:rFonts w:eastAsia="Times New Roman" w:cstheme="minorHAnsi"/>
                <w:sz w:val="20"/>
                <w:szCs w:val="20"/>
              </w:rPr>
              <w:t>(3.07 lower to 1.13 lower)</w:t>
            </w:r>
          </w:p>
        </w:tc>
        <w:tc>
          <w:tcPr>
            <w:tcW w:w="424" w:type="pct"/>
            <w:tcBorders>
              <w:top w:val="single" w:sz="6" w:space="0" w:color="000000"/>
              <w:left w:val="nil"/>
              <w:bottom w:val="single" w:sz="6" w:space="0" w:color="000000"/>
              <w:right w:val="nil"/>
            </w:tcBorders>
            <w:vAlign w:val="center"/>
            <w:hideMark/>
          </w:tcPr>
          <w:p w14:paraId="1A5627FA"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76486A33"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86</w:t>
            </w:r>
            <w:r w:rsidRPr="004F3023">
              <w:rPr>
                <w:rFonts w:eastAsia="Times New Roman" w:cstheme="minorHAnsi"/>
                <w:sz w:val="20"/>
                <w:szCs w:val="20"/>
              </w:rPr>
              <w:b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p>
        </w:tc>
        <w:tc>
          <w:tcPr>
            <w:tcW w:w="515" w:type="pct"/>
            <w:tcBorders>
              <w:top w:val="single" w:sz="6" w:space="0" w:color="000000"/>
              <w:left w:val="nil"/>
              <w:bottom w:val="single" w:sz="6" w:space="0" w:color="000000"/>
              <w:right w:val="nil"/>
            </w:tcBorders>
            <w:vAlign w:val="center"/>
            <w:hideMark/>
          </w:tcPr>
          <w:p w14:paraId="531F1233"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b</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e</w:t>
            </w:r>
            <w:proofErr w:type="spellEnd"/>
          </w:p>
        </w:tc>
        <w:tc>
          <w:tcPr>
            <w:tcW w:w="1081" w:type="pct"/>
            <w:tcBorders>
              <w:top w:val="single" w:sz="6" w:space="0" w:color="000000"/>
              <w:left w:val="nil"/>
              <w:bottom w:val="single" w:sz="6" w:space="0" w:color="000000"/>
              <w:right w:val="nil"/>
            </w:tcBorders>
            <w:vAlign w:val="center"/>
            <w:hideMark/>
          </w:tcPr>
          <w:p w14:paraId="6A0A091D"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Pilates reduces pain more than no treatment in the immediate term.</w:t>
            </w:r>
          </w:p>
        </w:tc>
      </w:tr>
      <w:tr w:rsidR="003A0E67" w:rsidRPr="004F3023" w14:paraId="611C3754" w14:textId="77777777" w:rsidTr="00C70D40">
        <w:trPr>
          <w:cantSplit/>
        </w:trPr>
        <w:tc>
          <w:tcPr>
            <w:tcW w:w="773" w:type="pct"/>
            <w:tcBorders>
              <w:top w:val="single" w:sz="6" w:space="0" w:color="000000"/>
              <w:left w:val="nil"/>
              <w:bottom w:val="single" w:sz="6" w:space="0" w:color="000000"/>
              <w:right w:val="nil"/>
            </w:tcBorders>
            <w:vAlign w:val="center"/>
            <w:hideMark/>
          </w:tcPr>
          <w:p w14:paraId="62C4A795"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Pain</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0 to 10; 0 = no pain</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6 months</w:t>
            </w:r>
          </w:p>
        </w:tc>
        <w:tc>
          <w:tcPr>
            <w:tcW w:w="629" w:type="pct"/>
            <w:tcBorders>
              <w:top w:val="single" w:sz="6" w:space="0" w:color="000000"/>
              <w:left w:val="nil"/>
              <w:bottom w:val="single" w:sz="6" w:space="0" w:color="000000"/>
              <w:right w:val="nil"/>
            </w:tcBorders>
            <w:shd w:val="clear" w:color="auto" w:fill="EBEBEB"/>
            <w:vAlign w:val="center"/>
            <w:hideMark/>
          </w:tcPr>
          <w:p w14:paraId="2D5DF777"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pain (unclassified presence of leg pain, high income country) was </w:t>
            </w:r>
            <w:r w:rsidRPr="004F3023">
              <w:rPr>
                <w:rStyle w:val="cell-value"/>
                <w:rFonts w:eastAsia="Times New Roman" w:cstheme="minorHAnsi"/>
                <w:b/>
                <w:bCs/>
                <w:sz w:val="20"/>
                <w:szCs w:val="20"/>
              </w:rPr>
              <w:t>5.3</w:t>
            </w:r>
          </w:p>
        </w:tc>
        <w:tc>
          <w:tcPr>
            <w:tcW w:w="986" w:type="pct"/>
            <w:tcBorders>
              <w:top w:val="single" w:sz="6" w:space="0" w:color="000000"/>
              <w:left w:val="nil"/>
              <w:bottom w:val="single" w:sz="6" w:space="0" w:color="000000"/>
              <w:right w:val="nil"/>
            </w:tcBorders>
            <w:shd w:val="clear" w:color="auto" w:fill="EBEBEB"/>
            <w:hideMark/>
          </w:tcPr>
          <w:p w14:paraId="08EB5F22"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0.8 lower</w:t>
            </w:r>
            <w:r w:rsidRPr="004F3023">
              <w:rPr>
                <w:rFonts w:eastAsia="Times New Roman" w:cstheme="minorHAnsi"/>
                <w:sz w:val="20"/>
                <w:szCs w:val="20"/>
              </w:rPr>
              <w:br/>
            </w:r>
            <w:r w:rsidRPr="004F3023">
              <w:rPr>
                <w:rStyle w:val="cell-value"/>
                <w:rFonts w:eastAsia="Times New Roman" w:cstheme="minorHAnsi"/>
                <w:sz w:val="20"/>
                <w:szCs w:val="20"/>
              </w:rPr>
              <w:t>(1.75 lower to 0.15 higher)</w:t>
            </w:r>
          </w:p>
        </w:tc>
        <w:tc>
          <w:tcPr>
            <w:tcW w:w="424" w:type="pct"/>
            <w:tcBorders>
              <w:top w:val="single" w:sz="6" w:space="0" w:color="000000"/>
              <w:left w:val="nil"/>
              <w:bottom w:val="single" w:sz="6" w:space="0" w:color="000000"/>
              <w:right w:val="nil"/>
            </w:tcBorders>
            <w:vAlign w:val="center"/>
            <w:hideMark/>
          </w:tcPr>
          <w:p w14:paraId="48AD5918"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3D3FBAF8"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86</w:t>
            </w:r>
            <w:r w:rsidRPr="004F3023">
              <w:rPr>
                <w:rFonts w:eastAsia="Times New Roman" w:cstheme="minorHAnsi"/>
                <w:sz w:val="20"/>
                <w:szCs w:val="20"/>
              </w:rPr>
              <w:b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p>
        </w:tc>
        <w:tc>
          <w:tcPr>
            <w:tcW w:w="515" w:type="pct"/>
            <w:tcBorders>
              <w:top w:val="single" w:sz="6" w:space="0" w:color="000000"/>
              <w:left w:val="nil"/>
              <w:bottom w:val="single" w:sz="6" w:space="0" w:color="000000"/>
              <w:right w:val="nil"/>
            </w:tcBorders>
            <w:vAlign w:val="center"/>
            <w:hideMark/>
          </w:tcPr>
          <w:p w14:paraId="50F4A059"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b</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e</w:t>
            </w:r>
            <w:proofErr w:type="spellEnd"/>
          </w:p>
        </w:tc>
        <w:tc>
          <w:tcPr>
            <w:tcW w:w="1081" w:type="pct"/>
            <w:tcBorders>
              <w:top w:val="single" w:sz="6" w:space="0" w:color="000000"/>
              <w:left w:val="nil"/>
              <w:bottom w:val="single" w:sz="6" w:space="0" w:color="000000"/>
              <w:right w:val="nil"/>
            </w:tcBorders>
            <w:vAlign w:val="center"/>
            <w:hideMark/>
          </w:tcPr>
          <w:p w14:paraId="53B85185"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Pilates does not reduce pain more than no treatment in the intermediate term.</w:t>
            </w:r>
          </w:p>
        </w:tc>
      </w:tr>
      <w:tr w:rsidR="003A0E67" w:rsidRPr="004F3023" w14:paraId="5159447B" w14:textId="77777777" w:rsidTr="00C70D40">
        <w:trPr>
          <w:cantSplit/>
        </w:trPr>
        <w:tc>
          <w:tcPr>
            <w:tcW w:w="773" w:type="pct"/>
            <w:tcBorders>
              <w:top w:val="single" w:sz="6" w:space="0" w:color="000000"/>
              <w:left w:val="nil"/>
              <w:bottom w:val="single" w:sz="6" w:space="0" w:color="000000"/>
              <w:right w:val="nil"/>
            </w:tcBorders>
            <w:vAlign w:val="center"/>
            <w:hideMark/>
          </w:tcPr>
          <w:p w14:paraId="12836D75"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Function</w:t>
            </w:r>
            <w:r w:rsidRPr="004F3023">
              <w:rPr>
                <w:rStyle w:val="label"/>
                <w:rFonts w:eastAsia="Times New Roman" w:cstheme="minorHAnsi"/>
                <w:sz w:val="20"/>
                <w:szCs w:val="20"/>
              </w:rPr>
              <w:t xml:space="preserve">         0 to 24; 0 = no disability</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2 weeks</w:t>
            </w:r>
          </w:p>
        </w:tc>
        <w:tc>
          <w:tcPr>
            <w:tcW w:w="629" w:type="pct"/>
            <w:tcBorders>
              <w:top w:val="single" w:sz="6" w:space="0" w:color="000000"/>
              <w:left w:val="nil"/>
              <w:bottom w:val="single" w:sz="6" w:space="0" w:color="000000"/>
              <w:right w:val="nil"/>
            </w:tcBorders>
            <w:shd w:val="clear" w:color="auto" w:fill="EBEBEB"/>
            <w:vAlign w:val="center"/>
            <w:hideMark/>
          </w:tcPr>
          <w:p w14:paraId="570AD01C"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function (unclassified presence of leg pain, high income country) was </w:t>
            </w:r>
            <w:r w:rsidRPr="004F3023">
              <w:rPr>
                <w:rStyle w:val="cell-value"/>
                <w:rFonts w:eastAsia="Times New Roman" w:cstheme="minorHAnsi"/>
                <w:b/>
                <w:bCs/>
                <w:sz w:val="20"/>
                <w:szCs w:val="20"/>
              </w:rPr>
              <w:t>7.1</w:t>
            </w:r>
          </w:p>
        </w:tc>
        <w:tc>
          <w:tcPr>
            <w:tcW w:w="986" w:type="pct"/>
            <w:tcBorders>
              <w:top w:val="single" w:sz="6" w:space="0" w:color="000000"/>
              <w:left w:val="nil"/>
              <w:bottom w:val="single" w:sz="6" w:space="0" w:color="000000"/>
              <w:right w:val="nil"/>
            </w:tcBorders>
            <w:shd w:val="clear" w:color="auto" w:fill="EBEBEB"/>
            <w:hideMark/>
          </w:tcPr>
          <w:p w14:paraId="54DE9B43"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3.5 lower</w:t>
            </w:r>
            <w:r w:rsidRPr="004F3023">
              <w:rPr>
                <w:rFonts w:eastAsia="Times New Roman" w:cstheme="minorHAnsi"/>
                <w:sz w:val="20"/>
                <w:szCs w:val="20"/>
              </w:rPr>
              <w:br/>
            </w:r>
            <w:r w:rsidRPr="004F3023">
              <w:rPr>
                <w:rStyle w:val="cell-value"/>
                <w:rFonts w:eastAsia="Times New Roman" w:cstheme="minorHAnsi"/>
                <w:sz w:val="20"/>
                <w:szCs w:val="20"/>
              </w:rPr>
              <w:t>(5.48 lower to 1.52 lower)</w:t>
            </w:r>
          </w:p>
        </w:tc>
        <w:tc>
          <w:tcPr>
            <w:tcW w:w="424" w:type="pct"/>
            <w:tcBorders>
              <w:top w:val="single" w:sz="6" w:space="0" w:color="000000"/>
              <w:left w:val="nil"/>
              <w:bottom w:val="single" w:sz="6" w:space="0" w:color="000000"/>
              <w:right w:val="nil"/>
            </w:tcBorders>
            <w:vAlign w:val="center"/>
            <w:hideMark/>
          </w:tcPr>
          <w:p w14:paraId="7AF7320D"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78481F52"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86</w:t>
            </w:r>
            <w:r w:rsidRPr="004F3023">
              <w:rPr>
                <w:rFonts w:eastAsia="Times New Roman" w:cstheme="minorHAnsi"/>
                <w:sz w:val="20"/>
                <w:szCs w:val="20"/>
              </w:rPr>
              <w:b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p>
        </w:tc>
        <w:tc>
          <w:tcPr>
            <w:tcW w:w="515" w:type="pct"/>
            <w:tcBorders>
              <w:top w:val="single" w:sz="6" w:space="0" w:color="000000"/>
              <w:left w:val="nil"/>
              <w:bottom w:val="single" w:sz="6" w:space="0" w:color="000000"/>
              <w:right w:val="nil"/>
            </w:tcBorders>
            <w:vAlign w:val="center"/>
            <w:hideMark/>
          </w:tcPr>
          <w:p w14:paraId="01E67DB6"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b</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e</w:t>
            </w:r>
            <w:proofErr w:type="spellEnd"/>
          </w:p>
        </w:tc>
        <w:tc>
          <w:tcPr>
            <w:tcW w:w="1081" w:type="pct"/>
            <w:tcBorders>
              <w:top w:val="single" w:sz="6" w:space="0" w:color="000000"/>
              <w:left w:val="nil"/>
              <w:bottom w:val="single" w:sz="6" w:space="0" w:color="000000"/>
              <w:right w:val="nil"/>
            </w:tcBorders>
            <w:vAlign w:val="center"/>
            <w:hideMark/>
          </w:tcPr>
          <w:p w14:paraId="02715868"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Pilates improves function more than no treatment in the immediate term.</w:t>
            </w:r>
          </w:p>
        </w:tc>
      </w:tr>
      <w:tr w:rsidR="003A0E67" w:rsidRPr="004F3023" w14:paraId="7D89D4E7" w14:textId="77777777" w:rsidTr="00C70D40">
        <w:trPr>
          <w:cantSplit/>
        </w:trPr>
        <w:tc>
          <w:tcPr>
            <w:tcW w:w="773" w:type="pct"/>
            <w:tcBorders>
              <w:top w:val="single" w:sz="6" w:space="0" w:color="000000"/>
              <w:left w:val="nil"/>
              <w:bottom w:val="single" w:sz="6" w:space="0" w:color="000000"/>
              <w:right w:val="nil"/>
            </w:tcBorders>
            <w:vAlign w:val="center"/>
            <w:hideMark/>
          </w:tcPr>
          <w:p w14:paraId="68A50415"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Function</w:t>
            </w:r>
            <w:r w:rsidRPr="004F3023">
              <w:rPr>
                <w:rStyle w:val="label"/>
                <w:rFonts w:eastAsia="Times New Roman" w:cstheme="minorHAnsi"/>
                <w:sz w:val="20"/>
                <w:szCs w:val="20"/>
              </w:rPr>
              <w:t xml:space="preserve">         0 to 24; 0 = no disability</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6 months</w:t>
            </w:r>
          </w:p>
        </w:tc>
        <w:tc>
          <w:tcPr>
            <w:tcW w:w="629" w:type="pct"/>
            <w:tcBorders>
              <w:top w:val="single" w:sz="6" w:space="0" w:color="000000"/>
              <w:left w:val="nil"/>
              <w:bottom w:val="single" w:sz="6" w:space="0" w:color="000000"/>
              <w:right w:val="nil"/>
            </w:tcBorders>
            <w:shd w:val="clear" w:color="auto" w:fill="EBEBEB"/>
            <w:vAlign w:val="center"/>
            <w:hideMark/>
          </w:tcPr>
          <w:p w14:paraId="1D9A9749"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function (unclassified presence of leg pain, high income country) was </w:t>
            </w:r>
            <w:r w:rsidRPr="004F3023">
              <w:rPr>
                <w:rStyle w:val="cell-value"/>
                <w:rFonts w:eastAsia="Times New Roman" w:cstheme="minorHAnsi"/>
                <w:b/>
                <w:bCs/>
                <w:sz w:val="20"/>
                <w:szCs w:val="20"/>
              </w:rPr>
              <w:t>6.7</w:t>
            </w:r>
          </w:p>
        </w:tc>
        <w:tc>
          <w:tcPr>
            <w:tcW w:w="986" w:type="pct"/>
            <w:tcBorders>
              <w:top w:val="single" w:sz="6" w:space="0" w:color="000000"/>
              <w:left w:val="nil"/>
              <w:bottom w:val="single" w:sz="6" w:space="0" w:color="000000"/>
              <w:right w:val="nil"/>
            </w:tcBorders>
            <w:shd w:val="clear" w:color="auto" w:fill="EBEBEB"/>
            <w:hideMark/>
          </w:tcPr>
          <w:p w14:paraId="4EAA9672"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2.2 lower</w:t>
            </w:r>
            <w:r w:rsidRPr="004F3023">
              <w:rPr>
                <w:rFonts w:eastAsia="Times New Roman" w:cstheme="minorHAnsi"/>
                <w:sz w:val="20"/>
                <w:szCs w:val="20"/>
              </w:rPr>
              <w:br/>
            </w:r>
            <w:r w:rsidRPr="004F3023">
              <w:rPr>
                <w:rStyle w:val="cell-value"/>
                <w:rFonts w:eastAsia="Times New Roman" w:cstheme="minorHAnsi"/>
                <w:sz w:val="20"/>
                <w:szCs w:val="20"/>
              </w:rPr>
              <w:t>(4.35 lower to 0.05 lower)</w:t>
            </w:r>
          </w:p>
        </w:tc>
        <w:tc>
          <w:tcPr>
            <w:tcW w:w="424" w:type="pct"/>
            <w:tcBorders>
              <w:top w:val="single" w:sz="6" w:space="0" w:color="000000"/>
              <w:left w:val="nil"/>
              <w:bottom w:val="single" w:sz="6" w:space="0" w:color="000000"/>
              <w:right w:val="nil"/>
            </w:tcBorders>
            <w:vAlign w:val="center"/>
            <w:hideMark/>
          </w:tcPr>
          <w:p w14:paraId="015A85D5"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08CCFDDF"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86</w:t>
            </w:r>
            <w:r w:rsidRPr="004F3023">
              <w:rPr>
                <w:rFonts w:eastAsia="Times New Roman" w:cstheme="minorHAnsi"/>
                <w:sz w:val="20"/>
                <w:szCs w:val="20"/>
              </w:rPr>
              <w:b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g</w:t>
            </w:r>
          </w:p>
        </w:tc>
        <w:tc>
          <w:tcPr>
            <w:tcW w:w="515" w:type="pct"/>
            <w:tcBorders>
              <w:top w:val="single" w:sz="6" w:space="0" w:color="000000"/>
              <w:left w:val="nil"/>
              <w:bottom w:val="single" w:sz="6" w:space="0" w:color="000000"/>
              <w:right w:val="nil"/>
            </w:tcBorders>
            <w:vAlign w:val="center"/>
            <w:hideMark/>
          </w:tcPr>
          <w:p w14:paraId="3B33FE0C"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b</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e</w:t>
            </w:r>
            <w:proofErr w:type="spellEnd"/>
          </w:p>
        </w:tc>
        <w:tc>
          <w:tcPr>
            <w:tcW w:w="1081" w:type="pct"/>
            <w:tcBorders>
              <w:top w:val="single" w:sz="6" w:space="0" w:color="000000"/>
              <w:left w:val="nil"/>
              <w:bottom w:val="single" w:sz="6" w:space="0" w:color="000000"/>
              <w:right w:val="nil"/>
            </w:tcBorders>
            <w:vAlign w:val="center"/>
            <w:hideMark/>
          </w:tcPr>
          <w:p w14:paraId="54A5F3E1"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Pilates improves function more than no treatment in the intermediate term (may not reach threshold for what may be considered clinically important).</w:t>
            </w:r>
          </w:p>
        </w:tc>
      </w:tr>
      <w:tr w:rsidR="003A0E67" w:rsidRPr="004F3023" w14:paraId="15C67159" w14:textId="77777777" w:rsidTr="00C70D40">
        <w:trPr>
          <w:cantSplit/>
        </w:trPr>
        <w:tc>
          <w:tcPr>
            <w:tcW w:w="773" w:type="pct"/>
            <w:tcBorders>
              <w:top w:val="single" w:sz="6" w:space="0" w:color="000000"/>
              <w:left w:val="nil"/>
              <w:bottom w:val="single" w:sz="6" w:space="0" w:color="000000"/>
              <w:right w:val="nil"/>
            </w:tcBorders>
            <w:vAlign w:val="center"/>
            <w:hideMark/>
          </w:tcPr>
          <w:p w14:paraId="2BB99DC7"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Fear Avoidance</w:t>
            </w:r>
            <w:r w:rsidRPr="004F3023">
              <w:rPr>
                <w:rStyle w:val="label"/>
                <w:rFonts w:eastAsia="Times New Roman" w:cstheme="minorHAnsi"/>
                <w:sz w:val="20"/>
                <w:szCs w:val="20"/>
              </w:rPr>
              <w:t xml:space="preserve">    17 to 68; 0 = no fear avoidance</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2 weeks</w:t>
            </w:r>
          </w:p>
        </w:tc>
        <w:tc>
          <w:tcPr>
            <w:tcW w:w="629" w:type="pct"/>
            <w:tcBorders>
              <w:top w:val="single" w:sz="6" w:space="0" w:color="000000"/>
              <w:left w:val="nil"/>
              <w:bottom w:val="single" w:sz="6" w:space="0" w:color="000000"/>
              <w:right w:val="nil"/>
            </w:tcBorders>
            <w:shd w:val="clear" w:color="auto" w:fill="EBEBEB"/>
            <w:vAlign w:val="center"/>
            <w:hideMark/>
          </w:tcPr>
          <w:p w14:paraId="0AE69883"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fear Avoidance (unclassified presence of leg pain, high income country) was </w:t>
            </w:r>
            <w:r w:rsidRPr="004F3023">
              <w:rPr>
                <w:rStyle w:val="cell-value"/>
                <w:rFonts w:eastAsia="Times New Roman" w:cstheme="minorHAnsi"/>
                <w:b/>
                <w:bCs/>
                <w:sz w:val="20"/>
                <w:szCs w:val="20"/>
              </w:rPr>
              <w:t>38.1</w:t>
            </w:r>
          </w:p>
        </w:tc>
        <w:tc>
          <w:tcPr>
            <w:tcW w:w="986" w:type="pct"/>
            <w:tcBorders>
              <w:top w:val="single" w:sz="6" w:space="0" w:color="000000"/>
              <w:left w:val="nil"/>
              <w:bottom w:val="single" w:sz="6" w:space="0" w:color="000000"/>
              <w:right w:val="nil"/>
            </w:tcBorders>
            <w:shd w:val="clear" w:color="auto" w:fill="EBEBEB"/>
            <w:hideMark/>
          </w:tcPr>
          <w:p w14:paraId="4B759C6D"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1.8 lower</w:t>
            </w:r>
            <w:r w:rsidRPr="004F3023">
              <w:rPr>
                <w:rFonts w:eastAsia="Times New Roman" w:cstheme="minorHAnsi"/>
                <w:sz w:val="20"/>
                <w:szCs w:val="20"/>
              </w:rPr>
              <w:br/>
            </w:r>
            <w:r w:rsidRPr="004F3023">
              <w:rPr>
                <w:rStyle w:val="cell-value"/>
                <w:rFonts w:eastAsia="Times New Roman" w:cstheme="minorHAnsi"/>
                <w:sz w:val="20"/>
                <w:szCs w:val="20"/>
              </w:rPr>
              <w:t>(5.12 lower to 1.52 higher)</w:t>
            </w:r>
          </w:p>
        </w:tc>
        <w:tc>
          <w:tcPr>
            <w:tcW w:w="424" w:type="pct"/>
            <w:tcBorders>
              <w:top w:val="single" w:sz="6" w:space="0" w:color="000000"/>
              <w:left w:val="nil"/>
              <w:bottom w:val="single" w:sz="6" w:space="0" w:color="000000"/>
              <w:right w:val="nil"/>
            </w:tcBorders>
            <w:vAlign w:val="center"/>
            <w:hideMark/>
          </w:tcPr>
          <w:p w14:paraId="79FEDC55"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4157A7CF"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86</w:t>
            </w:r>
            <w:r w:rsidRPr="004F3023">
              <w:rPr>
                <w:rFonts w:eastAsia="Times New Roman" w:cstheme="minorHAnsi"/>
                <w:sz w:val="20"/>
                <w:szCs w:val="20"/>
              </w:rPr>
              <w:b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p>
        </w:tc>
        <w:tc>
          <w:tcPr>
            <w:tcW w:w="515" w:type="pct"/>
            <w:tcBorders>
              <w:top w:val="single" w:sz="6" w:space="0" w:color="000000"/>
              <w:left w:val="nil"/>
              <w:bottom w:val="single" w:sz="6" w:space="0" w:color="000000"/>
              <w:right w:val="nil"/>
            </w:tcBorders>
            <w:vAlign w:val="center"/>
            <w:hideMark/>
          </w:tcPr>
          <w:p w14:paraId="5ACD7EA6"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b</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e</w:t>
            </w:r>
            <w:proofErr w:type="spellEnd"/>
          </w:p>
        </w:tc>
        <w:tc>
          <w:tcPr>
            <w:tcW w:w="1081" w:type="pct"/>
            <w:tcBorders>
              <w:top w:val="single" w:sz="6" w:space="0" w:color="000000"/>
              <w:left w:val="nil"/>
              <w:bottom w:val="single" w:sz="6" w:space="0" w:color="000000"/>
              <w:right w:val="nil"/>
            </w:tcBorders>
            <w:vAlign w:val="center"/>
            <w:hideMark/>
          </w:tcPr>
          <w:p w14:paraId="188086F7"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Pilates does not reduce fear avoidance more than no treatment in the immediate term.</w:t>
            </w:r>
          </w:p>
        </w:tc>
      </w:tr>
      <w:tr w:rsidR="003A0E67" w:rsidRPr="004F3023" w14:paraId="52D1D0E9" w14:textId="77777777" w:rsidTr="00C70D40">
        <w:trPr>
          <w:cantSplit/>
        </w:trPr>
        <w:tc>
          <w:tcPr>
            <w:tcW w:w="773" w:type="pct"/>
            <w:tcBorders>
              <w:top w:val="single" w:sz="6" w:space="0" w:color="000000"/>
              <w:left w:val="nil"/>
              <w:bottom w:val="single" w:sz="6" w:space="0" w:color="000000"/>
              <w:right w:val="nil"/>
            </w:tcBorders>
            <w:vAlign w:val="center"/>
            <w:hideMark/>
          </w:tcPr>
          <w:p w14:paraId="78F71EF9"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Fear Avoidance</w:t>
            </w:r>
            <w:r w:rsidRPr="004F3023">
              <w:rPr>
                <w:rStyle w:val="label"/>
                <w:rFonts w:eastAsia="Times New Roman" w:cstheme="minorHAnsi"/>
                <w:sz w:val="20"/>
                <w:szCs w:val="20"/>
              </w:rPr>
              <w:t xml:space="preserve">    17 to 68; 0 = no fear avoidance</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6 months</w:t>
            </w:r>
          </w:p>
        </w:tc>
        <w:tc>
          <w:tcPr>
            <w:tcW w:w="629" w:type="pct"/>
            <w:tcBorders>
              <w:top w:val="single" w:sz="6" w:space="0" w:color="000000"/>
              <w:left w:val="nil"/>
              <w:bottom w:val="single" w:sz="6" w:space="0" w:color="000000"/>
              <w:right w:val="nil"/>
            </w:tcBorders>
            <w:shd w:val="clear" w:color="auto" w:fill="EBEBEB"/>
            <w:vAlign w:val="center"/>
            <w:hideMark/>
          </w:tcPr>
          <w:p w14:paraId="3B6C26C6"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fear Avoidance (unclassified presence of leg pain, high income country) was </w:t>
            </w:r>
            <w:r w:rsidRPr="004F3023">
              <w:rPr>
                <w:rStyle w:val="cell-value"/>
                <w:rFonts w:eastAsia="Times New Roman" w:cstheme="minorHAnsi"/>
                <w:b/>
                <w:bCs/>
                <w:sz w:val="20"/>
                <w:szCs w:val="20"/>
              </w:rPr>
              <w:t>38.9</w:t>
            </w:r>
          </w:p>
        </w:tc>
        <w:tc>
          <w:tcPr>
            <w:tcW w:w="986" w:type="pct"/>
            <w:tcBorders>
              <w:top w:val="single" w:sz="6" w:space="0" w:color="000000"/>
              <w:left w:val="nil"/>
              <w:bottom w:val="single" w:sz="6" w:space="0" w:color="000000"/>
              <w:right w:val="nil"/>
            </w:tcBorders>
            <w:shd w:val="clear" w:color="auto" w:fill="EBEBEB"/>
            <w:hideMark/>
          </w:tcPr>
          <w:p w14:paraId="3F185E8F"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0.8 lower</w:t>
            </w:r>
            <w:r w:rsidRPr="004F3023">
              <w:rPr>
                <w:rFonts w:eastAsia="Times New Roman" w:cstheme="minorHAnsi"/>
                <w:sz w:val="20"/>
                <w:szCs w:val="20"/>
              </w:rPr>
              <w:br/>
            </w:r>
            <w:r w:rsidRPr="004F3023">
              <w:rPr>
                <w:rStyle w:val="cell-value"/>
                <w:rFonts w:eastAsia="Times New Roman" w:cstheme="minorHAnsi"/>
                <w:sz w:val="20"/>
                <w:szCs w:val="20"/>
              </w:rPr>
              <w:t>(3.86 lower to 2.26 higher)</w:t>
            </w:r>
          </w:p>
        </w:tc>
        <w:tc>
          <w:tcPr>
            <w:tcW w:w="424" w:type="pct"/>
            <w:tcBorders>
              <w:top w:val="single" w:sz="6" w:space="0" w:color="000000"/>
              <w:left w:val="nil"/>
              <w:bottom w:val="single" w:sz="6" w:space="0" w:color="000000"/>
              <w:right w:val="nil"/>
            </w:tcBorders>
            <w:vAlign w:val="center"/>
            <w:hideMark/>
          </w:tcPr>
          <w:p w14:paraId="24F06B9E"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365D53CE"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86</w:t>
            </w:r>
            <w:r w:rsidRPr="004F3023">
              <w:rPr>
                <w:rFonts w:eastAsia="Times New Roman" w:cstheme="minorHAnsi"/>
                <w:sz w:val="20"/>
                <w:szCs w:val="20"/>
              </w:rPr>
              <w:b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p>
        </w:tc>
        <w:tc>
          <w:tcPr>
            <w:tcW w:w="515" w:type="pct"/>
            <w:tcBorders>
              <w:top w:val="single" w:sz="6" w:space="0" w:color="000000"/>
              <w:left w:val="nil"/>
              <w:bottom w:val="single" w:sz="6" w:space="0" w:color="000000"/>
              <w:right w:val="nil"/>
            </w:tcBorders>
            <w:vAlign w:val="center"/>
            <w:hideMark/>
          </w:tcPr>
          <w:p w14:paraId="3564E3A6"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b</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e</w:t>
            </w:r>
            <w:proofErr w:type="spellEnd"/>
          </w:p>
        </w:tc>
        <w:tc>
          <w:tcPr>
            <w:tcW w:w="1081" w:type="pct"/>
            <w:tcBorders>
              <w:top w:val="single" w:sz="6" w:space="0" w:color="000000"/>
              <w:left w:val="nil"/>
              <w:bottom w:val="single" w:sz="6" w:space="0" w:color="000000"/>
              <w:right w:val="nil"/>
            </w:tcBorders>
            <w:vAlign w:val="center"/>
            <w:hideMark/>
          </w:tcPr>
          <w:p w14:paraId="7A7E1AA9"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Pilates does not reduce fear avoidance more than no treatment in the intermediate term.</w:t>
            </w:r>
          </w:p>
        </w:tc>
      </w:tr>
      <w:tr w:rsidR="003A0E67" w:rsidRPr="004F3023" w14:paraId="6B0AF999" w14:textId="77777777" w:rsidTr="00C70D40">
        <w:trPr>
          <w:cantSplit/>
        </w:trPr>
        <w:tc>
          <w:tcPr>
            <w:tcW w:w="773" w:type="pct"/>
            <w:tcBorders>
              <w:top w:val="single" w:sz="6" w:space="0" w:color="000000"/>
              <w:left w:val="nil"/>
              <w:bottom w:val="single" w:sz="6" w:space="0" w:color="000000"/>
              <w:right w:val="nil"/>
            </w:tcBorders>
            <w:vAlign w:val="center"/>
            <w:hideMark/>
          </w:tcPr>
          <w:p w14:paraId="56485CE0" w14:textId="77777777" w:rsidR="003A0E67" w:rsidRPr="004F3023" w:rsidRDefault="003A0E67" w:rsidP="00C70D40">
            <w:pPr>
              <w:jc w:val="center"/>
              <w:rPr>
                <w:rFonts w:eastAsia="Times New Roman" w:cstheme="minorHAnsi"/>
                <w:b/>
                <w:sz w:val="20"/>
                <w:szCs w:val="20"/>
              </w:rPr>
            </w:pPr>
            <w:r w:rsidRPr="004F3023">
              <w:rPr>
                <w:rStyle w:val="label"/>
                <w:rFonts w:eastAsia="Times New Roman" w:cstheme="minorHAnsi"/>
                <w:b/>
                <w:sz w:val="20"/>
                <w:szCs w:val="20"/>
              </w:rPr>
              <w:t xml:space="preserve">Adverse events/harms </w:t>
            </w:r>
          </w:p>
        </w:tc>
        <w:tc>
          <w:tcPr>
            <w:tcW w:w="1616" w:type="pct"/>
            <w:gridSpan w:val="2"/>
            <w:tcBorders>
              <w:top w:val="single" w:sz="6" w:space="0" w:color="000000"/>
              <w:left w:val="nil"/>
              <w:bottom w:val="single" w:sz="6" w:space="0" w:color="000000"/>
              <w:right w:val="nil"/>
            </w:tcBorders>
            <w:shd w:val="clear" w:color="auto" w:fill="EBEBEB"/>
            <w:hideMark/>
          </w:tcPr>
          <w:p w14:paraId="311FDC3C"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Study authors reported that no adverse events occurred (86 participants total).</w:t>
            </w:r>
          </w:p>
        </w:tc>
        <w:tc>
          <w:tcPr>
            <w:tcW w:w="424" w:type="pct"/>
            <w:tcBorders>
              <w:top w:val="single" w:sz="6" w:space="0" w:color="000000"/>
              <w:left w:val="nil"/>
              <w:bottom w:val="single" w:sz="6" w:space="0" w:color="000000"/>
              <w:right w:val="nil"/>
            </w:tcBorders>
            <w:vAlign w:val="center"/>
            <w:hideMark/>
          </w:tcPr>
          <w:p w14:paraId="2E50C1FD" w14:textId="77777777" w:rsidR="003A0E67" w:rsidRPr="004F3023" w:rsidRDefault="003A0E67" w:rsidP="00C70D40">
            <w:pPr>
              <w:rPr>
                <w:rFonts w:eastAsia="Times New Roman" w:cstheme="minorHAnsi"/>
                <w:sz w:val="20"/>
                <w:szCs w:val="20"/>
              </w:rPr>
            </w:pPr>
          </w:p>
        </w:tc>
        <w:tc>
          <w:tcPr>
            <w:tcW w:w="591" w:type="pct"/>
            <w:tcBorders>
              <w:top w:val="single" w:sz="6" w:space="0" w:color="000000"/>
              <w:left w:val="nil"/>
              <w:bottom w:val="single" w:sz="6" w:space="0" w:color="000000"/>
              <w:right w:val="nil"/>
            </w:tcBorders>
            <w:vAlign w:val="center"/>
            <w:hideMark/>
          </w:tcPr>
          <w:p w14:paraId="6B2ED8BB"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p>
        </w:tc>
        <w:tc>
          <w:tcPr>
            <w:tcW w:w="515" w:type="pct"/>
            <w:tcBorders>
              <w:top w:val="single" w:sz="6" w:space="0" w:color="000000"/>
              <w:left w:val="nil"/>
              <w:bottom w:val="single" w:sz="6" w:space="0" w:color="000000"/>
              <w:right w:val="nil"/>
            </w:tcBorders>
            <w:vAlign w:val="center"/>
            <w:hideMark/>
          </w:tcPr>
          <w:p w14:paraId="7F3D6542"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b</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e</w:t>
            </w:r>
            <w:proofErr w:type="spellEnd"/>
          </w:p>
        </w:tc>
        <w:tc>
          <w:tcPr>
            <w:tcW w:w="1081" w:type="pct"/>
            <w:tcBorders>
              <w:top w:val="single" w:sz="6" w:space="0" w:color="000000"/>
              <w:left w:val="nil"/>
              <w:bottom w:val="single" w:sz="6" w:space="0" w:color="000000"/>
              <w:right w:val="nil"/>
            </w:tcBorders>
            <w:vAlign w:val="center"/>
            <w:hideMark/>
          </w:tcPr>
          <w:p w14:paraId="71628165" w14:textId="77777777" w:rsidR="003A0E67" w:rsidRPr="004F3023" w:rsidRDefault="003A0E67" w:rsidP="00C70D40">
            <w:pPr>
              <w:jc w:val="center"/>
              <w:rPr>
                <w:rFonts w:eastAsia="Times New Roman" w:cstheme="minorHAnsi"/>
                <w:sz w:val="20"/>
                <w:szCs w:val="20"/>
              </w:rPr>
            </w:pPr>
          </w:p>
        </w:tc>
      </w:tr>
      <w:tr w:rsidR="003A0E67" w:rsidRPr="004F3023" w14:paraId="3626A9CE" w14:textId="77777777" w:rsidTr="00C70D40">
        <w:trPr>
          <w:cantSplit/>
        </w:trPr>
        <w:tc>
          <w:tcPr>
            <w:tcW w:w="5000" w:type="pct"/>
            <w:gridSpan w:val="7"/>
            <w:tcBorders>
              <w:top w:val="single" w:sz="6" w:space="0" w:color="000000"/>
              <w:left w:val="nil"/>
              <w:bottom w:val="single" w:sz="6" w:space="0" w:color="000000"/>
              <w:right w:val="nil"/>
            </w:tcBorders>
            <w:vAlign w:val="center"/>
            <w:hideMark/>
          </w:tcPr>
          <w:p w14:paraId="1F1650CE"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w:t>
            </w:r>
            <w:r w:rsidRPr="004F3023">
              <w:rPr>
                <w:rFonts w:eastAsia="Times New Roman" w:cstheme="minorHAnsi"/>
                <w:b/>
                <w:bCs/>
                <w:sz w:val="20"/>
                <w:szCs w:val="20"/>
              </w:rPr>
              <w:t>The risk in the intervention group</w:t>
            </w:r>
            <w:r w:rsidRPr="004F3023">
              <w:rPr>
                <w:rFonts w:eastAsia="Times New Roman" w:cstheme="minorHAnsi"/>
                <w:sz w:val="20"/>
                <w:szCs w:val="20"/>
              </w:rPr>
              <w:t xml:space="preserve"> (and its 95% confidence interval) is based on the assumed risk in the comparison group and the </w:t>
            </w:r>
            <w:r w:rsidRPr="004F3023">
              <w:rPr>
                <w:rFonts w:eastAsia="Times New Roman" w:cstheme="minorHAnsi"/>
                <w:b/>
                <w:bCs/>
                <w:sz w:val="20"/>
                <w:szCs w:val="20"/>
              </w:rPr>
              <w:t>relative effect</w:t>
            </w:r>
            <w:r w:rsidRPr="004F3023">
              <w:rPr>
                <w:rFonts w:eastAsia="Times New Roman" w:cstheme="minorHAnsi"/>
                <w:sz w:val="20"/>
                <w:szCs w:val="20"/>
              </w:rPr>
              <w:t xml:space="preserve"> of the intervention (and its 95% CI).</w:t>
            </w:r>
            <w:r w:rsidRPr="004F3023">
              <w:rPr>
                <w:rFonts w:eastAsia="Times New Roman" w:cstheme="minorHAnsi"/>
                <w:sz w:val="20"/>
                <w:szCs w:val="20"/>
              </w:rPr>
              <w:br/>
            </w:r>
            <w:r w:rsidRPr="004F3023">
              <w:rPr>
                <w:rFonts w:eastAsia="Times New Roman" w:cstheme="minorHAnsi"/>
                <w:sz w:val="20"/>
                <w:szCs w:val="20"/>
              </w:rPr>
              <w:br/>
            </w:r>
            <w:r w:rsidRPr="004F3023">
              <w:rPr>
                <w:rFonts w:eastAsia="Times New Roman" w:cstheme="minorHAnsi"/>
                <w:b/>
                <w:bCs/>
                <w:sz w:val="20"/>
                <w:szCs w:val="20"/>
              </w:rPr>
              <w:t>CI:</w:t>
            </w:r>
            <w:r w:rsidRPr="004F3023">
              <w:rPr>
                <w:rFonts w:eastAsia="Times New Roman" w:cstheme="minorHAnsi"/>
                <w:sz w:val="20"/>
                <w:szCs w:val="20"/>
              </w:rPr>
              <w:t xml:space="preserve"> confidence interval; </w:t>
            </w:r>
            <w:r w:rsidRPr="004F3023">
              <w:rPr>
                <w:rFonts w:eastAsia="Times New Roman" w:cstheme="minorHAnsi"/>
                <w:b/>
                <w:bCs/>
                <w:sz w:val="20"/>
                <w:szCs w:val="20"/>
              </w:rPr>
              <w:t>MD:</w:t>
            </w:r>
            <w:r w:rsidRPr="004F3023">
              <w:rPr>
                <w:rFonts w:eastAsia="Times New Roman" w:cstheme="minorHAnsi"/>
                <w:sz w:val="20"/>
                <w:szCs w:val="20"/>
              </w:rPr>
              <w:t xml:space="preserve"> mean difference</w:t>
            </w:r>
          </w:p>
        </w:tc>
      </w:tr>
      <w:tr w:rsidR="003A0E67" w:rsidRPr="004F3023" w14:paraId="1D306AC1" w14:textId="77777777" w:rsidTr="00C70D40">
        <w:trPr>
          <w:cantSplit/>
        </w:trPr>
        <w:tc>
          <w:tcPr>
            <w:tcW w:w="5000" w:type="pct"/>
            <w:gridSpan w:val="7"/>
            <w:tcBorders>
              <w:top w:val="single" w:sz="6" w:space="0" w:color="000000"/>
              <w:left w:val="nil"/>
              <w:bottom w:val="single" w:sz="6" w:space="0" w:color="000000"/>
              <w:right w:val="nil"/>
            </w:tcBorders>
            <w:vAlign w:val="center"/>
            <w:hideMark/>
          </w:tcPr>
          <w:p w14:paraId="044D1BCE" w14:textId="77777777" w:rsidR="003A0E67" w:rsidRPr="004F3023" w:rsidRDefault="003A0E67" w:rsidP="00C70D40">
            <w:pPr>
              <w:rPr>
                <w:rFonts w:eastAsia="Times New Roman" w:cstheme="minorHAnsi"/>
                <w:sz w:val="20"/>
                <w:szCs w:val="20"/>
              </w:rPr>
            </w:pPr>
            <w:r w:rsidRPr="004F3023">
              <w:rPr>
                <w:rFonts w:eastAsia="Times New Roman" w:cstheme="minorHAnsi"/>
                <w:b/>
                <w:bCs/>
                <w:sz w:val="20"/>
                <w:szCs w:val="20"/>
              </w:rPr>
              <w:t>GRADE Working Group grades of evidence</w:t>
            </w:r>
            <w:r w:rsidRPr="004F3023">
              <w:rPr>
                <w:rFonts w:eastAsia="Times New Roman" w:cstheme="minorHAnsi"/>
                <w:sz w:val="20"/>
                <w:szCs w:val="20"/>
              </w:rPr>
              <w:br/>
            </w:r>
            <w:r w:rsidRPr="004F3023">
              <w:rPr>
                <w:rFonts w:eastAsia="Times New Roman" w:cstheme="minorHAnsi"/>
                <w:b/>
                <w:bCs/>
                <w:sz w:val="20"/>
                <w:szCs w:val="20"/>
              </w:rPr>
              <w:t>High certainty:</w:t>
            </w:r>
            <w:r w:rsidRPr="004F3023">
              <w:rPr>
                <w:rFonts w:eastAsia="Times New Roman" w:cstheme="minorHAnsi"/>
                <w:sz w:val="20"/>
                <w:szCs w:val="20"/>
              </w:rPr>
              <w:t xml:space="preserve"> we are very confident that the true effect lies close to that of the estimate of the effect.</w:t>
            </w:r>
            <w:r w:rsidRPr="004F3023">
              <w:rPr>
                <w:rFonts w:eastAsia="Times New Roman" w:cstheme="minorHAnsi"/>
                <w:sz w:val="20"/>
                <w:szCs w:val="20"/>
              </w:rPr>
              <w:br/>
            </w:r>
            <w:r w:rsidRPr="004F3023">
              <w:rPr>
                <w:rFonts w:eastAsia="Times New Roman" w:cstheme="minorHAnsi"/>
                <w:b/>
                <w:bCs/>
                <w:sz w:val="20"/>
                <w:szCs w:val="20"/>
              </w:rPr>
              <w:t>Moderate certainty:</w:t>
            </w:r>
            <w:r w:rsidRPr="004F3023">
              <w:rPr>
                <w:rFonts w:eastAsia="Times New Roman" w:cstheme="minorHAnsi"/>
                <w:sz w:val="20"/>
                <w:szCs w:val="20"/>
              </w:rPr>
              <w:t xml:space="preserve"> we are moderately confident in the effect estimate: the true effect is likely to be close to the estimate of the effect, but there is a possibility that it is substantially different.</w:t>
            </w:r>
            <w:r w:rsidRPr="004F3023">
              <w:rPr>
                <w:rFonts w:eastAsia="Times New Roman" w:cstheme="minorHAnsi"/>
                <w:sz w:val="20"/>
                <w:szCs w:val="20"/>
              </w:rPr>
              <w:br/>
            </w:r>
            <w:r w:rsidRPr="004F3023">
              <w:rPr>
                <w:rFonts w:eastAsia="Times New Roman" w:cstheme="minorHAnsi"/>
                <w:b/>
                <w:bCs/>
                <w:sz w:val="20"/>
                <w:szCs w:val="20"/>
              </w:rPr>
              <w:t>Low certainty:</w:t>
            </w:r>
            <w:r w:rsidRPr="004F3023">
              <w:rPr>
                <w:rFonts w:eastAsia="Times New Roman" w:cstheme="minorHAnsi"/>
                <w:sz w:val="20"/>
                <w:szCs w:val="20"/>
              </w:rPr>
              <w:t xml:space="preserve"> our confidence in the effect estimate is limited: the true effect may be substantially different from the estimate of the effect.</w:t>
            </w:r>
            <w:r w:rsidRPr="004F3023">
              <w:rPr>
                <w:rFonts w:eastAsia="Times New Roman" w:cstheme="minorHAnsi"/>
                <w:sz w:val="20"/>
                <w:szCs w:val="20"/>
              </w:rPr>
              <w:br/>
            </w:r>
            <w:r w:rsidRPr="004F3023">
              <w:rPr>
                <w:rFonts w:eastAsia="Times New Roman" w:cstheme="minorHAnsi"/>
                <w:b/>
                <w:bCs/>
                <w:sz w:val="20"/>
                <w:szCs w:val="20"/>
              </w:rPr>
              <w:t>Very low certainty:</w:t>
            </w:r>
            <w:r w:rsidRPr="004F3023">
              <w:rPr>
                <w:rFonts w:eastAsia="Times New Roman" w:cstheme="minorHAnsi"/>
                <w:sz w:val="20"/>
                <w:szCs w:val="20"/>
              </w:rPr>
              <w:t xml:space="preserve"> we have very little confidence in the effect estimate: the true effect is likely to be substantially different from the estimate of effect.</w:t>
            </w:r>
          </w:p>
        </w:tc>
      </w:tr>
    </w:tbl>
    <w:p w14:paraId="657C3B70" w14:textId="77777777" w:rsidR="003A0E67" w:rsidRPr="004F3023"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4F3023">
        <w:rPr>
          <w:rFonts w:asciiTheme="minorHAnsi" w:eastAsia="Times New Roman" w:hAnsiTheme="minorHAnsi" w:cstheme="minorHAnsi"/>
          <w:color w:val="000000"/>
          <w:sz w:val="20"/>
          <w:szCs w:val="20"/>
          <w:lang w:val="en"/>
        </w:rPr>
        <w:t>Explanations</w:t>
      </w:r>
    </w:p>
    <w:p w14:paraId="6A0122E8"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a. Miyamoto 2013: participants received individual supervised exercise; 12 60-minute sessions.</w:t>
      </w:r>
    </w:p>
    <w:p w14:paraId="48A51BB6"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b. Risk of bias: We downgraded once due to potential risk of bias (performance domain).</w:t>
      </w:r>
    </w:p>
    <w:p w14:paraId="0124F182"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c. Inconsistency: We did not downgrade; however, there are no other trials with which to compare findings.</w:t>
      </w:r>
    </w:p>
    <w:p w14:paraId="0151BA48"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d. Indirectness: We downgraded once. The trial was conducted in one trial (high-income).</w:t>
      </w:r>
    </w:p>
    <w:p w14:paraId="37641C86"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e. Imprecision: We downgraded twice. The sample size was small (OIS would not have been reached).</w:t>
      </w:r>
    </w:p>
    <w:p w14:paraId="16A700C8"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f. Miyamoto 2013: function was also measured using the Patient-Specific Functional Scale (PSFS, 0-10); MD = 1.10, 95% CI 0.23 to 1.97.</w:t>
      </w:r>
    </w:p>
    <w:p w14:paraId="1FD5B773"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g. Miyamoto 2013: function was also measured using the Patient-Specific Functional Scale (PSFS, 0-10); MD = 0.80, 95% CI -0.00 to 1.60.</w:t>
      </w:r>
    </w:p>
    <w:p w14:paraId="64EB727E" w14:textId="77777777" w:rsidR="003A0E67" w:rsidRPr="004F3023"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4F3023">
        <w:rPr>
          <w:rFonts w:asciiTheme="minorHAnsi" w:eastAsia="Times New Roman" w:hAnsiTheme="minorHAnsi" w:cstheme="minorHAnsi"/>
          <w:color w:val="000000"/>
          <w:sz w:val="20"/>
          <w:szCs w:val="20"/>
          <w:lang w:val="en"/>
        </w:rPr>
        <w:t>References</w:t>
      </w:r>
    </w:p>
    <w:p w14:paraId="3794430F" w14:textId="503AB933"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1.Miyamoto GC, Costa LO,</w:t>
      </w:r>
      <w:r w:rsidR="00017D62">
        <w:rPr>
          <w:rFonts w:eastAsia="Times New Roman" w:cstheme="minorHAnsi"/>
          <w:color w:val="000000"/>
          <w:sz w:val="20"/>
          <w:szCs w:val="20"/>
          <w:lang w:val="en"/>
        </w:rPr>
        <w:t xml:space="preserve"> </w:t>
      </w:r>
      <w:proofErr w:type="spellStart"/>
      <w:r w:rsidRPr="004F3023">
        <w:rPr>
          <w:rFonts w:eastAsia="Times New Roman" w:cstheme="minorHAnsi"/>
          <w:color w:val="000000"/>
          <w:sz w:val="20"/>
          <w:szCs w:val="20"/>
          <w:lang w:val="en"/>
        </w:rPr>
        <w:t>Galvanin</w:t>
      </w:r>
      <w:proofErr w:type="spellEnd"/>
      <w:r w:rsidRPr="004F3023">
        <w:rPr>
          <w:rFonts w:eastAsia="Times New Roman" w:cstheme="minorHAnsi"/>
          <w:color w:val="000000"/>
          <w:sz w:val="20"/>
          <w:szCs w:val="20"/>
          <w:lang w:val="en"/>
        </w:rPr>
        <w:t xml:space="preserve"> </w:t>
      </w:r>
      <w:r w:rsidR="00017D62" w:rsidRPr="004F3023">
        <w:rPr>
          <w:rFonts w:eastAsia="Times New Roman" w:cstheme="minorHAnsi"/>
          <w:color w:val="000000"/>
          <w:sz w:val="20"/>
          <w:szCs w:val="20"/>
          <w:lang w:val="en"/>
        </w:rPr>
        <w:t>T, Cabral</w:t>
      </w:r>
      <w:r w:rsidRPr="004F3023">
        <w:rPr>
          <w:rFonts w:eastAsia="Times New Roman" w:cstheme="minorHAnsi"/>
          <w:color w:val="000000"/>
          <w:sz w:val="20"/>
          <w:szCs w:val="20"/>
          <w:lang w:val="en"/>
        </w:rPr>
        <w:t xml:space="preserve"> CM. Efficacy of the addition of modified Pilates exercises to a minimal intervention in patients with chronic low back pain: a randomized controlled trial. 2013.</w:t>
      </w:r>
    </w:p>
    <w:p w14:paraId="4DDD76E2" w14:textId="77777777" w:rsidR="003A0E67" w:rsidRPr="000238D2" w:rsidRDefault="003A0E67" w:rsidP="003A0E67">
      <w:pPr>
        <w:rPr>
          <w:rFonts w:ascii="Times New Roman" w:hAnsi="Times New Roman" w:cs="Times New Roman"/>
          <w:u w:val="single"/>
        </w:rPr>
      </w:pPr>
    </w:p>
    <w:p w14:paraId="44268D2D" w14:textId="77777777" w:rsidR="003A0E67" w:rsidRPr="000238D2" w:rsidRDefault="003A0E67" w:rsidP="003A0E67">
      <w:pPr>
        <w:rPr>
          <w:rFonts w:ascii="Times New Roman" w:hAnsi="Times New Roman" w:cs="Times New Roman"/>
          <w:u w:val="single"/>
        </w:rPr>
        <w:sectPr w:rsidR="003A0E67" w:rsidRPr="000238D2" w:rsidSect="00333511">
          <w:pgSz w:w="11900" w:h="16820"/>
          <w:pgMar w:top="1440" w:right="1440" w:bottom="1440" w:left="1440" w:header="706" w:footer="706" w:gutter="0"/>
          <w:cols w:space="708"/>
          <w:docGrid w:linePitch="360"/>
        </w:sectPr>
      </w:pPr>
    </w:p>
    <w:p w14:paraId="1602BF5B" w14:textId="77777777" w:rsidR="003A0E67" w:rsidRPr="000238D2" w:rsidRDefault="003A0E67" w:rsidP="003A0E67">
      <w:pPr>
        <w:rPr>
          <w:rFonts w:ascii="Times New Roman" w:hAnsi="Times New Roman" w:cs="Times New Roman"/>
          <w:b/>
          <w:i/>
          <w:u w:val="single"/>
        </w:rPr>
      </w:pPr>
      <w:r w:rsidRPr="000238D2">
        <w:rPr>
          <w:rFonts w:ascii="Times New Roman" w:hAnsi="Times New Roman" w:cs="Times New Roman"/>
          <w:u w:val="single"/>
        </w:rPr>
        <w:t xml:space="preserve">Summary of Findings table 7: </w:t>
      </w:r>
      <w:r w:rsidRPr="000238D2">
        <w:rPr>
          <w:rFonts w:ascii="Times New Roman" w:hAnsi="Times New Roman" w:cs="Times New Roman"/>
          <w:b/>
          <w:i/>
        </w:rPr>
        <w:t xml:space="preserve">What are the benefits and harms of </w:t>
      </w:r>
      <w:r w:rsidRPr="000238D2">
        <w:rPr>
          <w:rFonts w:ascii="Times New Roman" w:hAnsi="Times New Roman" w:cs="Times New Roman"/>
          <w:b/>
          <w:i/>
          <w:u w:val="single"/>
        </w:rPr>
        <w:t>stretching, flexibility or mobilizing exercises</w:t>
      </w:r>
      <w:r w:rsidRPr="000238D2">
        <w:rPr>
          <w:rFonts w:ascii="Times New Roman" w:hAnsi="Times New Roman" w:cs="Times New Roman"/>
          <w:b/>
          <w:i/>
        </w:rPr>
        <w:t xml:space="preserve"> in the management of community-dwelling adults (including older adults aged 60 years and over) with chronic primary low back pain (with or without leg pain) compared with </w:t>
      </w:r>
      <w:r w:rsidRPr="000238D2">
        <w:rPr>
          <w:rFonts w:ascii="Times New Roman" w:hAnsi="Times New Roman" w:cs="Times New Roman"/>
          <w:b/>
          <w:i/>
          <w:u w:val="single"/>
        </w:rPr>
        <w:t>no treatment/no additional treatment?</w:t>
      </w:r>
    </w:p>
    <w:p w14:paraId="0273CEE5" w14:textId="77777777" w:rsidR="003A0E67" w:rsidRPr="004F3023" w:rsidRDefault="003A0E67" w:rsidP="003A0E67">
      <w:pPr>
        <w:rPr>
          <w:rFonts w:cstheme="minorHAnsi"/>
          <w:sz w:val="20"/>
          <w:szCs w:val="20"/>
          <w:u w:val="single"/>
        </w:rPr>
      </w:pPr>
    </w:p>
    <w:tbl>
      <w:tblPr>
        <w:tblW w:w="5000" w:type="pct"/>
        <w:tblCellMar>
          <w:top w:w="50" w:type="dxa"/>
          <w:left w:w="50" w:type="dxa"/>
          <w:bottom w:w="50" w:type="dxa"/>
          <w:right w:w="50" w:type="dxa"/>
        </w:tblCellMar>
        <w:tblLook w:val="04A0" w:firstRow="1" w:lastRow="0" w:firstColumn="1" w:lastColumn="0" w:noHBand="0" w:noVBand="1"/>
      </w:tblPr>
      <w:tblGrid>
        <w:gridCol w:w="1392"/>
        <w:gridCol w:w="1226"/>
        <w:gridCol w:w="1053"/>
        <w:gridCol w:w="1054"/>
        <w:gridCol w:w="1066"/>
        <w:gridCol w:w="928"/>
        <w:gridCol w:w="2293"/>
      </w:tblGrid>
      <w:tr w:rsidR="003A0E67" w:rsidRPr="004F3023" w14:paraId="7C857602" w14:textId="77777777" w:rsidTr="00C70D40">
        <w:trPr>
          <w:cantSplit/>
          <w:tblHeader/>
        </w:trPr>
        <w:tc>
          <w:tcPr>
            <w:tcW w:w="773" w:type="pct"/>
            <w:vMerge w:val="restart"/>
            <w:tcBorders>
              <w:right w:val="single" w:sz="6" w:space="0" w:color="EFEFEF"/>
            </w:tcBorders>
            <w:shd w:val="clear" w:color="auto" w:fill="3271AA"/>
            <w:vAlign w:val="bottom"/>
            <w:hideMark/>
          </w:tcPr>
          <w:p w14:paraId="2FD4C996"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Outcomes</w:t>
            </w:r>
          </w:p>
        </w:tc>
        <w:tc>
          <w:tcPr>
            <w:tcW w:w="1264" w:type="pct"/>
            <w:gridSpan w:val="2"/>
            <w:tcBorders>
              <w:top w:val="single" w:sz="6" w:space="0" w:color="EFEFEF"/>
              <w:right w:val="single" w:sz="6" w:space="0" w:color="EFEFEF"/>
            </w:tcBorders>
            <w:shd w:val="clear" w:color="auto" w:fill="E0E0E0"/>
            <w:vAlign w:val="bottom"/>
            <w:hideMark/>
          </w:tcPr>
          <w:p w14:paraId="11464149" w14:textId="77777777" w:rsidR="003A0E67" w:rsidRPr="004F3023" w:rsidRDefault="003A0E67" w:rsidP="00C70D40">
            <w:pPr>
              <w:pStyle w:val="NormalWeb"/>
              <w:spacing w:before="0" w:beforeAutospacing="0" w:after="0" w:afterAutospacing="0"/>
              <w:jc w:val="center"/>
              <w:rPr>
                <w:rFonts w:asciiTheme="minorHAnsi" w:hAnsiTheme="minorHAnsi" w:cstheme="minorHAnsi"/>
                <w:b/>
                <w:bCs/>
                <w:sz w:val="20"/>
                <w:szCs w:val="20"/>
              </w:rPr>
            </w:pPr>
            <w:r w:rsidRPr="004F3023">
              <w:rPr>
                <w:rFonts w:asciiTheme="minorHAnsi" w:hAnsiTheme="minorHAnsi" w:cstheme="minorHAnsi"/>
                <w:b/>
                <w:bCs/>
                <w:sz w:val="20"/>
                <w:szCs w:val="20"/>
              </w:rPr>
              <w:t>Anticipated absolute effects</w:t>
            </w:r>
            <w:r w:rsidRPr="004F3023">
              <w:rPr>
                <w:rFonts w:asciiTheme="minorHAnsi" w:hAnsiTheme="minorHAnsi" w:cstheme="minorHAnsi"/>
                <w:b/>
                <w:bCs/>
                <w:sz w:val="20"/>
                <w:szCs w:val="20"/>
                <w:vertAlign w:val="superscript"/>
              </w:rPr>
              <w:t>*</w:t>
            </w:r>
            <w:r w:rsidRPr="004F3023">
              <w:rPr>
                <w:rFonts w:asciiTheme="minorHAnsi" w:hAnsiTheme="minorHAnsi" w:cstheme="minorHAnsi"/>
                <w:b/>
                <w:bCs/>
                <w:sz w:val="20"/>
                <w:szCs w:val="20"/>
              </w:rPr>
              <w:t xml:space="preserve"> </w:t>
            </w:r>
            <w:r w:rsidRPr="004F3023">
              <w:rPr>
                <w:rFonts w:asciiTheme="minorHAnsi" w:hAnsiTheme="minorHAnsi" w:cstheme="minorHAnsi"/>
                <w:sz w:val="20"/>
                <w:szCs w:val="20"/>
              </w:rPr>
              <w:t>(95% CI)</w:t>
            </w:r>
          </w:p>
        </w:tc>
        <w:tc>
          <w:tcPr>
            <w:tcW w:w="585" w:type="pct"/>
            <w:vMerge w:val="restart"/>
            <w:tcBorders>
              <w:right w:val="single" w:sz="6" w:space="0" w:color="EFEFEF"/>
            </w:tcBorders>
            <w:shd w:val="clear" w:color="auto" w:fill="3271AA"/>
            <w:vAlign w:val="bottom"/>
            <w:hideMark/>
          </w:tcPr>
          <w:p w14:paraId="4F434411"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Relative effect</w:t>
            </w:r>
            <w:r w:rsidRPr="004F3023">
              <w:rPr>
                <w:rFonts w:asciiTheme="minorHAnsi" w:hAnsiTheme="minorHAnsi" w:cstheme="minorHAnsi"/>
                <w:color w:val="FFFFFF"/>
                <w:sz w:val="20"/>
                <w:szCs w:val="20"/>
              </w:rPr>
              <w:br/>
              <w:t>(95% CI)</w:t>
            </w:r>
          </w:p>
        </w:tc>
        <w:tc>
          <w:tcPr>
            <w:tcW w:w="591" w:type="pct"/>
            <w:vMerge w:val="restart"/>
            <w:tcBorders>
              <w:right w:val="single" w:sz="6" w:space="0" w:color="EFEFEF"/>
            </w:tcBorders>
            <w:shd w:val="clear" w:color="auto" w:fill="3271AA"/>
            <w:vAlign w:val="bottom"/>
            <w:hideMark/>
          </w:tcPr>
          <w:p w14:paraId="62972301"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 of participants</w:t>
            </w:r>
            <w:r w:rsidRPr="004F3023">
              <w:rPr>
                <w:rFonts w:asciiTheme="minorHAnsi" w:hAnsiTheme="minorHAnsi" w:cstheme="minorHAnsi"/>
                <w:color w:val="FFFFFF"/>
                <w:sz w:val="20"/>
                <w:szCs w:val="20"/>
              </w:rPr>
              <w:br/>
              <w:t>(studies)</w:t>
            </w:r>
          </w:p>
        </w:tc>
        <w:tc>
          <w:tcPr>
            <w:tcW w:w="515" w:type="pct"/>
            <w:vMerge w:val="restart"/>
            <w:tcBorders>
              <w:right w:val="single" w:sz="6" w:space="0" w:color="EFEFEF"/>
            </w:tcBorders>
            <w:shd w:val="clear" w:color="auto" w:fill="3271AA"/>
            <w:vAlign w:val="bottom"/>
            <w:hideMark/>
          </w:tcPr>
          <w:p w14:paraId="5B26CD9B"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Certainty of the evidence</w:t>
            </w:r>
            <w:r w:rsidRPr="004F3023">
              <w:rPr>
                <w:rFonts w:asciiTheme="minorHAnsi" w:hAnsiTheme="minorHAnsi" w:cstheme="minorHAnsi"/>
                <w:color w:val="FFFFFF"/>
                <w:sz w:val="20"/>
                <w:szCs w:val="20"/>
              </w:rPr>
              <w:br/>
              <w:t>(GRADE)</w:t>
            </w:r>
          </w:p>
        </w:tc>
        <w:tc>
          <w:tcPr>
            <w:tcW w:w="1271" w:type="pct"/>
            <w:vMerge w:val="restart"/>
            <w:tcBorders>
              <w:right w:val="single" w:sz="6" w:space="0" w:color="EFEFEF"/>
            </w:tcBorders>
            <w:shd w:val="clear" w:color="auto" w:fill="3271AA"/>
            <w:vAlign w:val="bottom"/>
            <w:hideMark/>
          </w:tcPr>
          <w:p w14:paraId="7AAA90E4"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Comments</w:t>
            </w:r>
          </w:p>
        </w:tc>
      </w:tr>
      <w:tr w:rsidR="003A0E67" w:rsidRPr="004F3023" w14:paraId="39A4D05C" w14:textId="77777777" w:rsidTr="00C70D40">
        <w:trPr>
          <w:cantSplit/>
          <w:tblHeader/>
        </w:trPr>
        <w:tc>
          <w:tcPr>
            <w:tcW w:w="773" w:type="pct"/>
            <w:vMerge/>
            <w:tcBorders>
              <w:right w:val="single" w:sz="6" w:space="0" w:color="EFEFEF"/>
            </w:tcBorders>
            <w:vAlign w:val="center"/>
            <w:hideMark/>
          </w:tcPr>
          <w:p w14:paraId="270D1C3F" w14:textId="77777777" w:rsidR="003A0E67" w:rsidRPr="004F3023" w:rsidRDefault="003A0E67" w:rsidP="00C70D40">
            <w:pPr>
              <w:rPr>
                <w:rFonts w:cstheme="minorHAnsi"/>
                <w:color w:val="FFFFFF"/>
                <w:sz w:val="20"/>
                <w:szCs w:val="20"/>
              </w:rPr>
            </w:pPr>
          </w:p>
        </w:tc>
        <w:tc>
          <w:tcPr>
            <w:tcW w:w="680" w:type="pct"/>
            <w:tcBorders>
              <w:top w:val="single" w:sz="6" w:space="0" w:color="EFEFEF"/>
              <w:right w:val="single" w:sz="6" w:space="0" w:color="EFEFEF"/>
            </w:tcBorders>
            <w:shd w:val="clear" w:color="auto" w:fill="E0E0E0"/>
            <w:vAlign w:val="bottom"/>
            <w:hideMark/>
          </w:tcPr>
          <w:p w14:paraId="3D01578E" w14:textId="77777777" w:rsidR="003A0E67" w:rsidRPr="004F3023" w:rsidRDefault="003A0E67" w:rsidP="00C70D40">
            <w:pPr>
              <w:pStyle w:val="first-letter"/>
              <w:spacing w:before="0" w:beforeAutospacing="0" w:after="0" w:afterAutospacing="0"/>
              <w:jc w:val="center"/>
              <w:rPr>
                <w:rFonts w:asciiTheme="minorHAnsi" w:hAnsiTheme="minorHAnsi" w:cstheme="minorHAnsi"/>
                <w:b/>
                <w:bCs/>
                <w:sz w:val="20"/>
                <w:szCs w:val="20"/>
              </w:rPr>
            </w:pPr>
            <w:r w:rsidRPr="004F3023">
              <w:rPr>
                <w:rFonts w:asciiTheme="minorHAnsi" w:hAnsiTheme="minorHAnsi" w:cstheme="minorHAnsi"/>
                <w:b/>
                <w:bCs/>
                <w:sz w:val="20"/>
                <w:szCs w:val="20"/>
              </w:rPr>
              <w:t>Risk with no intervention</w:t>
            </w:r>
          </w:p>
        </w:tc>
        <w:tc>
          <w:tcPr>
            <w:tcW w:w="584" w:type="pct"/>
            <w:tcBorders>
              <w:top w:val="single" w:sz="6" w:space="0" w:color="EFEFEF"/>
              <w:right w:val="single" w:sz="6" w:space="0" w:color="EFEFEF"/>
            </w:tcBorders>
            <w:shd w:val="clear" w:color="auto" w:fill="E0E0E0"/>
            <w:vAlign w:val="bottom"/>
            <w:hideMark/>
          </w:tcPr>
          <w:p w14:paraId="7788C50A" w14:textId="77777777" w:rsidR="003A0E67" w:rsidRPr="004F3023" w:rsidRDefault="003A0E67" w:rsidP="00C70D40">
            <w:pPr>
              <w:pStyle w:val="first-letter"/>
              <w:spacing w:before="0" w:beforeAutospacing="0" w:after="0" w:afterAutospacing="0"/>
              <w:jc w:val="center"/>
              <w:rPr>
                <w:rFonts w:asciiTheme="minorHAnsi" w:hAnsiTheme="minorHAnsi" w:cstheme="minorHAnsi"/>
                <w:b/>
                <w:bCs/>
                <w:sz w:val="20"/>
                <w:szCs w:val="20"/>
              </w:rPr>
            </w:pPr>
            <w:r w:rsidRPr="004F3023">
              <w:rPr>
                <w:rFonts w:asciiTheme="minorHAnsi" w:hAnsiTheme="minorHAnsi" w:cstheme="minorHAnsi"/>
                <w:b/>
                <w:bCs/>
                <w:sz w:val="20"/>
                <w:szCs w:val="20"/>
              </w:rPr>
              <w:t xml:space="preserve">Risk with stretching, flexibility or mobilizing exercises </w:t>
            </w:r>
          </w:p>
        </w:tc>
        <w:tc>
          <w:tcPr>
            <w:tcW w:w="585" w:type="pct"/>
            <w:vMerge/>
            <w:tcBorders>
              <w:right w:val="single" w:sz="6" w:space="0" w:color="EFEFEF"/>
            </w:tcBorders>
            <w:vAlign w:val="center"/>
            <w:hideMark/>
          </w:tcPr>
          <w:p w14:paraId="54FC0465" w14:textId="77777777" w:rsidR="003A0E67" w:rsidRPr="004F3023" w:rsidRDefault="003A0E67" w:rsidP="00C70D40">
            <w:pPr>
              <w:rPr>
                <w:rFonts w:cstheme="minorHAnsi"/>
                <w:color w:val="FFFFFF"/>
                <w:sz w:val="20"/>
                <w:szCs w:val="20"/>
              </w:rPr>
            </w:pPr>
          </w:p>
        </w:tc>
        <w:tc>
          <w:tcPr>
            <w:tcW w:w="591" w:type="pct"/>
            <w:vMerge/>
            <w:tcBorders>
              <w:right w:val="single" w:sz="6" w:space="0" w:color="EFEFEF"/>
            </w:tcBorders>
            <w:vAlign w:val="center"/>
            <w:hideMark/>
          </w:tcPr>
          <w:p w14:paraId="634188F5" w14:textId="77777777" w:rsidR="003A0E67" w:rsidRPr="004F3023" w:rsidRDefault="003A0E67" w:rsidP="00C70D40">
            <w:pPr>
              <w:rPr>
                <w:rFonts w:cstheme="minorHAnsi"/>
                <w:color w:val="FFFFFF"/>
                <w:sz w:val="20"/>
                <w:szCs w:val="20"/>
              </w:rPr>
            </w:pPr>
          </w:p>
        </w:tc>
        <w:tc>
          <w:tcPr>
            <w:tcW w:w="515" w:type="pct"/>
            <w:vMerge/>
            <w:tcBorders>
              <w:right w:val="single" w:sz="6" w:space="0" w:color="EFEFEF"/>
            </w:tcBorders>
            <w:vAlign w:val="center"/>
            <w:hideMark/>
          </w:tcPr>
          <w:p w14:paraId="642FF8EA" w14:textId="77777777" w:rsidR="003A0E67" w:rsidRPr="004F3023" w:rsidRDefault="003A0E67" w:rsidP="00C70D40">
            <w:pPr>
              <w:rPr>
                <w:rFonts w:cstheme="minorHAnsi"/>
                <w:color w:val="FFFFFF"/>
                <w:sz w:val="20"/>
                <w:szCs w:val="20"/>
              </w:rPr>
            </w:pPr>
          </w:p>
        </w:tc>
        <w:tc>
          <w:tcPr>
            <w:tcW w:w="1271" w:type="pct"/>
            <w:vMerge/>
            <w:tcBorders>
              <w:right w:val="single" w:sz="6" w:space="0" w:color="EFEFEF"/>
            </w:tcBorders>
            <w:vAlign w:val="center"/>
            <w:hideMark/>
          </w:tcPr>
          <w:p w14:paraId="1F6D2803" w14:textId="77777777" w:rsidR="003A0E67" w:rsidRPr="004F3023" w:rsidRDefault="003A0E67" w:rsidP="00C70D40">
            <w:pPr>
              <w:rPr>
                <w:rFonts w:cstheme="minorHAnsi"/>
                <w:color w:val="FFFFFF"/>
                <w:sz w:val="20"/>
                <w:szCs w:val="20"/>
              </w:rPr>
            </w:pPr>
          </w:p>
        </w:tc>
      </w:tr>
      <w:tr w:rsidR="003A0E67" w:rsidRPr="004F3023" w14:paraId="063E366A" w14:textId="77777777" w:rsidTr="00C70D40">
        <w:trPr>
          <w:cantSplit/>
        </w:trPr>
        <w:tc>
          <w:tcPr>
            <w:tcW w:w="5000" w:type="pct"/>
            <w:gridSpan w:val="7"/>
            <w:tcBorders>
              <w:top w:val="single" w:sz="6" w:space="0" w:color="000000"/>
              <w:left w:val="nil"/>
              <w:bottom w:val="single" w:sz="6" w:space="0" w:color="000000"/>
              <w:right w:val="nil"/>
            </w:tcBorders>
            <w:vAlign w:val="center"/>
            <w:hideMark/>
          </w:tcPr>
          <w:p w14:paraId="02DA2807"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ALL ADULTS</w:t>
            </w:r>
          </w:p>
        </w:tc>
      </w:tr>
      <w:tr w:rsidR="003A0E67" w:rsidRPr="004F3023" w14:paraId="264D6087" w14:textId="77777777" w:rsidTr="00C70D40">
        <w:trPr>
          <w:cantSplit/>
        </w:trPr>
        <w:tc>
          <w:tcPr>
            <w:tcW w:w="773" w:type="pct"/>
            <w:tcBorders>
              <w:top w:val="single" w:sz="6" w:space="0" w:color="000000"/>
              <w:left w:val="nil"/>
              <w:bottom w:val="single" w:sz="6" w:space="0" w:color="000000"/>
              <w:right w:val="nil"/>
            </w:tcBorders>
            <w:vAlign w:val="center"/>
            <w:hideMark/>
          </w:tcPr>
          <w:p w14:paraId="1BBA37E2"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Pain</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0 to 10; 0 = no pain</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2 weeks</w:t>
            </w:r>
          </w:p>
        </w:tc>
        <w:tc>
          <w:tcPr>
            <w:tcW w:w="680" w:type="pct"/>
            <w:tcBorders>
              <w:top w:val="single" w:sz="6" w:space="0" w:color="000000"/>
              <w:left w:val="nil"/>
              <w:bottom w:val="single" w:sz="6" w:space="0" w:color="000000"/>
              <w:right w:val="nil"/>
            </w:tcBorders>
            <w:shd w:val="clear" w:color="auto" w:fill="EBEBEB"/>
            <w:vAlign w:val="center"/>
            <w:hideMark/>
          </w:tcPr>
          <w:p w14:paraId="51FEAC7D"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pain was </w:t>
            </w:r>
            <w:r w:rsidRPr="004F3023">
              <w:rPr>
                <w:rStyle w:val="cell-value"/>
                <w:rFonts w:eastAsia="Times New Roman" w:cstheme="minorHAnsi"/>
                <w:b/>
                <w:bCs/>
                <w:sz w:val="20"/>
                <w:szCs w:val="20"/>
              </w:rPr>
              <w:t>2.607</w:t>
            </w:r>
          </w:p>
        </w:tc>
        <w:tc>
          <w:tcPr>
            <w:tcW w:w="584" w:type="pct"/>
            <w:tcBorders>
              <w:top w:val="single" w:sz="6" w:space="0" w:color="000000"/>
              <w:left w:val="nil"/>
              <w:bottom w:val="single" w:sz="6" w:space="0" w:color="000000"/>
              <w:right w:val="nil"/>
            </w:tcBorders>
            <w:shd w:val="clear" w:color="auto" w:fill="EBEBEB"/>
            <w:hideMark/>
          </w:tcPr>
          <w:p w14:paraId="322C085F"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0.18 lower</w:t>
            </w:r>
            <w:r w:rsidRPr="004F3023">
              <w:rPr>
                <w:rFonts w:eastAsia="Times New Roman" w:cstheme="minorHAnsi"/>
                <w:sz w:val="20"/>
                <w:szCs w:val="20"/>
              </w:rPr>
              <w:br/>
            </w:r>
            <w:r w:rsidRPr="004F3023">
              <w:rPr>
                <w:rStyle w:val="cell-value"/>
                <w:rFonts w:eastAsia="Times New Roman" w:cstheme="minorHAnsi"/>
                <w:sz w:val="20"/>
                <w:szCs w:val="20"/>
              </w:rPr>
              <w:t>(1.61 lower to 1.25 higher)</w:t>
            </w:r>
          </w:p>
        </w:tc>
        <w:tc>
          <w:tcPr>
            <w:tcW w:w="585" w:type="pct"/>
            <w:tcBorders>
              <w:top w:val="single" w:sz="6" w:space="0" w:color="000000"/>
              <w:left w:val="nil"/>
              <w:bottom w:val="single" w:sz="6" w:space="0" w:color="000000"/>
              <w:right w:val="nil"/>
            </w:tcBorders>
            <w:vAlign w:val="center"/>
            <w:hideMark/>
          </w:tcPr>
          <w:p w14:paraId="5E49F548"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5653C404"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30</w:t>
            </w:r>
            <w:r w:rsidRPr="004F3023">
              <w:rPr>
                <w:rFonts w:eastAsia="Times New Roman" w:cstheme="minorHAnsi"/>
                <w:sz w:val="20"/>
                <w:szCs w:val="20"/>
              </w:rPr>
              <w:b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p>
        </w:tc>
        <w:tc>
          <w:tcPr>
            <w:tcW w:w="515" w:type="pct"/>
            <w:tcBorders>
              <w:top w:val="single" w:sz="6" w:space="0" w:color="000000"/>
              <w:left w:val="nil"/>
              <w:bottom w:val="single" w:sz="6" w:space="0" w:color="000000"/>
              <w:right w:val="nil"/>
            </w:tcBorders>
            <w:vAlign w:val="center"/>
            <w:hideMark/>
          </w:tcPr>
          <w:p w14:paraId="6693A6C4"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b</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e</w:t>
            </w:r>
            <w:proofErr w:type="spellEnd"/>
          </w:p>
        </w:tc>
        <w:tc>
          <w:tcPr>
            <w:tcW w:w="1271" w:type="pct"/>
            <w:tcBorders>
              <w:top w:val="single" w:sz="6" w:space="0" w:color="000000"/>
              <w:left w:val="nil"/>
              <w:bottom w:val="single" w:sz="6" w:space="0" w:color="000000"/>
              <w:right w:val="nil"/>
            </w:tcBorders>
            <w:vAlign w:val="center"/>
            <w:hideMark/>
          </w:tcPr>
          <w:p w14:paraId="49719AD3"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Stretching, flexibility or mobilizing exercises do not reduce pain more than no treatment in the immediate term.</w:t>
            </w:r>
          </w:p>
        </w:tc>
      </w:tr>
      <w:tr w:rsidR="003A0E67" w:rsidRPr="004F3023" w14:paraId="14FD4C68" w14:textId="77777777" w:rsidTr="00C70D40">
        <w:trPr>
          <w:cantSplit/>
        </w:trPr>
        <w:tc>
          <w:tcPr>
            <w:tcW w:w="773" w:type="pct"/>
            <w:tcBorders>
              <w:top w:val="single" w:sz="6" w:space="0" w:color="000000"/>
              <w:left w:val="nil"/>
              <w:bottom w:val="single" w:sz="6" w:space="0" w:color="000000"/>
              <w:right w:val="nil"/>
            </w:tcBorders>
            <w:vAlign w:val="center"/>
            <w:hideMark/>
          </w:tcPr>
          <w:p w14:paraId="017CE6A6"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Function</w:t>
            </w:r>
            <w:r w:rsidRPr="004F3023">
              <w:rPr>
                <w:rStyle w:val="label"/>
                <w:rFonts w:eastAsia="Times New Roman" w:cstheme="minorHAnsi"/>
                <w:sz w:val="20"/>
                <w:szCs w:val="20"/>
              </w:rPr>
              <w:t xml:space="preserve">                       0 to 100; 0 = no disability</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2 weeks</w:t>
            </w:r>
          </w:p>
        </w:tc>
        <w:tc>
          <w:tcPr>
            <w:tcW w:w="680" w:type="pct"/>
            <w:tcBorders>
              <w:top w:val="single" w:sz="6" w:space="0" w:color="000000"/>
              <w:left w:val="nil"/>
              <w:bottom w:val="single" w:sz="6" w:space="0" w:color="000000"/>
              <w:right w:val="nil"/>
            </w:tcBorders>
            <w:shd w:val="clear" w:color="auto" w:fill="EBEBEB"/>
            <w:vAlign w:val="center"/>
            <w:hideMark/>
          </w:tcPr>
          <w:p w14:paraId="2FA92C59"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function was </w:t>
            </w:r>
            <w:r w:rsidRPr="004F3023">
              <w:rPr>
                <w:rStyle w:val="cell-value"/>
                <w:rFonts w:eastAsia="Times New Roman" w:cstheme="minorHAnsi"/>
                <w:b/>
                <w:bCs/>
                <w:sz w:val="20"/>
                <w:szCs w:val="20"/>
              </w:rPr>
              <w:t>19.433</w:t>
            </w:r>
          </w:p>
        </w:tc>
        <w:tc>
          <w:tcPr>
            <w:tcW w:w="584" w:type="pct"/>
            <w:tcBorders>
              <w:top w:val="single" w:sz="6" w:space="0" w:color="000000"/>
              <w:left w:val="nil"/>
              <w:bottom w:val="single" w:sz="6" w:space="0" w:color="000000"/>
              <w:right w:val="nil"/>
            </w:tcBorders>
            <w:shd w:val="clear" w:color="auto" w:fill="EBEBEB"/>
            <w:hideMark/>
          </w:tcPr>
          <w:p w14:paraId="08171519"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3.97 lower</w:t>
            </w:r>
            <w:r w:rsidRPr="004F3023">
              <w:rPr>
                <w:rFonts w:eastAsia="Times New Roman" w:cstheme="minorHAnsi"/>
                <w:sz w:val="20"/>
                <w:szCs w:val="20"/>
              </w:rPr>
              <w:br/>
            </w:r>
            <w:r w:rsidRPr="004F3023">
              <w:rPr>
                <w:rStyle w:val="cell-value"/>
                <w:rFonts w:eastAsia="Times New Roman" w:cstheme="minorHAnsi"/>
                <w:sz w:val="20"/>
                <w:szCs w:val="20"/>
              </w:rPr>
              <w:t>(13.14 lower to 5.19 higher)</w:t>
            </w:r>
          </w:p>
        </w:tc>
        <w:tc>
          <w:tcPr>
            <w:tcW w:w="585" w:type="pct"/>
            <w:tcBorders>
              <w:top w:val="single" w:sz="6" w:space="0" w:color="000000"/>
              <w:left w:val="nil"/>
              <w:bottom w:val="single" w:sz="6" w:space="0" w:color="000000"/>
              <w:right w:val="nil"/>
            </w:tcBorders>
            <w:vAlign w:val="center"/>
            <w:hideMark/>
          </w:tcPr>
          <w:p w14:paraId="789118FD"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591" w:type="pct"/>
            <w:tcBorders>
              <w:top w:val="single" w:sz="6" w:space="0" w:color="000000"/>
              <w:left w:val="nil"/>
              <w:bottom w:val="single" w:sz="6" w:space="0" w:color="000000"/>
              <w:right w:val="nil"/>
            </w:tcBorders>
            <w:vAlign w:val="center"/>
            <w:hideMark/>
          </w:tcPr>
          <w:p w14:paraId="71788D3E"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30</w:t>
            </w:r>
            <w:r w:rsidRPr="004F3023">
              <w:rPr>
                <w:rFonts w:eastAsia="Times New Roman" w:cstheme="minorHAnsi"/>
                <w:sz w:val="20"/>
                <w:szCs w:val="20"/>
              </w:rPr>
              <w:b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p>
        </w:tc>
        <w:tc>
          <w:tcPr>
            <w:tcW w:w="515" w:type="pct"/>
            <w:tcBorders>
              <w:top w:val="single" w:sz="6" w:space="0" w:color="000000"/>
              <w:left w:val="nil"/>
              <w:bottom w:val="single" w:sz="6" w:space="0" w:color="000000"/>
              <w:right w:val="nil"/>
            </w:tcBorders>
            <w:vAlign w:val="center"/>
            <w:hideMark/>
          </w:tcPr>
          <w:p w14:paraId="38CF7856"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b</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e</w:t>
            </w:r>
            <w:proofErr w:type="spellEnd"/>
          </w:p>
        </w:tc>
        <w:tc>
          <w:tcPr>
            <w:tcW w:w="1271" w:type="pct"/>
            <w:tcBorders>
              <w:top w:val="single" w:sz="6" w:space="0" w:color="000000"/>
              <w:left w:val="nil"/>
              <w:bottom w:val="single" w:sz="6" w:space="0" w:color="000000"/>
              <w:right w:val="nil"/>
            </w:tcBorders>
            <w:vAlign w:val="center"/>
            <w:hideMark/>
          </w:tcPr>
          <w:p w14:paraId="0A485BFA"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Stretching, flexibility or mobilizing exercises do not improve function more than no treatment in the immediate term.</w:t>
            </w:r>
          </w:p>
        </w:tc>
      </w:tr>
      <w:tr w:rsidR="003A0E67" w:rsidRPr="004F3023" w14:paraId="57CB1FAA" w14:textId="77777777" w:rsidTr="00C70D40">
        <w:trPr>
          <w:cantSplit/>
        </w:trPr>
        <w:tc>
          <w:tcPr>
            <w:tcW w:w="5000" w:type="pct"/>
            <w:gridSpan w:val="7"/>
            <w:tcBorders>
              <w:top w:val="single" w:sz="6" w:space="0" w:color="000000"/>
              <w:left w:val="nil"/>
              <w:bottom w:val="single" w:sz="6" w:space="0" w:color="000000"/>
              <w:right w:val="nil"/>
            </w:tcBorders>
            <w:vAlign w:val="center"/>
            <w:hideMark/>
          </w:tcPr>
          <w:p w14:paraId="5468E94D"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w:t>
            </w:r>
            <w:r w:rsidRPr="004F3023">
              <w:rPr>
                <w:rFonts w:eastAsia="Times New Roman" w:cstheme="minorHAnsi"/>
                <w:b/>
                <w:bCs/>
                <w:sz w:val="20"/>
                <w:szCs w:val="20"/>
              </w:rPr>
              <w:t>The risk in the intervention group</w:t>
            </w:r>
            <w:r w:rsidRPr="004F3023">
              <w:rPr>
                <w:rFonts w:eastAsia="Times New Roman" w:cstheme="minorHAnsi"/>
                <w:sz w:val="20"/>
                <w:szCs w:val="20"/>
              </w:rPr>
              <w:t xml:space="preserve"> (and its 95% confidence interval) is based on the assumed risk in the comparison group and the </w:t>
            </w:r>
            <w:r w:rsidRPr="004F3023">
              <w:rPr>
                <w:rFonts w:eastAsia="Times New Roman" w:cstheme="minorHAnsi"/>
                <w:b/>
                <w:bCs/>
                <w:sz w:val="20"/>
                <w:szCs w:val="20"/>
              </w:rPr>
              <w:t>relative effect</w:t>
            </w:r>
            <w:r w:rsidRPr="004F3023">
              <w:rPr>
                <w:rFonts w:eastAsia="Times New Roman" w:cstheme="minorHAnsi"/>
                <w:sz w:val="20"/>
                <w:szCs w:val="20"/>
              </w:rPr>
              <w:t xml:space="preserve"> of the intervention (and its 95% CI).</w:t>
            </w:r>
            <w:r w:rsidRPr="004F3023">
              <w:rPr>
                <w:rFonts w:eastAsia="Times New Roman" w:cstheme="minorHAnsi"/>
                <w:sz w:val="20"/>
                <w:szCs w:val="20"/>
              </w:rPr>
              <w:br/>
            </w:r>
            <w:r w:rsidRPr="004F3023">
              <w:rPr>
                <w:rFonts w:eastAsia="Times New Roman" w:cstheme="minorHAnsi"/>
                <w:sz w:val="20"/>
                <w:szCs w:val="20"/>
              </w:rPr>
              <w:br/>
            </w:r>
            <w:r w:rsidRPr="004F3023">
              <w:rPr>
                <w:rFonts w:eastAsia="Times New Roman" w:cstheme="minorHAnsi"/>
                <w:b/>
                <w:bCs/>
                <w:sz w:val="20"/>
                <w:szCs w:val="20"/>
              </w:rPr>
              <w:t>CI:</w:t>
            </w:r>
            <w:r w:rsidRPr="004F3023">
              <w:rPr>
                <w:rFonts w:eastAsia="Times New Roman" w:cstheme="minorHAnsi"/>
                <w:sz w:val="20"/>
                <w:szCs w:val="20"/>
              </w:rPr>
              <w:t xml:space="preserve"> confidence interval; </w:t>
            </w:r>
            <w:r w:rsidRPr="004F3023">
              <w:rPr>
                <w:rFonts w:eastAsia="Times New Roman" w:cstheme="minorHAnsi"/>
                <w:b/>
                <w:bCs/>
                <w:sz w:val="20"/>
                <w:szCs w:val="20"/>
              </w:rPr>
              <w:t>MD:</w:t>
            </w:r>
            <w:r w:rsidRPr="004F3023">
              <w:rPr>
                <w:rFonts w:eastAsia="Times New Roman" w:cstheme="minorHAnsi"/>
                <w:sz w:val="20"/>
                <w:szCs w:val="20"/>
              </w:rPr>
              <w:t xml:space="preserve"> mean difference</w:t>
            </w:r>
          </w:p>
        </w:tc>
      </w:tr>
      <w:tr w:rsidR="003A0E67" w:rsidRPr="004F3023" w14:paraId="2ED430D7" w14:textId="77777777" w:rsidTr="00C70D40">
        <w:trPr>
          <w:cantSplit/>
        </w:trPr>
        <w:tc>
          <w:tcPr>
            <w:tcW w:w="5000" w:type="pct"/>
            <w:gridSpan w:val="7"/>
            <w:tcBorders>
              <w:top w:val="single" w:sz="6" w:space="0" w:color="000000"/>
              <w:left w:val="nil"/>
              <w:bottom w:val="single" w:sz="6" w:space="0" w:color="000000"/>
              <w:right w:val="nil"/>
            </w:tcBorders>
            <w:vAlign w:val="center"/>
            <w:hideMark/>
          </w:tcPr>
          <w:p w14:paraId="268A9DCB" w14:textId="77777777" w:rsidR="003A0E67" w:rsidRPr="004F3023" w:rsidRDefault="003A0E67" w:rsidP="00C70D40">
            <w:pPr>
              <w:rPr>
                <w:rFonts w:eastAsia="Times New Roman" w:cstheme="minorHAnsi"/>
                <w:sz w:val="20"/>
                <w:szCs w:val="20"/>
              </w:rPr>
            </w:pPr>
            <w:r w:rsidRPr="004F3023">
              <w:rPr>
                <w:rFonts w:eastAsia="Times New Roman" w:cstheme="minorHAnsi"/>
                <w:b/>
                <w:bCs/>
                <w:sz w:val="20"/>
                <w:szCs w:val="20"/>
              </w:rPr>
              <w:t>GRADE Working Group grades of evidence</w:t>
            </w:r>
            <w:r w:rsidRPr="004F3023">
              <w:rPr>
                <w:rFonts w:eastAsia="Times New Roman" w:cstheme="minorHAnsi"/>
                <w:sz w:val="20"/>
                <w:szCs w:val="20"/>
              </w:rPr>
              <w:br/>
            </w:r>
            <w:r w:rsidRPr="004F3023">
              <w:rPr>
                <w:rFonts w:eastAsia="Times New Roman" w:cstheme="minorHAnsi"/>
                <w:b/>
                <w:bCs/>
                <w:sz w:val="20"/>
                <w:szCs w:val="20"/>
              </w:rPr>
              <w:t>High certainty:</w:t>
            </w:r>
            <w:r w:rsidRPr="004F3023">
              <w:rPr>
                <w:rFonts w:eastAsia="Times New Roman" w:cstheme="minorHAnsi"/>
                <w:sz w:val="20"/>
                <w:szCs w:val="20"/>
              </w:rPr>
              <w:t xml:space="preserve"> we are very confident that the true effect lies close to that of the estimate of the effect.</w:t>
            </w:r>
            <w:r w:rsidRPr="004F3023">
              <w:rPr>
                <w:rFonts w:eastAsia="Times New Roman" w:cstheme="minorHAnsi"/>
                <w:sz w:val="20"/>
                <w:szCs w:val="20"/>
              </w:rPr>
              <w:br/>
            </w:r>
            <w:r w:rsidRPr="004F3023">
              <w:rPr>
                <w:rFonts w:eastAsia="Times New Roman" w:cstheme="minorHAnsi"/>
                <w:b/>
                <w:bCs/>
                <w:sz w:val="20"/>
                <w:szCs w:val="20"/>
              </w:rPr>
              <w:t>Moderate certainty:</w:t>
            </w:r>
            <w:r w:rsidRPr="004F3023">
              <w:rPr>
                <w:rFonts w:eastAsia="Times New Roman" w:cstheme="minorHAnsi"/>
                <w:sz w:val="20"/>
                <w:szCs w:val="20"/>
              </w:rPr>
              <w:t xml:space="preserve"> we are moderately confident in the effect estimate: the true effect is likely to be close to the estimate of the effect, but there is a possibility that it is substantially different.</w:t>
            </w:r>
            <w:r w:rsidRPr="004F3023">
              <w:rPr>
                <w:rFonts w:eastAsia="Times New Roman" w:cstheme="minorHAnsi"/>
                <w:sz w:val="20"/>
                <w:szCs w:val="20"/>
              </w:rPr>
              <w:br/>
            </w:r>
            <w:r w:rsidRPr="004F3023">
              <w:rPr>
                <w:rFonts w:eastAsia="Times New Roman" w:cstheme="minorHAnsi"/>
                <w:b/>
                <w:bCs/>
                <w:sz w:val="20"/>
                <w:szCs w:val="20"/>
              </w:rPr>
              <w:t>Low certainty:</w:t>
            </w:r>
            <w:r w:rsidRPr="004F3023">
              <w:rPr>
                <w:rFonts w:eastAsia="Times New Roman" w:cstheme="minorHAnsi"/>
                <w:sz w:val="20"/>
                <w:szCs w:val="20"/>
              </w:rPr>
              <w:t xml:space="preserve"> our confidence in the effect estimate is limited: the true effect may be substantially different from the estimate of the effect.</w:t>
            </w:r>
            <w:r w:rsidRPr="004F3023">
              <w:rPr>
                <w:rFonts w:eastAsia="Times New Roman" w:cstheme="minorHAnsi"/>
                <w:sz w:val="20"/>
                <w:szCs w:val="20"/>
              </w:rPr>
              <w:br/>
            </w:r>
            <w:r w:rsidRPr="004F3023">
              <w:rPr>
                <w:rFonts w:eastAsia="Times New Roman" w:cstheme="minorHAnsi"/>
                <w:b/>
                <w:bCs/>
                <w:sz w:val="20"/>
                <w:szCs w:val="20"/>
              </w:rPr>
              <w:t>Very low certainty:</w:t>
            </w:r>
            <w:r w:rsidRPr="004F3023">
              <w:rPr>
                <w:rFonts w:eastAsia="Times New Roman" w:cstheme="minorHAnsi"/>
                <w:sz w:val="20"/>
                <w:szCs w:val="20"/>
              </w:rPr>
              <w:t xml:space="preserve"> we have very little confidence in the effect estimate: the true effect is likely to be substantially different from the estimate of effect.</w:t>
            </w:r>
          </w:p>
        </w:tc>
      </w:tr>
    </w:tbl>
    <w:p w14:paraId="1D627582" w14:textId="77777777" w:rsidR="003A0E67" w:rsidRPr="004F3023"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4F3023">
        <w:rPr>
          <w:rFonts w:asciiTheme="minorHAnsi" w:eastAsia="Times New Roman" w:hAnsiTheme="minorHAnsi" w:cstheme="minorHAnsi"/>
          <w:color w:val="000000"/>
          <w:sz w:val="20"/>
          <w:szCs w:val="20"/>
          <w:lang w:val="en"/>
        </w:rPr>
        <w:t>Explanations</w:t>
      </w:r>
    </w:p>
    <w:p w14:paraId="6542C80D"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a. Shamsi 2022: participants had individual supervised exercise; 12 sessions (session duration not reported).</w:t>
      </w:r>
    </w:p>
    <w:p w14:paraId="4E019408"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b. Risk of bias: We downgraded once due to potential risk of bias (performance and detection domains).</w:t>
      </w:r>
    </w:p>
    <w:p w14:paraId="2D98D3AB"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c. Inconsistency: We did not downgrade; however, there are no other trials with which to compare findings.</w:t>
      </w:r>
    </w:p>
    <w:p w14:paraId="5AFD1C03"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d. Indirectness: We downgraded once. The trial was conducted in one country (low or lower-middle income). </w:t>
      </w:r>
    </w:p>
    <w:p w14:paraId="3B289793"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e. Imprecision: We downgraded twice. The sample size is small (OIS would not have been met).</w:t>
      </w:r>
    </w:p>
    <w:p w14:paraId="1F4BBF3E" w14:textId="77777777" w:rsidR="003A0E67" w:rsidRPr="004F3023"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4F3023">
        <w:rPr>
          <w:rFonts w:asciiTheme="minorHAnsi" w:eastAsia="Times New Roman" w:hAnsiTheme="minorHAnsi" w:cstheme="minorHAnsi"/>
          <w:color w:val="000000"/>
          <w:sz w:val="20"/>
          <w:szCs w:val="20"/>
          <w:lang w:val="en"/>
        </w:rPr>
        <w:t>References</w:t>
      </w:r>
    </w:p>
    <w:p w14:paraId="37F46306" w14:textId="7F0CF88C"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1.Shamsi M, Ahmadi A,</w:t>
      </w:r>
      <w:r w:rsidR="00017D62">
        <w:rPr>
          <w:rFonts w:eastAsia="Times New Roman" w:cstheme="minorHAnsi"/>
          <w:color w:val="000000"/>
          <w:sz w:val="20"/>
          <w:szCs w:val="20"/>
          <w:lang w:val="en"/>
        </w:rPr>
        <w:t xml:space="preserve"> </w:t>
      </w:r>
      <w:r w:rsidRPr="004F3023">
        <w:rPr>
          <w:rFonts w:eastAsia="Times New Roman" w:cstheme="minorHAnsi"/>
          <w:color w:val="000000"/>
          <w:sz w:val="20"/>
          <w:szCs w:val="20"/>
          <w:lang w:val="en"/>
        </w:rPr>
        <w:t>Mirzaei M,</w:t>
      </w:r>
      <w:r w:rsidR="00017D62">
        <w:rPr>
          <w:rFonts w:eastAsia="Times New Roman" w:cstheme="minorHAnsi"/>
          <w:color w:val="000000"/>
          <w:sz w:val="20"/>
          <w:szCs w:val="20"/>
          <w:lang w:val="en"/>
        </w:rPr>
        <w:t xml:space="preserve"> </w:t>
      </w:r>
      <w:proofErr w:type="spellStart"/>
      <w:r w:rsidRPr="004F3023">
        <w:rPr>
          <w:rFonts w:eastAsia="Times New Roman" w:cstheme="minorHAnsi"/>
          <w:color w:val="000000"/>
          <w:sz w:val="20"/>
          <w:szCs w:val="20"/>
          <w:lang w:val="en"/>
        </w:rPr>
        <w:t>Jaberzadeh</w:t>
      </w:r>
      <w:proofErr w:type="spellEnd"/>
      <w:r w:rsidRPr="004F3023">
        <w:rPr>
          <w:rFonts w:eastAsia="Times New Roman" w:cstheme="minorHAnsi"/>
          <w:color w:val="000000"/>
          <w:sz w:val="20"/>
          <w:szCs w:val="20"/>
          <w:lang w:val="en"/>
        </w:rPr>
        <w:t xml:space="preserve"> S. Effects of static stretching and strengthening exercises on flexion relaxation ratio in patients with LBP: A randomized clinical trial. 2022.</w:t>
      </w:r>
    </w:p>
    <w:p w14:paraId="3587AB2E" w14:textId="77777777" w:rsidR="003A0E67" w:rsidRPr="000238D2" w:rsidRDefault="003A0E67" w:rsidP="003A0E67">
      <w:pPr>
        <w:rPr>
          <w:rFonts w:ascii="Times New Roman" w:hAnsi="Times New Roman" w:cs="Times New Roman"/>
          <w:u w:val="single"/>
        </w:rPr>
        <w:sectPr w:rsidR="003A0E67" w:rsidRPr="000238D2" w:rsidSect="00333511">
          <w:pgSz w:w="11900" w:h="16820"/>
          <w:pgMar w:top="1440" w:right="1440" w:bottom="1440" w:left="1440" w:header="706" w:footer="706" w:gutter="0"/>
          <w:cols w:space="708"/>
          <w:docGrid w:linePitch="360"/>
        </w:sectPr>
      </w:pPr>
    </w:p>
    <w:p w14:paraId="30BEE0EC" w14:textId="77777777" w:rsidR="003A0E67" w:rsidRPr="000238D2" w:rsidRDefault="003A0E67" w:rsidP="003A0E67">
      <w:pPr>
        <w:rPr>
          <w:rFonts w:ascii="Times New Roman" w:hAnsi="Times New Roman" w:cs="Times New Roman"/>
          <w:b/>
          <w:i/>
          <w:u w:val="single"/>
        </w:rPr>
      </w:pPr>
      <w:r w:rsidRPr="000238D2">
        <w:rPr>
          <w:rFonts w:ascii="Times New Roman" w:hAnsi="Times New Roman" w:cs="Times New Roman"/>
          <w:u w:val="single"/>
        </w:rPr>
        <w:t xml:space="preserve">Summary of Findings table 8: </w:t>
      </w:r>
      <w:r w:rsidRPr="000238D2">
        <w:rPr>
          <w:rFonts w:ascii="Times New Roman" w:hAnsi="Times New Roman" w:cs="Times New Roman"/>
          <w:b/>
          <w:i/>
        </w:rPr>
        <w:t xml:space="preserve">What are the benefits and harms of </w:t>
      </w:r>
      <w:r w:rsidRPr="000238D2">
        <w:rPr>
          <w:rFonts w:ascii="Times New Roman" w:hAnsi="Times New Roman" w:cs="Times New Roman"/>
          <w:b/>
          <w:i/>
          <w:u w:val="single"/>
        </w:rPr>
        <w:t>yoga exercise</w:t>
      </w:r>
      <w:r w:rsidRPr="000238D2">
        <w:rPr>
          <w:rFonts w:ascii="Times New Roman" w:hAnsi="Times New Roman" w:cs="Times New Roman"/>
          <w:b/>
          <w:i/>
        </w:rPr>
        <w:t xml:space="preserve"> in the management of community-dwelling adults (including older adults aged 60 years and over) with chronic primary low back pain (with or without leg pain) compared with </w:t>
      </w:r>
      <w:r w:rsidRPr="000238D2">
        <w:rPr>
          <w:rFonts w:ascii="Times New Roman" w:hAnsi="Times New Roman" w:cs="Times New Roman"/>
          <w:b/>
          <w:i/>
          <w:u w:val="single"/>
        </w:rPr>
        <w:t>usual care?</w:t>
      </w:r>
    </w:p>
    <w:p w14:paraId="25C79614" w14:textId="77777777" w:rsidR="003A0E67" w:rsidRPr="004F3023" w:rsidRDefault="003A0E67" w:rsidP="003A0E67">
      <w:pPr>
        <w:rPr>
          <w:rFonts w:cstheme="minorHAnsi"/>
          <w:sz w:val="20"/>
          <w:szCs w:val="20"/>
          <w:u w:val="single"/>
        </w:rPr>
      </w:pPr>
    </w:p>
    <w:tbl>
      <w:tblPr>
        <w:tblW w:w="5000" w:type="pct"/>
        <w:tblCellMar>
          <w:top w:w="50" w:type="dxa"/>
          <w:left w:w="50" w:type="dxa"/>
          <w:bottom w:w="50" w:type="dxa"/>
          <w:right w:w="50" w:type="dxa"/>
        </w:tblCellMar>
        <w:tblLook w:val="04A0" w:firstRow="1" w:lastRow="0" w:firstColumn="1" w:lastColumn="0" w:noHBand="0" w:noVBand="1"/>
      </w:tblPr>
      <w:tblGrid>
        <w:gridCol w:w="1393"/>
        <w:gridCol w:w="854"/>
        <w:gridCol w:w="1871"/>
        <w:gridCol w:w="856"/>
        <w:gridCol w:w="1066"/>
        <w:gridCol w:w="928"/>
        <w:gridCol w:w="2044"/>
      </w:tblGrid>
      <w:tr w:rsidR="003A0E67" w:rsidRPr="004F3023" w14:paraId="08FD4E60" w14:textId="77777777" w:rsidTr="00C70D40">
        <w:trPr>
          <w:cantSplit/>
          <w:tblHeader/>
        </w:trPr>
        <w:tc>
          <w:tcPr>
            <w:tcW w:w="773" w:type="pct"/>
            <w:vMerge w:val="restart"/>
            <w:tcBorders>
              <w:right w:val="single" w:sz="6" w:space="0" w:color="EFEFEF"/>
            </w:tcBorders>
            <w:shd w:val="clear" w:color="auto" w:fill="3271AA"/>
            <w:vAlign w:val="bottom"/>
            <w:hideMark/>
          </w:tcPr>
          <w:p w14:paraId="74D536A8"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Outcomes</w:t>
            </w:r>
          </w:p>
        </w:tc>
        <w:tc>
          <w:tcPr>
            <w:tcW w:w="1512" w:type="pct"/>
            <w:gridSpan w:val="2"/>
            <w:tcBorders>
              <w:top w:val="single" w:sz="6" w:space="0" w:color="EFEFEF"/>
              <w:right w:val="single" w:sz="6" w:space="0" w:color="EFEFEF"/>
            </w:tcBorders>
            <w:shd w:val="clear" w:color="auto" w:fill="E0E0E0"/>
            <w:vAlign w:val="bottom"/>
            <w:hideMark/>
          </w:tcPr>
          <w:p w14:paraId="329ED07B" w14:textId="77777777" w:rsidR="003A0E67" w:rsidRPr="004F3023" w:rsidRDefault="003A0E67" w:rsidP="00C70D40">
            <w:pPr>
              <w:pStyle w:val="NormalWeb"/>
              <w:spacing w:before="0" w:beforeAutospacing="0" w:after="0" w:afterAutospacing="0"/>
              <w:jc w:val="center"/>
              <w:rPr>
                <w:rFonts w:asciiTheme="minorHAnsi" w:hAnsiTheme="minorHAnsi" w:cstheme="minorHAnsi"/>
                <w:b/>
                <w:bCs/>
                <w:sz w:val="20"/>
                <w:szCs w:val="20"/>
              </w:rPr>
            </w:pPr>
            <w:r w:rsidRPr="004F3023">
              <w:rPr>
                <w:rFonts w:asciiTheme="minorHAnsi" w:hAnsiTheme="minorHAnsi" w:cstheme="minorHAnsi"/>
                <w:b/>
                <w:bCs/>
                <w:sz w:val="20"/>
                <w:szCs w:val="20"/>
              </w:rPr>
              <w:t>Anticipated absolute effects</w:t>
            </w:r>
            <w:r w:rsidRPr="004F3023">
              <w:rPr>
                <w:rFonts w:asciiTheme="minorHAnsi" w:hAnsiTheme="minorHAnsi" w:cstheme="minorHAnsi"/>
                <w:b/>
                <w:bCs/>
                <w:sz w:val="20"/>
                <w:szCs w:val="20"/>
                <w:vertAlign w:val="superscript"/>
              </w:rPr>
              <w:t>*</w:t>
            </w:r>
            <w:r w:rsidRPr="004F3023">
              <w:rPr>
                <w:rFonts w:asciiTheme="minorHAnsi" w:hAnsiTheme="minorHAnsi" w:cstheme="minorHAnsi"/>
                <w:b/>
                <w:bCs/>
                <w:sz w:val="20"/>
                <w:szCs w:val="20"/>
              </w:rPr>
              <w:t xml:space="preserve"> </w:t>
            </w:r>
            <w:r w:rsidRPr="004F3023">
              <w:rPr>
                <w:rFonts w:asciiTheme="minorHAnsi" w:hAnsiTheme="minorHAnsi" w:cstheme="minorHAnsi"/>
                <w:sz w:val="20"/>
                <w:szCs w:val="20"/>
              </w:rPr>
              <w:t>(95% CI)</w:t>
            </w:r>
          </w:p>
        </w:tc>
        <w:tc>
          <w:tcPr>
            <w:tcW w:w="475" w:type="pct"/>
            <w:vMerge w:val="restart"/>
            <w:tcBorders>
              <w:right w:val="single" w:sz="6" w:space="0" w:color="EFEFEF"/>
            </w:tcBorders>
            <w:shd w:val="clear" w:color="auto" w:fill="3271AA"/>
            <w:vAlign w:val="bottom"/>
            <w:hideMark/>
          </w:tcPr>
          <w:p w14:paraId="11B0C57E"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Relative effect</w:t>
            </w:r>
            <w:r w:rsidRPr="004F3023">
              <w:rPr>
                <w:rFonts w:asciiTheme="minorHAnsi" w:hAnsiTheme="minorHAnsi" w:cstheme="minorHAnsi"/>
                <w:color w:val="FFFFFF"/>
                <w:sz w:val="20"/>
                <w:szCs w:val="20"/>
              </w:rPr>
              <w:br/>
              <w:t>(95% CI)</w:t>
            </w:r>
          </w:p>
        </w:tc>
        <w:tc>
          <w:tcPr>
            <w:tcW w:w="591" w:type="pct"/>
            <w:vMerge w:val="restart"/>
            <w:tcBorders>
              <w:right w:val="single" w:sz="6" w:space="0" w:color="EFEFEF"/>
            </w:tcBorders>
            <w:shd w:val="clear" w:color="auto" w:fill="3271AA"/>
            <w:vAlign w:val="bottom"/>
            <w:hideMark/>
          </w:tcPr>
          <w:p w14:paraId="45953F33"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 of participants</w:t>
            </w:r>
            <w:r w:rsidRPr="004F3023">
              <w:rPr>
                <w:rFonts w:asciiTheme="minorHAnsi" w:hAnsiTheme="minorHAnsi" w:cstheme="minorHAnsi"/>
                <w:color w:val="FFFFFF"/>
                <w:sz w:val="20"/>
                <w:szCs w:val="20"/>
              </w:rPr>
              <w:br/>
              <w:t>(studies)</w:t>
            </w:r>
          </w:p>
        </w:tc>
        <w:tc>
          <w:tcPr>
            <w:tcW w:w="515" w:type="pct"/>
            <w:vMerge w:val="restart"/>
            <w:tcBorders>
              <w:right w:val="single" w:sz="6" w:space="0" w:color="EFEFEF"/>
            </w:tcBorders>
            <w:shd w:val="clear" w:color="auto" w:fill="3271AA"/>
            <w:vAlign w:val="bottom"/>
            <w:hideMark/>
          </w:tcPr>
          <w:p w14:paraId="09A66BDC"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Certainty of the evidence</w:t>
            </w:r>
            <w:r w:rsidRPr="004F3023">
              <w:rPr>
                <w:rFonts w:asciiTheme="minorHAnsi" w:hAnsiTheme="minorHAnsi" w:cstheme="minorHAnsi"/>
                <w:color w:val="FFFFFF"/>
                <w:sz w:val="20"/>
                <w:szCs w:val="20"/>
              </w:rPr>
              <w:br/>
              <w:t>(GRADE)</w:t>
            </w:r>
          </w:p>
        </w:tc>
        <w:tc>
          <w:tcPr>
            <w:tcW w:w="1133" w:type="pct"/>
            <w:vMerge w:val="restart"/>
            <w:tcBorders>
              <w:right w:val="single" w:sz="6" w:space="0" w:color="EFEFEF"/>
            </w:tcBorders>
            <w:shd w:val="clear" w:color="auto" w:fill="3271AA"/>
            <w:vAlign w:val="bottom"/>
            <w:hideMark/>
          </w:tcPr>
          <w:p w14:paraId="508492B7"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Comments</w:t>
            </w:r>
          </w:p>
        </w:tc>
      </w:tr>
      <w:tr w:rsidR="003A0E67" w:rsidRPr="004F3023" w14:paraId="7A98643B" w14:textId="77777777" w:rsidTr="00C70D40">
        <w:trPr>
          <w:cantSplit/>
          <w:tblHeader/>
        </w:trPr>
        <w:tc>
          <w:tcPr>
            <w:tcW w:w="773" w:type="pct"/>
            <w:vMerge/>
            <w:tcBorders>
              <w:right w:val="single" w:sz="6" w:space="0" w:color="EFEFEF"/>
            </w:tcBorders>
            <w:vAlign w:val="center"/>
            <w:hideMark/>
          </w:tcPr>
          <w:p w14:paraId="78B46ED2" w14:textId="77777777" w:rsidR="003A0E67" w:rsidRPr="004F3023" w:rsidRDefault="003A0E67" w:rsidP="00C70D40">
            <w:pPr>
              <w:rPr>
                <w:rFonts w:cstheme="minorHAnsi"/>
                <w:color w:val="FFFFFF"/>
                <w:sz w:val="20"/>
                <w:szCs w:val="20"/>
              </w:rPr>
            </w:pPr>
          </w:p>
        </w:tc>
        <w:tc>
          <w:tcPr>
            <w:tcW w:w="474" w:type="pct"/>
            <w:tcBorders>
              <w:top w:val="single" w:sz="6" w:space="0" w:color="EFEFEF"/>
              <w:right w:val="single" w:sz="6" w:space="0" w:color="EFEFEF"/>
            </w:tcBorders>
            <w:shd w:val="clear" w:color="auto" w:fill="E0E0E0"/>
            <w:vAlign w:val="bottom"/>
            <w:hideMark/>
          </w:tcPr>
          <w:p w14:paraId="3D0C661A" w14:textId="77777777" w:rsidR="003A0E67" w:rsidRPr="004F3023" w:rsidRDefault="003A0E67" w:rsidP="00C70D40">
            <w:pPr>
              <w:pStyle w:val="first-letter"/>
              <w:spacing w:before="0" w:beforeAutospacing="0" w:after="0" w:afterAutospacing="0"/>
              <w:jc w:val="center"/>
              <w:rPr>
                <w:rFonts w:asciiTheme="minorHAnsi" w:hAnsiTheme="minorHAnsi" w:cstheme="minorHAnsi"/>
                <w:b/>
                <w:bCs/>
                <w:sz w:val="20"/>
                <w:szCs w:val="20"/>
              </w:rPr>
            </w:pPr>
            <w:r w:rsidRPr="004F3023">
              <w:rPr>
                <w:rFonts w:asciiTheme="minorHAnsi" w:hAnsiTheme="minorHAnsi" w:cstheme="minorHAnsi"/>
                <w:b/>
                <w:bCs/>
                <w:sz w:val="20"/>
                <w:szCs w:val="20"/>
              </w:rPr>
              <w:t>Risk with usual care</w:t>
            </w:r>
          </w:p>
        </w:tc>
        <w:tc>
          <w:tcPr>
            <w:tcW w:w="1038" w:type="pct"/>
            <w:tcBorders>
              <w:top w:val="single" w:sz="6" w:space="0" w:color="EFEFEF"/>
              <w:right w:val="single" w:sz="6" w:space="0" w:color="EFEFEF"/>
            </w:tcBorders>
            <w:shd w:val="clear" w:color="auto" w:fill="E0E0E0"/>
            <w:vAlign w:val="bottom"/>
            <w:hideMark/>
          </w:tcPr>
          <w:p w14:paraId="1FB5B802" w14:textId="77777777" w:rsidR="003A0E67" w:rsidRPr="004F3023" w:rsidRDefault="003A0E67" w:rsidP="00C70D40">
            <w:pPr>
              <w:pStyle w:val="first-letter"/>
              <w:spacing w:before="0" w:beforeAutospacing="0" w:after="0" w:afterAutospacing="0"/>
              <w:jc w:val="center"/>
              <w:rPr>
                <w:rFonts w:asciiTheme="minorHAnsi" w:hAnsiTheme="minorHAnsi" w:cstheme="minorHAnsi"/>
                <w:b/>
                <w:bCs/>
                <w:sz w:val="20"/>
                <w:szCs w:val="20"/>
              </w:rPr>
            </w:pPr>
            <w:r w:rsidRPr="004F3023">
              <w:rPr>
                <w:rFonts w:asciiTheme="minorHAnsi" w:hAnsiTheme="minorHAnsi" w:cstheme="minorHAnsi"/>
                <w:b/>
                <w:bCs/>
                <w:sz w:val="20"/>
                <w:szCs w:val="20"/>
              </w:rPr>
              <w:t>Risk with yoga</w:t>
            </w:r>
          </w:p>
        </w:tc>
        <w:tc>
          <w:tcPr>
            <w:tcW w:w="475" w:type="pct"/>
            <w:vMerge/>
            <w:tcBorders>
              <w:right w:val="single" w:sz="6" w:space="0" w:color="EFEFEF"/>
            </w:tcBorders>
            <w:vAlign w:val="center"/>
            <w:hideMark/>
          </w:tcPr>
          <w:p w14:paraId="1960DFEC" w14:textId="77777777" w:rsidR="003A0E67" w:rsidRPr="004F3023" w:rsidRDefault="003A0E67" w:rsidP="00C70D40">
            <w:pPr>
              <w:rPr>
                <w:rFonts w:cstheme="minorHAnsi"/>
                <w:color w:val="FFFFFF"/>
                <w:sz w:val="20"/>
                <w:szCs w:val="20"/>
              </w:rPr>
            </w:pPr>
          </w:p>
        </w:tc>
        <w:tc>
          <w:tcPr>
            <w:tcW w:w="591" w:type="pct"/>
            <w:vMerge/>
            <w:tcBorders>
              <w:right w:val="single" w:sz="6" w:space="0" w:color="EFEFEF"/>
            </w:tcBorders>
            <w:vAlign w:val="center"/>
            <w:hideMark/>
          </w:tcPr>
          <w:p w14:paraId="347B273E" w14:textId="77777777" w:rsidR="003A0E67" w:rsidRPr="004F3023" w:rsidRDefault="003A0E67" w:rsidP="00C70D40">
            <w:pPr>
              <w:rPr>
                <w:rFonts w:cstheme="minorHAnsi"/>
                <w:color w:val="FFFFFF"/>
                <w:sz w:val="20"/>
                <w:szCs w:val="20"/>
              </w:rPr>
            </w:pPr>
          </w:p>
        </w:tc>
        <w:tc>
          <w:tcPr>
            <w:tcW w:w="515" w:type="pct"/>
            <w:vMerge/>
            <w:tcBorders>
              <w:right w:val="single" w:sz="6" w:space="0" w:color="EFEFEF"/>
            </w:tcBorders>
            <w:vAlign w:val="center"/>
            <w:hideMark/>
          </w:tcPr>
          <w:p w14:paraId="739D4C70" w14:textId="77777777" w:rsidR="003A0E67" w:rsidRPr="004F3023" w:rsidRDefault="003A0E67" w:rsidP="00C70D40">
            <w:pPr>
              <w:rPr>
                <w:rFonts w:cstheme="minorHAnsi"/>
                <w:color w:val="FFFFFF"/>
                <w:sz w:val="20"/>
                <w:szCs w:val="20"/>
              </w:rPr>
            </w:pPr>
          </w:p>
        </w:tc>
        <w:tc>
          <w:tcPr>
            <w:tcW w:w="1133" w:type="pct"/>
            <w:vMerge/>
            <w:tcBorders>
              <w:right w:val="single" w:sz="6" w:space="0" w:color="EFEFEF"/>
            </w:tcBorders>
            <w:vAlign w:val="center"/>
            <w:hideMark/>
          </w:tcPr>
          <w:p w14:paraId="748A597F" w14:textId="77777777" w:rsidR="003A0E67" w:rsidRPr="004F3023" w:rsidRDefault="003A0E67" w:rsidP="00C70D40">
            <w:pPr>
              <w:rPr>
                <w:rFonts w:cstheme="minorHAnsi"/>
                <w:color w:val="FFFFFF"/>
                <w:sz w:val="20"/>
                <w:szCs w:val="20"/>
              </w:rPr>
            </w:pPr>
          </w:p>
        </w:tc>
      </w:tr>
      <w:tr w:rsidR="003A0E67" w:rsidRPr="004F3023" w14:paraId="0C98FF13" w14:textId="77777777" w:rsidTr="00C70D40">
        <w:trPr>
          <w:cantSplit/>
        </w:trPr>
        <w:tc>
          <w:tcPr>
            <w:tcW w:w="5000" w:type="pct"/>
            <w:gridSpan w:val="7"/>
            <w:tcBorders>
              <w:top w:val="single" w:sz="6" w:space="0" w:color="000000"/>
              <w:left w:val="nil"/>
              <w:bottom w:val="single" w:sz="6" w:space="0" w:color="000000"/>
              <w:right w:val="nil"/>
            </w:tcBorders>
            <w:vAlign w:val="center"/>
            <w:hideMark/>
          </w:tcPr>
          <w:p w14:paraId="434A1874"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ALL ADULTS</w:t>
            </w:r>
          </w:p>
        </w:tc>
      </w:tr>
      <w:tr w:rsidR="003A0E67" w:rsidRPr="004F3023" w14:paraId="2B569E9E" w14:textId="77777777" w:rsidTr="00C70D40">
        <w:trPr>
          <w:cantSplit/>
        </w:trPr>
        <w:tc>
          <w:tcPr>
            <w:tcW w:w="773" w:type="pct"/>
            <w:tcBorders>
              <w:top w:val="single" w:sz="6" w:space="0" w:color="000000"/>
              <w:left w:val="nil"/>
              <w:bottom w:val="single" w:sz="6" w:space="0" w:color="000000"/>
              <w:right w:val="nil"/>
            </w:tcBorders>
            <w:vAlign w:val="center"/>
            <w:hideMark/>
          </w:tcPr>
          <w:p w14:paraId="647E22B7"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Pain</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0 to 100; 0 = no pain</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2 weeks</w:t>
            </w:r>
          </w:p>
        </w:tc>
        <w:tc>
          <w:tcPr>
            <w:tcW w:w="1512" w:type="pct"/>
            <w:gridSpan w:val="2"/>
            <w:tcBorders>
              <w:top w:val="single" w:sz="6" w:space="0" w:color="000000"/>
              <w:left w:val="nil"/>
              <w:bottom w:val="single" w:sz="6" w:space="0" w:color="000000"/>
              <w:right w:val="nil"/>
            </w:tcBorders>
            <w:shd w:val="clear" w:color="auto" w:fill="EBEBEB"/>
            <w:hideMark/>
          </w:tcPr>
          <w:p w14:paraId="5606A3C4"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 xml:space="preserve">Yoga vs. usual care: difference in mean change -2.42, 95% CI -4.97 to 0.12 (313 participants total). </w:t>
            </w:r>
          </w:p>
        </w:tc>
        <w:tc>
          <w:tcPr>
            <w:tcW w:w="475" w:type="pct"/>
            <w:tcBorders>
              <w:top w:val="single" w:sz="6" w:space="0" w:color="000000"/>
              <w:left w:val="nil"/>
              <w:bottom w:val="single" w:sz="6" w:space="0" w:color="000000"/>
              <w:right w:val="nil"/>
            </w:tcBorders>
            <w:vAlign w:val="center"/>
            <w:hideMark/>
          </w:tcPr>
          <w:p w14:paraId="57C57583" w14:textId="77777777" w:rsidR="003A0E67" w:rsidRPr="004F3023" w:rsidRDefault="003A0E67" w:rsidP="00C70D40">
            <w:pPr>
              <w:rPr>
                <w:rFonts w:eastAsia="Times New Roman" w:cstheme="minorHAnsi"/>
                <w:sz w:val="20"/>
                <w:szCs w:val="20"/>
              </w:rPr>
            </w:pPr>
          </w:p>
        </w:tc>
        <w:tc>
          <w:tcPr>
            <w:tcW w:w="591" w:type="pct"/>
            <w:tcBorders>
              <w:top w:val="single" w:sz="6" w:space="0" w:color="000000"/>
              <w:left w:val="nil"/>
              <w:bottom w:val="single" w:sz="6" w:space="0" w:color="000000"/>
              <w:right w:val="nil"/>
            </w:tcBorders>
            <w:vAlign w:val="center"/>
            <w:hideMark/>
          </w:tcPr>
          <w:p w14:paraId="4D39FE3A"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5" w:type="pct"/>
            <w:tcBorders>
              <w:top w:val="single" w:sz="6" w:space="0" w:color="000000"/>
              <w:left w:val="nil"/>
              <w:bottom w:val="single" w:sz="6" w:space="0" w:color="000000"/>
              <w:right w:val="nil"/>
            </w:tcBorders>
            <w:vAlign w:val="center"/>
            <w:hideMark/>
          </w:tcPr>
          <w:p w14:paraId="44DAD687"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e</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proofErr w:type="spellEnd"/>
          </w:p>
        </w:tc>
        <w:tc>
          <w:tcPr>
            <w:tcW w:w="1133" w:type="pct"/>
            <w:tcBorders>
              <w:top w:val="single" w:sz="6" w:space="0" w:color="000000"/>
              <w:left w:val="nil"/>
              <w:bottom w:val="single" w:sz="6" w:space="0" w:color="000000"/>
              <w:right w:val="nil"/>
            </w:tcBorders>
            <w:vAlign w:val="center"/>
            <w:hideMark/>
          </w:tcPr>
          <w:p w14:paraId="1A64E29F"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Yoga does not reduce pain more than usual care in the immediate term.</w:t>
            </w:r>
          </w:p>
        </w:tc>
      </w:tr>
      <w:tr w:rsidR="003A0E67" w:rsidRPr="004F3023" w14:paraId="442B75F9" w14:textId="77777777" w:rsidTr="00C70D40">
        <w:trPr>
          <w:cantSplit/>
        </w:trPr>
        <w:tc>
          <w:tcPr>
            <w:tcW w:w="773" w:type="pct"/>
            <w:tcBorders>
              <w:top w:val="single" w:sz="6" w:space="0" w:color="000000"/>
              <w:left w:val="nil"/>
              <w:bottom w:val="single" w:sz="6" w:space="0" w:color="000000"/>
              <w:right w:val="nil"/>
            </w:tcBorders>
            <w:vAlign w:val="center"/>
            <w:hideMark/>
          </w:tcPr>
          <w:p w14:paraId="350FD75C"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Pain</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0 to 100; 0 = no pain</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6 months</w:t>
            </w:r>
          </w:p>
        </w:tc>
        <w:tc>
          <w:tcPr>
            <w:tcW w:w="1512" w:type="pct"/>
            <w:gridSpan w:val="2"/>
            <w:tcBorders>
              <w:top w:val="single" w:sz="6" w:space="0" w:color="000000"/>
              <w:left w:val="nil"/>
              <w:bottom w:val="single" w:sz="6" w:space="0" w:color="000000"/>
              <w:right w:val="nil"/>
            </w:tcBorders>
            <w:shd w:val="clear" w:color="auto" w:fill="EBEBEB"/>
            <w:hideMark/>
          </w:tcPr>
          <w:p w14:paraId="3BC5B499"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 xml:space="preserve">Yoga vs. usual care: difference in mean change -1.74, 95% CI -4.32 to 0.84 (313 participants total). </w:t>
            </w:r>
          </w:p>
        </w:tc>
        <w:tc>
          <w:tcPr>
            <w:tcW w:w="475" w:type="pct"/>
            <w:tcBorders>
              <w:top w:val="single" w:sz="6" w:space="0" w:color="000000"/>
              <w:left w:val="nil"/>
              <w:bottom w:val="single" w:sz="6" w:space="0" w:color="000000"/>
              <w:right w:val="nil"/>
            </w:tcBorders>
            <w:vAlign w:val="center"/>
            <w:hideMark/>
          </w:tcPr>
          <w:p w14:paraId="2AAE12B2" w14:textId="77777777" w:rsidR="003A0E67" w:rsidRPr="004F3023" w:rsidRDefault="003A0E67" w:rsidP="00C70D40">
            <w:pPr>
              <w:rPr>
                <w:rFonts w:eastAsia="Times New Roman" w:cstheme="minorHAnsi"/>
                <w:sz w:val="20"/>
                <w:szCs w:val="20"/>
              </w:rPr>
            </w:pPr>
          </w:p>
        </w:tc>
        <w:tc>
          <w:tcPr>
            <w:tcW w:w="591" w:type="pct"/>
            <w:tcBorders>
              <w:top w:val="single" w:sz="6" w:space="0" w:color="000000"/>
              <w:left w:val="nil"/>
              <w:bottom w:val="single" w:sz="6" w:space="0" w:color="000000"/>
              <w:right w:val="nil"/>
            </w:tcBorders>
            <w:vAlign w:val="center"/>
            <w:hideMark/>
          </w:tcPr>
          <w:p w14:paraId="73100A95"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5" w:type="pct"/>
            <w:tcBorders>
              <w:top w:val="single" w:sz="6" w:space="0" w:color="000000"/>
              <w:left w:val="nil"/>
              <w:bottom w:val="single" w:sz="6" w:space="0" w:color="000000"/>
              <w:right w:val="nil"/>
            </w:tcBorders>
            <w:vAlign w:val="center"/>
            <w:hideMark/>
          </w:tcPr>
          <w:p w14:paraId="4972E0C0"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e</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proofErr w:type="spellEnd"/>
          </w:p>
        </w:tc>
        <w:tc>
          <w:tcPr>
            <w:tcW w:w="1133" w:type="pct"/>
            <w:tcBorders>
              <w:top w:val="single" w:sz="6" w:space="0" w:color="000000"/>
              <w:left w:val="nil"/>
              <w:bottom w:val="single" w:sz="6" w:space="0" w:color="000000"/>
              <w:right w:val="nil"/>
            </w:tcBorders>
            <w:vAlign w:val="center"/>
            <w:hideMark/>
          </w:tcPr>
          <w:p w14:paraId="572511DF"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Yoga does not reduce pain more than usual care in the intermediate term.</w:t>
            </w:r>
          </w:p>
        </w:tc>
      </w:tr>
      <w:tr w:rsidR="003A0E67" w:rsidRPr="004F3023" w14:paraId="5100F10F" w14:textId="77777777" w:rsidTr="00C70D40">
        <w:trPr>
          <w:cantSplit/>
        </w:trPr>
        <w:tc>
          <w:tcPr>
            <w:tcW w:w="773" w:type="pct"/>
            <w:tcBorders>
              <w:top w:val="single" w:sz="6" w:space="0" w:color="000000"/>
              <w:left w:val="nil"/>
              <w:bottom w:val="single" w:sz="6" w:space="0" w:color="000000"/>
              <w:right w:val="nil"/>
            </w:tcBorders>
            <w:vAlign w:val="center"/>
            <w:hideMark/>
          </w:tcPr>
          <w:p w14:paraId="5259A2C1"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Pain</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0 to 100; 0 = no pain</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12 months</w:t>
            </w:r>
          </w:p>
        </w:tc>
        <w:tc>
          <w:tcPr>
            <w:tcW w:w="1512" w:type="pct"/>
            <w:gridSpan w:val="2"/>
            <w:tcBorders>
              <w:top w:val="single" w:sz="6" w:space="0" w:color="000000"/>
              <w:left w:val="nil"/>
              <w:bottom w:val="single" w:sz="6" w:space="0" w:color="000000"/>
              <w:right w:val="nil"/>
            </w:tcBorders>
            <w:shd w:val="clear" w:color="auto" w:fill="EBEBEB"/>
            <w:hideMark/>
          </w:tcPr>
          <w:p w14:paraId="53C5A306"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 xml:space="preserve">Yoga vs. usual care: difference in mean change -0.73, 95% CI -3.30 to 1.84 (313 participants total). </w:t>
            </w:r>
          </w:p>
        </w:tc>
        <w:tc>
          <w:tcPr>
            <w:tcW w:w="475" w:type="pct"/>
            <w:tcBorders>
              <w:top w:val="single" w:sz="6" w:space="0" w:color="000000"/>
              <w:left w:val="nil"/>
              <w:bottom w:val="single" w:sz="6" w:space="0" w:color="000000"/>
              <w:right w:val="nil"/>
            </w:tcBorders>
            <w:vAlign w:val="center"/>
            <w:hideMark/>
          </w:tcPr>
          <w:p w14:paraId="600C0002" w14:textId="77777777" w:rsidR="003A0E67" w:rsidRPr="004F3023" w:rsidRDefault="003A0E67" w:rsidP="00C70D40">
            <w:pPr>
              <w:rPr>
                <w:rFonts w:eastAsia="Times New Roman" w:cstheme="minorHAnsi"/>
                <w:sz w:val="20"/>
                <w:szCs w:val="20"/>
              </w:rPr>
            </w:pPr>
          </w:p>
        </w:tc>
        <w:tc>
          <w:tcPr>
            <w:tcW w:w="591" w:type="pct"/>
            <w:tcBorders>
              <w:top w:val="single" w:sz="6" w:space="0" w:color="000000"/>
              <w:left w:val="nil"/>
              <w:bottom w:val="single" w:sz="6" w:space="0" w:color="000000"/>
              <w:right w:val="nil"/>
            </w:tcBorders>
            <w:vAlign w:val="center"/>
            <w:hideMark/>
          </w:tcPr>
          <w:p w14:paraId="47693CF8"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5" w:type="pct"/>
            <w:tcBorders>
              <w:top w:val="single" w:sz="6" w:space="0" w:color="000000"/>
              <w:left w:val="nil"/>
              <w:bottom w:val="single" w:sz="6" w:space="0" w:color="000000"/>
              <w:right w:val="nil"/>
            </w:tcBorders>
            <w:vAlign w:val="center"/>
            <w:hideMark/>
          </w:tcPr>
          <w:p w14:paraId="2B54D3AE"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e</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proofErr w:type="spellEnd"/>
          </w:p>
        </w:tc>
        <w:tc>
          <w:tcPr>
            <w:tcW w:w="1133" w:type="pct"/>
            <w:tcBorders>
              <w:top w:val="single" w:sz="6" w:space="0" w:color="000000"/>
              <w:left w:val="nil"/>
              <w:bottom w:val="single" w:sz="6" w:space="0" w:color="000000"/>
              <w:right w:val="nil"/>
            </w:tcBorders>
            <w:vAlign w:val="center"/>
            <w:hideMark/>
          </w:tcPr>
          <w:p w14:paraId="70498F07"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 xml:space="preserve">Yoga does not reduce pain more t </w:t>
            </w:r>
            <w:proofErr w:type="spellStart"/>
            <w:r w:rsidRPr="004F3023">
              <w:rPr>
                <w:rFonts w:eastAsia="Times New Roman" w:cstheme="minorHAnsi"/>
                <w:sz w:val="20"/>
                <w:szCs w:val="20"/>
              </w:rPr>
              <w:t>han</w:t>
            </w:r>
            <w:proofErr w:type="spellEnd"/>
            <w:r w:rsidRPr="004F3023">
              <w:rPr>
                <w:rFonts w:eastAsia="Times New Roman" w:cstheme="minorHAnsi"/>
                <w:sz w:val="20"/>
                <w:szCs w:val="20"/>
              </w:rPr>
              <w:t xml:space="preserve"> usual care in the long term.</w:t>
            </w:r>
          </w:p>
        </w:tc>
      </w:tr>
      <w:tr w:rsidR="003A0E67" w:rsidRPr="004F3023" w14:paraId="4785744D" w14:textId="77777777" w:rsidTr="00C70D40">
        <w:trPr>
          <w:cantSplit/>
        </w:trPr>
        <w:tc>
          <w:tcPr>
            <w:tcW w:w="773" w:type="pct"/>
            <w:tcBorders>
              <w:top w:val="single" w:sz="6" w:space="0" w:color="000000"/>
              <w:left w:val="nil"/>
              <w:bottom w:val="single" w:sz="6" w:space="0" w:color="000000"/>
              <w:right w:val="nil"/>
            </w:tcBorders>
            <w:vAlign w:val="center"/>
            <w:hideMark/>
          </w:tcPr>
          <w:p w14:paraId="2C2CAD7C"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Function</w:t>
            </w:r>
            <w:r w:rsidRPr="004F3023">
              <w:rPr>
                <w:rStyle w:val="label"/>
                <w:rFonts w:eastAsia="Times New Roman" w:cstheme="minorHAnsi"/>
                <w:sz w:val="20"/>
                <w:szCs w:val="20"/>
              </w:rPr>
              <w:t xml:space="preserve">         0 to 24; 0 = no disability</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2 weeks</w:t>
            </w:r>
          </w:p>
        </w:tc>
        <w:tc>
          <w:tcPr>
            <w:tcW w:w="1512" w:type="pct"/>
            <w:gridSpan w:val="2"/>
            <w:tcBorders>
              <w:top w:val="single" w:sz="6" w:space="0" w:color="000000"/>
              <w:left w:val="nil"/>
              <w:bottom w:val="single" w:sz="6" w:space="0" w:color="000000"/>
              <w:right w:val="nil"/>
            </w:tcBorders>
            <w:shd w:val="clear" w:color="auto" w:fill="EBEBEB"/>
            <w:hideMark/>
          </w:tcPr>
          <w:p w14:paraId="49082A24"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 xml:space="preserve">Yoga vs. usual care: difference in mean change -2.17, 95% CI -3.31 to -1.03 (313 participants total). </w:t>
            </w:r>
          </w:p>
        </w:tc>
        <w:tc>
          <w:tcPr>
            <w:tcW w:w="475" w:type="pct"/>
            <w:tcBorders>
              <w:top w:val="single" w:sz="6" w:space="0" w:color="000000"/>
              <w:left w:val="nil"/>
              <w:bottom w:val="single" w:sz="6" w:space="0" w:color="000000"/>
              <w:right w:val="nil"/>
            </w:tcBorders>
            <w:vAlign w:val="center"/>
            <w:hideMark/>
          </w:tcPr>
          <w:p w14:paraId="5945747A" w14:textId="77777777" w:rsidR="003A0E67" w:rsidRPr="004F3023" w:rsidRDefault="003A0E67" w:rsidP="00C70D40">
            <w:pPr>
              <w:rPr>
                <w:rFonts w:eastAsia="Times New Roman" w:cstheme="minorHAnsi"/>
                <w:sz w:val="20"/>
                <w:szCs w:val="20"/>
              </w:rPr>
            </w:pPr>
          </w:p>
        </w:tc>
        <w:tc>
          <w:tcPr>
            <w:tcW w:w="591" w:type="pct"/>
            <w:tcBorders>
              <w:top w:val="single" w:sz="6" w:space="0" w:color="000000"/>
              <w:left w:val="nil"/>
              <w:bottom w:val="single" w:sz="6" w:space="0" w:color="000000"/>
              <w:right w:val="nil"/>
            </w:tcBorders>
            <w:vAlign w:val="center"/>
            <w:hideMark/>
          </w:tcPr>
          <w:p w14:paraId="58925E83"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5" w:type="pct"/>
            <w:tcBorders>
              <w:top w:val="single" w:sz="6" w:space="0" w:color="000000"/>
              <w:left w:val="nil"/>
              <w:bottom w:val="single" w:sz="6" w:space="0" w:color="000000"/>
              <w:right w:val="nil"/>
            </w:tcBorders>
            <w:vAlign w:val="center"/>
            <w:hideMark/>
          </w:tcPr>
          <w:p w14:paraId="02409A8A"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e</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proofErr w:type="spellEnd"/>
          </w:p>
        </w:tc>
        <w:tc>
          <w:tcPr>
            <w:tcW w:w="1133" w:type="pct"/>
            <w:tcBorders>
              <w:top w:val="single" w:sz="6" w:space="0" w:color="000000"/>
              <w:left w:val="nil"/>
              <w:bottom w:val="single" w:sz="6" w:space="0" w:color="000000"/>
              <w:right w:val="nil"/>
            </w:tcBorders>
            <w:vAlign w:val="center"/>
            <w:hideMark/>
          </w:tcPr>
          <w:p w14:paraId="03755689"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Yoga improves function more than usual care in the immediate term (amount may not reach threshold for what may be considered clinically important).</w:t>
            </w:r>
          </w:p>
        </w:tc>
      </w:tr>
      <w:tr w:rsidR="003A0E67" w:rsidRPr="004F3023" w14:paraId="141C7A1C" w14:textId="77777777" w:rsidTr="00C70D40">
        <w:trPr>
          <w:cantSplit/>
        </w:trPr>
        <w:tc>
          <w:tcPr>
            <w:tcW w:w="773" w:type="pct"/>
            <w:tcBorders>
              <w:top w:val="single" w:sz="6" w:space="0" w:color="000000"/>
              <w:left w:val="nil"/>
              <w:bottom w:val="single" w:sz="6" w:space="0" w:color="000000"/>
              <w:right w:val="nil"/>
            </w:tcBorders>
            <w:vAlign w:val="center"/>
            <w:hideMark/>
          </w:tcPr>
          <w:p w14:paraId="65CB9716"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Function</w:t>
            </w:r>
            <w:r w:rsidRPr="004F3023">
              <w:rPr>
                <w:rStyle w:val="label"/>
                <w:rFonts w:eastAsia="Times New Roman" w:cstheme="minorHAnsi"/>
                <w:sz w:val="20"/>
                <w:szCs w:val="20"/>
              </w:rPr>
              <w:t xml:space="preserve">         0 to 24; 0 = no disability</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6 months</w:t>
            </w:r>
          </w:p>
        </w:tc>
        <w:tc>
          <w:tcPr>
            <w:tcW w:w="1512" w:type="pct"/>
            <w:gridSpan w:val="2"/>
            <w:tcBorders>
              <w:top w:val="single" w:sz="6" w:space="0" w:color="000000"/>
              <w:left w:val="nil"/>
              <w:bottom w:val="single" w:sz="6" w:space="0" w:color="000000"/>
              <w:right w:val="nil"/>
            </w:tcBorders>
            <w:shd w:val="clear" w:color="auto" w:fill="EBEBEB"/>
            <w:hideMark/>
          </w:tcPr>
          <w:p w14:paraId="4E7011D7"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 xml:space="preserve">Yoga vs. usual care: difference in mean change -1.48, 95% CI -2.62 to -0.33 (313 participants total). </w:t>
            </w:r>
          </w:p>
        </w:tc>
        <w:tc>
          <w:tcPr>
            <w:tcW w:w="475" w:type="pct"/>
            <w:tcBorders>
              <w:top w:val="single" w:sz="6" w:space="0" w:color="000000"/>
              <w:left w:val="nil"/>
              <w:bottom w:val="single" w:sz="6" w:space="0" w:color="000000"/>
              <w:right w:val="nil"/>
            </w:tcBorders>
            <w:vAlign w:val="center"/>
            <w:hideMark/>
          </w:tcPr>
          <w:p w14:paraId="3C693FB2" w14:textId="77777777" w:rsidR="003A0E67" w:rsidRPr="004F3023" w:rsidRDefault="003A0E67" w:rsidP="00C70D40">
            <w:pPr>
              <w:rPr>
                <w:rFonts w:eastAsia="Times New Roman" w:cstheme="minorHAnsi"/>
                <w:sz w:val="20"/>
                <w:szCs w:val="20"/>
              </w:rPr>
            </w:pPr>
          </w:p>
        </w:tc>
        <w:tc>
          <w:tcPr>
            <w:tcW w:w="591" w:type="pct"/>
            <w:tcBorders>
              <w:top w:val="single" w:sz="6" w:space="0" w:color="000000"/>
              <w:left w:val="nil"/>
              <w:bottom w:val="single" w:sz="6" w:space="0" w:color="000000"/>
              <w:right w:val="nil"/>
            </w:tcBorders>
            <w:vAlign w:val="center"/>
            <w:hideMark/>
          </w:tcPr>
          <w:p w14:paraId="2CBD5A4B"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5" w:type="pct"/>
            <w:tcBorders>
              <w:top w:val="single" w:sz="6" w:space="0" w:color="000000"/>
              <w:left w:val="nil"/>
              <w:bottom w:val="single" w:sz="6" w:space="0" w:color="000000"/>
              <w:right w:val="nil"/>
            </w:tcBorders>
            <w:vAlign w:val="center"/>
            <w:hideMark/>
          </w:tcPr>
          <w:p w14:paraId="773DC5C9"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e</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proofErr w:type="spellEnd"/>
          </w:p>
        </w:tc>
        <w:tc>
          <w:tcPr>
            <w:tcW w:w="1133" w:type="pct"/>
            <w:tcBorders>
              <w:top w:val="single" w:sz="6" w:space="0" w:color="000000"/>
              <w:left w:val="nil"/>
              <w:bottom w:val="single" w:sz="6" w:space="0" w:color="000000"/>
              <w:right w:val="nil"/>
            </w:tcBorders>
            <w:vAlign w:val="center"/>
            <w:hideMark/>
          </w:tcPr>
          <w:p w14:paraId="17D9A85B"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Yoga improves function more than usual care in the intermediate term (may not reach clinically important threshold).</w:t>
            </w:r>
          </w:p>
        </w:tc>
      </w:tr>
      <w:tr w:rsidR="003A0E67" w:rsidRPr="004F3023" w14:paraId="4BBF3363" w14:textId="77777777" w:rsidTr="00C70D40">
        <w:trPr>
          <w:cantSplit/>
        </w:trPr>
        <w:tc>
          <w:tcPr>
            <w:tcW w:w="773" w:type="pct"/>
            <w:tcBorders>
              <w:top w:val="single" w:sz="6" w:space="0" w:color="000000"/>
              <w:left w:val="nil"/>
              <w:bottom w:val="single" w:sz="6" w:space="0" w:color="000000"/>
              <w:right w:val="nil"/>
            </w:tcBorders>
            <w:vAlign w:val="center"/>
            <w:hideMark/>
          </w:tcPr>
          <w:p w14:paraId="23854FDA"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Function</w:t>
            </w:r>
            <w:r w:rsidRPr="004F3023">
              <w:rPr>
                <w:rStyle w:val="label"/>
                <w:rFonts w:eastAsia="Times New Roman" w:cstheme="minorHAnsi"/>
                <w:sz w:val="20"/>
                <w:szCs w:val="20"/>
              </w:rPr>
              <w:t xml:space="preserve">         0 to 24; 0 = no disability</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12 months</w:t>
            </w:r>
          </w:p>
        </w:tc>
        <w:tc>
          <w:tcPr>
            <w:tcW w:w="1512" w:type="pct"/>
            <w:gridSpan w:val="2"/>
            <w:tcBorders>
              <w:top w:val="single" w:sz="6" w:space="0" w:color="000000"/>
              <w:left w:val="nil"/>
              <w:bottom w:val="single" w:sz="6" w:space="0" w:color="000000"/>
              <w:right w:val="nil"/>
            </w:tcBorders>
            <w:shd w:val="clear" w:color="auto" w:fill="EBEBEB"/>
            <w:hideMark/>
          </w:tcPr>
          <w:p w14:paraId="4C552334"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 xml:space="preserve">Yoga vs. usual care: difference in mean change -1.57, 95% CI -2.71 to -0.42 (313 participants total). </w:t>
            </w:r>
          </w:p>
        </w:tc>
        <w:tc>
          <w:tcPr>
            <w:tcW w:w="475" w:type="pct"/>
            <w:tcBorders>
              <w:top w:val="single" w:sz="6" w:space="0" w:color="000000"/>
              <w:left w:val="nil"/>
              <w:bottom w:val="single" w:sz="6" w:space="0" w:color="000000"/>
              <w:right w:val="nil"/>
            </w:tcBorders>
            <w:vAlign w:val="center"/>
            <w:hideMark/>
          </w:tcPr>
          <w:p w14:paraId="793466E4" w14:textId="77777777" w:rsidR="003A0E67" w:rsidRPr="004F3023" w:rsidRDefault="003A0E67" w:rsidP="00C70D40">
            <w:pPr>
              <w:rPr>
                <w:rFonts w:eastAsia="Times New Roman" w:cstheme="minorHAnsi"/>
                <w:sz w:val="20"/>
                <w:szCs w:val="20"/>
              </w:rPr>
            </w:pPr>
          </w:p>
        </w:tc>
        <w:tc>
          <w:tcPr>
            <w:tcW w:w="591" w:type="pct"/>
            <w:tcBorders>
              <w:top w:val="single" w:sz="6" w:space="0" w:color="000000"/>
              <w:left w:val="nil"/>
              <w:bottom w:val="single" w:sz="6" w:space="0" w:color="000000"/>
              <w:right w:val="nil"/>
            </w:tcBorders>
            <w:vAlign w:val="center"/>
            <w:hideMark/>
          </w:tcPr>
          <w:p w14:paraId="6A5C3355"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5" w:type="pct"/>
            <w:tcBorders>
              <w:top w:val="single" w:sz="6" w:space="0" w:color="000000"/>
              <w:left w:val="nil"/>
              <w:bottom w:val="single" w:sz="6" w:space="0" w:color="000000"/>
              <w:right w:val="nil"/>
            </w:tcBorders>
            <w:vAlign w:val="center"/>
            <w:hideMark/>
          </w:tcPr>
          <w:p w14:paraId="6E2A437B"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e</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proofErr w:type="spellEnd"/>
          </w:p>
        </w:tc>
        <w:tc>
          <w:tcPr>
            <w:tcW w:w="1133" w:type="pct"/>
            <w:tcBorders>
              <w:top w:val="single" w:sz="6" w:space="0" w:color="000000"/>
              <w:left w:val="nil"/>
              <w:bottom w:val="single" w:sz="6" w:space="0" w:color="000000"/>
              <w:right w:val="nil"/>
            </w:tcBorders>
            <w:vAlign w:val="center"/>
            <w:hideMark/>
          </w:tcPr>
          <w:p w14:paraId="666BAC55"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Yoga improves function more than usual care in the long term (may not reach clinically important threshold).</w:t>
            </w:r>
          </w:p>
        </w:tc>
      </w:tr>
      <w:tr w:rsidR="003A0E67" w:rsidRPr="004F3023" w14:paraId="2AB1EFFF" w14:textId="77777777" w:rsidTr="00C70D40">
        <w:trPr>
          <w:cantSplit/>
        </w:trPr>
        <w:tc>
          <w:tcPr>
            <w:tcW w:w="773" w:type="pct"/>
            <w:tcBorders>
              <w:top w:val="single" w:sz="6" w:space="0" w:color="000000"/>
              <w:left w:val="nil"/>
              <w:bottom w:val="single" w:sz="6" w:space="0" w:color="000000"/>
              <w:right w:val="nil"/>
            </w:tcBorders>
            <w:vAlign w:val="center"/>
            <w:hideMark/>
          </w:tcPr>
          <w:p w14:paraId="01233622"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Health-related quality of life</w:t>
            </w:r>
            <w:r w:rsidRPr="004F3023">
              <w:rPr>
                <w:rStyle w:val="label"/>
                <w:rFonts w:eastAsia="Times New Roman" w:cstheme="minorHAnsi"/>
                <w:sz w:val="20"/>
                <w:szCs w:val="20"/>
              </w:rPr>
              <w:t xml:space="preserve">  0 to 100; 0 = poor </w:t>
            </w:r>
            <w:proofErr w:type="spellStart"/>
            <w:r w:rsidRPr="004F3023">
              <w:rPr>
                <w:rStyle w:val="label"/>
                <w:rFonts w:eastAsia="Times New Roman" w:cstheme="minorHAnsi"/>
                <w:sz w:val="20"/>
                <w:szCs w:val="20"/>
              </w:rPr>
              <w:t>QofL</w:t>
            </w:r>
            <w:proofErr w:type="spellEnd"/>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2 weeks</w:t>
            </w:r>
          </w:p>
        </w:tc>
        <w:tc>
          <w:tcPr>
            <w:tcW w:w="1512" w:type="pct"/>
            <w:gridSpan w:val="2"/>
            <w:tcBorders>
              <w:top w:val="single" w:sz="6" w:space="0" w:color="000000"/>
              <w:left w:val="nil"/>
              <w:bottom w:val="single" w:sz="6" w:space="0" w:color="000000"/>
              <w:right w:val="nil"/>
            </w:tcBorders>
            <w:shd w:val="clear" w:color="auto" w:fill="EBEBEB"/>
            <w:hideMark/>
          </w:tcPr>
          <w:p w14:paraId="3EE06FAC"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 xml:space="preserve">Yoga vs. usual care: difference in mean change 1.36, 95% CI -0.70 to 3.41 (PCS); 2.02, 95% CI -0.31 to 4.35 (MCS) (313 participants total). </w:t>
            </w:r>
          </w:p>
        </w:tc>
        <w:tc>
          <w:tcPr>
            <w:tcW w:w="475" w:type="pct"/>
            <w:tcBorders>
              <w:top w:val="single" w:sz="6" w:space="0" w:color="000000"/>
              <w:left w:val="nil"/>
              <w:bottom w:val="single" w:sz="6" w:space="0" w:color="000000"/>
              <w:right w:val="nil"/>
            </w:tcBorders>
            <w:vAlign w:val="center"/>
            <w:hideMark/>
          </w:tcPr>
          <w:p w14:paraId="4328F19A" w14:textId="77777777" w:rsidR="003A0E67" w:rsidRPr="004F3023" w:rsidRDefault="003A0E67" w:rsidP="00C70D40">
            <w:pPr>
              <w:rPr>
                <w:rFonts w:eastAsia="Times New Roman" w:cstheme="minorHAnsi"/>
                <w:sz w:val="20"/>
                <w:szCs w:val="20"/>
              </w:rPr>
            </w:pPr>
          </w:p>
        </w:tc>
        <w:tc>
          <w:tcPr>
            <w:tcW w:w="591" w:type="pct"/>
            <w:tcBorders>
              <w:top w:val="single" w:sz="6" w:space="0" w:color="000000"/>
              <w:left w:val="nil"/>
              <w:bottom w:val="single" w:sz="6" w:space="0" w:color="000000"/>
              <w:right w:val="nil"/>
            </w:tcBorders>
            <w:vAlign w:val="center"/>
            <w:hideMark/>
          </w:tcPr>
          <w:p w14:paraId="14C97744"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5" w:type="pct"/>
            <w:tcBorders>
              <w:top w:val="single" w:sz="6" w:space="0" w:color="000000"/>
              <w:left w:val="nil"/>
              <w:bottom w:val="single" w:sz="6" w:space="0" w:color="000000"/>
              <w:right w:val="nil"/>
            </w:tcBorders>
            <w:vAlign w:val="center"/>
            <w:hideMark/>
          </w:tcPr>
          <w:p w14:paraId="0FF128C6"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e</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proofErr w:type="spellEnd"/>
          </w:p>
        </w:tc>
        <w:tc>
          <w:tcPr>
            <w:tcW w:w="1133" w:type="pct"/>
            <w:tcBorders>
              <w:top w:val="single" w:sz="6" w:space="0" w:color="000000"/>
              <w:left w:val="nil"/>
              <w:bottom w:val="single" w:sz="6" w:space="0" w:color="000000"/>
              <w:right w:val="nil"/>
            </w:tcBorders>
            <w:vAlign w:val="center"/>
            <w:hideMark/>
          </w:tcPr>
          <w:p w14:paraId="31B5E8D5"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Yoga does not improve health-related quality of life more than usual care in the immediate term.</w:t>
            </w:r>
          </w:p>
        </w:tc>
      </w:tr>
      <w:tr w:rsidR="003A0E67" w:rsidRPr="004F3023" w14:paraId="06BE1AFE" w14:textId="77777777" w:rsidTr="00C70D40">
        <w:trPr>
          <w:cantSplit/>
        </w:trPr>
        <w:tc>
          <w:tcPr>
            <w:tcW w:w="773" w:type="pct"/>
            <w:tcBorders>
              <w:top w:val="single" w:sz="6" w:space="0" w:color="000000"/>
              <w:left w:val="nil"/>
              <w:bottom w:val="single" w:sz="6" w:space="0" w:color="000000"/>
              <w:right w:val="nil"/>
            </w:tcBorders>
            <w:vAlign w:val="center"/>
            <w:hideMark/>
          </w:tcPr>
          <w:p w14:paraId="0750E175"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Health-related quality of life</w:t>
            </w:r>
            <w:r w:rsidRPr="004F3023">
              <w:rPr>
                <w:rStyle w:val="label"/>
                <w:rFonts w:eastAsia="Times New Roman" w:cstheme="minorHAnsi"/>
                <w:sz w:val="20"/>
                <w:szCs w:val="20"/>
              </w:rPr>
              <w:t xml:space="preserve">  0 to 100; 0 = poor </w:t>
            </w:r>
            <w:proofErr w:type="spellStart"/>
            <w:r w:rsidRPr="004F3023">
              <w:rPr>
                <w:rStyle w:val="label"/>
                <w:rFonts w:eastAsia="Times New Roman" w:cstheme="minorHAnsi"/>
                <w:sz w:val="20"/>
                <w:szCs w:val="20"/>
              </w:rPr>
              <w:t>QofL</w:t>
            </w:r>
            <w:proofErr w:type="spellEnd"/>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6 months</w:t>
            </w:r>
          </w:p>
        </w:tc>
        <w:tc>
          <w:tcPr>
            <w:tcW w:w="1512" w:type="pct"/>
            <w:gridSpan w:val="2"/>
            <w:tcBorders>
              <w:top w:val="single" w:sz="6" w:space="0" w:color="000000"/>
              <w:left w:val="nil"/>
              <w:bottom w:val="single" w:sz="6" w:space="0" w:color="000000"/>
              <w:right w:val="nil"/>
            </w:tcBorders>
            <w:shd w:val="clear" w:color="auto" w:fill="EBEBEB"/>
            <w:hideMark/>
          </w:tcPr>
          <w:p w14:paraId="44E5F47C"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 xml:space="preserve">Yoga vs. usual care: difference in mean change 1.24, 95% CI -0.83 to 3.33 (PCS); 2.02, 95% CI -0.34 to 4.37 (MCS) (313 participants total). </w:t>
            </w:r>
          </w:p>
        </w:tc>
        <w:tc>
          <w:tcPr>
            <w:tcW w:w="475" w:type="pct"/>
            <w:tcBorders>
              <w:top w:val="single" w:sz="6" w:space="0" w:color="000000"/>
              <w:left w:val="nil"/>
              <w:bottom w:val="single" w:sz="6" w:space="0" w:color="000000"/>
              <w:right w:val="nil"/>
            </w:tcBorders>
            <w:vAlign w:val="center"/>
            <w:hideMark/>
          </w:tcPr>
          <w:p w14:paraId="44E10E9D" w14:textId="77777777" w:rsidR="003A0E67" w:rsidRPr="004F3023" w:rsidRDefault="003A0E67" w:rsidP="00C70D40">
            <w:pPr>
              <w:rPr>
                <w:rFonts w:eastAsia="Times New Roman" w:cstheme="minorHAnsi"/>
                <w:sz w:val="20"/>
                <w:szCs w:val="20"/>
              </w:rPr>
            </w:pPr>
          </w:p>
        </w:tc>
        <w:tc>
          <w:tcPr>
            <w:tcW w:w="591" w:type="pct"/>
            <w:tcBorders>
              <w:top w:val="single" w:sz="6" w:space="0" w:color="000000"/>
              <w:left w:val="nil"/>
              <w:bottom w:val="single" w:sz="6" w:space="0" w:color="000000"/>
              <w:right w:val="nil"/>
            </w:tcBorders>
            <w:vAlign w:val="center"/>
            <w:hideMark/>
          </w:tcPr>
          <w:p w14:paraId="08FA8783"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5" w:type="pct"/>
            <w:tcBorders>
              <w:top w:val="single" w:sz="6" w:space="0" w:color="000000"/>
              <w:left w:val="nil"/>
              <w:bottom w:val="single" w:sz="6" w:space="0" w:color="000000"/>
              <w:right w:val="nil"/>
            </w:tcBorders>
            <w:vAlign w:val="center"/>
            <w:hideMark/>
          </w:tcPr>
          <w:p w14:paraId="0E2D6457"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e</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proofErr w:type="spellEnd"/>
          </w:p>
        </w:tc>
        <w:tc>
          <w:tcPr>
            <w:tcW w:w="1133" w:type="pct"/>
            <w:tcBorders>
              <w:top w:val="single" w:sz="6" w:space="0" w:color="000000"/>
              <w:left w:val="nil"/>
              <w:bottom w:val="single" w:sz="6" w:space="0" w:color="000000"/>
              <w:right w:val="nil"/>
            </w:tcBorders>
            <w:vAlign w:val="center"/>
            <w:hideMark/>
          </w:tcPr>
          <w:p w14:paraId="7E6F1679"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Yoga does not improve health-related quality of life more than usual care in the intermediate term.</w:t>
            </w:r>
          </w:p>
        </w:tc>
      </w:tr>
      <w:tr w:rsidR="003A0E67" w:rsidRPr="004F3023" w14:paraId="73E55C62" w14:textId="77777777" w:rsidTr="00C70D40">
        <w:trPr>
          <w:cantSplit/>
        </w:trPr>
        <w:tc>
          <w:tcPr>
            <w:tcW w:w="773" w:type="pct"/>
            <w:tcBorders>
              <w:top w:val="single" w:sz="6" w:space="0" w:color="000000"/>
              <w:left w:val="nil"/>
              <w:bottom w:val="single" w:sz="6" w:space="0" w:color="000000"/>
              <w:right w:val="nil"/>
            </w:tcBorders>
            <w:vAlign w:val="center"/>
            <w:hideMark/>
          </w:tcPr>
          <w:p w14:paraId="461E3FA4"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Health-related quality of life</w:t>
            </w:r>
            <w:r w:rsidRPr="004F3023">
              <w:rPr>
                <w:rStyle w:val="label"/>
                <w:rFonts w:eastAsia="Times New Roman" w:cstheme="minorHAnsi"/>
                <w:sz w:val="20"/>
                <w:szCs w:val="20"/>
              </w:rPr>
              <w:t xml:space="preserve">  0 to 100; 0 = poor </w:t>
            </w:r>
            <w:proofErr w:type="spellStart"/>
            <w:r w:rsidRPr="004F3023">
              <w:rPr>
                <w:rStyle w:val="label"/>
                <w:rFonts w:eastAsia="Times New Roman" w:cstheme="minorHAnsi"/>
                <w:sz w:val="20"/>
                <w:szCs w:val="20"/>
              </w:rPr>
              <w:t>QofL</w:t>
            </w:r>
            <w:proofErr w:type="spellEnd"/>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12 months</w:t>
            </w:r>
          </w:p>
        </w:tc>
        <w:tc>
          <w:tcPr>
            <w:tcW w:w="1512" w:type="pct"/>
            <w:gridSpan w:val="2"/>
            <w:tcBorders>
              <w:top w:val="single" w:sz="6" w:space="0" w:color="000000"/>
              <w:left w:val="nil"/>
              <w:bottom w:val="single" w:sz="6" w:space="0" w:color="000000"/>
              <w:right w:val="nil"/>
            </w:tcBorders>
            <w:shd w:val="clear" w:color="auto" w:fill="EBEBEB"/>
            <w:hideMark/>
          </w:tcPr>
          <w:p w14:paraId="117C475B"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 xml:space="preserve">Yoga vs. usual care: difference in mean change 0.80, 95% CI -1.28 to 2.87 (PCS); 0.42, 95% CI -1.92 to 2.77 (MCS) (313 participants total). </w:t>
            </w:r>
          </w:p>
        </w:tc>
        <w:tc>
          <w:tcPr>
            <w:tcW w:w="475" w:type="pct"/>
            <w:tcBorders>
              <w:top w:val="single" w:sz="6" w:space="0" w:color="000000"/>
              <w:left w:val="nil"/>
              <w:bottom w:val="single" w:sz="6" w:space="0" w:color="000000"/>
              <w:right w:val="nil"/>
            </w:tcBorders>
            <w:vAlign w:val="center"/>
            <w:hideMark/>
          </w:tcPr>
          <w:p w14:paraId="67CA1A30" w14:textId="77777777" w:rsidR="003A0E67" w:rsidRPr="004F3023" w:rsidRDefault="003A0E67" w:rsidP="00C70D40">
            <w:pPr>
              <w:rPr>
                <w:rFonts w:eastAsia="Times New Roman" w:cstheme="minorHAnsi"/>
                <w:sz w:val="20"/>
                <w:szCs w:val="20"/>
              </w:rPr>
            </w:pPr>
          </w:p>
        </w:tc>
        <w:tc>
          <w:tcPr>
            <w:tcW w:w="591" w:type="pct"/>
            <w:tcBorders>
              <w:top w:val="single" w:sz="6" w:space="0" w:color="000000"/>
              <w:left w:val="nil"/>
              <w:bottom w:val="single" w:sz="6" w:space="0" w:color="000000"/>
              <w:right w:val="nil"/>
            </w:tcBorders>
            <w:vAlign w:val="center"/>
            <w:hideMark/>
          </w:tcPr>
          <w:p w14:paraId="4F5BA31D"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5" w:type="pct"/>
            <w:tcBorders>
              <w:top w:val="single" w:sz="6" w:space="0" w:color="000000"/>
              <w:left w:val="nil"/>
              <w:bottom w:val="single" w:sz="6" w:space="0" w:color="000000"/>
              <w:right w:val="nil"/>
            </w:tcBorders>
            <w:vAlign w:val="center"/>
            <w:hideMark/>
          </w:tcPr>
          <w:p w14:paraId="098D7D29"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e</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proofErr w:type="spellEnd"/>
          </w:p>
        </w:tc>
        <w:tc>
          <w:tcPr>
            <w:tcW w:w="1133" w:type="pct"/>
            <w:tcBorders>
              <w:top w:val="single" w:sz="6" w:space="0" w:color="000000"/>
              <w:left w:val="nil"/>
              <w:bottom w:val="single" w:sz="6" w:space="0" w:color="000000"/>
              <w:right w:val="nil"/>
            </w:tcBorders>
            <w:vAlign w:val="center"/>
            <w:hideMark/>
          </w:tcPr>
          <w:p w14:paraId="14073768"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Yoga does not improve health-related quality of life more than usual care in the long term.</w:t>
            </w:r>
          </w:p>
        </w:tc>
      </w:tr>
      <w:tr w:rsidR="003A0E67" w:rsidRPr="004F3023" w14:paraId="3886A60F" w14:textId="77777777" w:rsidTr="00C70D40">
        <w:trPr>
          <w:cantSplit/>
        </w:trPr>
        <w:tc>
          <w:tcPr>
            <w:tcW w:w="773" w:type="pct"/>
            <w:tcBorders>
              <w:top w:val="single" w:sz="6" w:space="0" w:color="000000"/>
              <w:left w:val="nil"/>
              <w:bottom w:val="single" w:sz="6" w:space="0" w:color="000000"/>
              <w:right w:val="nil"/>
            </w:tcBorders>
            <w:vAlign w:val="center"/>
            <w:hideMark/>
          </w:tcPr>
          <w:p w14:paraId="41160001"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Self-efficacy</w:t>
            </w:r>
            <w:r w:rsidRPr="004F3023">
              <w:rPr>
                <w:rStyle w:val="label"/>
                <w:rFonts w:eastAsia="Times New Roman" w:cstheme="minorHAnsi"/>
                <w:sz w:val="20"/>
                <w:szCs w:val="20"/>
              </w:rPr>
              <w:t xml:space="preserve">    0 to 60; 0 = poor self-efficacy</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2 weeks</w:t>
            </w:r>
          </w:p>
        </w:tc>
        <w:tc>
          <w:tcPr>
            <w:tcW w:w="1512" w:type="pct"/>
            <w:gridSpan w:val="2"/>
            <w:tcBorders>
              <w:top w:val="single" w:sz="6" w:space="0" w:color="000000"/>
              <w:left w:val="nil"/>
              <w:bottom w:val="single" w:sz="6" w:space="0" w:color="000000"/>
              <w:right w:val="nil"/>
            </w:tcBorders>
            <w:shd w:val="clear" w:color="auto" w:fill="EBEBEB"/>
            <w:hideMark/>
          </w:tcPr>
          <w:p w14:paraId="040B0F7E"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 xml:space="preserve">Yoga vs. usual care: difference in mean change 2.96, 95% CI 0.35 to 5.58 (313 participants total). </w:t>
            </w:r>
          </w:p>
        </w:tc>
        <w:tc>
          <w:tcPr>
            <w:tcW w:w="475" w:type="pct"/>
            <w:tcBorders>
              <w:top w:val="single" w:sz="6" w:space="0" w:color="000000"/>
              <w:left w:val="nil"/>
              <w:bottom w:val="single" w:sz="6" w:space="0" w:color="000000"/>
              <w:right w:val="nil"/>
            </w:tcBorders>
            <w:vAlign w:val="center"/>
            <w:hideMark/>
          </w:tcPr>
          <w:p w14:paraId="375E022E" w14:textId="77777777" w:rsidR="003A0E67" w:rsidRPr="004F3023" w:rsidRDefault="003A0E67" w:rsidP="00C70D40">
            <w:pPr>
              <w:rPr>
                <w:rFonts w:eastAsia="Times New Roman" w:cstheme="minorHAnsi"/>
                <w:sz w:val="20"/>
                <w:szCs w:val="20"/>
              </w:rPr>
            </w:pPr>
          </w:p>
        </w:tc>
        <w:tc>
          <w:tcPr>
            <w:tcW w:w="591" w:type="pct"/>
            <w:tcBorders>
              <w:top w:val="single" w:sz="6" w:space="0" w:color="000000"/>
              <w:left w:val="nil"/>
              <w:bottom w:val="single" w:sz="6" w:space="0" w:color="000000"/>
              <w:right w:val="nil"/>
            </w:tcBorders>
            <w:vAlign w:val="center"/>
            <w:hideMark/>
          </w:tcPr>
          <w:p w14:paraId="2C867B66"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5" w:type="pct"/>
            <w:tcBorders>
              <w:top w:val="single" w:sz="6" w:space="0" w:color="000000"/>
              <w:left w:val="nil"/>
              <w:bottom w:val="single" w:sz="6" w:space="0" w:color="000000"/>
              <w:right w:val="nil"/>
            </w:tcBorders>
            <w:vAlign w:val="center"/>
            <w:hideMark/>
          </w:tcPr>
          <w:p w14:paraId="3E38C5FB"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e</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proofErr w:type="spellEnd"/>
          </w:p>
        </w:tc>
        <w:tc>
          <w:tcPr>
            <w:tcW w:w="1133" w:type="pct"/>
            <w:tcBorders>
              <w:top w:val="single" w:sz="6" w:space="0" w:color="000000"/>
              <w:left w:val="nil"/>
              <w:bottom w:val="single" w:sz="6" w:space="0" w:color="000000"/>
              <w:right w:val="nil"/>
            </w:tcBorders>
            <w:vAlign w:val="center"/>
            <w:hideMark/>
          </w:tcPr>
          <w:p w14:paraId="2310046E"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Yoga improves self-efficacy more than usual care in the immediate term (may not reach clinically important threshold).</w:t>
            </w:r>
          </w:p>
        </w:tc>
      </w:tr>
      <w:tr w:rsidR="003A0E67" w:rsidRPr="004F3023" w14:paraId="7492A9D8" w14:textId="77777777" w:rsidTr="00C70D40">
        <w:trPr>
          <w:cantSplit/>
        </w:trPr>
        <w:tc>
          <w:tcPr>
            <w:tcW w:w="773" w:type="pct"/>
            <w:tcBorders>
              <w:top w:val="single" w:sz="6" w:space="0" w:color="000000"/>
              <w:left w:val="nil"/>
              <w:bottom w:val="single" w:sz="6" w:space="0" w:color="000000"/>
              <w:right w:val="nil"/>
            </w:tcBorders>
            <w:vAlign w:val="center"/>
            <w:hideMark/>
          </w:tcPr>
          <w:p w14:paraId="209D6CD6"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Self-efficacy</w:t>
            </w:r>
            <w:r w:rsidRPr="004F3023">
              <w:rPr>
                <w:rStyle w:val="label"/>
                <w:rFonts w:eastAsia="Times New Roman" w:cstheme="minorHAnsi"/>
                <w:sz w:val="20"/>
                <w:szCs w:val="20"/>
              </w:rPr>
              <w:t xml:space="preserve">    0 to 60; 0 = poor self-efficacy</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6 months</w:t>
            </w:r>
          </w:p>
        </w:tc>
        <w:tc>
          <w:tcPr>
            <w:tcW w:w="1512" w:type="pct"/>
            <w:gridSpan w:val="2"/>
            <w:tcBorders>
              <w:top w:val="single" w:sz="6" w:space="0" w:color="000000"/>
              <w:left w:val="nil"/>
              <w:bottom w:val="single" w:sz="6" w:space="0" w:color="000000"/>
              <w:right w:val="nil"/>
            </w:tcBorders>
            <w:shd w:val="clear" w:color="auto" w:fill="EBEBEB"/>
            <w:hideMark/>
          </w:tcPr>
          <w:p w14:paraId="526509FC"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 xml:space="preserve">Yoga vs. usual care: difference in mean change 3.33, 95% CI 0.68 to 5.97 (313 participants total). </w:t>
            </w:r>
          </w:p>
        </w:tc>
        <w:tc>
          <w:tcPr>
            <w:tcW w:w="475" w:type="pct"/>
            <w:tcBorders>
              <w:top w:val="single" w:sz="6" w:space="0" w:color="000000"/>
              <w:left w:val="nil"/>
              <w:bottom w:val="single" w:sz="6" w:space="0" w:color="000000"/>
              <w:right w:val="nil"/>
            </w:tcBorders>
            <w:vAlign w:val="center"/>
            <w:hideMark/>
          </w:tcPr>
          <w:p w14:paraId="093CE3E3" w14:textId="77777777" w:rsidR="003A0E67" w:rsidRPr="004F3023" w:rsidRDefault="003A0E67" w:rsidP="00C70D40">
            <w:pPr>
              <w:rPr>
                <w:rFonts w:eastAsia="Times New Roman" w:cstheme="minorHAnsi"/>
                <w:sz w:val="20"/>
                <w:szCs w:val="20"/>
              </w:rPr>
            </w:pPr>
          </w:p>
        </w:tc>
        <w:tc>
          <w:tcPr>
            <w:tcW w:w="591" w:type="pct"/>
            <w:tcBorders>
              <w:top w:val="single" w:sz="6" w:space="0" w:color="000000"/>
              <w:left w:val="nil"/>
              <w:bottom w:val="single" w:sz="6" w:space="0" w:color="000000"/>
              <w:right w:val="nil"/>
            </w:tcBorders>
            <w:vAlign w:val="center"/>
            <w:hideMark/>
          </w:tcPr>
          <w:p w14:paraId="7FFF3F0C"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5" w:type="pct"/>
            <w:tcBorders>
              <w:top w:val="single" w:sz="6" w:space="0" w:color="000000"/>
              <w:left w:val="nil"/>
              <w:bottom w:val="single" w:sz="6" w:space="0" w:color="000000"/>
              <w:right w:val="nil"/>
            </w:tcBorders>
            <w:vAlign w:val="center"/>
            <w:hideMark/>
          </w:tcPr>
          <w:p w14:paraId="7E22A96A"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e</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proofErr w:type="spellEnd"/>
          </w:p>
        </w:tc>
        <w:tc>
          <w:tcPr>
            <w:tcW w:w="1133" w:type="pct"/>
            <w:tcBorders>
              <w:top w:val="single" w:sz="6" w:space="0" w:color="000000"/>
              <w:left w:val="nil"/>
              <w:bottom w:val="single" w:sz="6" w:space="0" w:color="000000"/>
              <w:right w:val="nil"/>
            </w:tcBorders>
            <w:vAlign w:val="center"/>
            <w:hideMark/>
          </w:tcPr>
          <w:p w14:paraId="12CA43AB"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Yoga improves self-efficacy more than usual care in the intermediate term (may not reach clinically important threshold).</w:t>
            </w:r>
          </w:p>
        </w:tc>
      </w:tr>
      <w:tr w:rsidR="003A0E67" w:rsidRPr="004F3023" w14:paraId="0B80A1CE" w14:textId="77777777" w:rsidTr="00C70D40">
        <w:trPr>
          <w:cantSplit/>
        </w:trPr>
        <w:tc>
          <w:tcPr>
            <w:tcW w:w="773" w:type="pct"/>
            <w:tcBorders>
              <w:top w:val="single" w:sz="6" w:space="0" w:color="000000"/>
              <w:left w:val="nil"/>
              <w:bottom w:val="single" w:sz="6" w:space="0" w:color="000000"/>
              <w:right w:val="nil"/>
            </w:tcBorders>
            <w:vAlign w:val="center"/>
            <w:hideMark/>
          </w:tcPr>
          <w:p w14:paraId="398AC28C"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Self-efficacy</w:t>
            </w:r>
            <w:r w:rsidRPr="004F3023">
              <w:rPr>
                <w:rStyle w:val="label"/>
                <w:rFonts w:eastAsia="Times New Roman" w:cstheme="minorHAnsi"/>
                <w:sz w:val="20"/>
                <w:szCs w:val="20"/>
              </w:rPr>
              <w:t xml:space="preserve">    0 to 60; 0 = poor self-efficacy</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12 months</w:t>
            </w:r>
          </w:p>
        </w:tc>
        <w:tc>
          <w:tcPr>
            <w:tcW w:w="1512" w:type="pct"/>
            <w:gridSpan w:val="2"/>
            <w:tcBorders>
              <w:top w:val="single" w:sz="6" w:space="0" w:color="000000"/>
              <w:left w:val="nil"/>
              <w:bottom w:val="single" w:sz="6" w:space="0" w:color="000000"/>
              <w:right w:val="nil"/>
            </w:tcBorders>
            <w:shd w:val="clear" w:color="auto" w:fill="EBEBEB"/>
            <w:hideMark/>
          </w:tcPr>
          <w:p w14:paraId="1B565119"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 xml:space="preserve">Yoga vs. usual care: difference in mean change 1.75, 95% CI -0.87 to 4.38 (313 participants total). </w:t>
            </w:r>
          </w:p>
        </w:tc>
        <w:tc>
          <w:tcPr>
            <w:tcW w:w="475" w:type="pct"/>
            <w:tcBorders>
              <w:top w:val="single" w:sz="6" w:space="0" w:color="000000"/>
              <w:left w:val="nil"/>
              <w:bottom w:val="single" w:sz="6" w:space="0" w:color="000000"/>
              <w:right w:val="nil"/>
            </w:tcBorders>
            <w:vAlign w:val="center"/>
            <w:hideMark/>
          </w:tcPr>
          <w:p w14:paraId="5971F68F" w14:textId="77777777" w:rsidR="003A0E67" w:rsidRPr="004F3023" w:rsidRDefault="003A0E67" w:rsidP="00C70D40">
            <w:pPr>
              <w:rPr>
                <w:rFonts w:eastAsia="Times New Roman" w:cstheme="minorHAnsi"/>
                <w:sz w:val="20"/>
                <w:szCs w:val="20"/>
              </w:rPr>
            </w:pPr>
          </w:p>
        </w:tc>
        <w:tc>
          <w:tcPr>
            <w:tcW w:w="591" w:type="pct"/>
            <w:tcBorders>
              <w:top w:val="single" w:sz="6" w:space="0" w:color="000000"/>
              <w:left w:val="nil"/>
              <w:bottom w:val="single" w:sz="6" w:space="0" w:color="000000"/>
              <w:right w:val="nil"/>
            </w:tcBorders>
            <w:vAlign w:val="center"/>
            <w:hideMark/>
          </w:tcPr>
          <w:p w14:paraId="040CBAEC"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515" w:type="pct"/>
            <w:tcBorders>
              <w:top w:val="single" w:sz="6" w:space="0" w:color="000000"/>
              <w:left w:val="nil"/>
              <w:bottom w:val="single" w:sz="6" w:space="0" w:color="000000"/>
              <w:right w:val="nil"/>
            </w:tcBorders>
            <w:vAlign w:val="center"/>
            <w:hideMark/>
          </w:tcPr>
          <w:p w14:paraId="776BA395"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e</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proofErr w:type="spellEnd"/>
          </w:p>
        </w:tc>
        <w:tc>
          <w:tcPr>
            <w:tcW w:w="1133" w:type="pct"/>
            <w:tcBorders>
              <w:top w:val="single" w:sz="6" w:space="0" w:color="000000"/>
              <w:left w:val="nil"/>
              <w:bottom w:val="single" w:sz="6" w:space="0" w:color="000000"/>
              <w:right w:val="nil"/>
            </w:tcBorders>
            <w:vAlign w:val="center"/>
            <w:hideMark/>
          </w:tcPr>
          <w:p w14:paraId="776F7FA4"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Yoga does not improve self-efficacy more than usual care in the long term.</w:t>
            </w:r>
          </w:p>
        </w:tc>
      </w:tr>
      <w:tr w:rsidR="003A0E67" w:rsidRPr="004F3023" w14:paraId="2D32CDBD" w14:textId="77777777" w:rsidTr="00C70D40">
        <w:trPr>
          <w:cantSplit/>
        </w:trPr>
        <w:tc>
          <w:tcPr>
            <w:tcW w:w="773" w:type="pct"/>
            <w:tcBorders>
              <w:top w:val="single" w:sz="6" w:space="0" w:color="000000"/>
              <w:left w:val="nil"/>
              <w:bottom w:val="single" w:sz="6" w:space="0" w:color="000000"/>
              <w:right w:val="nil"/>
            </w:tcBorders>
            <w:vAlign w:val="center"/>
            <w:hideMark/>
          </w:tcPr>
          <w:p w14:paraId="60CC0C9D"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Minor adverse events/harms</w:t>
            </w:r>
            <w:r w:rsidRPr="004F3023">
              <w:rPr>
                <w:rStyle w:val="label"/>
                <w:rFonts w:eastAsia="Times New Roman" w:cstheme="minorHAnsi"/>
                <w:sz w:val="20"/>
                <w:szCs w:val="20"/>
              </w:rPr>
              <w:t xml:space="preserve"> </w:t>
            </w:r>
          </w:p>
        </w:tc>
        <w:tc>
          <w:tcPr>
            <w:tcW w:w="474" w:type="pct"/>
            <w:tcBorders>
              <w:top w:val="single" w:sz="6" w:space="0" w:color="000000"/>
              <w:left w:val="nil"/>
              <w:bottom w:val="single" w:sz="6" w:space="0" w:color="000000"/>
              <w:right w:val="nil"/>
            </w:tcBorders>
            <w:vAlign w:val="center"/>
            <w:hideMark/>
          </w:tcPr>
          <w:p w14:paraId="0F0CC665"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0 per 1,000</w:t>
            </w:r>
          </w:p>
        </w:tc>
        <w:tc>
          <w:tcPr>
            <w:tcW w:w="1038" w:type="pct"/>
            <w:tcBorders>
              <w:top w:val="single" w:sz="6" w:space="0" w:color="000000"/>
              <w:left w:val="nil"/>
              <w:bottom w:val="single" w:sz="6" w:space="0" w:color="000000"/>
              <w:right w:val="nil"/>
            </w:tcBorders>
            <w:shd w:val="clear" w:color="auto" w:fill="EBEBEB"/>
            <w:hideMark/>
          </w:tcPr>
          <w:p w14:paraId="7823BE9F"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b/>
                <w:bCs/>
                <w:sz w:val="20"/>
                <w:szCs w:val="20"/>
              </w:rPr>
              <w:t>81 per 1,000</w:t>
            </w:r>
            <w:r w:rsidRPr="004F3023">
              <w:rPr>
                <w:rFonts w:eastAsia="Times New Roman" w:cstheme="minorHAnsi"/>
                <w:sz w:val="20"/>
                <w:szCs w:val="20"/>
              </w:rPr>
              <w:br/>
            </w:r>
            <w:r w:rsidRPr="004F3023">
              <w:rPr>
                <w:rStyle w:val="cell-value"/>
                <w:rFonts w:eastAsia="Times New Roman" w:cstheme="minorHAnsi"/>
                <w:sz w:val="20"/>
                <w:szCs w:val="20"/>
              </w:rPr>
              <w:t>(0 to 0)</w:t>
            </w:r>
          </w:p>
        </w:tc>
        <w:tc>
          <w:tcPr>
            <w:tcW w:w="475" w:type="pct"/>
            <w:tcBorders>
              <w:top w:val="single" w:sz="6" w:space="0" w:color="000000"/>
              <w:left w:val="nil"/>
              <w:bottom w:val="single" w:sz="6" w:space="0" w:color="000000"/>
              <w:right w:val="nil"/>
            </w:tcBorders>
            <w:vAlign w:val="center"/>
            <w:hideMark/>
          </w:tcPr>
          <w:p w14:paraId="0E54C0DE" w14:textId="77777777" w:rsidR="003A0E67" w:rsidRPr="004F3023" w:rsidRDefault="003A0E67" w:rsidP="00C70D40">
            <w:pPr>
              <w:jc w:val="center"/>
              <w:rPr>
                <w:rFonts w:eastAsia="Times New Roman" w:cstheme="minorHAnsi"/>
                <w:sz w:val="20"/>
                <w:szCs w:val="20"/>
              </w:rPr>
            </w:pPr>
            <w:r w:rsidRPr="004F3023">
              <w:rPr>
                <w:rStyle w:val="block"/>
                <w:rFonts w:eastAsia="Times New Roman" w:cstheme="minorHAnsi"/>
                <w:b/>
                <w:bCs/>
                <w:sz w:val="20"/>
                <w:szCs w:val="20"/>
              </w:rPr>
              <w:t>OR 25.77</w:t>
            </w:r>
            <w:r w:rsidRPr="004F3023">
              <w:rPr>
                <w:rFonts w:eastAsia="Times New Roman" w:cstheme="minorHAnsi"/>
                <w:sz w:val="20"/>
                <w:szCs w:val="20"/>
              </w:rPr>
              <w:br/>
            </w:r>
            <w:r w:rsidRPr="004F3023">
              <w:rPr>
                <w:rStyle w:val="cell"/>
                <w:rFonts w:eastAsia="Times New Roman" w:cstheme="minorHAnsi"/>
                <w:sz w:val="20"/>
                <w:szCs w:val="20"/>
              </w:rPr>
              <w:t>(1.50 to 441.85)</w:t>
            </w:r>
          </w:p>
        </w:tc>
        <w:tc>
          <w:tcPr>
            <w:tcW w:w="591" w:type="pct"/>
            <w:tcBorders>
              <w:top w:val="single" w:sz="6" w:space="0" w:color="000000"/>
              <w:left w:val="nil"/>
              <w:bottom w:val="single" w:sz="6" w:space="0" w:color="000000"/>
              <w:right w:val="nil"/>
            </w:tcBorders>
            <w:vAlign w:val="center"/>
            <w:hideMark/>
          </w:tcPr>
          <w:p w14:paraId="6477B5B9"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274</w:t>
            </w:r>
            <w:r w:rsidRPr="004F3023">
              <w:rPr>
                <w:rFonts w:eastAsia="Times New Roman" w:cstheme="minorHAnsi"/>
                <w:sz w:val="20"/>
                <w:szCs w:val="20"/>
              </w:rPr>
              <w:b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g</w:t>
            </w:r>
          </w:p>
        </w:tc>
        <w:tc>
          <w:tcPr>
            <w:tcW w:w="515" w:type="pct"/>
            <w:tcBorders>
              <w:top w:val="single" w:sz="6" w:space="0" w:color="000000"/>
              <w:left w:val="nil"/>
              <w:bottom w:val="single" w:sz="6" w:space="0" w:color="000000"/>
              <w:right w:val="nil"/>
            </w:tcBorders>
            <w:vAlign w:val="center"/>
            <w:hideMark/>
          </w:tcPr>
          <w:p w14:paraId="5F83796F"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e</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proofErr w:type="spellEnd"/>
          </w:p>
        </w:tc>
        <w:tc>
          <w:tcPr>
            <w:tcW w:w="1133" w:type="pct"/>
            <w:tcBorders>
              <w:top w:val="single" w:sz="6" w:space="0" w:color="000000"/>
              <w:left w:val="nil"/>
              <w:bottom w:val="single" w:sz="6" w:space="0" w:color="000000"/>
              <w:right w:val="nil"/>
            </w:tcBorders>
            <w:vAlign w:val="center"/>
            <w:hideMark/>
          </w:tcPr>
          <w:p w14:paraId="51D6817F"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Yoga increases minor adverse events/harms more than usual care.</w:t>
            </w:r>
          </w:p>
        </w:tc>
      </w:tr>
      <w:tr w:rsidR="003A0E67" w:rsidRPr="004F3023" w14:paraId="168465A4" w14:textId="77777777" w:rsidTr="00C70D40">
        <w:trPr>
          <w:cantSplit/>
        </w:trPr>
        <w:tc>
          <w:tcPr>
            <w:tcW w:w="773" w:type="pct"/>
            <w:tcBorders>
              <w:top w:val="single" w:sz="6" w:space="0" w:color="000000"/>
              <w:left w:val="nil"/>
              <w:bottom w:val="single" w:sz="6" w:space="0" w:color="000000"/>
              <w:right w:val="nil"/>
            </w:tcBorders>
            <w:vAlign w:val="center"/>
            <w:hideMark/>
          </w:tcPr>
          <w:p w14:paraId="110B9505"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Serious adverse events/harms</w:t>
            </w:r>
            <w:r w:rsidRPr="004F3023">
              <w:rPr>
                <w:rStyle w:val="label"/>
                <w:rFonts w:eastAsia="Times New Roman" w:cstheme="minorHAnsi"/>
                <w:sz w:val="20"/>
                <w:szCs w:val="20"/>
              </w:rPr>
              <w:t xml:space="preserve"> </w:t>
            </w:r>
          </w:p>
        </w:tc>
        <w:tc>
          <w:tcPr>
            <w:tcW w:w="474" w:type="pct"/>
            <w:tcBorders>
              <w:top w:val="single" w:sz="6" w:space="0" w:color="000000"/>
              <w:left w:val="nil"/>
              <w:bottom w:val="single" w:sz="6" w:space="0" w:color="000000"/>
              <w:right w:val="nil"/>
            </w:tcBorders>
            <w:vAlign w:val="center"/>
            <w:hideMark/>
          </w:tcPr>
          <w:p w14:paraId="04608DA1"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14 per 1,000</w:t>
            </w:r>
          </w:p>
        </w:tc>
        <w:tc>
          <w:tcPr>
            <w:tcW w:w="1038" w:type="pct"/>
            <w:tcBorders>
              <w:top w:val="single" w:sz="6" w:space="0" w:color="000000"/>
              <w:left w:val="nil"/>
              <w:bottom w:val="single" w:sz="6" w:space="0" w:color="000000"/>
              <w:right w:val="nil"/>
            </w:tcBorders>
            <w:shd w:val="clear" w:color="auto" w:fill="EBEBEB"/>
            <w:hideMark/>
          </w:tcPr>
          <w:p w14:paraId="0725FE6F"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b/>
                <w:bCs/>
                <w:sz w:val="20"/>
                <w:szCs w:val="20"/>
              </w:rPr>
              <w:t>7 per 1,000</w:t>
            </w:r>
            <w:r w:rsidRPr="004F3023">
              <w:rPr>
                <w:rFonts w:eastAsia="Times New Roman" w:cstheme="minorHAnsi"/>
                <w:sz w:val="20"/>
                <w:szCs w:val="20"/>
              </w:rPr>
              <w:br/>
            </w:r>
            <w:r w:rsidRPr="004F3023">
              <w:rPr>
                <w:rStyle w:val="cell-value"/>
                <w:rFonts w:eastAsia="Times New Roman" w:cstheme="minorHAnsi"/>
                <w:sz w:val="20"/>
                <w:szCs w:val="20"/>
              </w:rPr>
              <w:t>(1 to 77)</w:t>
            </w:r>
          </w:p>
        </w:tc>
        <w:tc>
          <w:tcPr>
            <w:tcW w:w="475" w:type="pct"/>
            <w:tcBorders>
              <w:top w:val="single" w:sz="6" w:space="0" w:color="000000"/>
              <w:left w:val="nil"/>
              <w:bottom w:val="single" w:sz="6" w:space="0" w:color="000000"/>
              <w:right w:val="nil"/>
            </w:tcBorders>
            <w:vAlign w:val="center"/>
            <w:hideMark/>
          </w:tcPr>
          <w:p w14:paraId="579E8A7E" w14:textId="77777777" w:rsidR="003A0E67" w:rsidRPr="004F3023" w:rsidRDefault="003A0E67" w:rsidP="00C70D40">
            <w:pPr>
              <w:jc w:val="center"/>
              <w:rPr>
                <w:rFonts w:eastAsia="Times New Roman" w:cstheme="minorHAnsi"/>
                <w:sz w:val="20"/>
                <w:szCs w:val="20"/>
              </w:rPr>
            </w:pPr>
            <w:r w:rsidRPr="004F3023">
              <w:rPr>
                <w:rStyle w:val="block"/>
                <w:rFonts w:eastAsia="Times New Roman" w:cstheme="minorHAnsi"/>
                <w:b/>
                <w:bCs/>
                <w:sz w:val="20"/>
                <w:szCs w:val="20"/>
              </w:rPr>
              <w:t>OR 0.51</w:t>
            </w:r>
            <w:r w:rsidRPr="004F3023">
              <w:rPr>
                <w:rFonts w:eastAsia="Times New Roman" w:cstheme="minorHAnsi"/>
                <w:sz w:val="20"/>
                <w:szCs w:val="20"/>
              </w:rPr>
              <w:br/>
            </w:r>
            <w:r w:rsidRPr="004F3023">
              <w:rPr>
                <w:rStyle w:val="cell"/>
                <w:rFonts w:eastAsia="Times New Roman" w:cstheme="minorHAnsi"/>
                <w:sz w:val="20"/>
                <w:szCs w:val="20"/>
              </w:rPr>
              <w:t>(0.05 to 5.70)</w:t>
            </w:r>
          </w:p>
        </w:tc>
        <w:tc>
          <w:tcPr>
            <w:tcW w:w="591" w:type="pct"/>
            <w:tcBorders>
              <w:top w:val="single" w:sz="6" w:space="0" w:color="000000"/>
              <w:left w:val="nil"/>
              <w:bottom w:val="single" w:sz="6" w:space="0" w:color="000000"/>
              <w:right w:val="nil"/>
            </w:tcBorders>
            <w:vAlign w:val="center"/>
            <w:hideMark/>
          </w:tcPr>
          <w:p w14:paraId="7833D704"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274</w:t>
            </w:r>
            <w:r w:rsidRPr="004F3023">
              <w:rPr>
                <w:rFonts w:eastAsia="Times New Roman" w:cstheme="minorHAnsi"/>
                <w:sz w:val="20"/>
                <w:szCs w:val="20"/>
              </w:rPr>
              <w:b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p>
        </w:tc>
        <w:tc>
          <w:tcPr>
            <w:tcW w:w="515" w:type="pct"/>
            <w:tcBorders>
              <w:top w:val="single" w:sz="6" w:space="0" w:color="000000"/>
              <w:left w:val="nil"/>
              <w:bottom w:val="single" w:sz="6" w:space="0" w:color="000000"/>
              <w:right w:val="nil"/>
            </w:tcBorders>
            <w:vAlign w:val="center"/>
            <w:hideMark/>
          </w:tcPr>
          <w:p w14:paraId="77CCAD16"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e</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proofErr w:type="spellEnd"/>
          </w:p>
        </w:tc>
        <w:tc>
          <w:tcPr>
            <w:tcW w:w="1133" w:type="pct"/>
            <w:tcBorders>
              <w:top w:val="single" w:sz="6" w:space="0" w:color="000000"/>
              <w:left w:val="nil"/>
              <w:bottom w:val="single" w:sz="6" w:space="0" w:color="000000"/>
              <w:right w:val="nil"/>
            </w:tcBorders>
            <w:vAlign w:val="center"/>
            <w:hideMark/>
          </w:tcPr>
          <w:p w14:paraId="02190FEB"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Yoga does not increase serious adverse events/harms more than usual care.</w:t>
            </w:r>
          </w:p>
        </w:tc>
      </w:tr>
      <w:tr w:rsidR="003A0E67" w:rsidRPr="004F3023" w14:paraId="4B8D8CE2" w14:textId="77777777" w:rsidTr="00C70D40">
        <w:trPr>
          <w:cantSplit/>
        </w:trPr>
        <w:tc>
          <w:tcPr>
            <w:tcW w:w="5000" w:type="pct"/>
            <w:gridSpan w:val="7"/>
            <w:tcBorders>
              <w:top w:val="single" w:sz="6" w:space="0" w:color="000000"/>
              <w:left w:val="nil"/>
              <w:bottom w:val="single" w:sz="6" w:space="0" w:color="000000"/>
              <w:right w:val="nil"/>
            </w:tcBorders>
            <w:vAlign w:val="center"/>
            <w:hideMark/>
          </w:tcPr>
          <w:p w14:paraId="703C120E"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w:t>
            </w:r>
            <w:r w:rsidRPr="004F3023">
              <w:rPr>
                <w:rFonts w:eastAsia="Times New Roman" w:cstheme="minorHAnsi"/>
                <w:b/>
                <w:bCs/>
                <w:sz w:val="20"/>
                <w:szCs w:val="20"/>
              </w:rPr>
              <w:t>The risk in the intervention group</w:t>
            </w:r>
            <w:r w:rsidRPr="004F3023">
              <w:rPr>
                <w:rFonts w:eastAsia="Times New Roman" w:cstheme="minorHAnsi"/>
                <w:sz w:val="20"/>
                <w:szCs w:val="20"/>
              </w:rPr>
              <w:t xml:space="preserve"> (and its 95% confidence interval) is based on the assumed risk in the comparison group and the </w:t>
            </w:r>
            <w:r w:rsidRPr="004F3023">
              <w:rPr>
                <w:rFonts w:eastAsia="Times New Roman" w:cstheme="minorHAnsi"/>
                <w:b/>
                <w:bCs/>
                <w:sz w:val="20"/>
                <w:szCs w:val="20"/>
              </w:rPr>
              <w:t>relative effect</w:t>
            </w:r>
            <w:r w:rsidRPr="004F3023">
              <w:rPr>
                <w:rFonts w:eastAsia="Times New Roman" w:cstheme="minorHAnsi"/>
                <w:sz w:val="20"/>
                <w:szCs w:val="20"/>
              </w:rPr>
              <w:t xml:space="preserve"> of the intervention (and its 95% CI).</w:t>
            </w:r>
            <w:r w:rsidRPr="004F3023">
              <w:rPr>
                <w:rFonts w:eastAsia="Times New Roman" w:cstheme="minorHAnsi"/>
                <w:sz w:val="20"/>
                <w:szCs w:val="20"/>
              </w:rPr>
              <w:br/>
            </w:r>
            <w:r w:rsidRPr="004F3023">
              <w:rPr>
                <w:rFonts w:eastAsia="Times New Roman" w:cstheme="minorHAnsi"/>
                <w:sz w:val="20"/>
                <w:szCs w:val="20"/>
              </w:rPr>
              <w:br/>
            </w:r>
            <w:r w:rsidRPr="004F3023">
              <w:rPr>
                <w:rFonts w:eastAsia="Times New Roman" w:cstheme="minorHAnsi"/>
                <w:b/>
                <w:bCs/>
                <w:sz w:val="20"/>
                <w:szCs w:val="20"/>
              </w:rPr>
              <w:t>CI:</w:t>
            </w:r>
            <w:r w:rsidRPr="004F3023">
              <w:rPr>
                <w:rFonts w:eastAsia="Times New Roman" w:cstheme="minorHAnsi"/>
                <w:sz w:val="20"/>
                <w:szCs w:val="20"/>
              </w:rPr>
              <w:t xml:space="preserve"> confidence interval; </w:t>
            </w:r>
            <w:r w:rsidRPr="004F3023">
              <w:rPr>
                <w:rFonts w:eastAsia="Times New Roman" w:cstheme="minorHAnsi"/>
                <w:b/>
                <w:bCs/>
                <w:sz w:val="20"/>
                <w:szCs w:val="20"/>
              </w:rPr>
              <w:t>OR:</w:t>
            </w:r>
            <w:r w:rsidRPr="004F3023">
              <w:rPr>
                <w:rFonts w:eastAsia="Times New Roman" w:cstheme="minorHAnsi"/>
                <w:sz w:val="20"/>
                <w:szCs w:val="20"/>
              </w:rPr>
              <w:t xml:space="preserve"> odds ratio</w:t>
            </w:r>
          </w:p>
        </w:tc>
      </w:tr>
      <w:tr w:rsidR="003A0E67" w:rsidRPr="004F3023" w14:paraId="338FB6AB" w14:textId="77777777" w:rsidTr="00C70D40">
        <w:trPr>
          <w:cantSplit/>
        </w:trPr>
        <w:tc>
          <w:tcPr>
            <w:tcW w:w="5000" w:type="pct"/>
            <w:gridSpan w:val="7"/>
            <w:tcBorders>
              <w:top w:val="single" w:sz="6" w:space="0" w:color="000000"/>
              <w:left w:val="nil"/>
              <w:bottom w:val="single" w:sz="6" w:space="0" w:color="000000"/>
              <w:right w:val="nil"/>
            </w:tcBorders>
            <w:vAlign w:val="center"/>
            <w:hideMark/>
          </w:tcPr>
          <w:p w14:paraId="1062A63A" w14:textId="77777777" w:rsidR="003A0E67" w:rsidRPr="004F3023" w:rsidRDefault="003A0E67" w:rsidP="00C70D40">
            <w:pPr>
              <w:rPr>
                <w:rFonts w:eastAsia="Times New Roman" w:cstheme="minorHAnsi"/>
                <w:sz w:val="20"/>
                <w:szCs w:val="20"/>
              </w:rPr>
            </w:pPr>
            <w:r w:rsidRPr="004F3023">
              <w:rPr>
                <w:rFonts w:eastAsia="Times New Roman" w:cstheme="minorHAnsi"/>
                <w:b/>
                <w:bCs/>
                <w:sz w:val="20"/>
                <w:szCs w:val="20"/>
              </w:rPr>
              <w:t>GRADE Working Group grades of evidence</w:t>
            </w:r>
            <w:r w:rsidRPr="004F3023">
              <w:rPr>
                <w:rFonts w:eastAsia="Times New Roman" w:cstheme="minorHAnsi"/>
                <w:sz w:val="20"/>
                <w:szCs w:val="20"/>
              </w:rPr>
              <w:br/>
            </w:r>
            <w:r w:rsidRPr="004F3023">
              <w:rPr>
                <w:rFonts w:eastAsia="Times New Roman" w:cstheme="minorHAnsi"/>
                <w:b/>
                <w:bCs/>
                <w:sz w:val="20"/>
                <w:szCs w:val="20"/>
              </w:rPr>
              <w:t>High certainty:</w:t>
            </w:r>
            <w:r w:rsidRPr="004F3023">
              <w:rPr>
                <w:rFonts w:eastAsia="Times New Roman" w:cstheme="minorHAnsi"/>
                <w:sz w:val="20"/>
                <w:szCs w:val="20"/>
              </w:rPr>
              <w:t xml:space="preserve"> we are very confident that the true effect lies close to that of the estimate of the effect.</w:t>
            </w:r>
            <w:r w:rsidRPr="004F3023">
              <w:rPr>
                <w:rFonts w:eastAsia="Times New Roman" w:cstheme="minorHAnsi"/>
                <w:sz w:val="20"/>
                <w:szCs w:val="20"/>
              </w:rPr>
              <w:br/>
            </w:r>
            <w:r w:rsidRPr="004F3023">
              <w:rPr>
                <w:rFonts w:eastAsia="Times New Roman" w:cstheme="minorHAnsi"/>
                <w:b/>
                <w:bCs/>
                <w:sz w:val="20"/>
                <w:szCs w:val="20"/>
              </w:rPr>
              <w:t>Moderate certainty:</w:t>
            </w:r>
            <w:r w:rsidRPr="004F3023">
              <w:rPr>
                <w:rFonts w:eastAsia="Times New Roman" w:cstheme="minorHAnsi"/>
                <w:sz w:val="20"/>
                <w:szCs w:val="20"/>
              </w:rPr>
              <w:t xml:space="preserve"> we are moderately confident in the effect estimate: the true effect is likely to be close to the estimate of the effect, but there is a possibility that it is substantially different.</w:t>
            </w:r>
            <w:r w:rsidRPr="004F3023">
              <w:rPr>
                <w:rFonts w:eastAsia="Times New Roman" w:cstheme="minorHAnsi"/>
                <w:sz w:val="20"/>
                <w:szCs w:val="20"/>
              </w:rPr>
              <w:br/>
            </w:r>
            <w:r w:rsidRPr="004F3023">
              <w:rPr>
                <w:rFonts w:eastAsia="Times New Roman" w:cstheme="minorHAnsi"/>
                <w:b/>
                <w:bCs/>
                <w:sz w:val="20"/>
                <w:szCs w:val="20"/>
              </w:rPr>
              <w:t>Low certainty:</w:t>
            </w:r>
            <w:r w:rsidRPr="004F3023">
              <w:rPr>
                <w:rFonts w:eastAsia="Times New Roman" w:cstheme="minorHAnsi"/>
                <w:sz w:val="20"/>
                <w:szCs w:val="20"/>
              </w:rPr>
              <w:t xml:space="preserve"> our confidence in the effect estimate is limited: the true effect may be substantially different from the estimate of the effect.</w:t>
            </w:r>
            <w:r w:rsidRPr="004F3023">
              <w:rPr>
                <w:rFonts w:eastAsia="Times New Roman" w:cstheme="minorHAnsi"/>
                <w:sz w:val="20"/>
                <w:szCs w:val="20"/>
              </w:rPr>
              <w:br/>
            </w:r>
            <w:r w:rsidRPr="004F3023">
              <w:rPr>
                <w:rFonts w:eastAsia="Times New Roman" w:cstheme="minorHAnsi"/>
                <w:b/>
                <w:bCs/>
                <w:sz w:val="20"/>
                <w:szCs w:val="20"/>
              </w:rPr>
              <w:t>Very low certainty:</w:t>
            </w:r>
            <w:r w:rsidRPr="004F3023">
              <w:rPr>
                <w:rFonts w:eastAsia="Times New Roman" w:cstheme="minorHAnsi"/>
                <w:sz w:val="20"/>
                <w:szCs w:val="20"/>
              </w:rPr>
              <w:t xml:space="preserve"> we have very little confidence in the effect estimate: the true effect is likely to be substantially different from the estimate of effect.</w:t>
            </w:r>
          </w:p>
        </w:tc>
      </w:tr>
    </w:tbl>
    <w:p w14:paraId="2B5F8F6B" w14:textId="77777777" w:rsidR="003A0E67" w:rsidRPr="004F3023"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4F3023">
        <w:rPr>
          <w:rFonts w:asciiTheme="minorHAnsi" w:eastAsia="Times New Roman" w:hAnsiTheme="minorHAnsi" w:cstheme="minorHAnsi"/>
          <w:color w:val="000000"/>
          <w:sz w:val="20"/>
          <w:szCs w:val="20"/>
          <w:lang w:val="en"/>
        </w:rPr>
        <w:t>Explanations</w:t>
      </w:r>
    </w:p>
    <w:p w14:paraId="0C0DD8C9"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a. Tilbrook 2011: Participants had group supervised exercise; 12 75-minute sessions.</w:t>
      </w:r>
    </w:p>
    <w:p w14:paraId="0A42537E"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b. Tilbrook 2011: only reported within-group changes; follow-up scores were not provided.</w:t>
      </w:r>
    </w:p>
    <w:p w14:paraId="2D89AC4A"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c. Risk of bias: We downgraded once due to potential risk of bias (performance and detection domains).</w:t>
      </w:r>
    </w:p>
    <w:p w14:paraId="15A37079"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d. Inconsistency: We did not downgrade; however, there are no other trials with which to compare findings.</w:t>
      </w:r>
    </w:p>
    <w:p w14:paraId="3A1E806A"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e. Indirectness: We downgraded once because the trial was conducted in one country (high-income).</w:t>
      </w:r>
    </w:p>
    <w:p w14:paraId="3F312DA9"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f. Imprecision: We downgraded once. The sample size was small (OIS would not have been achieved).</w:t>
      </w:r>
    </w:p>
    <w:p w14:paraId="5CB18D5A"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g. Minor adverse events: included increased pain.</w:t>
      </w:r>
    </w:p>
    <w:p w14:paraId="2288912F"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h. Imprecision: We downgraded twice due to small sample size and number of events.</w:t>
      </w:r>
    </w:p>
    <w:p w14:paraId="6C368998" w14:textId="77777777" w:rsidR="003A0E67" w:rsidRPr="004F3023" w:rsidRDefault="003A0E67" w:rsidP="003A0E67">
      <w:pPr>
        <w:rPr>
          <w:rFonts w:eastAsia="Times New Roman" w:cstheme="minorHAnsi"/>
          <w:color w:val="000000"/>
          <w:sz w:val="20"/>
          <w:szCs w:val="20"/>
          <w:lang w:val="en"/>
        </w:rPr>
      </w:pPr>
      <w:proofErr w:type="spellStart"/>
      <w:r w:rsidRPr="004F3023">
        <w:rPr>
          <w:rFonts w:eastAsia="Times New Roman" w:cstheme="minorHAnsi"/>
          <w:color w:val="000000"/>
          <w:sz w:val="20"/>
          <w:szCs w:val="20"/>
          <w:lang w:val="en"/>
        </w:rPr>
        <w:t>i</w:t>
      </w:r>
      <w:proofErr w:type="spellEnd"/>
      <w:r w:rsidRPr="004F3023">
        <w:rPr>
          <w:rFonts w:eastAsia="Times New Roman" w:cstheme="minorHAnsi"/>
          <w:color w:val="000000"/>
          <w:sz w:val="20"/>
          <w:szCs w:val="20"/>
          <w:lang w:val="en"/>
        </w:rPr>
        <w:t>. Major adverse event: 1 participant experienced severe pain (possibly associated with yoga). In usual care group, 1 participant died; 1 had severe accident/injury.</w:t>
      </w:r>
    </w:p>
    <w:p w14:paraId="03497E0A" w14:textId="77777777" w:rsidR="003A0E67" w:rsidRPr="004F3023"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4F3023">
        <w:rPr>
          <w:rFonts w:asciiTheme="minorHAnsi" w:eastAsia="Times New Roman" w:hAnsiTheme="minorHAnsi" w:cstheme="minorHAnsi"/>
          <w:color w:val="000000"/>
          <w:sz w:val="20"/>
          <w:szCs w:val="20"/>
          <w:lang w:val="en"/>
        </w:rPr>
        <w:t>References</w:t>
      </w:r>
    </w:p>
    <w:p w14:paraId="3574F5D0" w14:textId="1B2946F5"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1.Tilbrook HE, Cox H,</w:t>
      </w:r>
      <w:r w:rsidR="00017D62">
        <w:rPr>
          <w:rFonts w:eastAsia="Times New Roman" w:cstheme="minorHAnsi"/>
          <w:color w:val="000000"/>
          <w:sz w:val="20"/>
          <w:szCs w:val="20"/>
          <w:lang w:val="en"/>
        </w:rPr>
        <w:t xml:space="preserve"> </w:t>
      </w:r>
      <w:r w:rsidRPr="004F3023">
        <w:rPr>
          <w:rFonts w:eastAsia="Times New Roman" w:cstheme="minorHAnsi"/>
          <w:color w:val="000000"/>
          <w:sz w:val="20"/>
          <w:szCs w:val="20"/>
          <w:lang w:val="en"/>
        </w:rPr>
        <w:t>Hewitt CE,</w:t>
      </w:r>
      <w:r w:rsidR="00017D62">
        <w:rPr>
          <w:rFonts w:eastAsia="Times New Roman" w:cstheme="minorHAnsi"/>
          <w:color w:val="000000"/>
          <w:sz w:val="20"/>
          <w:szCs w:val="20"/>
          <w:lang w:val="en"/>
        </w:rPr>
        <w:t xml:space="preserve"> </w:t>
      </w:r>
      <w:r w:rsidRPr="004F3023">
        <w:rPr>
          <w:rFonts w:eastAsia="Times New Roman" w:cstheme="minorHAnsi"/>
          <w:color w:val="000000"/>
          <w:sz w:val="20"/>
          <w:szCs w:val="20"/>
          <w:lang w:val="en"/>
        </w:rPr>
        <w:t>et al. Yoga for chronic low back pain: a randomized trial. 2011.</w:t>
      </w:r>
    </w:p>
    <w:p w14:paraId="6306FE89" w14:textId="77777777" w:rsidR="003A0E67" w:rsidRPr="000238D2" w:rsidRDefault="003A0E67" w:rsidP="003A0E67">
      <w:pPr>
        <w:rPr>
          <w:rFonts w:ascii="Times New Roman" w:hAnsi="Times New Roman" w:cs="Times New Roman"/>
          <w:u w:val="single"/>
        </w:rPr>
        <w:sectPr w:rsidR="003A0E67" w:rsidRPr="000238D2" w:rsidSect="00333511">
          <w:pgSz w:w="11900" w:h="16820"/>
          <w:pgMar w:top="1440" w:right="1440" w:bottom="1440" w:left="1440" w:header="706" w:footer="706" w:gutter="0"/>
          <w:cols w:space="708"/>
          <w:docGrid w:linePitch="360"/>
        </w:sectPr>
      </w:pPr>
    </w:p>
    <w:p w14:paraId="1E5FB3AD" w14:textId="77777777" w:rsidR="003A0E67" w:rsidRPr="000238D2" w:rsidRDefault="003A0E67" w:rsidP="003A0E67">
      <w:pPr>
        <w:rPr>
          <w:rFonts w:ascii="Times New Roman" w:hAnsi="Times New Roman" w:cs="Times New Roman"/>
          <w:b/>
          <w:i/>
          <w:u w:val="single"/>
        </w:rPr>
      </w:pPr>
      <w:r w:rsidRPr="000238D2">
        <w:rPr>
          <w:rFonts w:ascii="Times New Roman" w:hAnsi="Times New Roman" w:cs="Times New Roman"/>
          <w:u w:val="single"/>
        </w:rPr>
        <w:t xml:space="preserve">Summary of Findings table 9: </w:t>
      </w:r>
      <w:r w:rsidRPr="000238D2">
        <w:rPr>
          <w:rFonts w:ascii="Times New Roman" w:hAnsi="Times New Roman" w:cs="Times New Roman"/>
          <w:b/>
          <w:i/>
        </w:rPr>
        <w:t xml:space="preserve">What are the benefits and harms of </w:t>
      </w:r>
      <w:r w:rsidRPr="000238D2">
        <w:rPr>
          <w:rFonts w:ascii="Times New Roman" w:hAnsi="Times New Roman" w:cs="Times New Roman"/>
          <w:b/>
          <w:i/>
          <w:u w:val="single"/>
        </w:rPr>
        <w:t>motor control exercise</w:t>
      </w:r>
      <w:r w:rsidRPr="000238D2">
        <w:rPr>
          <w:rFonts w:ascii="Times New Roman" w:hAnsi="Times New Roman" w:cs="Times New Roman"/>
          <w:b/>
          <w:i/>
        </w:rPr>
        <w:t xml:space="preserve"> in the management of community-dwelling adults (including older adults aged 60 years and over) with chronic primary low back pain (with or without leg pain) compared with </w:t>
      </w:r>
      <w:r w:rsidRPr="000238D2">
        <w:rPr>
          <w:rFonts w:ascii="Times New Roman" w:hAnsi="Times New Roman" w:cs="Times New Roman"/>
          <w:b/>
          <w:i/>
          <w:u w:val="single"/>
        </w:rPr>
        <w:t>sham?</w:t>
      </w:r>
    </w:p>
    <w:p w14:paraId="587CA885" w14:textId="77777777" w:rsidR="003A0E67" w:rsidRPr="004F3023" w:rsidRDefault="003A0E67" w:rsidP="003A0E67">
      <w:pPr>
        <w:tabs>
          <w:tab w:val="left" w:pos="3436"/>
        </w:tabs>
        <w:rPr>
          <w:rFonts w:cstheme="minorHAnsi"/>
          <w:sz w:val="20"/>
          <w:szCs w:val="20"/>
        </w:rPr>
      </w:pPr>
    </w:p>
    <w:tbl>
      <w:tblPr>
        <w:tblW w:w="5000" w:type="pct"/>
        <w:tblCellMar>
          <w:top w:w="50" w:type="dxa"/>
          <w:left w:w="50" w:type="dxa"/>
          <w:bottom w:w="50" w:type="dxa"/>
          <w:right w:w="50" w:type="dxa"/>
        </w:tblCellMar>
        <w:tblLook w:val="04A0" w:firstRow="1" w:lastRow="0" w:firstColumn="1" w:lastColumn="0" w:noHBand="0" w:noVBand="1"/>
      </w:tblPr>
      <w:tblGrid>
        <w:gridCol w:w="1419"/>
        <w:gridCol w:w="1082"/>
        <w:gridCol w:w="1081"/>
        <w:gridCol w:w="1081"/>
        <w:gridCol w:w="1081"/>
        <w:gridCol w:w="930"/>
        <w:gridCol w:w="2338"/>
      </w:tblGrid>
      <w:tr w:rsidR="003A0E67" w:rsidRPr="004F3023" w14:paraId="278DBCE0" w14:textId="77777777" w:rsidTr="00C70D40">
        <w:trPr>
          <w:cantSplit/>
          <w:tblHeader/>
        </w:trPr>
        <w:tc>
          <w:tcPr>
            <w:tcW w:w="787" w:type="pct"/>
            <w:vMerge w:val="restart"/>
            <w:tcBorders>
              <w:right w:val="single" w:sz="6" w:space="0" w:color="EFEFEF"/>
            </w:tcBorders>
            <w:shd w:val="clear" w:color="auto" w:fill="3271AA"/>
            <w:vAlign w:val="bottom"/>
            <w:hideMark/>
          </w:tcPr>
          <w:p w14:paraId="4159EAC1"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Outcomes</w:t>
            </w:r>
          </w:p>
        </w:tc>
        <w:tc>
          <w:tcPr>
            <w:tcW w:w="1200" w:type="pct"/>
            <w:gridSpan w:val="2"/>
            <w:tcBorders>
              <w:top w:val="single" w:sz="6" w:space="0" w:color="EFEFEF"/>
              <w:right w:val="single" w:sz="6" w:space="0" w:color="EFEFEF"/>
            </w:tcBorders>
            <w:shd w:val="clear" w:color="auto" w:fill="E0E0E0"/>
            <w:vAlign w:val="bottom"/>
            <w:hideMark/>
          </w:tcPr>
          <w:p w14:paraId="318FD24B" w14:textId="77777777" w:rsidR="003A0E67" w:rsidRPr="004F3023" w:rsidRDefault="003A0E67" w:rsidP="00C70D40">
            <w:pPr>
              <w:pStyle w:val="NormalWeb"/>
              <w:spacing w:before="0" w:beforeAutospacing="0" w:after="0" w:afterAutospacing="0"/>
              <w:jc w:val="center"/>
              <w:rPr>
                <w:rFonts w:asciiTheme="minorHAnsi" w:hAnsiTheme="minorHAnsi" w:cstheme="minorHAnsi"/>
                <w:b/>
                <w:bCs/>
                <w:sz w:val="20"/>
                <w:szCs w:val="20"/>
              </w:rPr>
            </w:pPr>
            <w:r w:rsidRPr="004F3023">
              <w:rPr>
                <w:rFonts w:asciiTheme="minorHAnsi" w:hAnsiTheme="minorHAnsi" w:cstheme="minorHAnsi"/>
                <w:b/>
                <w:bCs/>
                <w:sz w:val="20"/>
                <w:szCs w:val="20"/>
              </w:rPr>
              <w:t>Anticipated absolute effects</w:t>
            </w:r>
            <w:r w:rsidRPr="004F3023">
              <w:rPr>
                <w:rFonts w:asciiTheme="minorHAnsi" w:hAnsiTheme="minorHAnsi" w:cstheme="minorHAnsi"/>
                <w:b/>
                <w:bCs/>
                <w:sz w:val="20"/>
                <w:szCs w:val="20"/>
                <w:vertAlign w:val="superscript"/>
              </w:rPr>
              <w:t>*</w:t>
            </w:r>
            <w:r w:rsidRPr="004F3023">
              <w:rPr>
                <w:rFonts w:asciiTheme="minorHAnsi" w:hAnsiTheme="minorHAnsi" w:cstheme="minorHAnsi"/>
                <w:b/>
                <w:bCs/>
                <w:sz w:val="20"/>
                <w:szCs w:val="20"/>
              </w:rPr>
              <w:t xml:space="preserve"> </w:t>
            </w:r>
            <w:r w:rsidRPr="004F3023">
              <w:rPr>
                <w:rFonts w:asciiTheme="minorHAnsi" w:hAnsiTheme="minorHAnsi" w:cstheme="minorHAnsi"/>
                <w:sz w:val="20"/>
                <w:szCs w:val="20"/>
              </w:rPr>
              <w:t>(95% CI)</w:t>
            </w:r>
          </w:p>
        </w:tc>
        <w:tc>
          <w:tcPr>
            <w:tcW w:w="600" w:type="pct"/>
            <w:vMerge w:val="restart"/>
            <w:tcBorders>
              <w:right w:val="single" w:sz="6" w:space="0" w:color="EFEFEF"/>
            </w:tcBorders>
            <w:shd w:val="clear" w:color="auto" w:fill="3271AA"/>
            <w:vAlign w:val="bottom"/>
            <w:hideMark/>
          </w:tcPr>
          <w:p w14:paraId="75835B76"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Relative effect</w:t>
            </w:r>
            <w:r w:rsidRPr="004F3023">
              <w:rPr>
                <w:rFonts w:asciiTheme="minorHAnsi" w:hAnsiTheme="minorHAnsi" w:cstheme="minorHAnsi"/>
                <w:color w:val="FFFFFF"/>
                <w:sz w:val="20"/>
                <w:szCs w:val="20"/>
              </w:rPr>
              <w:br/>
              <w:t>(95% CI)</w:t>
            </w:r>
          </w:p>
        </w:tc>
        <w:tc>
          <w:tcPr>
            <w:tcW w:w="600" w:type="pct"/>
            <w:vMerge w:val="restart"/>
            <w:tcBorders>
              <w:right w:val="single" w:sz="6" w:space="0" w:color="EFEFEF"/>
            </w:tcBorders>
            <w:shd w:val="clear" w:color="auto" w:fill="3271AA"/>
            <w:vAlign w:val="bottom"/>
            <w:hideMark/>
          </w:tcPr>
          <w:p w14:paraId="4B58C45D"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 of participants</w:t>
            </w:r>
            <w:r w:rsidRPr="004F3023">
              <w:rPr>
                <w:rFonts w:asciiTheme="minorHAnsi" w:hAnsiTheme="minorHAnsi" w:cstheme="minorHAnsi"/>
                <w:color w:val="FFFFFF"/>
                <w:sz w:val="20"/>
                <w:szCs w:val="20"/>
              </w:rPr>
              <w:br/>
              <w:t>(studies)</w:t>
            </w:r>
          </w:p>
        </w:tc>
        <w:tc>
          <w:tcPr>
            <w:tcW w:w="516" w:type="pct"/>
            <w:vMerge w:val="restart"/>
            <w:tcBorders>
              <w:right w:val="single" w:sz="6" w:space="0" w:color="EFEFEF"/>
            </w:tcBorders>
            <w:shd w:val="clear" w:color="auto" w:fill="3271AA"/>
            <w:vAlign w:val="bottom"/>
            <w:hideMark/>
          </w:tcPr>
          <w:p w14:paraId="2771FF6D"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Certainty of the evidence</w:t>
            </w:r>
            <w:r w:rsidRPr="004F3023">
              <w:rPr>
                <w:rFonts w:asciiTheme="minorHAnsi" w:hAnsiTheme="minorHAnsi" w:cstheme="minorHAnsi"/>
                <w:color w:val="FFFFFF"/>
                <w:sz w:val="20"/>
                <w:szCs w:val="20"/>
              </w:rPr>
              <w:br/>
              <w:t>(GRADE)</w:t>
            </w:r>
          </w:p>
        </w:tc>
        <w:tc>
          <w:tcPr>
            <w:tcW w:w="1298" w:type="pct"/>
            <w:vMerge w:val="restart"/>
            <w:tcBorders>
              <w:right w:val="single" w:sz="6" w:space="0" w:color="EFEFEF"/>
            </w:tcBorders>
            <w:shd w:val="clear" w:color="auto" w:fill="3271AA"/>
            <w:vAlign w:val="bottom"/>
            <w:hideMark/>
          </w:tcPr>
          <w:p w14:paraId="5B60B1B1"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Comments</w:t>
            </w:r>
          </w:p>
        </w:tc>
      </w:tr>
      <w:tr w:rsidR="003A0E67" w:rsidRPr="004F3023" w14:paraId="61F3899B" w14:textId="77777777" w:rsidTr="00C70D40">
        <w:trPr>
          <w:cantSplit/>
          <w:tblHeader/>
        </w:trPr>
        <w:tc>
          <w:tcPr>
            <w:tcW w:w="787" w:type="pct"/>
            <w:vMerge/>
            <w:tcBorders>
              <w:right w:val="single" w:sz="6" w:space="0" w:color="EFEFEF"/>
            </w:tcBorders>
            <w:vAlign w:val="center"/>
            <w:hideMark/>
          </w:tcPr>
          <w:p w14:paraId="0393B498" w14:textId="77777777" w:rsidR="003A0E67" w:rsidRPr="004F3023" w:rsidRDefault="003A0E67" w:rsidP="00C70D40">
            <w:pPr>
              <w:rPr>
                <w:rFonts w:cstheme="minorHAnsi"/>
                <w:color w:val="FFFFFF"/>
                <w:sz w:val="20"/>
                <w:szCs w:val="20"/>
              </w:rPr>
            </w:pPr>
          </w:p>
        </w:tc>
        <w:tc>
          <w:tcPr>
            <w:tcW w:w="600" w:type="pct"/>
            <w:tcBorders>
              <w:top w:val="single" w:sz="6" w:space="0" w:color="EFEFEF"/>
              <w:right w:val="single" w:sz="6" w:space="0" w:color="EFEFEF"/>
            </w:tcBorders>
            <w:shd w:val="clear" w:color="auto" w:fill="E0E0E0"/>
            <w:vAlign w:val="bottom"/>
            <w:hideMark/>
          </w:tcPr>
          <w:p w14:paraId="5483EF2E" w14:textId="77777777" w:rsidR="003A0E67" w:rsidRPr="004F3023" w:rsidRDefault="003A0E67" w:rsidP="00C70D40">
            <w:pPr>
              <w:pStyle w:val="first-letter"/>
              <w:spacing w:before="0" w:beforeAutospacing="0" w:after="0" w:afterAutospacing="0"/>
              <w:jc w:val="center"/>
              <w:rPr>
                <w:rFonts w:asciiTheme="minorHAnsi" w:hAnsiTheme="minorHAnsi" w:cstheme="minorHAnsi"/>
                <w:b/>
                <w:bCs/>
                <w:sz w:val="20"/>
                <w:szCs w:val="20"/>
              </w:rPr>
            </w:pPr>
            <w:r w:rsidRPr="004F3023">
              <w:rPr>
                <w:rFonts w:asciiTheme="minorHAnsi" w:hAnsiTheme="minorHAnsi" w:cstheme="minorHAnsi"/>
                <w:b/>
                <w:bCs/>
                <w:sz w:val="20"/>
                <w:szCs w:val="20"/>
              </w:rPr>
              <w:t>Risk with sham</w:t>
            </w:r>
          </w:p>
        </w:tc>
        <w:tc>
          <w:tcPr>
            <w:tcW w:w="600" w:type="pct"/>
            <w:tcBorders>
              <w:top w:val="single" w:sz="6" w:space="0" w:color="EFEFEF"/>
              <w:right w:val="single" w:sz="6" w:space="0" w:color="EFEFEF"/>
            </w:tcBorders>
            <w:shd w:val="clear" w:color="auto" w:fill="E0E0E0"/>
            <w:vAlign w:val="bottom"/>
            <w:hideMark/>
          </w:tcPr>
          <w:p w14:paraId="647B87E2" w14:textId="77777777" w:rsidR="003A0E67" w:rsidRPr="004F3023" w:rsidRDefault="003A0E67" w:rsidP="00C70D40">
            <w:pPr>
              <w:pStyle w:val="first-letter"/>
              <w:spacing w:before="0" w:beforeAutospacing="0" w:after="0" w:afterAutospacing="0"/>
              <w:jc w:val="center"/>
              <w:rPr>
                <w:rFonts w:asciiTheme="minorHAnsi" w:hAnsiTheme="minorHAnsi" w:cstheme="minorHAnsi"/>
                <w:b/>
                <w:bCs/>
                <w:sz w:val="20"/>
                <w:szCs w:val="20"/>
              </w:rPr>
            </w:pPr>
            <w:r w:rsidRPr="004F3023">
              <w:rPr>
                <w:rFonts w:asciiTheme="minorHAnsi" w:hAnsiTheme="minorHAnsi" w:cstheme="minorHAnsi"/>
                <w:b/>
                <w:bCs/>
                <w:sz w:val="20"/>
                <w:szCs w:val="20"/>
              </w:rPr>
              <w:t>Risk with motor control exercise</w:t>
            </w:r>
          </w:p>
        </w:tc>
        <w:tc>
          <w:tcPr>
            <w:tcW w:w="600" w:type="pct"/>
            <w:vMerge/>
            <w:tcBorders>
              <w:right w:val="single" w:sz="6" w:space="0" w:color="EFEFEF"/>
            </w:tcBorders>
            <w:vAlign w:val="center"/>
            <w:hideMark/>
          </w:tcPr>
          <w:p w14:paraId="7218D093" w14:textId="77777777" w:rsidR="003A0E67" w:rsidRPr="004F3023" w:rsidRDefault="003A0E67" w:rsidP="00C70D40">
            <w:pPr>
              <w:rPr>
                <w:rFonts w:cstheme="minorHAnsi"/>
                <w:color w:val="FFFFFF"/>
                <w:sz w:val="20"/>
                <w:szCs w:val="20"/>
              </w:rPr>
            </w:pPr>
          </w:p>
        </w:tc>
        <w:tc>
          <w:tcPr>
            <w:tcW w:w="600" w:type="pct"/>
            <w:vMerge/>
            <w:tcBorders>
              <w:right w:val="single" w:sz="6" w:space="0" w:color="EFEFEF"/>
            </w:tcBorders>
            <w:vAlign w:val="center"/>
            <w:hideMark/>
          </w:tcPr>
          <w:p w14:paraId="3D0691B0" w14:textId="77777777" w:rsidR="003A0E67" w:rsidRPr="004F3023" w:rsidRDefault="003A0E67" w:rsidP="00C70D40">
            <w:pPr>
              <w:rPr>
                <w:rFonts w:cstheme="minorHAnsi"/>
                <w:color w:val="FFFFFF"/>
                <w:sz w:val="20"/>
                <w:szCs w:val="20"/>
              </w:rPr>
            </w:pPr>
          </w:p>
        </w:tc>
        <w:tc>
          <w:tcPr>
            <w:tcW w:w="516" w:type="pct"/>
            <w:vMerge/>
            <w:tcBorders>
              <w:right w:val="single" w:sz="6" w:space="0" w:color="EFEFEF"/>
            </w:tcBorders>
            <w:vAlign w:val="center"/>
            <w:hideMark/>
          </w:tcPr>
          <w:p w14:paraId="400FD133" w14:textId="77777777" w:rsidR="003A0E67" w:rsidRPr="004F3023" w:rsidRDefault="003A0E67" w:rsidP="00C70D40">
            <w:pPr>
              <w:rPr>
                <w:rFonts w:cstheme="minorHAnsi"/>
                <w:color w:val="FFFFFF"/>
                <w:sz w:val="20"/>
                <w:szCs w:val="20"/>
              </w:rPr>
            </w:pPr>
          </w:p>
        </w:tc>
        <w:tc>
          <w:tcPr>
            <w:tcW w:w="1298" w:type="pct"/>
            <w:vMerge/>
            <w:tcBorders>
              <w:right w:val="single" w:sz="6" w:space="0" w:color="EFEFEF"/>
            </w:tcBorders>
            <w:vAlign w:val="center"/>
            <w:hideMark/>
          </w:tcPr>
          <w:p w14:paraId="39D95736" w14:textId="77777777" w:rsidR="003A0E67" w:rsidRPr="004F3023" w:rsidRDefault="003A0E67" w:rsidP="00C70D40">
            <w:pPr>
              <w:rPr>
                <w:rFonts w:cstheme="minorHAnsi"/>
                <w:color w:val="FFFFFF"/>
                <w:sz w:val="20"/>
                <w:szCs w:val="20"/>
              </w:rPr>
            </w:pPr>
          </w:p>
        </w:tc>
      </w:tr>
      <w:tr w:rsidR="003A0E67" w:rsidRPr="004F3023" w14:paraId="42977DE4" w14:textId="77777777" w:rsidTr="00C70D40">
        <w:trPr>
          <w:cantSplit/>
        </w:trPr>
        <w:tc>
          <w:tcPr>
            <w:tcW w:w="5000" w:type="pct"/>
            <w:gridSpan w:val="7"/>
            <w:tcBorders>
              <w:top w:val="single" w:sz="6" w:space="0" w:color="000000"/>
              <w:left w:val="nil"/>
              <w:bottom w:val="single" w:sz="6" w:space="0" w:color="000000"/>
              <w:right w:val="nil"/>
            </w:tcBorders>
            <w:vAlign w:val="center"/>
            <w:hideMark/>
          </w:tcPr>
          <w:p w14:paraId="56F2FB17"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ALL ADULTS</w:t>
            </w:r>
          </w:p>
        </w:tc>
      </w:tr>
      <w:tr w:rsidR="003A0E67" w:rsidRPr="004F3023" w14:paraId="6EB3BF97" w14:textId="77777777" w:rsidTr="00C70D40">
        <w:trPr>
          <w:cantSplit/>
        </w:trPr>
        <w:tc>
          <w:tcPr>
            <w:tcW w:w="787" w:type="pct"/>
            <w:tcBorders>
              <w:top w:val="single" w:sz="6" w:space="0" w:color="000000"/>
              <w:left w:val="nil"/>
              <w:bottom w:val="single" w:sz="6" w:space="0" w:color="000000"/>
              <w:right w:val="nil"/>
            </w:tcBorders>
            <w:vAlign w:val="center"/>
            <w:hideMark/>
          </w:tcPr>
          <w:p w14:paraId="48C57A2E"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Pain</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0 to 10; 0 = no pain</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2 weeks</w:t>
            </w:r>
          </w:p>
        </w:tc>
        <w:tc>
          <w:tcPr>
            <w:tcW w:w="600" w:type="pct"/>
            <w:tcBorders>
              <w:top w:val="single" w:sz="6" w:space="0" w:color="000000"/>
              <w:left w:val="nil"/>
              <w:bottom w:val="single" w:sz="6" w:space="0" w:color="000000"/>
              <w:right w:val="nil"/>
            </w:tcBorders>
            <w:shd w:val="clear" w:color="auto" w:fill="EBEBEB"/>
            <w:vAlign w:val="center"/>
            <w:hideMark/>
          </w:tcPr>
          <w:p w14:paraId="5AED1532"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pain  was </w:t>
            </w:r>
            <w:r w:rsidRPr="004F3023">
              <w:rPr>
                <w:rStyle w:val="cell-value"/>
                <w:rFonts w:eastAsia="Times New Roman" w:cstheme="minorHAnsi"/>
                <w:b/>
                <w:bCs/>
                <w:sz w:val="20"/>
                <w:szCs w:val="20"/>
              </w:rPr>
              <w:t>5.6</w:t>
            </w:r>
          </w:p>
        </w:tc>
        <w:tc>
          <w:tcPr>
            <w:tcW w:w="600" w:type="pct"/>
            <w:tcBorders>
              <w:top w:val="single" w:sz="6" w:space="0" w:color="000000"/>
              <w:left w:val="nil"/>
              <w:bottom w:val="single" w:sz="6" w:space="0" w:color="000000"/>
              <w:right w:val="nil"/>
            </w:tcBorders>
            <w:shd w:val="clear" w:color="auto" w:fill="EBEBEB"/>
            <w:hideMark/>
          </w:tcPr>
          <w:p w14:paraId="5452FAE0"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1 lower</w:t>
            </w:r>
            <w:r w:rsidRPr="004F3023">
              <w:rPr>
                <w:rFonts w:eastAsia="Times New Roman" w:cstheme="minorHAnsi"/>
                <w:sz w:val="20"/>
                <w:szCs w:val="20"/>
              </w:rPr>
              <w:br/>
            </w:r>
            <w:r w:rsidRPr="004F3023">
              <w:rPr>
                <w:rStyle w:val="cell-value"/>
                <w:rFonts w:eastAsia="Times New Roman" w:cstheme="minorHAnsi"/>
                <w:sz w:val="20"/>
                <w:szCs w:val="20"/>
              </w:rPr>
              <w:t>(1.85 lower to 0.15 lower)</w:t>
            </w:r>
          </w:p>
        </w:tc>
        <w:tc>
          <w:tcPr>
            <w:tcW w:w="600" w:type="pct"/>
            <w:tcBorders>
              <w:top w:val="single" w:sz="6" w:space="0" w:color="000000"/>
              <w:left w:val="nil"/>
              <w:bottom w:val="single" w:sz="6" w:space="0" w:color="000000"/>
              <w:right w:val="nil"/>
            </w:tcBorders>
            <w:vAlign w:val="center"/>
            <w:hideMark/>
          </w:tcPr>
          <w:p w14:paraId="0E6F49CE"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600" w:type="pct"/>
            <w:tcBorders>
              <w:top w:val="single" w:sz="6" w:space="0" w:color="000000"/>
              <w:left w:val="nil"/>
              <w:bottom w:val="single" w:sz="6" w:space="0" w:color="000000"/>
              <w:right w:val="nil"/>
            </w:tcBorders>
            <w:vAlign w:val="center"/>
            <w:hideMark/>
          </w:tcPr>
          <w:p w14:paraId="5E6F22ED"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154</w:t>
            </w:r>
            <w:r w:rsidRPr="004F3023">
              <w:rPr>
                <w:rFonts w:eastAsia="Times New Roman" w:cstheme="minorHAnsi"/>
                <w:sz w:val="20"/>
                <w:szCs w:val="20"/>
              </w:rPr>
              <w:b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p>
        </w:tc>
        <w:tc>
          <w:tcPr>
            <w:tcW w:w="516" w:type="pct"/>
            <w:tcBorders>
              <w:top w:val="single" w:sz="6" w:space="0" w:color="000000"/>
              <w:left w:val="nil"/>
              <w:bottom w:val="single" w:sz="6" w:space="0" w:color="000000"/>
              <w:right w:val="nil"/>
            </w:tcBorders>
            <w:vAlign w:val="center"/>
            <w:hideMark/>
          </w:tcPr>
          <w:p w14:paraId="689BB5B0"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b</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e</w:t>
            </w:r>
            <w:proofErr w:type="spellEnd"/>
          </w:p>
        </w:tc>
        <w:tc>
          <w:tcPr>
            <w:tcW w:w="1298" w:type="pct"/>
            <w:tcBorders>
              <w:top w:val="single" w:sz="6" w:space="0" w:color="000000"/>
              <w:left w:val="nil"/>
              <w:bottom w:val="single" w:sz="6" w:space="0" w:color="000000"/>
              <w:right w:val="nil"/>
            </w:tcBorders>
            <w:vAlign w:val="center"/>
            <w:hideMark/>
          </w:tcPr>
          <w:p w14:paraId="389607BD"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Motor control exercise reduces pain more than sham in the immediate term.</w:t>
            </w:r>
          </w:p>
        </w:tc>
      </w:tr>
      <w:tr w:rsidR="003A0E67" w:rsidRPr="004F3023" w14:paraId="2EE055DB" w14:textId="77777777" w:rsidTr="00C70D40">
        <w:trPr>
          <w:cantSplit/>
        </w:trPr>
        <w:tc>
          <w:tcPr>
            <w:tcW w:w="787" w:type="pct"/>
            <w:tcBorders>
              <w:top w:val="single" w:sz="6" w:space="0" w:color="000000"/>
              <w:left w:val="nil"/>
              <w:bottom w:val="single" w:sz="6" w:space="0" w:color="000000"/>
              <w:right w:val="nil"/>
            </w:tcBorders>
            <w:vAlign w:val="center"/>
            <w:hideMark/>
          </w:tcPr>
          <w:p w14:paraId="00C9ED35"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Pain</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0 to 10; 0 = no pain</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6 months</w:t>
            </w:r>
          </w:p>
        </w:tc>
        <w:tc>
          <w:tcPr>
            <w:tcW w:w="600" w:type="pct"/>
            <w:tcBorders>
              <w:top w:val="single" w:sz="6" w:space="0" w:color="000000"/>
              <w:left w:val="nil"/>
              <w:bottom w:val="single" w:sz="6" w:space="0" w:color="000000"/>
              <w:right w:val="nil"/>
            </w:tcBorders>
            <w:shd w:val="clear" w:color="auto" w:fill="EBEBEB"/>
            <w:vAlign w:val="center"/>
            <w:hideMark/>
          </w:tcPr>
          <w:p w14:paraId="5D9DCCB7"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pain was </w:t>
            </w:r>
            <w:r w:rsidRPr="004F3023">
              <w:rPr>
                <w:rStyle w:val="cell-value"/>
                <w:rFonts w:eastAsia="Times New Roman" w:cstheme="minorHAnsi"/>
                <w:b/>
                <w:bCs/>
                <w:sz w:val="20"/>
                <w:szCs w:val="20"/>
              </w:rPr>
              <w:t>5.6</w:t>
            </w:r>
          </w:p>
        </w:tc>
        <w:tc>
          <w:tcPr>
            <w:tcW w:w="600" w:type="pct"/>
            <w:tcBorders>
              <w:top w:val="single" w:sz="6" w:space="0" w:color="000000"/>
              <w:left w:val="nil"/>
              <w:bottom w:val="single" w:sz="6" w:space="0" w:color="000000"/>
              <w:right w:val="nil"/>
            </w:tcBorders>
            <w:shd w:val="clear" w:color="auto" w:fill="EBEBEB"/>
            <w:hideMark/>
          </w:tcPr>
          <w:p w14:paraId="09C366BF"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0.6 lower</w:t>
            </w:r>
            <w:r w:rsidRPr="004F3023">
              <w:rPr>
                <w:rFonts w:eastAsia="Times New Roman" w:cstheme="minorHAnsi"/>
                <w:sz w:val="20"/>
                <w:szCs w:val="20"/>
              </w:rPr>
              <w:br/>
            </w:r>
            <w:r w:rsidRPr="004F3023">
              <w:rPr>
                <w:rStyle w:val="cell-value"/>
                <w:rFonts w:eastAsia="Times New Roman" w:cstheme="minorHAnsi"/>
                <w:sz w:val="20"/>
                <w:szCs w:val="20"/>
              </w:rPr>
              <w:t>(1.46 lower to 0.26 higher)</w:t>
            </w:r>
          </w:p>
        </w:tc>
        <w:tc>
          <w:tcPr>
            <w:tcW w:w="600" w:type="pct"/>
            <w:tcBorders>
              <w:top w:val="single" w:sz="6" w:space="0" w:color="000000"/>
              <w:left w:val="nil"/>
              <w:bottom w:val="single" w:sz="6" w:space="0" w:color="000000"/>
              <w:right w:val="nil"/>
            </w:tcBorders>
            <w:vAlign w:val="center"/>
            <w:hideMark/>
          </w:tcPr>
          <w:p w14:paraId="2849594C"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600" w:type="pct"/>
            <w:tcBorders>
              <w:top w:val="single" w:sz="6" w:space="0" w:color="000000"/>
              <w:left w:val="nil"/>
              <w:bottom w:val="single" w:sz="6" w:space="0" w:color="000000"/>
              <w:right w:val="nil"/>
            </w:tcBorders>
            <w:vAlign w:val="center"/>
            <w:hideMark/>
          </w:tcPr>
          <w:p w14:paraId="20F37D05"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154</w:t>
            </w:r>
            <w:r w:rsidRPr="004F3023">
              <w:rPr>
                <w:rFonts w:eastAsia="Times New Roman" w:cstheme="minorHAnsi"/>
                <w:sz w:val="20"/>
                <w:szCs w:val="20"/>
              </w:rPr>
              <w:b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p>
        </w:tc>
        <w:tc>
          <w:tcPr>
            <w:tcW w:w="516" w:type="pct"/>
            <w:tcBorders>
              <w:top w:val="single" w:sz="6" w:space="0" w:color="000000"/>
              <w:left w:val="nil"/>
              <w:bottom w:val="single" w:sz="6" w:space="0" w:color="000000"/>
              <w:right w:val="nil"/>
            </w:tcBorders>
            <w:vAlign w:val="center"/>
            <w:hideMark/>
          </w:tcPr>
          <w:p w14:paraId="380FFC70"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b</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e</w:t>
            </w:r>
            <w:proofErr w:type="spellEnd"/>
          </w:p>
        </w:tc>
        <w:tc>
          <w:tcPr>
            <w:tcW w:w="1298" w:type="pct"/>
            <w:tcBorders>
              <w:top w:val="single" w:sz="6" w:space="0" w:color="000000"/>
              <w:left w:val="nil"/>
              <w:bottom w:val="single" w:sz="6" w:space="0" w:color="000000"/>
              <w:right w:val="nil"/>
            </w:tcBorders>
            <w:vAlign w:val="center"/>
            <w:hideMark/>
          </w:tcPr>
          <w:p w14:paraId="58542370"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Motor control exercise does not reduce pain more than sham in the intermediate term.</w:t>
            </w:r>
          </w:p>
        </w:tc>
      </w:tr>
      <w:tr w:rsidR="003A0E67" w:rsidRPr="004F3023" w14:paraId="39A83DDC" w14:textId="77777777" w:rsidTr="00C70D40">
        <w:trPr>
          <w:cantSplit/>
        </w:trPr>
        <w:tc>
          <w:tcPr>
            <w:tcW w:w="787" w:type="pct"/>
            <w:tcBorders>
              <w:top w:val="single" w:sz="6" w:space="0" w:color="000000"/>
              <w:left w:val="nil"/>
              <w:bottom w:val="single" w:sz="6" w:space="0" w:color="000000"/>
              <w:right w:val="nil"/>
            </w:tcBorders>
            <w:vAlign w:val="center"/>
            <w:hideMark/>
          </w:tcPr>
          <w:p w14:paraId="6F4A880D"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Pain</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0 to 10; 0 = no pain</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12 months</w:t>
            </w:r>
          </w:p>
        </w:tc>
        <w:tc>
          <w:tcPr>
            <w:tcW w:w="600" w:type="pct"/>
            <w:tcBorders>
              <w:top w:val="single" w:sz="6" w:space="0" w:color="000000"/>
              <w:left w:val="nil"/>
              <w:bottom w:val="single" w:sz="6" w:space="0" w:color="000000"/>
              <w:right w:val="nil"/>
            </w:tcBorders>
            <w:shd w:val="clear" w:color="auto" w:fill="EBEBEB"/>
            <w:vAlign w:val="center"/>
            <w:hideMark/>
          </w:tcPr>
          <w:p w14:paraId="19523E3B"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pain was </w:t>
            </w:r>
            <w:r w:rsidRPr="004F3023">
              <w:rPr>
                <w:rStyle w:val="cell-value"/>
                <w:rFonts w:eastAsia="Times New Roman" w:cstheme="minorHAnsi"/>
                <w:b/>
                <w:bCs/>
                <w:sz w:val="20"/>
                <w:szCs w:val="20"/>
              </w:rPr>
              <w:t>6.3</w:t>
            </w:r>
          </w:p>
        </w:tc>
        <w:tc>
          <w:tcPr>
            <w:tcW w:w="600" w:type="pct"/>
            <w:tcBorders>
              <w:top w:val="single" w:sz="6" w:space="0" w:color="000000"/>
              <w:left w:val="nil"/>
              <w:bottom w:val="single" w:sz="6" w:space="0" w:color="000000"/>
              <w:right w:val="nil"/>
            </w:tcBorders>
            <w:shd w:val="clear" w:color="auto" w:fill="EBEBEB"/>
            <w:hideMark/>
          </w:tcPr>
          <w:p w14:paraId="032A194E"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1.3 lower</w:t>
            </w:r>
            <w:r w:rsidRPr="004F3023">
              <w:rPr>
                <w:rFonts w:eastAsia="Times New Roman" w:cstheme="minorHAnsi"/>
                <w:sz w:val="20"/>
                <w:szCs w:val="20"/>
              </w:rPr>
              <w:br/>
            </w:r>
            <w:r w:rsidRPr="004F3023">
              <w:rPr>
                <w:rStyle w:val="cell-value"/>
                <w:rFonts w:eastAsia="Times New Roman" w:cstheme="minorHAnsi"/>
                <w:sz w:val="20"/>
                <w:szCs w:val="20"/>
              </w:rPr>
              <w:t>(2.13 lower to 0.47 lower)</w:t>
            </w:r>
          </w:p>
        </w:tc>
        <w:tc>
          <w:tcPr>
            <w:tcW w:w="600" w:type="pct"/>
            <w:tcBorders>
              <w:top w:val="single" w:sz="6" w:space="0" w:color="000000"/>
              <w:left w:val="nil"/>
              <w:bottom w:val="single" w:sz="6" w:space="0" w:color="000000"/>
              <w:right w:val="nil"/>
            </w:tcBorders>
            <w:vAlign w:val="center"/>
            <w:hideMark/>
          </w:tcPr>
          <w:p w14:paraId="01197DD6"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600" w:type="pct"/>
            <w:tcBorders>
              <w:top w:val="single" w:sz="6" w:space="0" w:color="000000"/>
              <w:left w:val="nil"/>
              <w:bottom w:val="single" w:sz="6" w:space="0" w:color="000000"/>
              <w:right w:val="nil"/>
            </w:tcBorders>
            <w:vAlign w:val="center"/>
            <w:hideMark/>
          </w:tcPr>
          <w:p w14:paraId="49FD2C92"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154</w:t>
            </w:r>
            <w:r w:rsidRPr="004F3023">
              <w:rPr>
                <w:rFonts w:eastAsia="Times New Roman" w:cstheme="minorHAnsi"/>
                <w:sz w:val="20"/>
                <w:szCs w:val="20"/>
              </w:rPr>
              <w:b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p>
        </w:tc>
        <w:tc>
          <w:tcPr>
            <w:tcW w:w="516" w:type="pct"/>
            <w:tcBorders>
              <w:top w:val="single" w:sz="6" w:space="0" w:color="000000"/>
              <w:left w:val="nil"/>
              <w:bottom w:val="single" w:sz="6" w:space="0" w:color="000000"/>
              <w:right w:val="nil"/>
            </w:tcBorders>
            <w:vAlign w:val="center"/>
            <w:hideMark/>
          </w:tcPr>
          <w:p w14:paraId="10A3C5DC"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b</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e</w:t>
            </w:r>
            <w:proofErr w:type="spellEnd"/>
          </w:p>
        </w:tc>
        <w:tc>
          <w:tcPr>
            <w:tcW w:w="1298" w:type="pct"/>
            <w:tcBorders>
              <w:top w:val="single" w:sz="6" w:space="0" w:color="000000"/>
              <w:left w:val="nil"/>
              <w:bottom w:val="single" w:sz="6" w:space="0" w:color="000000"/>
              <w:right w:val="nil"/>
            </w:tcBorders>
            <w:vAlign w:val="center"/>
            <w:hideMark/>
          </w:tcPr>
          <w:p w14:paraId="75EA5412"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Motor control exercise reduces pain more than sham in the long term.</w:t>
            </w:r>
          </w:p>
        </w:tc>
      </w:tr>
      <w:tr w:rsidR="003A0E67" w:rsidRPr="004F3023" w14:paraId="49AC228E" w14:textId="77777777" w:rsidTr="00C70D40">
        <w:trPr>
          <w:cantSplit/>
        </w:trPr>
        <w:tc>
          <w:tcPr>
            <w:tcW w:w="787" w:type="pct"/>
            <w:tcBorders>
              <w:top w:val="single" w:sz="6" w:space="0" w:color="000000"/>
              <w:left w:val="nil"/>
              <w:bottom w:val="single" w:sz="6" w:space="0" w:color="000000"/>
              <w:right w:val="nil"/>
            </w:tcBorders>
            <w:vAlign w:val="center"/>
            <w:hideMark/>
          </w:tcPr>
          <w:p w14:paraId="0659FC90"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Function</w:t>
            </w:r>
            <w:r w:rsidRPr="004F3023">
              <w:rPr>
                <w:rStyle w:val="label"/>
                <w:rFonts w:eastAsia="Times New Roman" w:cstheme="minorHAnsi"/>
                <w:sz w:val="20"/>
                <w:szCs w:val="20"/>
              </w:rPr>
              <w:t xml:space="preserve">                       0 to 24; 0 = no disability</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2 weeks</w:t>
            </w:r>
          </w:p>
        </w:tc>
        <w:tc>
          <w:tcPr>
            <w:tcW w:w="600" w:type="pct"/>
            <w:tcBorders>
              <w:top w:val="single" w:sz="6" w:space="0" w:color="000000"/>
              <w:left w:val="nil"/>
              <w:bottom w:val="single" w:sz="6" w:space="0" w:color="000000"/>
              <w:right w:val="nil"/>
            </w:tcBorders>
            <w:shd w:val="clear" w:color="auto" w:fill="EBEBEB"/>
            <w:vAlign w:val="center"/>
            <w:hideMark/>
          </w:tcPr>
          <w:p w14:paraId="453AD968"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function was </w:t>
            </w:r>
            <w:r w:rsidRPr="004F3023">
              <w:rPr>
                <w:rStyle w:val="cell-value"/>
                <w:rFonts w:eastAsia="Times New Roman" w:cstheme="minorHAnsi"/>
                <w:b/>
                <w:bCs/>
                <w:sz w:val="20"/>
                <w:szCs w:val="20"/>
              </w:rPr>
              <w:t>11.9</w:t>
            </w:r>
          </w:p>
        </w:tc>
        <w:tc>
          <w:tcPr>
            <w:tcW w:w="600" w:type="pct"/>
            <w:tcBorders>
              <w:top w:val="single" w:sz="6" w:space="0" w:color="000000"/>
              <w:left w:val="nil"/>
              <w:bottom w:val="single" w:sz="6" w:space="0" w:color="000000"/>
              <w:right w:val="nil"/>
            </w:tcBorders>
            <w:shd w:val="clear" w:color="auto" w:fill="EBEBEB"/>
            <w:hideMark/>
          </w:tcPr>
          <w:p w14:paraId="7DB3545A"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2.3 lower</w:t>
            </w:r>
            <w:r w:rsidRPr="004F3023">
              <w:rPr>
                <w:rFonts w:eastAsia="Times New Roman" w:cstheme="minorHAnsi"/>
                <w:sz w:val="20"/>
                <w:szCs w:val="20"/>
              </w:rPr>
              <w:br/>
            </w:r>
            <w:r w:rsidRPr="004F3023">
              <w:rPr>
                <w:rStyle w:val="cell-value"/>
                <w:rFonts w:eastAsia="Times New Roman" w:cstheme="minorHAnsi"/>
                <w:sz w:val="20"/>
                <w:szCs w:val="20"/>
              </w:rPr>
              <w:t>(4.26 lower to 0.34 lower)</w:t>
            </w:r>
          </w:p>
        </w:tc>
        <w:tc>
          <w:tcPr>
            <w:tcW w:w="600" w:type="pct"/>
            <w:tcBorders>
              <w:top w:val="single" w:sz="6" w:space="0" w:color="000000"/>
              <w:left w:val="nil"/>
              <w:bottom w:val="single" w:sz="6" w:space="0" w:color="000000"/>
              <w:right w:val="nil"/>
            </w:tcBorders>
            <w:vAlign w:val="center"/>
            <w:hideMark/>
          </w:tcPr>
          <w:p w14:paraId="63B7FE46"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600" w:type="pct"/>
            <w:tcBorders>
              <w:top w:val="single" w:sz="6" w:space="0" w:color="000000"/>
              <w:left w:val="nil"/>
              <w:bottom w:val="single" w:sz="6" w:space="0" w:color="000000"/>
              <w:right w:val="nil"/>
            </w:tcBorders>
            <w:vAlign w:val="center"/>
            <w:hideMark/>
          </w:tcPr>
          <w:p w14:paraId="24A2ADC1"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154</w:t>
            </w:r>
            <w:r w:rsidRPr="004F3023">
              <w:rPr>
                <w:rFonts w:eastAsia="Times New Roman" w:cstheme="minorHAnsi"/>
                <w:sz w:val="20"/>
                <w:szCs w:val="20"/>
              </w:rPr>
              <w:b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p>
        </w:tc>
        <w:tc>
          <w:tcPr>
            <w:tcW w:w="516" w:type="pct"/>
            <w:tcBorders>
              <w:top w:val="single" w:sz="6" w:space="0" w:color="000000"/>
              <w:left w:val="nil"/>
              <w:bottom w:val="single" w:sz="6" w:space="0" w:color="000000"/>
              <w:right w:val="nil"/>
            </w:tcBorders>
            <w:vAlign w:val="center"/>
            <w:hideMark/>
          </w:tcPr>
          <w:p w14:paraId="0FF0954A"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b</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e</w:t>
            </w:r>
            <w:proofErr w:type="spellEnd"/>
          </w:p>
        </w:tc>
        <w:tc>
          <w:tcPr>
            <w:tcW w:w="1298" w:type="pct"/>
            <w:tcBorders>
              <w:top w:val="single" w:sz="6" w:space="0" w:color="000000"/>
              <w:left w:val="nil"/>
              <w:bottom w:val="single" w:sz="6" w:space="0" w:color="000000"/>
              <w:right w:val="nil"/>
            </w:tcBorders>
            <w:vAlign w:val="center"/>
            <w:hideMark/>
          </w:tcPr>
          <w:p w14:paraId="1B9BF900"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Motor control exercise improves function more than sham in the immediate term (amount may not reach threshold for what may be considered clinically important).</w:t>
            </w:r>
          </w:p>
        </w:tc>
      </w:tr>
      <w:tr w:rsidR="003A0E67" w:rsidRPr="004F3023" w14:paraId="6A02D06F" w14:textId="77777777" w:rsidTr="00C70D40">
        <w:trPr>
          <w:cantSplit/>
        </w:trPr>
        <w:tc>
          <w:tcPr>
            <w:tcW w:w="787" w:type="pct"/>
            <w:tcBorders>
              <w:top w:val="single" w:sz="6" w:space="0" w:color="000000"/>
              <w:left w:val="nil"/>
              <w:bottom w:val="single" w:sz="6" w:space="0" w:color="000000"/>
              <w:right w:val="nil"/>
            </w:tcBorders>
            <w:vAlign w:val="center"/>
            <w:hideMark/>
          </w:tcPr>
          <w:p w14:paraId="6BB68C35"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Function</w:t>
            </w:r>
            <w:r w:rsidRPr="004F3023">
              <w:rPr>
                <w:rStyle w:val="label"/>
                <w:rFonts w:eastAsia="Times New Roman" w:cstheme="minorHAnsi"/>
                <w:sz w:val="20"/>
                <w:szCs w:val="20"/>
              </w:rPr>
              <w:t xml:space="preserve">                        0 to 24; 0 = no disability</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6 months</w:t>
            </w:r>
          </w:p>
        </w:tc>
        <w:tc>
          <w:tcPr>
            <w:tcW w:w="600" w:type="pct"/>
            <w:tcBorders>
              <w:top w:val="single" w:sz="6" w:space="0" w:color="000000"/>
              <w:left w:val="nil"/>
              <w:bottom w:val="single" w:sz="6" w:space="0" w:color="000000"/>
              <w:right w:val="nil"/>
            </w:tcBorders>
            <w:shd w:val="clear" w:color="auto" w:fill="EBEBEB"/>
            <w:vAlign w:val="center"/>
            <w:hideMark/>
          </w:tcPr>
          <w:p w14:paraId="552DB94D"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function was </w:t>
            </w:r>
            <w:r w:rsidRPr="004F3023">
              <w:rPr>
                <w:rStyle w:val="cell-value"/>
                <w:rFonts w:eastAsia="Times New Roman" w:cstheme="minorHAnsi"/>
                <w:b/>
                <w:bCs/>
                <w:sz w:val="20"/>
                <w:szCs w:val="20"/>
              </w:rPr>
              <w:t>12.2</w:t>
            </w:r>
          </w:p>
        </w:tc>
        <w:tc>
          <w:tcPr>
            <w:tcW w:w="600" w:type="pct"/>
            <w:tcBorders>
              <w:top w:val="single" w:sz="6" w:space="0" w:color="000000"/>
              <w:left w:val="nil"/>
              <w:bottom w:val="single" w:sz="6" w:space="0" w:color="000000"/>
              <w:right w:val="nil"/>
            </w:tcBorders>
            <w:shd w:val="clear" w:color="auto" w:fill="EBEBEB"/>
            <w:hideMark/>
          </w:tcPr>
          <w:p w14:paraId="562A961D"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1.9 lower</w:t>
            </w:r>
            <w:r w:rsidRPr="004F3023">
              <w:rPr>
                <w:rFonts w:eastAsia="Times New Roman" w:cstheme="minorHAnsi"/>
                <w:sz w:val="20"/>
                <w:szCs w:val="20"/>
              </w:rPr>
              <w:br/>
            </w:r>
            <w:r w:rsidRPr="004F3023">
              <w:rPr>
                <w:rStyle w:val="cell-value"/>
                <w:rFonts w:eastAsia="Times New Roman" w:cstheme="minorHAnsi"/>
                <w:sz w:val="20"/>
                <w:szCs w:val="20"/>
              </w:rPr>
              <w:t>(4.06 lower to 0.26 higher)</w:t>
            </w:r>
          </w:p>
        </w:tc>
        <w:tc>
          <w:tcPr>
            <w:tcW w:w="600" w:type="pct"/>
            <w:tcBorders>
              <w:top w:val="single" w:sz="6" w:space="0" w:color="000000"/>
              <w:left w:val="nil"/>
              <w:bottom w:val="single" w:sz="6" w:space="0" w:color="000000"/>
              <w:right w:val="nil"/>
            </w:tcBorders>
            <w:vAlign w:val="center"/>
            <w:hideMark/>
          </w:tcPr>
          <w:p w14:paraId="3ACDB9E4"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600" w:type="pct"/>
            <w:tcBorders>
              <w:top w:val="single" w:sz="6" w:space="0" w:color="000000"/>
              <w:left w:val="nil"/>
              <w:bottom w:val="single" w:sz="6" w:space="0" w:color="000000"/>
              <w:right w:val="nil"/>
            </w:tcBorders>
            <w:vAlign w:val="center"/>
            <w:hideMark/>
          </w:tcPr>
          <w:p w14:paraId="01613420"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154</w:t>
            </w:r>
            <w:r w:rsidRPr="004F3023">
              <w:rPr>
                <w:rFonts w:eastAsia="Times New Roman" w:cstheme="minorHAnsi"/>
                <w:sz w:val="20"/>
                <w:szCs w:val="20"/>
              </w:rPr>
              <w:b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g</w:t>
            </w:r>
          </w:p>
        </w:tc>
        <w:tc>
          <w:tcPr>
            <w:tcW w:w="516" w:type="pct"/>
            <w:tcBorders>
              <w:top w:val="single" w:sz="6" w:space="0" w:color="000000"/>
              <w:left w:val="nil"/>
              <w:bottom w:val="single" w:sz="6" w:space="0" w:color="000000"/>
              <w:right w:val="nil"/>
            </w:tcBorders>
            <w:vAlign w:val="center"/>
            <w:hideMark/>
          </w:tcPr>
          <w:p w14:paraId="0919705E"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b</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e</w:t>
            </w:r>
            <w:proofErr w:type="spellEnd"/>
          </w:p>
        </w:tc>
        <w:tc>
          <w:tcPr>
            <w:tcW w:w="1298" w:type="pct"/>
            <w:tcBorders>
              <w:top w:val="single" w:sz="6" w:space="0" w:color="000000"/>
              <w:left w:val="nil"/>
              <w:bottom w:val="single" w:sz="6" w:space="0" w:color="000000"/>
              <w:right w:val="nil"/>
            </w:tcBorders>
            <w:vAlign w:val="center"/>
            <w:hideMark/>
          </w:tcPr>
          <w:p w14:paraId="2FF8773B"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Motor control exercise does not improve function more than sham in the intermediate term.</w:t>
            </w:r>
          </w:p>
        </w:tc>
      </w:tr>
      <w:tr w:rsidR="003A0E67" w:rsidRPr="004F3023" w14:paraId="124D52A2" w14:textId="77777777" w:rsidTr="00C70D40">
        <w:trPr>
          <w:cantSplit/>
        </w:trPr>
        <w:tc>
          <w:tcPr>
            <w:tcW w:w="787" w:type="pct"/>
            <w:tcBorders>
              <w:top w:val="single" w:sz="6" w:space="0" w:color="000000"/>
              <w:left w:val="nil"/>
              <w:bottom w:val="single" w:sz="6" w:space="0" w:color="000000"/>
              <w:right w:val="nil"/>
            </w:tcBorders>
            <w:vAlign w:val="center"/>
            <w:hideMark/>
          </w:tcPr>
          <w:p w14:paraId="09032B26"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Function</w:t>
            </w:r>
            <w:r w:rsidRPr="004F3023">
              <w:rPr>
                <w:rStyle w:val="label"/>
                <w:rFonts w:eastAsia="Times New Roman" w:cstheme="minorHAnsi"/>
                <w:sz w:val="20"/>
                <w:szCs w:val="20"/>
              </w:rPr>
              <w:t xml:space="preserve">                       0 to 24; 0 = no disability</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12 months</w:t>
            </w:r>
          </w:p>
        </w:tc>
        <w:tc>
          <w:tcPr>
            <w:tcW w:w="600" w:type="pct"/>
            <w:tcBorders>
              <w:top w:val="single" w:sz="6" w:space="0" w:color="000000"/>
              <w:left w:val="nil"/>
              <w:bottom w:val="single" w:sz="6" w:space="0" w:color="000000"/>
              <w:right w:val="nil"/>
            </w:tcBorders>
            <w:shd w:val="clear" w:color="auto" w:fill="EBEBEB"/>
            <w:vAlign w:val="center"/>
            <w:hideMark/>
          </w:tcPr>
          <w:p w14:paraId="599B137D"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function was </w:t>
            </w:r>
            <w:r w:rsidRPr="004F3023">
              <w:rPr>
                <w:rStyle w:val="cell-value"/>
                <w:rFonts w:eastAsia="Times New Roman" w:cstheme="minorHAnsi"/>
                <w:b/>
                <w:bCs/>
                <w:sz w:val="20"/>
                <w:szCs w:val="20"/>
              </w:rPr>
              <w:t>12.3</w:t>
            </w:r>
          </w:p>
        </w:tc>
        <w:tc>
          <w:tcPr>
            <w:tcW w:w="600" w:type="pct"/>
            <w:tcBorders>
              <w:top w:val="single" w:sz="6" w:space="0" w:color="000000"/>
              <w:left w:val="nil"/>
              <w:bottom w:val="single" w:sz="6" w:space="0" w:color="000000"/>
              <w:right w:val="nil"/>
            </w:tcBorders>
            <w:shd w:val="clear" w:color="auto" w:fill="EBEBEB"/>
            <w:hideMark/>
          </w:tcPr>
          <w:p w14:paraId="2D479594"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0.9 lower</w:t>
            </w:r>
            <w:r w:rsidRPr="004F3023">
              <w:rPr>
                <w:rFonts w:eastAsia="Times New Roman" w:cstheme="minorHAnsi"/>
                <w:sz w:val="20"/>
                <w:szCs w:val="20"/>
              </w:rPr>
              <w:br/>
            </w:r>
            <w:r w:rsidRPr="004F3023">
              <w:rPr>
                <w:rStyle w:val="cell-value"/>
                <w:rFonts w:eastAsia="Times New Roman" w:cstheme="minorHAnsi"/>
                <w:sz w:val="20"/>
                <w:szCs w:val="20"/>
              </w:rPr>
              <w:t>(3.15 lower to 1.35 higher)</w:t>
            </w:r>
          </w:p>
        </w:tc>
        <w:tc>
          <w:tcPr>
            <w:tcW w:w="600" w:type="pct"/>
            <w:tcBorders>
              <w:top w:val="single" w:sz="6" w:space="0" w:color="000000"/>
              <w:left w:val="nil"/>
              <w:bottom w:val="single" w:sz="6" w:space="0" w:color="000000"/>
              <w:right w:val="nil"/>
            </w:tcBorders>
            <w:vAlign w:val="center"/>
            <w:hideMark/>
          </w:tcPr>
          <w:p w14:paraId="2E420936"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600" w:type="pct"/>
            <w:tcBorders>
              <w:top w:val="single" w:sz="6" w:space="0" w:color="000000"/>
              <w:left w:val="nil"/>
              <w:bottom w:val="single" w:sz="6" w:space="0" w:color="000000"/>
              <w:right w:val="nil"/>
            </w:tcBorders>
            <w:vAlign w:val="center"/>
            <w:hideMark/>
          </w:tcPr>
          <w:p w14:paraId="36682A2B"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154</w:t>
            </w:r>
            <w:r w:rsidRPr="004F3023">
              <w:rPr>
                <w:rFonts w:eastAsia="Times New Roman" w:cstheme="minorHAnsi"/>
                <w:sz w:val="20"/>
                <w:szCs w:val="20"/>
              </w:rPr>
              <w:b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p>
        </w:tc>
        <w:tc>
          <w:tcPr>
            <w:tcW w:w="516" w:type="pct"/>
            <w:tcBorders>
              <w:top w:val="single" w:sz="6" w:space="0" w:color="000000"/>
              <w:left w:val="nil"/>
              <w:bottom w:val="single" w:sz="6" w:space="0" w:color="000000"/>
              <w:right w:val="nil"/>
            </w:tcBorders>
            <w:vAlign w:val="center"/>
            <w:hideMark/>
          </w:tcPr>
          <w:p w14:paraId="55268D62"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b</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e</w:t>
            </w:r>
            <w:proofErr w:type="spellEnd"/>
          </w:p>
        </w:tc>
        <w:tc>
          <w:tcPr>
            <w:tcW w:w="1298" w:type="pct"/>
            <w:tcBorders>
              <w:top w:val="single" w:sz="6" w:space="0" w:color="000000"/>
              <w:left w:val="nil"/>
              <w:bottom w:val="single" w:sz="6" w:space="0" w:color="000000"/>
              <w:right w:val="nil"/>
            </w:tcBorders>
            <w:vAlign w:val="center"/>
            <w:hideMark/>
          </w:tcPr>
          <w:p w14:paraId="430AD9AB"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Motor control exercise does not improve function more than sham in the long term.</w:t>
            </w:r>
          </w:p>
        </w:tc>
      </w:tr>
      <w:tr w:rsidR="003A0E67" w:rsidRPr="004F3023" w14:paraId="1296F93B" w14:textId="77777777" w:rsidTr="00C70D40">
        <w:trPr>
          <w:cantSplit/>
        </w:trPr>
        <w:tc>
          <w:tcPr>
            <w:tcW w:w="787" w:type="pct"/>
            <w:tcBorders>
              <w:top w:val="single" w:sz="6" w:space="0" w:color="000000"/>
              <w:left w:val="nil"/>
              <w:bottom w:val="single" w:sz="6" w:space="0" w:color="000000"/>
              <w:right w:val="nil"/>
            </w:tcBorders>
            <w:vAlign w:val="center"/>
            <w:hideMark/>
          </w:tcPr>
          <w:p w14:paraId="3B67DEB4"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Adverse events/harms</w:t>
            </w:r>
            <w:r w:rsidRPr="004F3023">
              <w:rPr>
                <w:rStyle w:val="label"/>
                <w:rFonts w:eastAsia="Times New Roman" w:cstheme="minorHAnsi"/>
                <w:sz w:val="20"/>
                <w:szCs w:val="20"/>
              </w:rPr>
              <w:t xml:space="preserve"> </w:t>
            </w:r>
          </w:p>
        </w:tc>
        <w:tc>
          <w:tcPr>
            <w:tcW w:w="600" w:type="pct"/>
            <w:tcBorders>
              <w:top w:val="single" w:sz="6" w:space="0" w:color="000000"/>
              <w:left w:val="nil"/>
              <w:bottom w:val="single" w:sz="6" w:space="0" w:color="000000"/>
              <w:right w:val="nil"/>
            </w:tcBorders>
            <w:vAlign w:val="center"/>
            <w:hideMark/>
          </w:tcPr>
          <w:p w14:paraId="1AD76EAB"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26 per 1,000</w:t>
            </w:r>
          </w:p>
        </w:tc>
        <w:tc>
          <w:tcPr>
            <w:tcW w:w="600" w:type="pct"/>
            <w:tcBorders>
              <w:top w:val="single" w:sz="6" w:space="0" w:color="000000"/>
              <w:left w:val="nil"/>
              <w:bottom w:val="single" w:sz="6" w:space="0" w:color="000000"/>
              <w:right w:val="nil"/>
            </w:tcBorders>
            <w:shd w:val="clear" w:color="auto" w:fill="EBEBEB"/>
            <w:hideMark/>
          </w:tcPr>
          <w:p w14:paraId="55BD5057"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b/>
                <w:bCs/>
                <w:sz w:val="20"/>
                <w:szCs w:val="20"/>
              </w:rPr>
              <w:t>39 per 1,000</w:t>
            </w:r>
            <w:r w:rsidRPr="004F3023">
              <w:rPr>
                <w:rFonts w:eastAsia="Times New Roman" w:cstheme="minorHAnsi"/>
                <w:sz w:val="20"/>
                <w:szCs w:val="20"/>
              </w:rPr>
              <w:br/>
            </w:r>
            <w:r w:rsidRPr="004F3023">
              <w:rPr>
                <w:rStyle w:val="cell-value"/>
                <w:rFonts w:eastAsia="Times New Roman" w:cstheme="minorHAnsi"/>
                <w:sz w:val="20"/>
                <w:szCs w:val="20"/>
              </w:rPr>
              <w:t>(7 to 200)</w:t>
            </w:r>
          </w:p>
        </w:tc>
        <w:tc>
          <w:tcPr>
            <w:tcW w:w="600" w:type="pct"/>
            <w:tcBorders>
              <w:top w:val="single" w:sz="6" w:space="0" w:color="000000"/>
              <w:left w:val="nil"/>
              <w:bottom w:val="single" w:sz="6" w:space="0" w:color="000000"/>
              <w:right w:val="nil"/>
            </w:tcBorders>
            <w:vAlign w:val="center"/>
            <w:hideMark/>
          </w:tcPr>
          <w:p w14:paraId="5ABFF89D" w14:textId="77777777" w:rsidR="003A0E67" w:rsidRPr="004F3023" w:rsidRDefault="003A0E67" w:rsidP="00C70D40">
            <w:pPr>
              <w:jc w:val="center"/>
              <w:rPr>
                <w:rFonts w:eastAsia="Times New Roman" w:cstheme="minorHAnsi"/>
                <w:sz w:val="20"/>
                <w:szCs w:val="20"/>
              </w:rPr>
            </w:pPr>
            <w:r w:rsidRPr="004F3023">
              <w:rPr>
                <w:rStyle w:val="block"/>
                <w:rFonts w:eastAsia="Times New Roman" w:cstheme="minorHAnsi"/>
                <w:b/>
                <w:bCs/>
                <w:sz w:val="20"/>
                <w:szCs w:val="20"/>
              </w:rPr>
              <w:t>OR 1.52</w:t>
            </w:r>
            <w:r w:rsidRPr="004F3023">
              <w:rPr>
                <w:rFonts w:eastAsia="Times New Roman" w:cstheme="minorHAnsi"/>
                <w:sz w:val="20"/>
                <w:szCs w:val="20"/>
              </w:rPr>
              <w:br/>
            </w:r>
            <w:r w:rsidRPr="004F3023">
              <w:rPr>
                <w:rStyle w:val="cell"/>
                <w:rFonts w:eastAsia="Times New Roman" w:cstheme="minorHAnsi"/>
                <w:sz w:val="20"/>
                <w:szCs w:val="20"/>
              </w:rPr>
              <w:t>(0.25 to 9.36)</w:t>
            </w:r>
          </w:p>
        </w:tc>
        <w:tc>
          <w:tcPr>
            <w:tcW w:w="600" w:type="pct"/>
            <w:tcBorders>
              <w:top w:val="single" w:sz="6" w:space="0" w:color="000000"/>
              <w:left w:val="nil"/>
              <w:bottom w:val="single" w:sz="6" w:space="0" w:color="000000"/>
              <w:right w:val="nil"/>
            </w:tcBorders>
            <w:vAlign w:val="center"/>
            <w:hideMark/>
          </w:tcPr>
          <w:p w14:paraId="11B1852A"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154</w:t>
            </w:r>
            <w:r w:rsidRPr="004F3023">
              <w:rPr>
                <w:rFonts w:eastAsia="Times New Roman" w:cstheme="minorHAnsi"/>
                <w:sz w:val="20"/>
                <w:szCs w:val="20"/>
              </w:rPr>
              <w:br/>
              <w:t>(1 RCT)</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p>
        </w:tc>
        <w:tc>
          <w:tcPr>
            <w:tcW w:w="516" w:type="pct"/>
            <w:tcBorders>
              <w:top w:val="single" w:sz="6" w:space="0" w:color="000000"/>
              <w:left w:val="nil"/>
              <w:bottom w:val="single" w:sz="6" w:space="0" w:color="000000"/>
              <w:right w:val="nil"/>
            </w:tcBorders>
            <w:vAlign w:val="center"/>
            <w:hideMark/>
          </w:tcPr>
          <w:p w14:paraId="624E65D6"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b</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c</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j</w:t>
            </w:r>
            <w:proofErr w:type="spellEnd"/>
          </w:p>
        </w:tc>
        <w:tc>
          <w:tcPr>
            <w:tcW w:w="1298" w:type="pct"/>
            <w:tcBorders>
              <w:top w:val="single" w:sz="6" w:space="0" w:color="000000"/>
              <w:left w:val="nil"/>
              <w:bottom w:val="single" w:sz="6" w:space="0" w:color="000000"/>
              <w:right w:val="nil"/>
            </w:tcBorders>
            <w:vAlign w:val="center"/>
            <w:hideMark/>
          </w:tcPr>
          <w:p w14:paraId="74A5AAD1"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Motor control exercise does not increase adverse events/harms more than sham.</w:t>
            </w:r>
          </w:p>
        </w:tc>
      </w:tr>
      <w:tr w:rsidR="003A0E67" w:rsidRPr="004F3023" w14:paraId="7D303908" w14:textId="77777777" w:rsidTr="00C70D40">
        <w:trPr>
          <w:cantSplit/>
        </w:trPr>
        <w:tc>
          <w:tcPr>
            <w:tcW w:w="5000" w:type="pct"/>
            <w:gridSpan w:val="7"/>
            <w:tcBorders>
              <w:top w:val="single" w:sz="6" w:space="0" w:color="000000"/>
              <w:left w:val="nil"/>
              <w:bottom w:val="single" w:sz="6" w:space="0" w:color="000000"/>
              <w:right w:val="nil"/>
            </w:tcBorders>
            <w:vAlign w:val="center"/>
            <w:hideMark/>
          </w:tcPr>
          <w:p w14:paraId="44E41617"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w:t>
            </w:r>
            <w:r w:rsidRPr="004F3023">
              <w:rPr>
                <w:rFonts w:eastAsia="Times New Roman" w:cstheme="minorHAnsi"/>
                <w:b/>
                <w:bCs/>
                <w:sz w:val="20"/>
                <w:szCs w:val="20"/>
              </w:rPr>
              <w:t>The risk in the intervention group</w:t>
            </w:r>
            <w:r w:rsidRPr="004F3023">
              <w:rPr>
                <w:rFonts w:eastAsia="Times New Roman" w:cstheme="minorHAnsi"/>
                <w:sz w:val="20"/>
                <w:szCs w:val="20"/>
              </w:rPr>
              <w:t xml:space="preserve"> (and its 95% confidence interval) is based on the assumed risk in the comparison group and the </w:t>
            </w:r>
            <w:r w:rsidRPr="004F3023">
              <w:rPr>
                <w:rFonts w:eastAsia="Times New Roman" w:cstheme="minorHAnsi"/>
                <w:b/>
                <w:bCs/>
                <w:sz w:val="20"/>
                <w:szCs w:val="20"/>
              </w:rPr>
              <w:t>relative effect</w:t>
            </w:r>
            <w:r w:rsidRPr="004F3023">
              <w:rPr>
                <w:rFonts w:eastAsia="Times New Roman" w:cstheme="minorHAnsi"/>
                <w:sz w:val="20"/>
                <w:szCs w:val="20"/>
              </w:rPr>
              <w:t xml:space="preserve"> of the intervention (and its 95% CI).</w:t>
            </w:r>
            <w:r w:rsidRPr="004F3023">
              <w:rPr>
                <w:rFonts w:eastAsia="Times New Roman" w:cstheme="minorHAnsi"/>
                <w:sz w:val="20"/>
                <w:szCs w:val="20"/>
              </w:rPr>
              <w:br/>
            </w:r>
            <w:r w:rsidRPr="004F3023">
              <w:rPr>
                <w:rFonts w:eastAsia="Times New Roman" w:cstheme="minorHAnsi"/>
                <w:sz w:val="20"/>
                <w:szCs w:val="20"/>
              </w:rPr>
              <w:br/>
            </w:r>
            <w:r w:rsidRPr="004F3023">
              <w:rPr>
                <w:rFonts w:eastAsia="Times New Roman" w:cstheme="minorHAnsi"/>
                <w:b/>
                <w:bCs/>
                <w:sz w:val="20"/>
                <w:szCs w:val="20"/>
              </w:rPr>
              <w:t>CI:</w:t>
            </w:r>
            <w:r w:rsidRPr="004F3023">
              <w:rPr>
                <w:rFonts w:eastAsia="Times New Roman" w:cstheme="minorHAnsi"/>
                <w:sz w:val="20"/>
                <w:szCs w:val="20"/>
              </w:rPr>
              <w:t xml:space="preserve"> confidence interval; </w:t>
            </w:r>
            <w:r w:rsidRPr="004F3023">
              <w:rPr>
                <w:rFonts w:eastAsia="Times New Roman" w:cstheme="minorHAnsi"/>
                <w:b/>
                <w:bCs/>
                <w:sz w:val="20"/>
                <w:szCs w:val="20"/>
              </w:rPr>
              <w:t>MD:</w:t>
            </w:r>
            <w:r w:rsidRPr="004F3023">
              <w:rPr>
                <w:rFonts w:eastAsia="Times New Roman" w:cstheme="minorHAnsi"/>
                <w:sz w:val="20"/>
                <w:szCs w:val="20"/>
              </w:rPr>
              <w:t xml:space="preserve"> mean difference; </w:t>
            </w:r>
            <w:r w:rsidRPr="004F3023">
              <w:rPr>
                <w:rFonts w:eastAsia="Times New Roman" w:cstheme="minorHAnsi"/>
                <w:b/>
                <w:bCs/>
                <w:sz w:val="20"/>
                <w:szCs w:val="20"/>
              </w:rPr>
              <w:t>OR:</w:t>
            </w:r>
            <w:r w:rsidRPr="004F3023">
              <w:rPr>
                <w:rFonts w:eastAsia="Times New Roman" w:cstheme="minorHAnsi"/>
                <w:sz w:val="20"/>
                <w:szCs w:val="20"/>
              </w:rPr>
              <w:t xml:space="preserve"> odds ratio</w:t>
            </w:r>
          </w:p>
        </w:tc>
      </w:tr>
      <w:tr w:rsidR="003A0E67" w:rsidRPr="004F3023" w14:paraId="77D6FF3E" w14:textId="77777777" w:rsidTr="00C70D40">
        <w:trPr>
          <w:cantSplit/>
        </w:trPr>
        <w:tc>
          <w:tcPr>
            <w:tcW w:w="5000" w:type="pct"/>
            <w:gridSpan w:val="7"/>
            <w:tcBorders>
              <w:top w:val="single" w:sz="6" w:space="0" w:color="000000"/>
              <w:left w:val="nil"/>
              <w:bottom w:val="single" w:sz="6" w:space="0" w:color="000000"/>
              <w:right w:val="nil"/>
            </w:tcBorders>
            <w:vAlign w:val="center"/>
            <w:hideMark/>
          </w:tcPr>
          <w:p w14:paraId="3E08EF74" w14:textId="77777777" w:rsidR="003A0E67" w:rsidRPr="004F3023" w:rsidRDefault="003A0E67" w:rsidP="00C70D40">
            <w:pPr>
              <w:rPr>
                <w:rFonts w:eastAsia="Times New Roman" w:cstheme="minorHAnsi"/>
                <w:sz w:val="20"/>
                <w:szCs w:val="20"/>
              </w:rPr>
            </w:pPr>
            <w:r w:rsidRPr="004F3023">
              <w:rPr>
                <w:rFonts w:eastAsia="Times New Roman" w:cstheme="minorHAnsi"/>
                <w:b/>
                <w:bCs/>
                <w:sz w:val="20"/>
                <w:szCs w:val="20"/>
              </w:rPr>
              <w:t>GRADE Working Group grades of evidence</w:t>
            </w:r>
            <w:r w:rsidRPr="004F3023">
              <w:rPr>
                <w:rFonts w:eastAsia="Times New Roman" w:cstheme="minorHAnsi"/>
                <w:sz w:val="20"/>
                <w:szCs w:val="20"/>
              </w:rPr>
              <w:br/>
            </w:r>
            <w:r w:rsidRPr="004F3023">
              <w:rPr>
                <w:rFonts w:eastAsia="Times New Roman" w:cstheme="minorHAnsi"/>
                <w:b/>
                <w:bCs/>
                <w:sz w:val="20"/>
                <w:szCs w:val="20"/>
              </w:rPr>
              <w:t>High certainty:</w:t>
            </w:r>
            <w:r w:rsidRPr="004F3023">
              <w:rPr>
                <w:rFonts w:eastAsia="Times New Roman" w:cstheme="minorHAnsi"/>
                <w:sz w:val="20"/>
                <w:szCs w:val="20"/>
              </w:rPr>
              <w:t xml:space="preserve"> we are very confident that the true effect lies close to that of the estimate of the effect.</w:t>
            </w:r>
            <w:r w:rsidRPr="004F3023">
              <w:rPr>
                <w:rFonts w:eastAsia="Times New Roman" w:cstheme="minorHAnsi"/>
                <w:sz w:val="20"/>
                <w:szCs w:val="20"/>
              </w:rPr>
              <w:br/>
            </w:r>
            <w:r w:rsidRPr="004F3023">
              <w:rPr>
                <w:rFonts w:eastAsia="Times New Roman" w:cstheme="minorHAnsi"/>
                <w:b/>
                <w:bCs/>
                <w:sz w:val="20"/>
                <w:szCs w:val="20"/>
              </w:rPr>
              <w:t>Moderate certainty:</w:t>
            </w:r>
            <w:r w:rsidRPr="004F3023">
              <w:rPr>
                <w:rFonts w:eastAsia="Times New Roman" w:cstheme="minorHAnsi"/>
                <w:sz w:val="20"/>
                <w:szCs w:val="20"/>
              </w:rPr>
              <w:t xml:space="preserve"> we are moderately confident in the effect estimate: the true effect is likely to be close to the estimate of the effect, but there is a possibility that it is substantially different.</w:t>
            </w:r>
            <w:r w:rsidRPr="004F3023">
              <w:rPr>
                <w:rFonts w:eastAsia="Times New Roman" w:cstheme="minorHAnsi"/>
                <w:sz w:val="20"/>
                <w:szCs w:val="20"/>
              </w:rPr>
              <w:br/>
            </w:r>
            <w:r w:rsidRPr="004F3023">
              <w:rPr>
                <w:rFonts w:eastAsia="Times New Roman" w:cstheme="minorHAnsi"/>
                <w:b/>
                <w:bCs/>
                <w:sz w:val="20"/>
                <w:szCs w:val="20"/>
              </w:rPr>
              <w:t>Low certainty:</w:t>
            </w:r>
            <w:r w:rsidRPr="004F3023">
              <w:rPr>
                <w:rFonts w:eastAsia="Times New Roman" w:cstheme="minorHAnsi"/>
                <w:sz w:val="20"/>
                <w:szCs w:val="20"/>
              </w:rPr>
              <w:t xml:space="preserve"> our confidence in the effect estimate is limited: the true effect may be substantially different from the estimate of the effect.</w:t>
            </w:r>
            <w:r w:rsidRPr="004F3023">
              <w:rPr>
                <w:rFonts w:eastAsia="Times New Roman" w:cstheme="minorHAnsi"/>
                <w:sz w:val="20"/>
                <w:szCs w:val="20"/>
              </w:rPr>
              <w:br/>
            </w:r>
            <w:r w:rsidRPr="004F3023">
              <w:rPr>
                <w:rFonts w:eastAsia="Times New Roman" w:cstheme="minorHAnsi"/>
                <w:b/>
                <w:bCs/>
                <w:sz w:val="20"/>
                <w:szCs w:val="20"/>
              </w:rPr>
              <w:t>Very low certainty:</w:t>
            </w:r>
            <w:r w:rsidRPr="004F3023">
              <w:rPr>
                <w:rFonts w:eastAsia="Times New Roman" w:cstheme="minorHAnsi"/>
                <w:sz w:val="20"/>
                <w:szCs w:val="20"/>
              </w:rPr>
              <w:t xml:space="preserve"> we have very little confidence in the effect estimate: the true effect is likely to be substantially different from the estimate of effect.</w:t>
            </w:r>
          </w:p>
        </w:tc>
      </w:tr>
    </w:tbl>
    <w:p w14:paraId="0E0AE004" w14:textId="77777777" w:rsidR="003A0E67" w:rsidRPr="004F3023"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4F3023">
        <w:rPr>
          <w:rFonts w:asciiTheme="minorHAnsi" w:eastAsia="Times New Roman" w:hAnsiTheme="minorHAnsi" w:cstheme="minorHAnsi"/>
          <w:color w:val="000000"/>
          <w:sz w:val="20"/>
          <w:szCs w:val="20"/>
          <w:lang w:val="en"/>
        </w:rPr>
        <w:t>Explanations</w:t>
      </w:r>
    </w:p>
    <w:p w14:paraId="5240C1E8"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a. Costa 2009: participants had individual supervised exercise; 12 30-minute sessions.</w:t>
      </w:r>
    </w:p>
    <w:p w14:paraId="195BD3ED"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b. Risk of bias: We did not downgrade. The study was rated as overall low risk of bias.</w:t>
      </w:r>
    </w:p>
    <w:p w14:paraId="72DDDB20"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c. Inconsistency: We did not downgrade; however, there are no other trials with which to compare findings.</w:t>
      </w:r>
    </w:p>
    <w:p w14:paraId="442C4506"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d. Indirectness: We downgraded once because the trial was conducted in one country (high or upper-middle income).</w:t>
      </w:r>
    </w:p>
    <w:p w14:paraId="7160CE52"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e. Imprecision: We downgraded twice due to small sample size (OIS would not have been achieved).</w:t>
      </w:r>
    </w:p>
    <w:p w14:paraId="29D80325"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f. Costa 2009: function was also measured using the Patient-Specific Functional Scale (PSFS, 0-10); MD = 1.10, 95% CI 0.36 to 1.84.</w:t>
      </w:r>
    </w:p>
    <w:p w14:paraId="5EFD76E2"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g. Costa 2009: function was also measured using the Patient-Specific Functional Scale (PSFS, 0-10); MD = 1.00, 95% CI 0.16 to 1.84.</w:t>
      </w:r>
    </w:p>
    <w:p w14:paraId="3CC6B124"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h. Costa 2009: function was also measured using the Patient-Specific Functional Scale (PSFS, 0-10); MD = 1.50, 95% CI 0.68 to 2.32.</w:t>
      </w:r>
    </w:p>
    <w:p w14:paraId="2D868147" w14:textId="77777777" w:rsidR="003A0E67" w:rsidRPr="004F3023" w:rsidRDefault="003A0E67" w:rsidP="003A0E67">
      <w:pPr>
        <w:rPr>
          <w:rFonts w:eastAsia="Times New Roman" w:cstheme="minorHAnsi"/>
          <w:color w:val="000000"/>
          <w:sz w:val="20"/>
          <w:szCs w:val="20"/>
          <w:lang w:val="en"/>
        </w:rPr>
      </w:pPr>
      <w:proofErr w:type="spellStart"/>
      <w:r w:rsidRPr="004F3023">
        <w:rPr>
          <w:rFonts w:eastAsia="Times New Roman" w:cstheme="minorHAnsi"/>
          <w:color w:val="000000"/>
          <w:sz w:val="20"/>
          <w:szCs w:val="20"/>
          <w:lang w:val="en"/>
        </w:rPr>
        <w:t>i</w:t>
      </w:r>
      <w:proofErr w:type="spellEnd"/>
      <w:r w:rsidRPr="004F3023">
        <w:rPr>
          <w:rFonts w:eastAsia="Times New Roman" w:cstheme="minorHAnsi"/>
          <w:color w:val="000000"/>
          <w:sz w:val="20"/>
          <w:szCs w:val="20"/>
          <w:lang w:val="en"/>
        </w:rPr>
        <w:t>. Adverse events: temporary exacerbations of pain.</w:t>
      </w:r>
    </w:p>
    <w:p w14:paraId="1C1A5A69"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j. Imprecision: We downgraded twice due to small sample size and number of events.</w:t>
      </w:r>
    </w:p>
    <w:p w14:paraId="3A0B2AE9" w14:textId="77777777" w:rsidR="003A0E67" w:rsidRPr="004F3023"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4F3023">
        <w:rPr>
          <w:rFonts w:asciiTheme="minorHAnsi" w:eastAsia="Times New Roman" w:hAnsiTheme="minorHAnsi" w:cstheme="minorHAnsi"/>
          <w:color w:val="000000"/>
          <w:sz w:val="20"/>
          <w:szCs w:val="20"/>
          <w:lang w:val="en"/>
        </w:rPr>
        <w:t>References</w:t>
      </w:r>
    </w:p>
    <w:p w14:paraId="597A1265" w14:textId="1497EE15"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1.Costa LO, Maher CG,</w:t>
      </w:r>
      <w:r w:rsidR="00017D62">
        <w:rPr>
          <w:rFonts w:eastAsia="Times New Roman" w:cstheme="minorHAnsi"/>
          <w:color w:val="000000"/>
          <w:sz w:val="20"/>
          <w:szCs w:val="20"/>
          <w:lang w:val="en"/>
        </w:rPr>
        <w:t xml:space="preserve"> </w:t>
      </w:r>
      <w:r w:rsidRPr="004F3023">
        <w:rPr>
          <w:rFonts w:eastAsia="Times New Roman" w:cstheme="minorHAnsi"/>
          <w:color w:val="000000"/>
          <w:sz w:val="20"/>
          <w:szCs w:val="20"/>
          <w:lang w:val="en"/>
        </w:rPr>
        <w:t>Latimer J</w:t>
      </w:r>
      <w:r w:rsidR="00017D62">
        <w:rPr>
          <w:rFonts w:eastAsia="Times New Roman" w:cstheme="minorHAnsi"/>
          <w:color w:val="000000"/>
          <w:sz w:val="20"/>
          <w:szCs w:val="20"/>
          <w:lang w:val="en"/>
        </w:rPr>
        <w:t xml:space="preserve"> </w:t>
      </w:r>
      <w:r w:rsidRPr="004F3023">
        <w:rPr>
          <w:rFonts w:eastAsia="Times New Roman" w:cstheme="minorHAnsi"/>
          <w:color w:val="000000"/>
          <w:sz w:val="20"/>
          <w:szCs w:val="20"/>
          <w:lang w:val="en"/>
        </w:rPr>
        <w:t>,et al. Motor control exercise for chronic low back pain: a randomized placebo-controlled trial. 2009.</w:t>
      </w:r>
    </w:p>
    <w:p w14:paraId="3B20A028" w14:textId="77777777" w:rsidR="003A0E67" w:rsidRPr="000238D2" w:rsidRDefault="003A0E67" w:rsidP="003A0E67">
      <w:pPr>
        <w:tabs>
          <w:tab w:val="left" w:pos="3436"/>
        </w:tabs>
        <w:rPr>
          <w:rFonts w:ascii="Times New Roman" w:hAnsi="Times New Roman" w:cs="Times New Roman"/>
        </w:rPr>
        <w:sectPr w:rsidR="003A0E67" w:rsidRPr="000238D2" w:rsidSect="00333511">
          <w:pgSz w:w="11900" w:h="16820"/>
          <w:pgMar w:top="1440" w:right="1440" w:bottom="1440" w:left="1440" w:header="706" w:footer="706" w:gutter="0"/>
          <w:cols w:space="708"/>
          <w:docGrid w:linePitch="360"/>
        </w:sectPr>
      </w:pPr>
    </w:p>
    <w:p w14:paraId="6DACF4D9" w14:textId="77777777" w:rsidR="003A0E67" w:rsidRPr="000238D2" w:rsidRDefault="003A0E67" w:rsidP="003A0E67">
      <w:pPr>
        <w:rPr>
          <w:rFonts w:ascii="Times New Roman" w:hAnsi="Times New Roman" w:cs="Times New Roman"/>
          <w:b/>
          <w:i/>
          <w:u w:val="single"/>
        </w:rPr>
      </w:pPr>
      <w:r w:rsidRPr="000238D2">
        <w:rPr>
          <w:rFonts w:ascii="Times New Roman" w:hAnsi="Times New Roman" w:cs="Times New Roman"/>
          <w:u w:val="single"/>
        </w:rPr>
        <w:t xml:space="preserve">Summary of Findings table 10: </w:t>
      </w:r>
      <w:r w:rsidRPr="000238D2">
        <w:rPr>
          <w:rFonts w:ascii="Times New Roman" w:hAnsi="Times New Roman" w:cs="Times New Roman"/>
          <w:b/>
          <w:i/>
        </w:rPr>
        <w:t xml:space="preserve">What are the benefits and harms of </w:t>
      </w:r>
      <w:r w:rsidRPr="000238D2">
        <w:rPr>
          <w:rFonts w:ascii="Times New Roman" w:hAnsi="Times New Roman" w:cs="Times New Roman"/>
          <w:b/>
          <w:i/>
          <w:u w:val="single"/>
        </w:rPr>
        <w:t>exercise</w:t>
      </w:r>
      <w:r w:rsidRPr="000238D2">
        <w:rPr>
          <w:rFonts w:ascii="Times New Roman" w:hAnsi="Times New Roman" w:cs="Times New Roman"/>
          <w:b/>
          <w:i/>
        </w:rPr>
        <w:t xml:space="preserve"> in the management of community-dwelling adults (including older adults aged 60 years and over) with chronic primary low back pain (with or without leg pain) compared with </w:t>
      </w:r>
      <w:r w:rsidRPr="000238D2">
        <w:rPr>
          <w:rFonts w:ascii="Times New Roman" w:hAnsi="Times New Roman" w:cs="Times New Roman"/>
          <w:b/>
          <w:i/>
          <w:u w:val="single"/>
        </w:rPr>
        <w:t>no treatment/no additional treatment?</w:t>
      </w:r>
    </w:p>
    <w:p w14:paraId="1F3A0C44" w14:textId="77777777" w:rsidR="003A0E67" w:rsidRPr="004F3023" w:rsidRDefault="003A0E67" w:rsidP="003A0E67">
      <w:pPr>
        <w:tabs>
          <w:tab w:val="left" w:pos="3436"/>
        </w:tabs>
        <w:rPr>
          <w:rFonts w:cstheme="minorHAnsi"/>
          <w:sz w:val="20"/>
          <w:szCs w:val="20"/>
        </w:rPr>
      </w:pPr>
    </w:p>
    <w:tbl>
      <w:tblPr>
        <w:tblW w:w="5000" w:type="pct"/>
        <w:tblCellMar>
          <w:top w:w="50" w:type="dxa"/>
          <w:left w:w="50" w:type="dxa"/>
          <w:bottom w:w="50" w:type="dxa"/>
          <w:right w:w="50" w:type="dxa"/>
        </w:tblCellMar>
        <w:tblLook w:val="04A0" w:firstRow="1" w:lastRow="0" w:firstColumn="1" w:lastColumn="0" w:noHBand="0" w:noVBand="1"/>
      </w:tblPr>
      <w:tblGrid>
        <w:gridCol w:w="1098"/>
        <w:gridCol w:w="1111"/>
        <w:gridCol w:w="1373"/>
        <w:gridCol w:w="753"/>
        <w:gridCol w:w="1659"/>
        <w:gridCol w:w="1311"/>
        <w:gridCol w:w="1707"/>
      </w:tblGrid>
      <w:tr w:rsidR="003A0E67" w:rsidRPr="004F3023" w14:paraId="3570AFD4" w14:textId="77777777" w:rsidTr="00C70D40">
        <w:trPr>
          <w:cantSplit/>
          <w:tblHeader/>
        </w:trPr>
        <w:tc>
          <w:tcPr>
            <w:tcW w:w="622" w:type="pct"/>
            <w:vMerge w:val="restart"/>
            <w:tcBorders>
              <w:right w:val="single" w:sz="6" w:space="0" w:color="EFEFEF"/>
            </w:tcBorders>
            <w:shd w:val="clear" w:color="auto" w:fill="3271AA"/>
            <w:vAlign w:val="bottom"/>
            <w:hideMark/>
          </w:tcPr>
          <w:p w14:paraId="10F541AE"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Outcomes</w:t>
            </w:r>
          </w:p>
        </w:tc>
        <w:tc>
          <w:tcPr>
            <w:tcW w:w="1566" w:type="pct"/>
            <w:gridSpan w:val="2"/>
            <w:tcBorders>
              <w:top w:val="single" w:sz="6" w:space="0" w:color="EFEFEF"/>
              <w:right w:val="single" w:sz="6" w:space="0" w:color="EFEFEF"/>
            </w:tcBorders>
            <w:shd w:val="clear" w:color="auto" w:fill="E0E0E0"/>
            <w:vAlign w:val="bottom"/>
            <w:hideMark/>
          </w:tcPr>
          <w:p w14:paraId="2BE573CC" w14:textId="77777777" w:rsidR="003A0E67" w:rsidRPr="004F3023" w:rsidRDefault="003A0E67" w:rsidP="00C70D40">
            <w:pPr>
              <w:pStyle w:val="NormalWeb"/>
              <w:spacing w:before="0" w:beforeAutospacing="0" w:after="0" w:afterAutospacing="0"/>
              <w:jc w:val="center"/>
              <w:rPr>
                <w:rFonts w:asciiTheme="minorHAnsi" w:hAnsiTheme="minorHAnsi" w:cstheme="minorHAnsi"/>
                <w:b/>
                <w:bCs/>
                <w:sz w:val="20"/>
                <w:szCs w:val="20"/>
              </w:rPr>
            </w:pPr>
            <w:r w:rsidRPr="004F3023">
              <w:rPr>
                <w:rFonts w:asciiTheme="minorHAnsi" w:hAnsiTheme="minorHAnsi" w:cstheme="minorHAnsi"/>
                <w:b/>
                <w:bCs/>
                <w:sz w:val="20"/>
                <w:szCs w:val="20"/>
              </w:rPr>
              <w:t>Anticipated absolute effects</w:t>
            </w:r>
            <w:r w:rsidRPr="004F3023">
              <w:rPr>
                <w:rFonts w:asciiTheme="minorHAnsi" w:hAnsiTheme="minorHAnsi" w:cstheme="minorHAnsi"/>
                <w:b/>
                <w:bCs/>
                <w:sz w:val="20"/>
                <w:szCs w:val="20"/>
                <w:vertAlign w:val="superscript"/>
              </w:rPr>
              <w:t>*</w:t>
            </w:r>
            <w:r w:rsidRPr="004F3023">
              <w:rPr>
                <w:rFonts w:asciiTheme="minorHAnsi" w:hAnsiTheme="minorHAnsi" w:cstheme="minorHAnsi"/>
                <w:b/>
                <w:bCs/>
                <w:sz w:val="20"/>
                <w:szCs w:val="20"/>
              </w:rPr>
              <w:t xml:space="preserve"> </w:t>
            </w:r>
            <w:r w:rsidRPr="004F3023">
              <w:rPr>
                <w:rFonts w:asciiTheme="minorHAnsi" w:hAnsiTheme="minorHAnsi" w:cstheme="minorHAnsi"/>
                <w:sz w:val="20"/>
                <w:szCs w:val="20"/>
              </w:rPr>
              <w:t>(95% CI)</w:t>
            </w:r>
          </w:p>
        </w:tc>
        <w:tc>
          <w:tcPr>
            <w:tcW w:w="510" w:type="pct"/>
            <w:vMerge w:val="restart"/>
            <w:tcBorders>
              <w:right w:val="single" w:sz="6" w:space="0" w:color="EFEFEF"/>
            </w:tcBorders>
            <w:shd w:val="clear" w:color="auto" w:fill="3271AA"/>
            <w:vAlign w:val="bottom"/>
            <w:hideMark/>
          </w:tcPr>
          <w:p w14:paraId="1C982CCF"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Relative effect</w:t>
            </w:r>
            <w:r w:rsidRPr="004F3023">
              <w:rPr>
                <w:rFonts w:asciiTheme="minorHAnsi" w:hAnsiTheme="minorHAnsi" w:cstheme="minorHAnsi"/>
                <w:color w:val="FFFFFF"/>
                <w:sz w:val="20"/>
                <w:szCs w:val="20"/>
              </w:rPr>
              <w:br/>
              <w:t>(95% CI)</w:t>
            </w:r>
          </w:p>
        </w:tc>
        <w:tc>
          <w:tcPr>
            <w:tcW w:w="668" w:type="pct"/>
            <w:vMerge w:val="restart"/>
            <w:tcBorders>
              <w:right w:val="single" w:sz="6" w:space="0" w:color="EFEFEF"/>
            </w:tcBorders>
            <w:shd w:val="clear" w:color="auto" w:fill="3271AA"/>
            <w:vAlign w:val="bottom"/>
            <w:hideMark/>
          </w:tcPr>
          <w:p w14:paraId="14FBB08F"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 of participants</w:t>
            </w:r>
            <w:r w:rsidRPr="004F3023">
              <w:rPr>
                <w:rFonts w:asciiTheme="minorHAnsi" w:hAnsiTheme="minorHAnsi" w:cstheme="minorHAnsi"/>
                <w:color w:val="FFFFFF"/>
                <w:sz w:val="20"/>
                <w:szCs w:val="20"/>
              </w:rPr>
              <w:br/>
              <w:t>(studies)</w:t>
            </w:r>
          </w:p>
        </w:tc>
        <w:tc>
          <w:tcPr>
            <w:tcW w:w="483" w:type="pct"/>
            <w:vMerge w:val="restart"/>
            <w:tcBorders>
              <w:right w:val="single" w:sz="6" w:space="0" w:color="EFEFEF"/>
            </w:tcBorders>
            <w:shd w:val="clear" w:color="auto" w:fill="3271AA"/>
            <w:vAlign w:val="bottom"/>
            <w:hideMark/>
          </w:tcPr>
          <w:p w14:paraId="16B109A3"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Certainty of the evidence</w:t>
            </w:r>
            <w:r w:rsidRPr="004F3023">
              <w:rPr>
                <w:rFonts w:asciiTheme="minorHAnsi" w:hAnsiTheme="minorHAnsi" w:cstheme="minorHAnsi"/>
                <w:color w:val="FFFFFF"/>
                <w:sz w:val="20"/>
                <w:szCs w:val="20"/>
              </w:rPr>
              <w:br/>
              <w:t>(GRADE)</w:t>
            </w:r>
          </w:p>
        </w:tc>
        <w:tc>
          <w:tcPr>
            <w:tcW w:w="1151" w:type="pct"/>
            <w:vMerge w:val="restart"/>
            <w:tcBorders>
              <w:right w:val="single" w:sz="6" w:space="0" w:color="EFEFEF"/>
            </w:tcBorders>
            <w:shd w:val="clear" w:color="auto" w:fill="3271AA"/>
            <w:vAlign w:val="bottom"/>
            <w:hideMark/>
          </w:tcPr>
          <w:p w14:paraId="20CB61B9" w14:textId="77777777" w:rsidR="003A0E67" w:rsidRPr="004F3023" w:rsidRDefault="003A0E67" w:rsidP="00C70D40">
            <w:pPr>
              <w:pStyle w:val="NormalWeb"/>
              <w:spacing w:before="0" w:beforeAutospacing="0" w:after="0" w:afterAutospacing="0"/>
              <w:jc w:val="center"/>
              <w:rPr>
                <w:rFonts w:asciiTheme="minorHAnsi" w:hAnsiTheme="minorHAnsi" w:cstheme="minorHAnsi"/>
                <w:color w:val="FFFFFF"/>
                <w:sz w:val="20"/>
                <w:szCs w:val="20"/>
              </w:rPr>
            </w:pPr>
            <w:r w:rsidRPr="004F3023">
              <w:rPr>
                <w:rFonts w:asciiTheme="minorHAnsi" w:hAnsiTheme="minorHAnsi" w:cstheme="minorHAnsi"/>
                <w:color w:val="FFFFFF"/>
                <w:sz w:val="20"/>
                <w:szCs w:val="20"/>
              </w:rPr>
              <w:t>Comments</w:t>
            </w:r>
          </w:p>
        </w:tc>
      </w:tr>
      <w:tr w:rsidR="003A0E67" w:rsidRPr="004F3023" w14:paraId="15A9BF0F" w14:textId="77777777" w:rsidTr="00C70D40">
        <w:trPr>
          <w:cantSplit/>
          <w:tblHeader/>
        </w:trPr>
        <w:tc>
          <w:tcPr>
            <w:tcW w:w="622" w:type="pct"/>
            <w:vMerge/>
            <w:tcBorders>
              <w:right w:val="single" w:sz="6" w:space="0" w:color="EFEFEF"/>
            </w:tcBorders>
            <w:vAlign w:val="center"/>
            <w:hideMark/>
          </w:tcPr>
          <w:p w14:paraId="3F1625A4" w14:textId="77777777" w:rsidR="003A0E67" w:rsidRPr="004F3023" w:rsidRDefault="003A0E67" w:rsidP="00C70D40">
            <w:pPr>
              <w:rPr>
                <w:rFonts w:cstheme="minorHAnsi"/>
                <w:color w:val="FFFFFF"/>
                <w:sz w:val="20"/>
                <w:szCs w:val="20"/>
              </w:rPr>
            </w:pPr>
          </w:p>
        </w:tc>
        <w:tc>
          <w:tcPr>
            <w:tcW w:w="520" w:type="pct"/>
            <w:tcBorders>
              <w:top w:val="single" w:sz="6" w:space="0" w:color="EFEFEF"/>
              <w:right w:val="single" w:sz="6" w:space="0" w:color="EFEFEF"/>
            </w:tcBorders>
            <w:shd w:val="clear" w:color="auto" w:fill="E0E0E0"/>
            <w:vAlign w:val="bottom"/>
            <w:hideMark/>
          </w:tcPr>
          <w:p w14:paraId="4FAEE54F" w14:textId="77777777" w:rsidR="003A0E67" w:rsidRPr="004F3023" w:rsidRDefault="003A0E67" w:rsidP="00C70D40">
            <w:pPr>
              <w:pStyle w:val="first-letter"/>
              <w:spacing w:before="0" w:beforeAutospacing="0" w:after="0" w:afterAutospacing="0"/>
              <w:jc w:val="center"/>
              <w:rPr>
                <w:rFonts w:asciiTheme="minorHAnsi" w:hAnsiTheme="minorHAnsi" w:cstheme="minorHAnsi"/>
                <w:b/>
                <w:bCs/>
                <w:sz w:val="20"/>
                <w:szCs w:val="20"/>
              </w:rPr>
            </w:pPr>
            <w:r w:rsidRPr="004F3023">
              <w:rPr>
                <w:rFonts w:asciiTheme="minorHAnsi" w:hAnsiTheme="minorHAnsi" w:cstheme="minorHAnsi"/>
                <w:b/>
                <w:bCs/>
                <w:sz w:val="20"/>
                <w:szCs w:val="20"/>
              </w:rPr>
              <w:t>Risk with no treatment</w:t>
            </w:r>
          </w:p>
        </w:tc>
        <w:tc>
          <w:tcPr>
            <w:tcW w:w="1046" w:type="pct"/>
            <w:tcBorders>
              <w:top w:val="single" w:sz="6" w:space="0" w:color="EFEFEF"/>
              <w:right w:val="single" w:sz="6" w:space="0" w:color="EFEFEF"/>
            </w:tcBorders>
            <w:shd w:val="clear" w:color="auto" w:fill="E0E0E0"/>
            <w:vAlign w:val="bottom"/>
            <w:hideMark/>
          </w:tcPr>
          <w:p w14:paraId="039FF4A6" w14:textId="77777777" w:rsidR="003A0E67" w:rsidRPr="004F3023" w:rsidRDefault="003A0E67" w:rsidP="00C70D40">
            <w:pPr>
              <w:pStyle w:val="first-letter"/>
              <w:spacing w:before="0" w:beforeAutospacing="0" w:after="0" w:afterAutospacing="0"/>
              <w:jc w:val="center"/>
              <w:rPr>
                <w:rFonts w:asciiTheme="minorHAnsi" w:hAnsiTheme="minorHAnsi" w:cstheme="minorHAnsi"/>
                <w:b/>
                <w:bCs/>
                <w:sz w:val="20"/>
                <w:szCs w:val="20"/>
              </w:rPr>
            </w:pPr>
            <w:r w:rsidRPr="004F3023">
              <w:rPr>
                <w:rFonts w:asciiTheme="minorHAnsi" w:hAnsiTheme="minorHAnsi" w:cstheme="minorHAnsi"/>
                <w:b/>
                <w:bCs/>
                <w:sz w:val="20"/>
                <w:szCs w:val="20"/>
              </w:rPr>
              <w:t>Risk with exercise</w:t>
            </w:r>
          </w:p>
        </w:tc>
        <w:tc>
          <w:tcPr>
            <w:tcW w:w="510" w:type="pct"/>
            <w:vMerge/>
            <w:tcBorders>
              <w:right w:val="single" w:sz="6" w:space="0" w:color="EFEFEF"/>
            </w:tcBorders>
            <w:vAlign w:val="center"/>
            <w:hideMark/>
          </w:tcPr>
          <w:p w14:paraId="2A793BD4" w14:textId="77777777" w:rsidR="003A0E67" w:rsidRPr="004F3023" w:rsidRDefault="003A0E67" w:rsidP="00C70D40">
            <w:pPr>
              <w:rPr>
                <w:rFonts w:cstheme="minorHAnsi"/>
                <w:color w:val="FFFFFF"/>
                <w:sz w:val="20"/>
                <w:szCs w:val="20"/>
              </w:rPr>
            </w:pPr>
          </w:p>
        </w:tc>
        <w:tc>
          <w:tcPr>
            <w:tcW w:w="668" w:type="pct"/>
            <w:vMerge/>
            <w:tcBorders>
              <w:right w:val="single" w:sz="6" w:space="0" w:color="EFEFEF"/>
            </w:tcBorders>
            <w:vAlign w:val="center"/>
            <w:hideMark/>
          </w:tcPr>
          <w:p w14:paraId="07F8FE59" w14:textId="77777777" w:rsidR="003A0E67" w:rsidRPr="004F3023" w:rsidRDefault="003A0E67" w:rsidP="00C70D40">
            <w:pPr>
              <w:rPr>
                <w:rFonts w:cstheme="minorHAnsi"/>
                <w:color w:val="FFFFFF"/>
                <w:sz w:val="20"/>
                <w:szCs w:val="20"/>
              </w:rPr>
            </w:pPr>
          </w:p>
        </w:tc>
        <w:tc>
          <w:tcPr>
            <w:tcW w:w="483" w:type="pct"/>
            <w:vMerge/>
            <w:tcBorders>
              <w:right w:val="single" w:sz="6" w:space="0" w:color="EFEFEF"/>
            </w:tcBorders>
            <w:vAlign w:val="center"/>
            <w:hideMark/>
          </w:tcPr>
          <w:p w14:paraId="764256FF" w14:textId="77777777" w:rsidR="003A0E67" w:rsidRPr="004F3023" w:rsidRDefault="003A0E67" w:rsidP="00C70D40">
            <w:pPr>
              <w:rPr>
                <w:rFonts w:cstheme="minorHAnsi"/>
                <w:color w:val="FFFFFF"/>
                <w:sz w:val="20"/>
                <w:szCs w:val="20"/>
              </w:rPr>
            </w:pPr>
          </w:p>
        </w:tc>
        <w:tc>
          <w:tcPr>
            <w:tcW w:w="1151" w:type="pct"/>
            <w:vMerge/>
            <w:tcBorders>
              <w:right w:val="single" w:sz="6" w:space="0" w:color="EFEFEF"/>
            </w:tcBorders>
            <w:vAlign w:val="center"/>
            <w:hideMark/>
          </w:tcPr>
          <w:p w14:paraId="6A107D74" w14:textId="77777777" w:rsidR="003A0E67" w:rsidRPr="004F3023" w:rsidRDefault="003A0E67" w:rsidP="00C70D40">
            <w:pPr>
              <w:rPr>
                <w:rFonts w:cstheme="minorHAnsi"/>
                <w:color w:val="FFFFFF"/>
                <w:sz w:val="20"/>
                <w:szCs w:val="20"/>
              </w:rPr>
            </w:pPr>
          </w:p>
        </w:tc>
      </w:tr>
      <w:tr w:rsidR="003A0E67" w:rsidRPr="004F3023" w14:paraId="0F7AAFED" w14:textId="77777777" w:rsidTr="00C70D40">
        <w:trPr>
          <w:cantSplit/>
        </w:trPr>
        <w:tc>
          <w:tcPr>
            <w:tcW w:w="622" w:type="pct"/>
            <w:tcBorders>
              <w:top w:val="single" w:sz="6" w:space="0" w:color="000000"/>
              <w:left w:val="nil"/>
              <w:bottom w:val="single" w:sz="6" w:space="0" w:color="000000"/>
              <w:right w:val="nil"/>
            </w:tcBorders>
            <w:vAlign w:val="center"/>
            <w:hideMark/>
          </w:tcPr>
          <w:p w14:paraId="2C1355DA"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Pain</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2 weeks</w:t>
            </w:r>
          </w:p>
        </w:tc>
        <w:tc>
          <w:tcPr>
            <w:tcW w:w="520" w:type="pct"/>
            <w:tcBorders>
              <w:top w:val="single" w:sz="6" w:space="0" w:color="000000"/>
              <w:left w:val="nil"/>
              <w:bottom w:val="single" w:sz="6" w:space="0" w:color="000000"/>
              <w:right w:val="nil"/>
            </w:tcBorders>
            <w:shd w:val="clear" w:color="auto" w:fill="EBEBEB"/>
            <w:vAlign w:val="center"/>
            <w:hideMark/>
          </w:tcPr>
          <w:p w14:paraId="7CD156E5"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 xml:space="preserve">The mean pain was </w:t>
            </w:r>
            <w:r w:rsidRPr="004F3023">
              <w:rPr>
                <w:rFonts w:eastAsia="Times New Roman" w:cstheme="minorHAnsi"/>
                <w:b/>
                <w:sz w:val="20"/>
                <w:szCs w:val="20"/>
              </w:rPr>
              <w:t>2.9 (VAS, 0-10)</w:t>
            </w:r>
            <w:r w:rsidRPr="004F3023">
              <w:rPr>
                <w:rFonts w:eastAsia="Times New Roman" w:cstheme="minorHAnsi"/>
                <w:sz w:val="20"/>
                <w:szCs w:val="20"/>
              </w:rPr>
              <w:t xml:space="preserve"> to </w:t>
            </w:r>
            <w:r w:rsidRPr="004F3023">
              <w:rPr>
                <w:rFonts w:eastAsia="Times New Roman" w:cstheme="minorHAnsi"/>
                <w:b/>
                <w:sz w:val="20"/>
                <w:szCs w:val="20"/>
              </w:rPr>
              <w:t>36.83 (VAS, 0-100)</w:t>
            </w:r>
          </w:p>
        </w:tc>
        <w:tc>
          <w:tcPr>
            <w:tcW w:w="1046" w:type="pct"/>
            <w:tcBorders>
              <w:top w:val="single" w:sz="6" w:space="0" w:color="000000"/>
              <w:left w:val="nil"/>
              <w:bottom w:val="single" w:sz="6" w:space="0" w:color="000000"/>
              <w:right w:val="nil"/>
            </w:tcBorders>
            <w:shd w:val="clear" w:color="auto" w:fill="EBEBEB"/>
            <w:hideMark/>
          </w:tcPr>
          <w:p w14:paraId="05FF9312"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SMD </w:t>
            </w:r>
            <w:r w:rsidRPr="004F3023">
              <w:rPr>
                <w:rStyle w:val="cell-value"/>
                <w:rFonts w:eastAsia="Times New Roman" w:cstheme="minorHAnsi"/>
                <w:b/>
                <w:bCs/>
                <w:sz w:val="20"/>
                <w:szCs w:val="20"/>
              </w:rPr>
              <w:t>0.33 lower</w:t>
            </w:r>
            <w:r w:rsidRPr="004F3023">
              <w:rPr>
                <w:rFonts w:eastAsia="Times New Roman" w:cstheme="minorHAnsi"/>
                <w:sz w:val="20"/>
                <w:szCs w:val="20"/>
              </w:rPr>
              <w:br/>
            </w:r>
            <w:r w:rsidRPr="004F3023">
              <w:rPr>
                <w:rStyle w:val="cell-value"/>
                <w:rFonts w:eastAsia="Times New Roman" w:cstheme="minorHAnsi"/>
                <w:sz w:val="20"/>
                <w:szCs w:val="20"/>
              </w:rPr>
              <w:t>(0.58 lower to 0.08 lower)</w:t>
            </w:r>
          </w:p>
        </w:tc>
        <w:tc>
          <w:tcPr>
            <w:tcW w:w="510" w:type="pct"/>
            <w:tcBorders>
              <w:top w:val="single" w:sz="6" w:space="0" w:color="000000"/>
              <w:left w:val="nil"/>
              <w:bottom w:val="single" w:sz="6" w:space="0" w:color="000000"/>
              <w:right w:val="nil"/>
            </w:tcBorders>
            <w:vAlign w:val="center"/>
            <w:hideMark/>
          </w:tcPr>
          <w:p w14:paraId="38B9C107"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668" w:type="pct"/>
            <w:tcBorders>
              <w:top w:val="single" w:sz="6" w:space="0" w:color="000000"/>
              <w:left w:val="nil"/>
              <w:bottom w:val="single" w:sz="6" w:space="0" w:color="000000"/>
              <w:right w:val="nil"/>
            </w:tcBorders>
            <w:vAlign w:val="center"/>
            <w:hideMark/>
          </w:tcPr>
          <w:p w14:paraId="492EF8D1"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619</w:t>
            </w:r>
            <w:r w:rsidRPr="004F3023">
              <w:rPr>
                <w:rFonts w:eastAsia="Times New Roman" w:cstheme="minorHAnsi"/>
                <w:sz w:val="20"/>
                <w:szCs w:val="20"/>
              </w:rPr>
              <w:br/>
              <w:t>(8 RCTs)</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3</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4</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5</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6</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7</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8</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c</w:t>
            </w:r>
          </w:p>
        </w:tc>
        <w:tc>
          <w:tcPr>
            <w:tcW w:w="483" w:type="pct"/>
            <w:tcBorders>
              <w:top w:val="single" w:sz="6" w:space="0" w:color="000000"/>
              <w:left w:val="nil"/>
              <w:bottom w:val="single" w:sz="6" w:space="0" w:color="000000"/>
              <w:right w:val="nil"/>
            </w:tcBorders>
            <w:vAlign w:val="center"/>
            <w:hideMark/>
          </w:tcPr>
          <w:p w14:paraId="2A0C4A83"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proofErr w:type="spellStart"/>
            <w:r w:rsidRPr="004F3023">
              <w:rPr>
                <w:rStyle w:val="quality-text"/>
                <w:rFonts w:eastAsia="Times New Roman" w:cstheme="minorHAnsi"/>
                <w:sz w:val="20"/>
                <w:szCs w:val="20"/>
              </w:rPr>
              <w:t>Moderate</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e</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g</w:t>
            </w:r>
            <w:proofErr w:type="spellEnd"/>
          </w:p>
        </w:tc>
        <w:tc>
          <w:tcPr>
            <w:tcW w:w="1151" w:type="pct"/>
            <w:tcBorders>
              <w:top w:val="single" w:sz="6" w:space="0" w:color="000000"/>
              <w:left w:val="nil"/>
              <w:bottom w:val="single" w:sz="6" w:space="0" w:color="000000"/>
              <w:right w:val="nil"/>
            </w:tcBorders>
            <w:vAlign w:val="center"/>
            <w:hideMark/>
          </w:tcPr>
          <w:p w14:paraId="34933C3D"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Exercise reduces pain more than no treatment in the immediate term.</w:t>
            </w:r>
          </w:p>
        </w:tc>
      </w:tr>
      <w:tr w:rsidR="003A0E67" w:rsidRPr="004F3023" w14:paraId="2F72870F" w14:textId="77777777" w:rsidTr="00C70D40">
        <w:trPr>
          <w:cantSplit/>
        </w:trPr>
        <w:tc>
          <w:tcPr>
            <w:tcW w:w="622" w:type="pct"/>
            <w:tcBorders>
              <w:top w:val="single" w:sz="6" w:space="0" w:color="000000"/>
              <w:left w:val="nil"/>
              <w:bottom w:val="single" w:sz="6" w:space="0" w:color="000000"/>
              <w:right w:val="nil"/>
            </w:tcBorders>
            <w:vAlign w:val="center"/>
            <w:hideMark/>
          </w:tcPr>
          <w:p w14:paraId="70BBE0AD"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Pain</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0 to 10; 0 = no pain</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3 months</w:t>
            </w:r>
          </w:p>
        </w:tc>
        <w:tc>
          <w:tcPr>
            <w:tcW w:w="520" w:type="pct"/>
            <w:tcBorders>
              <w:top w:val="single" w:sz="6" w:space="0" w:color="000000"/>
              <w:left w:val="nil"/>
              <w:bottom w:val="single" w:sz="6" w:space="0" w:color="000000"/>
              <w:right w:val="nil"/>
            </w:tcBorders>
            <w:shd w:val="clear" w:color="auto" w:fill="EBEBEB"/>
            <w:vAlign w:val="center"/>
            <w:hideMark/>
          </w:tcPr>
          <w:p w14:paraId="72A734EC"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pain (unclassified presence of leg pain, high or upper-middle income country) was </w:t>
            </w:r>
            <w:r w:rsidRPr="004F3023">
              <w:rPr>
                <w:rFonts w:eastAsia="Times New Roman" w:cstheme="minorHAnsi"/>
                <w:b/>
                <w:sz w:val="20"/>
                <w:szCs w:val="20"/>
              </w:rPr>
              <w:t xml:space="preserve">4.092  (VAS, 0-10) </w:t>
            </w:r>
            <w:r w:rsidRPr="004F3023">
              <w:rPr>
                <w:rFonts w:eastAsia="Times New Roman" w:cstheme="minorHAnsi"/>
                <w:sz w:val="20"/>
                <w:szCs w:val="20"/>
              </w:rPr>
              <w:t>to</w:t>
            </w:r>
            <w:r w:rsidRPr="004F3023">
              <w:rPr>
                <w:rFonts w:eastAsia="Times New Roman" w:cstheme="minorHAnsi"/>
                <w:b/>
                <w:sz w:val="20"/>
                <w:szCs w:val="20"/>
              </w:rPr>
              <w:t xml:space="preserve"> 4.74 (VAS, 0-10)</w:t>
            </w:r>
          </w:p>
        </w:tc>
        <w:tc>
          <w:tcPr>
            <w:tcW w:w="1046" w:type="pct"/>
            <w:tcBorders>
              <w:top w:val="single" w:sz="6" w:space="0" w:color="000000"/>
              <w:left w:val="nil"/>
              <w:bottom w:val="single" w:sz="6" w:space="0" w:color="000000"/>
              <w:right w:val="nil"/>
            </w:tcBorders>
            <w:shd w:val="clear" w:color="auto" w:fill="EBEBEB"/>
            <w:hideMark/>
          </w:tcPr>
          <w:p w14:paraId="13A6271E"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0.68 lower</w:t>
            </w:r>
            <w:r w:rsidRPr="004F3023">
              <w:rPr>
                <w:rFonts w:eastAsia="Times New Roman" w:cstheme="minorHAnsi"/>
                <w:sz w:val="20"/>
                <w:szCs w:val="20"/>
              </w:rPr>
              <w:br/>
            </w:r>
            <w:r w:rsidRPr="004F3023">
              <w:rPr>
                <w:rStyle w:val="cell-value"/>
                <w:rFonts w:eastAsia="Times New Roman" w:cstheme="minorHAnsi"/>
                <w:sz w:val="20"/>
                <w:szCs w:val="20"/>
              </w:rPr>
              <w:t>(1.82 lower to 0.46 higher)</w:t>
            </w:r>
          </w:p>
        </w:tc>
        <w:tc>
          <w:tcPr>
            <w:tcW w:w="510" w:type="pct"/>
            <w:tcBorders>
              <w:top w:val="single" w:sz="6" w:space="0" w:color="000000"/>
              <w:left w:val="nil"/>
              <w:bottom w:val="single" w:sz="6" w:space="0" w:color="000000"/>
              <w:right w:val="nil"/>
            </w:tcBorders>
            <w:vAlign w:val="center"/>
            <w:hideMark/>
          </w:tcPr>
          <w:p w14:paraId="6837543B"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668" w:type="pct"/>
            <w:tcBorders>
              <w:top w:val="single" w:sz="6" w:space="0" w:color="000000"/>
              <w:left w:val="nil"/>
              <w:bottom w:val="single" w:sz="6" w:space="0" w:color="000000"/>
              <w:right w:val="nil"/>
            </w:tcBorders>
            <w:vAlign w:val="center"/>
            <w:hideMark/>
          </w:tcPr>
          <w:p w14:paraId="2DA74D53"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97</w:t>
            </w:r>
            <w:r w:rsidRPr="004F3023">
              <w:rPr>
                <w:rFonts w:eastAsia="Times New Roman" w:cstheme="minorHAnsi"/>
                <w:sz w:val="20"/>
                <w:szCs w:val="20"/>
              </w:rPr>
              <w:br/>
              <w:t>(2 RCTs)</w:t>
            </w:r>
            <w:r w:rsidRPr="004F3023">
              <w:rPr>
                <w:rFonts w:eastAsia="Times New Roman" w:cstheme="minorHAnsi"/>
                <w:sz w:val="20"/>
                <w:szCs w:val="20"/>
                <w:vertAlign w:val="superscript"/>
              </w:rPr>
              <w:t>5</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7</w:t>
            </w:r>
          </w:p>
        </w:tc>
        <w:tc>
          <w:tcPr>
            <w:tcW w:w="483" w:type="pct"/>
            <w:tcBorders>
              <w:top w:val="single" w:sz="6" w:space="0" w:color="000000"/>
              <w:left w:val="nil"/>
              <w:bottom w:val="single" w:sz="6" w:space="0" w:color="000000"/>
              <w:right w:val="nil"/>
            </w:tcBorders>
            <w:vAlign w:val="center"/>
            <w:hideMark/>
          </w:tcPr>
          <w:p w14:paraId="064E4697"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p</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t</w:t>
            </w:r>
            <w:proofErr w:type="spellEnd"/>
          </w:p>
        </w:tc>
        <w:tc>
          <w:tcPr>
            <w:tcW w:w="1151" w:type="pct"/>
            <w:tcBorders>
              <w:top w:val="single" w:sz="6" w:space="0" w:color="000000"/>
              <w:left w:val="nil"/>
              <w:bottom w:val="single" w:sz="6" w:space="0" w:color="000000"/>
              <w:right w:val="nil"/>
            </w:tcBorders>
            <w:vAlign w:val="center"/>
            <w:hideMark/>
          </w:tcPr>
          <w:p w14:paraId="03F6D5BE"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Exercise does not reduce pain more than no treatment in the short term.</w:t>
            </w:r>
          </w:p>
        </w:tc>
      </w:tr>
      <w:tr w:rsidR="003A0E67" w:rsidRPr="004F3023" w14:paraId="6EC48F4F" w14:textId="77777777" w:rsidTr="00C70D40">
        <w:trPr>
          <w:cantSplit/>
        </w:trPr>
        <w:tc>
          <w:tcPr>
            <w:tcW w:w="622" w:type="pct"/>
            <w:tcBorders>
              <w:top w:val="single" w:sz="6" w:space="0" w:color="000000"/>
              <w:left w:val="nil"/>
              <w:bottom w:val="single" w:sz="6" w:space="0" w:color="000000"/>
              <w:right w:val="nil"/>
            </w:tcBorders>
            <w:vAlign w:val="center"/>
            <w:hideMark/>
          </w:tcPr>
          <w:p w14:paraId="57B4044B"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Pain</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0 to 10; 0 = no pain</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6 months</w:t>
            </w:r>
          </w:p>
        </w:tc>
        <w:tc>
          <w:tcPr>
            <w:tcW w:w="520" w:type="pct"/>
            <w:tcBorders>
              <w:top w:val="single" w:sz="6" w:space="0" w:color="000000"/>
              <w:left w:val="nil"/>
              <w:bottom w:val="single" w:sz="6" w:space="0" w:color="000000"/>
              <w:right w:val="nil"/>
            </w:tcBorders>
            <w:shd w:val="clear" w:color="auto" w:fill="EBEBEB"/>
            <w:vAlign w:val="center"/>
            <w:hideMark/>
          </w:tcPr>
          <w:p w14:paraId="301593C7"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pain (high or upper-middle income country) was </w:t>
            </w:r>
            <w:r w:rsidRPr="004F3023">
              <w:rPr>
                <w:rStyle w:val="cell-value"/>
                <w:rFonts w:eastAsia="Times New Roman" w:cstheme="minorHAnsi"/>
                <w:b/>
                <w:sz w:val="20"/>
                <w:szCs w:val="20"/>
              </w:rPr>
              <w:t>3.9 (VAS, 0-10)</w:t>
            </w:r>
            <w:r w:rsidRPr="004F3023">
              <w:rPr>
                <w:rStyle w:val="cell-value"/>
                <w:rFonts w:eastAsia="Times New Roman" w:cstheme="minorHAnsi"/>
                <w:sz w:val="20"/>
                <w:szCs w:val="20"/>
              </w:rPr>
              <w:t xml:space="preserve"> to </w:t>
            </w:r>
            <w:r w:rsidRPr="004F3023">
              <w:rPr>
                <w:rStyle w:val="cell-value"/>
                <w:rFonts w:eastAsia="Times New Roman" w:cstheme="minorHAnsi"/>
                <w:b/>
                <w:sz w:val="20"/>
                <w:szCs w:val="20"/>
              </w:rPr>
              <w:t>41.32 (VAS, 0-100)</w:t>
            </w:r>
          </w:p>
        </w:tc>
        <w:tc>
          <w:tcPr>
            <w:tcW w:w="1046" w:type="pct"/>
            <w:tcBorders>
              <w:top w:val="single" w:sz="6" w:space="0" w:color="000000"/>
              <w:left w:val="nil"/>
              <w:bottom w:val="single" w:sz="6" w:space="0" w:color="000000"/>
              <w:right w:val="nil"/>
            </w:tcBorders>
            <w:shd w:val="clear" w:color="auto" w:fill="EBEBEB"/>
            <w:hideMark/>
          </w:tcPr>
          <w:p w14:paraId="46D30DAA"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SMD </w:t>
            </w:r>
            <w:r w:rsidRPr="004F3023">
              <w:rPr>
                <w:rStyle w:val="cell-value"/>
                <w:rFonts w:eastAsia="Times New Roman" w:cstheme="minorHAnsi"/>
                <w:b/>
                <w:bCs/>
                <w:sz w:val="20"/>
                <w:szCs w:val="20"/>
              </w:rPr>
              <w:t>0.08 lower</w:t>
            </w:r>
            <w:r w:rsidRPr="004F3023">
              <w:rPr>
                <w:rFonts w:eastAsia="Times New Roman" w:cstheme="minorHAnsi"/>
                <w:sz w:val="20"/>
                <w:szCs w:val="20"/>
              </w:rPr>
              <w:br/>
            </w:r>
            <w:r w:rsidRPr="004F3023">
              <w:rPr>
                <w:rStyle w:val="cell-value"/>
                <w:rFonts w:eastAsia="Times New Roman" w:cstheme="minorHAnsi"/>
                <w:sz w:val="20"/>
                <w:szCs w:val="20"/>
              </w:rPr>
              <w:t>(0.29 lower to 0.13 higher)</w:t>
            </w:r>
          </w:p>
        </w:tc>
        <w:tc>
          <w:tcPr>
            <w:tcW w:w="510" w:type="pct"/>
            <w:tcBorders>
              <w:top w:val="single" w:sz="6" w:space="0" w:color="000000"/>
              <w:left w:val="nil"/>
              <w:bottom w:val="single" w:sz="6" w:space="0" w:color="000000"/>
              <w:right w:val="nil"/>
            </w:tcBorders>
            <w:vAlign w:val="center"/>
            <w:hideMark/>
          </w:tcPr>
          <w:p w14:paraId="29BFFA77"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668" w:type="pct"/>
            <w:tcBorders>
              <w:top w:val="single" w:sz="6" w:space="0" w:color="000000"/>
              <w:left w:val="nil"/>
              <w:bottom w:val="single" w:sz="6" w:space="0" w:color="000000"/>
              <w:right w:val="nil"/>
            </w:tcBorders>
            <w:vAlign w:val="center"/>
            <w:hideMark/>
          </w:tcPr>
          <w:p w14:paraId="44F87A8D"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404</w:t>
            </w:r>
            <w:r w:rsidRPr="004F3023">
              <w:rPr>
                <w:rFonts w:eastAsia="Times New Roman" w:cstheme="minorHAnsi"/>
                <w:sz w:val="20"/>
                <w:szCs w:val="20"/>
              </w:rPr>
              <w:br/>
              <w:t>(4 RCTs)</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7</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8</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u</w:t>
            </w:r>
          </w:p>
        </w:tc>
        <w:tc>
          <w:tcPr>
            <w:tcW w:w="483" w:type="pct"/>
            <w:tcBorders>
              <w:top w:val="single" w:sz="6" w:space="0" w:color="000000"/>
              <w:left w:val="nil"/>
              <w:bottom w:val="single" w:sz="6" w:space="0" w:color="000000"/>
              <w:right w:val="nil"/>
            </w:tcBorders>
            <w:vAlign w:val="center"/>
            <w:hideMark/>
          </w:tcPr>
          <w:p w14:paraId="0B824C77"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p</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q</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v</w:t>
            </w:r>
            <w:proofErr w:type="spellEnd"/>
          </w:p>
        </w:tc>
        <w:tc>
          <w:tcPr>
            <w:tcW w:w="1151" w:type="pct"/>
            <w:tcBorders>
              <w:top w:val="single" w:sz="6" w:space="0" w:color="000000"/>
              <w:left w:val="nil"/>
              <w:bottom w:val="single" w:sz="6" w:space="0" w:color="000000"/>
              <w:right w:val="nil"/>
            </w:tcBorders>
            <w:vAlign w:val="center"/>
            <w:hideMark/>
          </w:tcPr>
          <w:p w14:paraId="20BC3185"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Exercise does not reduce pain more than no treatment in the intermediate term.</w:t>
            </w:r>
          </w:p>
        </w:tc>
      </w:tr>
      <w:tr w:rsidR="003A0E67" w:rsidRPr="004F3023" w14:paraId="375111B0" w14:textId="77777777" w:rsidTr="00C70D40">
        <w:trPr>
          <w:cantSplit/>
        </w:trPr>
        <w:tc>
          <w:tcPr>
            <w:tcW w:w="622" w:type="pct"/>
            <w:tcBorders>
              <w:top w:val="single" w:sz="6" w:space="0" w:color="000000"/>
              <w:left w:val="nil"/>
              <w:bottom w:val="single" w:sz="6" w:space="0" w:color="000000"/>
              <w:right w:val="nil"/>
            </w:tcBorders>
            <w:vAlign w:val="center"/>
            <w:hideMark/>
          </w:tcPr>
          <w:p w14:paraId="05BABB4B"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Pain</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0 to 10; 0 = no pain</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12 months</w:t>
            </w:r>
          </w:p>
        </w:tc>
        <w:tc>
          <w:tcPr>
            <w:tcW w:w="1566" w:type="pct"/>
            <w:gridSpan w:val="2"/>
            <w:tcBorders>
              <w:top w:val="single" w:sz="6" w:space="0" w:color="000000"/>
              <w:left w:val="nil"/>
              <w:bottom w:val="single" w:sz="6" w:space="0" w:color="000000"/>
              <w:right w:val="nil"/>
            </w:tcBorders>
            <w:shd w:val="clear" w:color="auto" w:fill="EBEBEB"/>
            <w:hideMark/>
          </w:tcPr>
          <w:p w14:paraId="67AFEDCE"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 xml:space="preserve">Between-group MD graded activity with problem solving training alone vs. combination treatment = 8.88, 95% CI -0.36 to 18.13 (119 participants total). </w:t>
            </w:r>
          </w:p>
        </w:tc>
        <w:tc>
          <w:tcPr>
            <w:tcW w:w="510" w:type="pct"/>
            <w:tcBorders>
              <w:top w:val="single" w:sz="6" w:space="0" w:color="000000"/>
              <w:left w:val="nil"/>
              <w:bottom w:val="single" w:sz="6" w:space="0" w:color="000000"/>
              <w:right w:val="nil"/>
            </w:tcBorders>
            <w:vAlign w:val="center"/>
            <w:hideMark/>
          </w:tcPr>
          <w:p w14:paraId="6342F590" w14:textId="77777777" w:rsidR="003A0E67" w:rsidRPr="004F3023" w:rsidRDefault="003A0E67" w:rsidP="00C70D40">
            <w:pPr>
              <w:rPr>
                <w:rFonts w:eastAsia="Times New Roman" w:cstheme="minorHAnsi"/>
                <w:sz w:val="20"/>
                <w:szCs w:val="20"/>
              </w:rPr>
            </w:pPr>
          </w:p>
        </w:tc>
        <w:tc>
          <w:tcPr>
            <w:tcW w:w="668" w:type="pct"/>
            <w:tcBorders>
              <w:top w:val="single" w:sz="6" w:space="0" w:color="000000"/>
              <w:left w:val="nil"/>
              <w:bottom w:val="single" w:sz="6" w:space="0" w:color="000000"/>
              <w:right w:val="nil"/>
            </w:tcBorders>
            <w:vAlign w:val="center"/>
            <w:hideMark/>
          </w:tcPr>
          <w:p w14:paraId="1AD38D93"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 RCT)</w:t>
            </w:r>
            <w:r w:rsidRPr="004F3023">
              <w:rPr>
                <w:rFonts w:eastAsia="Times New Roman" w:cstheme="minorHAnsi"/>
                <w:sz w:val="20"/>
                <w:szCs w:val="20"/>
                <w:vertAlign w:val="superscript"/>
              </w:rPr>
              <w:t>9</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y</w:t>
            </w:r>
          </w:p>
        </w:tc>
        <w:tc>
          <w:tcPr>
            <w:tcW w:w="483" w:type="pct"/>
            <w:tcBorders>
              <w:top w:val="single" w:sz="6" w:space="0" w:color="000000"/>
              <w:left w:val="nil"/>
              <w:bottom w:val="single" w:sz="6" w:space="0" w:color="000000"/>
              <w:right w:val="nil"/>
            </w:tcBorders>
            <w:vAlign w:val="center"/>
            <w:hideMark/>
          </w:tcPr>
          <w:p w14:paraId="40EB0855"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l</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m</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z</w:t>
            </w:r>
            <w:proofErr w:type="spellEnd"/>
          </w:p>
        </w:tc>
        <w:tc>
          <w:tcPr>
            <w:tcW w:w="1151" w:type="pct"/>
            <w:tcBorders>
              <w:top w:val="single" w:sz="6" w:space="0" w:color="000000"/>
              <w:left w:val="nil"/>
              <w:bottom w:val="single" w:sz="6" w:space="0" w:color="000000"/>
              <w:right w:val="nil"/>
            </w:tcBorders>
            <w:vAlign w:val="center"/>
            <w:hideMark/>
          </w:tcPr>
          <w:p w14:paraId="13AB8D1B"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Exercise does not reduce pain more than no treatment in the long term.</w:t>
            </w:r>
          </w:p>
        </w:tc>
      </w:tr>
      <w:tr w:rsidR="003A0E67" w:rsidRPr="004F3023" w14:paraId="74D9CFCC" w14:textId="77777777" w:rsidTr="00C70D40">
        <w:trPr>
          <w:cantSplit/>
        </w:trPr>
        <w:tc>
          <w:tcPr>
            <w:tcW w:w="622" w:type="pct"/>
            <w:tcBorders>
              <w:top w:val="single" w:sz="6" w:space="0" w:color="000000"/>
              <w:left w:val="nil"/>
              <w:bottom w:val="single" w:sz="6" w:space="0" w:color="000000"/>
              <w:right w:val="nil"/>
            </w:tcBorders>
            <w:vAlign w:val="center"/>
            <w:hideMark/>
          </w:tcPr>
          <w:p w14:paraId="3C204E5A"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Function</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2 weeks</w:t>
            </w:r>
          </w:p>
        </w:tc>
        <w:tc>
          <w:tcPr>
            <w:tcW w:w="520" w:type="pct"/>
            <w:tcBorders>
              <w:top w:val="single" w:sz="6" w:space="0" w:color="000000"/>
              <w:left w:val="nil"/>
              <w:bottom w:val="single" w:sz="6" w:space="0" w:color="000000"/>
              <w:right w:val="nil"/>
            </w:tcBorders>
            <w:shd w:val="clear" w:color="auto" w:fill="EBEBEB"/>
            <w:vAlign w:val="center"/>
            <w:hideMark/>
          </w:tcPr>
          <w:p w14:paraId="3E6A9C20"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function was </w:t>
            </w:r>
            <w:r w:rsidRPr="004F3023">
              <w:rPr>
                <w:rStyle w:val="cell-value"/>
                <w:rFonts w:eastAsia="Times New Roman" w:cstheme="minorHAnsi"/>
                <w:b/>
                <w:sz w:val="20"/>
                <w:szCs w:val="20"/>
              </w:rPr>
              <w:t>4.3 (RMDQ, 0-24)</w:t>
            </w:r>
            <w:r w:rsidRPr="004F3023">
              <w:rPr>
                <w:rStyle w:val="cell-value"/>
                <w:rFonts w:eastAsia="Times New Roman" w:cstheme="minorHAnsi"/>
                <w:sz w:val="20"/>
                <w:szCs w:val="20"/>
              </w:rPr>
              <w:t xml:space="preserve"> to </w:t>
            </w:r>
            <w:r w:rsidRPr="004F3023">
              <w:rPr>
                <w:rStyle w:val="cell-value"/>
                <w:rFonts w:eastAsia="Times New Roman" w:cstheme="minorHAnsi"/>
                <w:b/>
                <w:sz w:val="20"/>
                <w:szCs w:val="20"/>
              </w:rPr>
              <w:t>75.1 (Hannover, 0-100)</w:t>
            </w:r>
          </w:p>
        </w:tc>
        <w:tc>
          <w:tcPr>
            <w:tcW w:w="1046" w:type="pct"/>
            <w:tcBorders>
              <w:top w:val="single" w:sz="6" w:space="0" w:color="000000"/>
              <w:left w:val="nil"/>
              <w:bottom w:val="single" w:sz="6" w:space="0" w:color="000000"/>
              <w:right w:val="nil"/>
            </w:tcBorders>
            <w:shd w:val="clear" w:color="auto" w:fill="EBEBEB"/>
            <w:hideMark/>
          </w:tcPr>
          <w:p w14:paraId="1AF451C4"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SMD </w:t>
            </w:r>
            <w:r w:rsidRPr="004F3023">
              <w:rPr>
                <w:rStyle w:val="cell-value"/>
                <w:rFonts w:eastAsia="Times New Roman" w:cstheme="minorHAnsi"/>
                <w:b/>
                <w:bCs/>
                <w:sz w:val="20"/>
                <w:szCs w:val="20"/>
              </w:rPr>
              <w:t>0.31 lower</w:t>
            </w:r>
            <w:r w:rsidRPr="004F3023">
              <w:rPr>
                <w:rFonts w:eastAsia="Times New Roman" w:cstheme="minorHAnsi"/>
                <w:sz w:val="20"/>
                <w:szCs w:val="20"/>
              </w:rPr>
              <w:br/>
            </w:r>
            <w:r w:rsidRPr="004F3023">
              <w:rPr>
                <w:rStyle w:val="cell-value"/>
                <w:rFonts w:eastAsia="Times New Roman" w:cstheme="minorHAnsi"/>
                <w:sz w:val="20"/>
                <w:szCs w:val="20"/>
              </w:rPr>
              <w:t>(0.57 lower to 0.05 lower)</w:t>
            </w:r>
          </w:p>
        </w:tc>
        <w:tc>
          <w:tcPr>
            <w:tcW w:w="510" w:type="pct"/>
            <w:tcBorders>
              <w:top w:val="single" w:sz="6" w:space="0" w:color="000000"/>
              <w:left w:val="nil"/>
              <w:bottom w:val="single" w:sz="6" w:space="0" w:color="000000"/>
              <w:right w:val="nil"/>
            </w:tcBorders>
            <w:vAlign w:val="center"/>
            <w:hideMark/>
          </w:tcPr>
          <w:p w14:paraId="29F19363"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668" w:type="pct"/>
            <w:tcBorders>
              <w:top w:val="single" w:sz="6" w:space="0" w:color="000000"/>
              <w:left w:val="nil"/>
              <w:bottom w:val="single" w:sz="6" w:space="0" w:color="000000"/>
              <w:right w:val="nil"/>
            </w:tcBorders>
            <w:vAlign w:val="center"/>
            <w:hideMark/>
          </w:tcPr>
          <w:p w14:paraId="33B005DF"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619</w:t>
            </w:r>
            <w:r w:rsidRPr="004F3023">
              <w:rPr>
                <w:rFonts w:eastAsia="Times New Roman" w:cstheme="minorHAnsi"/>
                <w:sz w:val="20"/>
                <w:szCs w:val="20"/>
              </w:rPr>
              <w:br/>
              <w:t>(8 RCTs)</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3</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4</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5</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6</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7</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8</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aa</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483" w:type="pct"/>
            <w:tcBorders>
              <w:top w:val="single" w:sz="6" w:space="0" w:color="000000"/>
              <w:left w:val="nil"/>
              <w:bottom w:val="single" w:sz="6" w:space="0" w:color="000000"/>
              <w:right w:val="nil"/>
            </w:tcBorders>
            <w:vAlign w:val="center"/>
            <w:hideMark/>
          </w:tcPr>
          <w:p w14:paraId="02DE0BBD"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proofErr w:type="spellStart"/>
            <w:r w:rsidRPr="004F3023">
              <w:rPr>
                <w:rStyle w:val="quality-text"/>
                <w:rFonts w:eastAsia="Times New Roman" w:cstheme="minorHAnsi"/>
                <w:sz w:val="20"/>
                <w:szCs w:val="20"/>
              </w:rPr>
              <w:t>Moderate</w:t>
            </w:r>
            <w:r w:rsidRPr="004F3023">
              <w:rPr>
                <w:rFonts w:eastAsia="Times New Roman" w:cstheme="minorHAnsi"/>
                <w:sz w:val="20"/>
                <w:szCs w:val="20"/>
                <w:vertAlign w:val="superscript"/>
              </w:rPr>
              <w:t>ab</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f</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g</w:t>
            </w:r>
            <w:proofErr w:type="spellEnd"/>
          </w:p>
        </w:tc>
        <w:tc>
          <w:tcPr>
            <w:tcW w:w="1151" w:type="pct"/>
            <w:tcBorders>
              <w:top w:val="single" w:sz="6" w:space="0" w:color="000000"/>
              <w:left w:val="nil"/>
              <w:bottom w:val="single" w:sz="6" w:space="0" w:color="000000"/>
              <w:right w:val="nil"/>
            </w:tcBorders>
            <w:vAlign w:val="center"/>
            <w:hideMark/>
          </w:tcPr>
          <w:p w14:paraId="1B750F54"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Exercise improves function more than no treatment in the immediate term.</w:t>
            </w:r>
          </w:p>
        </w:tc>
      </w:tr>
      <w:tr w:rsidR="003A0E67" w:rsidRPr="004F3023" w14:paraId="0CE24D8E" w14:textId="77777777" w:rsidTr="00C70D40">
        <w:trPr>
          <w:cantSplit/>
        </w:trPr>
        <w:tc>
          <w:tcPr>
            <w:tcW w:w="622" w:type="pct"/>
            <w:tcBorders>
              <w:top w:val="single" w:sz="6" w:space="0" w:color="000000"/>
              <w:left w:val="nil"/>
              <w:bottom w:val="single" w:sz="6" w:space="0" w:color="000000"/>
              <w:right w:val="nil"/>
            </w:tcBorders>
            <w:vAlign w:val="center"/>
            <w:hideMark/>
          </w:tcPr>
          <w:p w14:paraId="6305C47C"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Function</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3 months</w:t>
            </w:r>
          </w:p>
        </w:tc>
        <w:tc>
          <w:tcPr>
            <w:tcW w:w="520" w:type="pct"/>
            <w:tcBorders>
              <w:top w:val="single" w:sz="6" w:space="0" w:color="000000"/>
              <w:left w:val="nil"/>
              <w:bottom w:val="single" w:sz="6" w:space="0" w:color="000000"/>
              <w:right w:val="nil"/>
            </w:tcBorders>
            <w:shd w:val="clear" w:color="auto" w:fill="EBEBEB"/>
            <w:vAlign w:val="center"/>
            <w:hideMark/>
          </w:tcPr>
          <w:p w14:paraId="6F4FC128"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function (high or upper-middle income country, unclassified presence of leg pain) </w:t>
            </w:r>
            <w:r w:rsidRPr="004F3023">
              <w:rPr>
                <w:rStyle w:val="cell-value"/>
                <w:rFonts w:eastAsia="Times New Roman" w:cstheme="minorHAnsi"/>
                <w:b/>
                <w:sz w:val="20"/>
                <w:szCs w:val="20"/>
              </w:rPr>
              <w:t xml:space="preserve">was 5.58 (WI, 0-9) </w:t>
            </w:r>
            <w:r w:rsidRPr="004F3023">
              <w:rPr>
                <w:rStyle w:val="cell-value"/>
                <w:rFonts w:eastAsia="Times New Roman" w:cstheme="minorHAnsi"/>
                <w:sz w:val="20"/>
                <w:szCs w:val="20"/>
              </w:rPr>
              <w:t>to</w:t>
            </w:r>
            <w:r w:rsidRPr="004F3023">
              <w:rPr>
                <w:rStyle w:val="cell-value"/>
                <w:rFonts w:eastAsia="Times New Roman" w:cstheme="minorHAnsi"/>
                <w:b/>
                <w:sz w:val="20"/>
                <w:szCs w:val="20"/>
              </w:rPr>
              <w:t xml:space="preserve"> 74.9 (Hannover, 0-100)</w:t>
            </w:r>
          </w:p>
        </w:tc>
        <w:tc>
          <w:tcPr>
            <w:tcW w:w="1046" w:type="pct"/>
            <w:tcBorders>
              <w:top w:val="single" w:sz="6" w:space="0" w:color="000000"/>
              <w:left w:val="nil"/>
              <w:bottom w:val="single" w:sz="6" w:space="0" w:color="000000"/>
              <w:right w:val="nil"/>
            </w:tcBorders>
            <w:shd w:val="clear" w:color="auto" w:fill="EBEBEB"/>
            <w:hideMark/>
          </w:tcPr>
          <w:p w14:paraId="61B1FBE3"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SMD </w:t>
            </w:r>
            <w:r w:rsidRPr="004F3023">
              <w:rPr>
                <w:rStyle w:val="cell-value"/>
                <w:rFonts w:eastAsia="Times New Roman" w:cstheme="minorHAnsi"/>
                <w:b/>
                <w:bCs/>
                <w:sz w:val="20"/>
                <w:szCs w:val="20"/>
              </w:rPr>
              <w:t>0.26 lower</w:t>
            </w:r>
            <w:r w:rsidRPr="004F3023">
              <w:rPr>
                <w:rFonts w:eastAsia="Times New Roman" w:cstheme="minorHAnsi"/>
                <w:sz w:val="20"/>
                <w:szCs w:val="20"/>
              </w:rPr>
              <w:br/>
            </w:r>
            <w:r w:rsidRPr="004F3023">
              <w:rPr>
                <w:rStyle w:val="cell-value"/>
                <w:rFonts w:eastAsia="Times New Roman" w:cstheme="minorHAnsi"/>
                <w:sz w:val="20"/>
                <w:szCs w:val="20"/>
              </w:rPr>
              <w:t>(0.67 lower to 0.14 higher)</w:t>
            </w:r>
          </w:p>
        </w:tc>
        <w:tc>
          <w:tcPr>
            <w:tcW w:w="510" w:type="pct"/>
            <w:tcBorders>
              <w:top w:val="single" w:sz="6" w:space="0" w:color="000000"/>
              <w:left w:val="nil"/>
              <w:bottom w:val="single" w:sz="6" w:space="0" w:color="000000"/>
              <w:right w:val="nil"/>
            </w:tcBorders>
            <w:vAlign w:val="center"/>
            <w:hideMark/>
          </w:tcPr>
          <w:p w14:paraId="04192416"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668" w:type="pct"/>
            <w:tcBorders>
              <w:top w:val="single" w:sz="6" w:space="0" w:color="000000"/>
              <w:left w:val="nil"/>
              <w:bottom w:val="single" w:sz="6" w:space="0" w:color="000000"/>
              <w:right w:val="nil"/>
            </w:tcBorders>
            <w:vAlign w:val="center"/>
            <w:hideMark/>
          </w:tcPr>
          <w:p w14:paraId="538A13B1"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97</w:t>
            </w:r>
            <w:r w:rsidRPr="004F3023">
              <w:rPr>
                <w:rFonts w:eastAsia="Times New Roman" w:cstheme="minorHAnsi"/>
                <w:sz w:val="20"/>
                <w:szCs w:val="20"/>
              </w:rPr>
              <w:br/>
              <w:t>(2 RCTs)</w:t>
            </w:r>
            <w:r w:rsidRPr="004F3023">
              <w:rPr>
                <w:rFonts w:eastAsia="Times New Roman" w:cstheme="minorHAnsi"/>
                <w:sz w:val="20"/>
                <w:szCs w:val="20"/>
                <w:vertAlign w:val="superscript"/>
              </w:rPr>
              <w:t>5</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7</w:t>
            </w:r>
          </w:p>
        </w:tc>
        <w:tc>
          <w:tcPr>
            <w:tcW w:w="483" w:type="pct"/>
            <w:tcBorders>
              <w:top w:val="single" w:sz="6" w:space="0" w:color="000000"/>
              <w:left w:val="nil"/>
              <w:bottom w:val="single" w:sz="6" w:space="0" w:color="000000"/>
              <w:right w:val="nil"/>
            </w:tcBorders>
            <w:vAlign w:val="center"/>
            <w:hideMark/>
          </w:tcPr>
          <w:p w14:paraId="732253E0"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p</w:t>
            </w:r>
            <w:proofErr w:type="spellEnd"/>
          </w:p>
        </w:tc>
        <w:tc>
          <w:tcPr>
            <w:tcW w:w="1151" w:type="pct"/>
            <w:tcBorders>
              <w:top w:val="single" w:sz="6" w:space="0" w:color="000000"/>
              <w:left w:val="nil"/>
              <w:bottom w:val="single" w:sz="6" w:space="0" w:color="000000"/>
              <w:right w:val="nil"/>
            </w:tcBorders>
            <w:vAlign w:val="center"/>
            <w:hideMark/>
          </w:tcPr>
          <w:p w14:paraId="06F8ABC5"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Exercise does not improve function more than no treatment in the short term.</w:t>
            </w:r>
          </w:p>
        </w:tc>
      </w:tr>
      <w:tr w:rsidR="003A0E67" w:rsidRPr="004F3023" w14:paraId="20B2BFA6" w14:textId="77777777" w:rsidTr="00C70D40">
        <w:trPr>
          <w:cantSplit/>
        </w:trPr>
        <w:tc>
          <w:tcPr>
            <w:tcW w:w="622" w:type="pct"/>
            <w:tcBorders>
              <w:top w:val="single" w:sz="6" w:space="0" w:color="000000"/>
              <w:left w:val="nil"/>
              <w:bottom w:val="single" w:sz="6" w:space="0" w:color="000000"/>
              <w:right w:val="nil"/>
            </w:tcBorders>
            <w:vAlign w:val="center"/>
            <w:hideMark/>
          </w:tcPr>
          <w:p w14:paraId="60C601C6"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Function</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6 months</w:t>
            </w:r>
          </w:p>
        </w:tc>
        <w:tc>
          <w:tcPr>
            <w:tcW w:w="520" w:type="pct"/>
            <w:tcBorders>
              <w:top w:val="single" w:sz="6" w:space="0" w:color="000000"/>
              <w:left w:val="nil"/>
              <w:bottom w:val="single" w:sz="6" w:space="0" w:color="000000"/>
              <w:right w:val="nil"/>
            </w:tcBorders>
            <w:shd w:val="clear" w:color="auto" w:fill="EBEBEB"/>
            <w:vAlign w:val="center"/>
            <w:hideMark/>
          </w:tcPr>
          <w:p w14:paraId="273EE3D2"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 xml:space="preserve">The mean function (high or upper-middle income country) was </w:t>
            </w:r>
            <w:r w:rsidRPr="004F3023">
              <w:rPr>
                <w:rFonts w:eastAsia="Times New Roman" w:cstheme="minorHAnsi"/>
                <w:b/>
                <w:sz w:val="20"/>
                <w:szCs w:val="20"/>
              </w:rPr>
              <w:t>5.7 (RMDQ, 0-24)</w:t>
            </w:r>
            <w:r w:rsidRPr="004F3023">
              <w:rPr>
                <w:rFonts w:eastAsia="Times New Roman" w:cstheme="minorHAnsi"/>
                <w:sz w:val="20"/>
                <w:szCs w:val="20"/>
              </w:rPr>
              <w:t xml:space="preserve"> to </w:t>
            </w:r>
            <w:r w:rsidRPr="004F3023">
              <w:rPr>
                <w:rFonts w:eastAsia="Times New Roman" w:cstheme="minorHAnsi"/>
                <w:b/>
                <w:sz w:val="20"/>
                <w:szCs w:val="20"/>
              </w:rPr>
              <w:t>8.4 (RMDQ, 0-24)</w:t>
            </w:r>
          </w:p>
        </w:tc>
        <w:tc>
          <w:tcPr>
            <w:tcW w:w="1046" w:type="pct"/>
            <w:tcBorders>
              <w:top w:val="single" w:sz="6" w:space="0" w:color="000000"/>
              <w:left w:val="nil"/>
              <w:bottom w:val="single" w:sz="6" w:space="0" w:color="000000"/>
              <w:right w:val="nil"/>
            </w:tcBorders>
            <w:shd w:val="clear" w:color="auto" w:fill="EBEBEB"/>
            <w:hideMark/>
          </w:tcPr>
          <w:p w14:paraId="32B6AF6E"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SMD </w:t>
            </w:r>
            <w:r w:rsidRPr="004F3023">
              <w:rPr>
                <w:rStyle w:val="cell-value"/>
                <w:rFonts w:eastAsia="Times New Roman" w:cstheme="minorHAnsi"/>
                <w:b/>
                <w:bCs/>
                <w:sz w:val="20"/>
                <w:szCs w:val="20"/>
              </w:rPr>
              <w:t>0.16 lower</w:t>
            </w:r>
            <w:r w:rsidRPr="004F3023">
              <w:rPr>
                <w:rFonts w:eastAsia="Times New Roman" w:cstheme="minorHAnsi"/>
                <w:sz w:val="20"/>
                <w:szCs w:val="20"/>
              </w:rPr>
              <w:br/>
            </w:r>
            <w:r w:rsidRPr="004F3023">
              <w:rPr>
                <w:rStyle w:val="cell-value"/>
                <w:rFonts w:eastAsia="Times New Roman" w:cstheme="minorHAnsi"/>
                <w:sz w:val="20"/>
                <w:szCs w:val="20"/>
              </w:rPr>
              <w:t>(0.39 lower to 0.07 higher)</w:t>
            </w:r>
          </w:p>
        </w:tc>
        <w:tc>
          <w:tcPr>
            <w:tcW w:w="510" w:type="pct"/>
            <w:tcBorders>
              <w:top w:val="single" w:sz="6" w:space="0" w:color="000000"/>
              <w:left w:val="nil"/>
              <w:bottom w:val="single" w:sz="6" w:space="0" w:color="000000"/>
              <w:right w:val="nil"/>
            </w:tcBorders>
            <w:vAlign w:val="center"/>
            <w:hideMark/>
          </w:tcPr>
          <w:p w14:paraId="2574D505"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668" w:type="pct"/>
            <w:tcBorders>
              <w:top w:val="single" w:sz="6" w:space="0" w:color="000000"/>
              <w:left w:val="nil"/>
              <w:bottom w:val="single" w:sz="6" w:space="0" w:color="000000"/>
              <w:right w:val="nil"/>
            </w:tcBorders>
            <w:vAlign w:val="center"/>
            <w:hideMark/>
          </w:tcPr>
          <w:p w14:paraId="0E1CF44A"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404</w:t>
            </w:r>
            <w:r w:rsidRPr="004F3023">
              <w:rPr>
                <w:rFonts w:eastAsia="Times New Roman" w:cstheme="minorHAnsi"/>
                <w:sz w:val="20"/>
                <w:szCs w:val="20"/>
              </w:rPr>
              <w:br/>
              <w:t>(4 RCTs)</w:t>
            </w:r>
            <w:r w:rsidRPr="004F3023">
              <w:rPr>
                <w:rFonts w:eastAsia="Times New Roman" w:cstheme="minorHAnsi"/>
                <w:sz w:val="20"/>
                <w:szCs w:val="20"/>
                <w:vertAlign w:val="superscript"/>
              </w:rPr>
              <w:t>1</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2</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7</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8</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af</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483" w:type="pct"/>
            <w:tcBorders>
              <w:top w:val="single" w:sz="6" w:space="0" w:color="000000"/>
              <w:left w:val="nil"/>
              <w:bottom w:val="single" w:sz="6" w:space="0" w:color="000000"/>
              <w:right w:val="nil"/>
            </w:tcBorders>
            <w:vAlign w:val="center"/>
            <w:hideMark/>
          </w:tcPr>
          <w:p w14:paraId="07D47BB3"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ag</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p</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v</w:t>
            </w:r>
            <w:proofErr w:type="spellEnd"/>
          </w:p>
        </w:tc>
        <w:tc>
          <w:tcPr>
            <w:tcW w:w="1151" w:type="pct"/>
            <w:tcBorders>
              <w:top w:val="single" w:sz="6" w:space="0" w:color="000000"/>
              <w:left w:val="nil"/>
              <w:bottom w:val="single" w:sz="6" w:space="0" w:color="000000"/>
              <w:right w:val="nil"/>
            </w:tcBorders>
            <w:vAlign w:val="center"/>
            <w:hideMark/>
          </w:tcPr>
          <w:p w14:paraId="7D9A3A12"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Exercise does not improve function more than no treatment in the intermediate term.</w:t>
            </w:r>
          </w:p>
        </w:tc>
      </w:tr>
      <w:tr w:rsidR="003A0E67" w:rsidRPr="004F3023" w14:paraId="0B3BC461" w14:textId="77777777" w:rsidTr="00C70D40">
        <w:trPr>
          <w:cantSplit/>
        </w:trPr>
        <w:tc>
          <w:tcPr>
            <w:tcW w:w="622" w:type="pct"/>
            <w:tcBorders>
              <w:top w:val="single" w:sz="6" w:space="0" w:color="000000"/>
              <w:left w:val="nil"/>
              <w:bottom w:val="single" w:sz="6" w:space="0" w:color="000000"/>
              <w:right w:val="nil"/>
            </w:tcBorders>
            <w:vAlign w:val="center"/>
            <w:hideMark/>
          </w:tcPr>
          <w:p w14:paraId="046F0791"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Function</w:t>
            </w:r>
            <w:r w:rsidRPr="004F3023">
              <w:rPr>
                <w:rStyle w:val="label"/>
                <w:rFonts w:eastAsia="Times New Roman" w:cstheme="minorHAnsi"/>
                <w:sz w:val="20"/>
                <w:szCs w:val="20"/>
              </w:rPr>
              <w:t xml:space="preserve">                       0 to 24; 0 = no disability</w:t>
            </w:r>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12 months</w:t>
            </w:r>
          </w:p>
        </w:tc>
        <w:tc>
          <w:tcPr>
            <w:tcW w:w="1566" w:type="pct"/>
            <w:gridSpan w:val="2"/>
            <w:tcBorders>
              <w:top w:val="single" w:sz="6" w:space="0" w:color="000000"/>
              <w:left w:val="nil"/>
              <w:bottom w:val="single" w:sz="6" w:space="0" w:color="000000"/>
              <w:right w:val="nil"/>
            </w:tcBorders>
            <w:shd w:val="clear" w:color="auto" w:fill="EBEBEB"/>
            <w:hideMark/>
          </w:tcPr>
          <w:p w14:paraId="32820B5C" w14:textId="39F4C8F8" w:rsidR="003A0E67" w:rsidRPr="004F3023" w:rsidRDefault="003A0E67" w:rsidP="00C70D40">
            <w:pPr>
              <w:rPr>
                <w:rFonts w:eastAsia="Times New Roman" w:cstheme="minorHAnsi"/>
                <w:sz w:val="20"/>
                <w:szCs w:val="20"/>
              </w:rPr>
            </w:pPr>
            <w:r w:rsidRPr="004F3023">
              <w:rPr>
                <w:rFonts w:eastAsia="Times New Roman" w:cstheme="minorHAnsi"/>
                <w:sz w:val="20"/>
                <w:szCs w:val="20"/>
              </w:rPr>
              <w:t xml:space="preserve">Between-group MD (RMDQ 0-24) graded activity with problem solving training alone vs. combination treatment = 1.62, 95% CI -0.06 to 3.31 (119 </w:t>
            </w:r>
            <w:r w:rsidR="00D50180" w:rsidRPr="004F3023">
              <w:rPr>
                <w:rFonts w:eastAsia="Times New Roman" w:cstheme="minorHAnsi"/>
                <w:sz w:val="20"/>
                <w:szCs w:val="20"/>
              </w:rPr>
              <w:t>participants</w:t>
            </w:r>
            <w:r w:rsidRPr="004F3023">
              <w:rPr>
                <w:rFonts w:eastAsia="Times New Roman" w:cstheme="minorHAnsi"/>
                <w:sz w:val="20"/>
                <w:szCs w:val="20"/>
              </w:rPr>
              <w:t xml:space="preserve"> total). </w:t>
            </w:r>
          </w:p>
        </w:tc>
        <w:tc>
          <w:tcPr>
            <w:tcW w:w="510" w:type="pct"/>
            <w:tcBorders>
              <w:top w:val="single" w:sz="6" w:space="0" w:color="000000"/>
              <w:left w:val="nil"/>
              <w:bottom w:val="single" w:sz="6" w:space="0" w:color="000000"/>
              <w:right w:val="nil"/>
            </w:tcBorders>
            <w:vAlign w:val="center"/>
            <w:hideMark/>
          </w:tcPr>
          <w:p w14:paraId="41FA9F6A" w14:textId="77777777" w:rsidR="003A0E67" w:rsidRPr="004F3023" w:rsidRDefault="003A0E67" w:rsidP="00C70D40">
            <w:pPr>
              <w:rPr>
                <w:rFonts w:eastAsia="Times New Roman" w:cstheme="minorHAnsi"/>
                <w:sz w:val="20"/>
                <w:szCs w:val="20"/>
              </w:rPr>
            </w:pPr>
          </w:p>
        </w:tc>
        <w:tc>
          <w:tcPr>
            <w:tcW w:w="668" w:type="pct"/>
            <w:tcBorders>
              <w:top w:val="single" w:sz="6" w:space="0" w:color="000000"/>
              <w:left w:val="nil"/>
              <w:bottom w:val="single" w:sz="6" w:space="0" w:color="000000"/>
              <w:right w:val="nil"/>
            </w:tcBorders>
            <w:vAlign w:val="center"/>
            <w:hideMark/>
          </w:tcPr>
          <w:p w14:paraId="46C27AED"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(1 RCT)</w:t>
            </w:r>
            <w:r w:rsidRPr="004F3023">
              <w:rPr>
                <w:rFonts w:eastAsia="Times New Roman" w:cstheme="minorHAnsi"/>
                <w:sz w:val="20"/>
                <w:szCs w:val="20"/>
                <w:vertAlign w:val="superscript"/>
              </w:rPr>
              <w:t>9</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c</w:t>
            </w:r>
          </w:p>
        </w:tc>
        <w:tc>
          <w:tcPr>
            <w:tcW w:w="483" w:type="pct"/>
            <w:tcBorders>
              <w:top w:val="single" w:sz="6" w:space="0" w:color="000000"/>
              <w:left w:val="nil"/>
              <w:bottom w:val="single" w:sz="6" w:space="0" w:color="000000"/>
              <w:right w:val="nil"/>
            </w:tcBorders>
            <w:vAlign w:val="center"/>
            <w:hideMark/>
          </w:tcPr>
          <w:p w14:paraId="2DF2B2A3"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l</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m</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z</w:t>
            </w:r>
            <w:proofErr w:type="spellEnd"/>
          </w:p>
        </w:tc>
        <w:tc>
          <w:tcPr>
            <w:tcW w:w="1151" w:type="pct"/>
            <w:tcBorders>
              <w:top w:val="single" w:sz="6" w:space="0" w:color="000000"/>
              <w:left w:val="nil"/>
              <w:bottom w:val="single" w:sz="6" w:space="0" w:color="000000"/>
              <w:right w:val="nil"/>
            </w:tcBorders>
            <w:vAlign w:val="center"/>
            <w:hideMark/>
          </w:tcPr>
          <w:p w14:paraId="52BBD734"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Exercise does not improve function more than no treatment in the long term.</w:t>
            </w:r>
          </w:p>
        </w:tc>
      </w:tr>
      <w:tr w:rsidR="003A0E67" w:rsidRPr="004F3023" w14:paraId="1BE9A85E" w14:textId="77777777" w:rsidTr="00C70D40">
        <w:trPr>
          <w:cantSplit/>
        </w:trPr>
        <w:tc>
          <w:tcPr>
            <w:tcW w:w="622" w:type="pct"/>
            <w:tcBorders>
              <w:top w:val="single" w:sz="6" w:space="0" w:color="000000"/>
              <w:left w:val="nil"/>
              <w:bottom w:val="single" w:sz="6" w:space="0" w:color="000000"/>
              <w:right w:val="nil"/>
            </w:tcBorders>
            <w:vAlign w:val="center"/>
            <w:hideMark/>
          </w:tcPr>
          <w:p w14:paraId="0EE97297"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Health-related quality of life</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(physical component)</w:t>
            </w:r>
            <w:r w:rsidRPr="004F3023">
              <w:rPr>
                <w:rFonts w:eastAsia="Times New Roman" w:cstheme="minorHAnsi"/>
                <w:sz w:val="20"/>
                <w:szCs w:val="20"/>
              </w:rPr>
              <w:br/>
            </w:r>
            <w:r w:rsidRPr="004F3023">
              <w:rPr>
                <w:rStyle w:val="label"/>
                <w:rFonts w:eastAsia="Times New Roman" w:cstheme="minorHAnsi"/>
                <w:sz w:val="20"/>
                <w:szCs w:val="20"/>
              </w:rPr>
              <w:t xml:space="preserve">0 to 100; 0 = poor </w:t>
            </w:r>
            <w:proofErr w:type="spellStart"/>
            <w:r w:rsidRPr="004F3023">
              <w:rPr>
                <w:rStyle w:val="label"/>
                <w:rFonts w:eastAsia="Times New Roman" w:cstheme="minorHAnsi"/>
                <w:sz w:val="20"/>
                <w:szCs w:val="20"/>
              </w:rPr>
              <w:t>QofL</w:t>
            </w:r>
            <w:proofErr w:type="spellEnd"/>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2 weeks</w:t>
            </w:r>
          </w:p>
        </w:tc>
        <w:tc>
          <w:tcPr>
            <w:tcW w:w="520" w:type="pct"/>
            <w:tcBorders>
              <w:top w:val="single" w:sz="6" w:space="0" w:color="000000"/>
              <w:left w:val="nil"/>
              <w:bottom w:val="single" w:sz="6" w:space="0" w:color="000000"/>
              <w:right w:val="nil"/>
            </w:tcBorders>
            <w:shd w:val="clear" w:color="auto" w:fill="EBEBEB"/>
            <w:vAlign w:val="center"/>
            <w:hideMark/>
          </w:tcPr>
          <w:p w14:paraId="2CDDCAEC"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health-related quality of life (high or upper-middle income country) was </w:t>
            </w:r>
            <w:r w:rsidRPr="004F3023">
              <w:rPr>
                <w:rStyle w:val="cell-value"/>
                <w:rFonts w:eastAsia="Times New Roman" w:cstheme="minorHAnsi"/>
                <w:b/>
                <w:bCs/>
                <w:sz w:val="20"/>
                <w:szCs w:val="20"/>
              </w:rPr>
              <w:t xml:space="preserve">39.9 (SF-36 PCS, 0-100) </w:t>
            </w:r>
            <w:r w:rsidRPr="004F3023">
              <w:rPr>
                <w:rStyle w:val="cell-value"/>
                <w:rFonts w:eastAsia="Times New Roman" w:cstheme="minorHAnsi"/>
                <w:bCs/>
                <w:sz w:val="20"/>
                <w:szCs w:val="20"/>
              </w:rPr>
              <w:t>to</w:t>
            </w:r>
            <w:r w:rsidRPr="004F3023">
              <w:rPr>
                <w:rStyle w:val="cell-value"/>
                <w:rFonts w:eastAsia="Times New Roman" w:cstheme="minorHAnsi"/>
                <w:b/>
                <w:bCs/>
                <w:sz w:val="20"/>
                <w:szCs w:val="20"/>
              </w:rPr>
              <w:t xml:space="preserve"> 62.2 (SF-36 PCS, 0-100)</w:t>
            </w:r>
          </w:p>
        </w:tc>
        <w:tc>
          <w:tcPr>
            <w:tcW w:w="1046" w:type="pct"/>
            <w:tcBorders>
              <w:top w:val="single" w:sz="6" w:space="0" w:color="000000"/>
              <w:left w:val="nil"/>
              <w:bottom w:val="single" w:sz="6" w:space="0" w:color="000000"/>
              <w:right w:val="nil"/>
            </w:tcBorders>
            <w:shd w:val="clear" w:color="auto" w:fill="EBEBEB"/>
            <w:hideMark/>
          </w:tcPr>
          <w:p w14:paraId="53BE7ED3"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2.31 lower</w:t>
            </w:r>
            <w:r w:rsidRPr="004F3023">
              <w:rPr>
                <w:rFonts w:eastAsia="Times New Roman" w:cstheme="minorHAnsi"/>
                <w:sz w:val="20"/>
                <w:szCs w:val="20"/>
              </w:rPr>
              <w:br/>
            </w:r>
            <w:r w:rsidRPr="004F3023">
              <w:rPr>
                <w:rStyle w:val="cell-value"/>
                <w:rFonts w:eastAsia="Times New Roman" w:cstheme="minorHAnsi"/>
                <w:sz w:val="20"/>
                <w:szCs w:val="20"/>
              </w:rPr>
              <w:t>(10.36 lower to 5.75 higher)</w:t>
            </w:r>
          </w:p>
        </w:tc>
        <w:tc>
          <w:tcPr>
            <w:tcW w:w="510" w:type="pct"/>
            <w:tcBorders>
              <w:top w:val="single" w:sz="6" w:space="0" w:color="000000"/>
              <w:left w:val="nil"/>
              <w:bottom w:val="single" w:sz="6" w:space="0" w:color="000000"/>
              <w:right w:val="nil"/>
            </w:tcBorders>
            <w:vAlign w:val="center"/>
            <w:hideMark/>
          </w:tcPr>
          <w:p w14:paraId="4E143C3E"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668" w:type="pct"/>
            <w:tcBorders>
              <w:top w:val="single" w:sz="6" w:space="0" w:color="000000"/>
              <w:left w:val="nil"/>
              <w:bottom w:val="single" w:sz="6" w:space="0" w:color="000000"/>
              <w:right w:val="nil"/>
            </w:tcBorders>
            <w:vAlign w:val="center"/>
            <w:hideMark/>
          </w:tcPr>
          <w:p w14:paraId="7957FD52"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248</w:t>
            </w:r>
            <w:r w:rsidRPr="004F3023">
              <w:rPr>
                <w:rFonts w:eastAsia="Times New Roman" w:cstheme="minorHAnsi"/>
                <w:sz w:val="20"/>
                <w:szCs w:val="20"/>
              </w:rPr>
              <w:br/>
              <w:t>(2 RCTs)</w:t>
            </w:r>
            <w:r w:rsidRPr="004F3023">
              <w:rPr>
                <w:rFonts w:eastAsia="Times New Roman" w:cstheme="minorHAnsi"/>
                <w:sz w:val="20"/>
                <w:szCs w:val="20"/>
                <w:vertAlign w:val="superscript"/>
              </w:rPr>
              <w:t>5</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8</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483" w:type="pct"/>
            <w:tcBorders>
              <w:top w:val="single" w:sz="6" w:space="0" w:color="000000"/>
              <w:left w:val="nil"/>
              <w:bottom w:val="single" w:sz="6" w:space="0" w:color="000000"/>
              <w:right w:val="nil"/>
            </w:tcBorders>
            <w:vAlign w:val="center"/>
            <w:hideMark/>
          </w:tcPr>
          <w:p w14:paraId="3F9E3B15"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ah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k</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p</w:t>
            </w:r>
            <w:proofErr w:type="spellEnd"/>
          </w:p>
        </w:tc>
        <w:tc>
          <w:tcPr>
            <w:tcW w:w="1151" w:type="pct"/>
            <w:tcBorders>
              <w:top w:val="single" w:sz="6" w:space="0" w:color="000000"/>
              <w:left w:val="nil"/>
              <w:bottom w:val="single" w:sz="6" w:space="0" w:color="000000"/>
              <w:right w:val="nil"/>
            </w:tcBorders>
            <w:vAlign w:val="center"/>
            <w:hideMark/>
          </w:tcPr>
          <w:p w14:paraId="344D7E0E"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Exercise does not improve health-related quality of life (physical) more than no treatment in the immediate term.</w:t>
            </w:r>
          </w:p>
        </w:tc>
      </w:tr>
      <w:tr w:rsidR="003A0E67" w:rsidRPr="004F3023" w14:paraId="2542A83B" w14:textId="77777777" w:rsidTr="00C70D40">
        <w:trPr>
          <w:cantSplit/>
        </w:trPr>
        <w:tc>
          <w:tcPr>
            <w:tcW w:w="622" w:type="pct"/>
            <w:tcBorders>
              <w:top w:val="single" w:sz="6" w:space="0" w:color="000000"/>
              <w:left w:val="nil"/>
              <w:bottom w:val="single" w:sz="6" w:space="0" w:color="000000"/>
              <w:right w:val="nil"/>
            </w:tcBorders>
            <w:vAlign w:val="center"/>
            <w:hideMark/>
          </w:tcPr>
          <w:p w14:paraId="6DECEA59" w14:textId="77777777" w:rsidR="003A0E67" w:rsidRPr="004F3023" w:rsidRDefault="003A0E67" w:rsidP="00C70D40">
            <w:pPr>
              <w:jc w:val="center"/>
              <w:rPr>
                <w:rFonts w:eastAsia="Times New Roman" w:cstheme="minorHAnsi"/>
                <w:sz w:val="20"/>
                <w:szCs w:val="20"/>
              </w:rPr>
            </w:pPr>
            <w:r w:rsidRPr="004F3023">
              <w:rPr>
                <w:rStyle w:val="label"/>
                <w:rFonts w:eastAsia="Times New Roman" w:cstheme="minorHAnsi"/>
                <w:b/>
                <w:sz w:val="20"/>
                <w:szCs w:val="20"/>
              </w:rPr>
              <w:t>Health-related quality of life</w:t>
            </w:r>
            <w:r w:rsidRPr="004F3023">
              <w:rPr>
                <w:rStyle w:val="label"/>
                <w:rFonts w:eastAsia="Times New Roman" w:cstheme="minorHAnsi"/>
                <w:sz w:val="20"/>
                <w:szCs w:val="20"/>
              </w:rPr>
              <w:t xml:space="preserve"> </w:t>
            </w:r>
            <w:r w:rsidRPr="004F3023">
              <w:rPr>
                <w:rFonts w:eastAsia="Times New Roman" w:cstheme="minorHAnsi"/>
                <w:sz w:val="20"/>
                <w:szCs w:val="20"/>
              </w:rPr>
              <w:br/>
            </w:r>
            <w:r w:rsidRPr="004F3023">
              <w:rPr>
                <w:rStyle w:val="label"/>
                <w:rFonts w:eastAsia="Times New Roman" w:cstheme="minorHAnsi"/>
                <w:sz w:val="20"/>
                <w:szCs w:val="20"/>
              </w:rPr>
              <w:t>mental component)</w:t>
            </w:r>
            <w:r w:rsidRPr="004F3023">
              <w:rPr>
                <w:rFonts w:eastAsia="Times New Roman" w:cstheme="minorHAnsi"/>
                <w:sz w:val="20"/>
                <w:szCs w:val="20"/>
              </w:rPr>
              <w:br/>
            </w:r>
            <w:r w:rsidRPr="004F3023">
              <w:rPr>
                <w:rStyle w:val="label"/>
                <w:rFonts w:eastAsia="Times New Roman" w:cstheme="minorHAnsi"/>
                <w:sz w:val="20"/>
                <w:szCs w:val="20"/>
              </w:rPr>
              <w:t xml:space="preserve">0 to 100; 0 = poor </w:t>
            </w:r>
            <w:proofErr w:type="spellStart"/>
            <w:r w:rsidRPr="004F3023">
              <w:rPr>
                <w:rStyle w:val="label"/>
                <w:rFonts w:eastAsia="Times New Roman" w:cstheme="minorHAnsi"/>
                <w:sz w:val="20"/>
                <w:szCs w:val="20"/>
              </w:rPr>
              <w:t>QofL</w:t>
            </w:r>
            <w:proofErr w:type="spellEnd"/>
            <w:r w:rsidRPr="004F3023">
              <w:rPr>
                <w:rFonts w:eastAsia="Times New Roman" w:cstheme="minorHAnsi"/>
                <w:sz w:val="20"/>
                <w:szCs w:val="20"/>
              </w:rPr>
              <w:br/>
            </w:r>
            <w:r w:rsidRPr="004F3023">
              <w:rPr>
                <w:rStyle w:val="label"/>
                <w:rFonts w:eastAsia="Times New Roman" w:cstheme="minorHAnsi"/>
                <w:sz w:val="20"/>
                <w:szCs w:val="20"/>
              </w:rPr>
              <w:t xml:space="preserve">follow-up: closest to </w:t>
            </w:r>
            <w:r w:rsidRPr="004F3023">
              <w:rPr>
                <w:rStyle w:val="label"/>
                <w:rFonts w:eastAsia="Times New Roman" w:cstheme="minorHAnsi"/>
                <w:sz w:val="20"/>
                <w:szCs w:val="20"/>
                <w:u w:val="single"/>
              </w:rPr>
              <w:t>2 weeks</w:t>
            </w:r>
          </w:p>
        </w:tc>
        <w:tc>
          <w:tcPr>
            <w:tcW w:w="520" w:type="pct"/>
            <w:tcBorders>
              <w:top w:val="single" w:sz="6" w:space="0" w:color="000000"/>
              <w:left w:val="nil"/>
              <w:bottom w:val="single" w:sz="6" w:space="0" w:color="000000"/>
              <w:right w:val="nil"/>
            </w:tcBorders>
            <w:shd w:val="clear" w:color="auto" w:fill="EBEBEB"/>
            <w:vAlign w:val="center"/>
            <w:hideMark/>
          </w:tcPr>
          <w:p w14:paraId="34E74E1F"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The mean health-related quality of life (high or upper-middle income country) was </w:t>
            </w:r>
            <w:r w:rsidRPr="004F3023">
              <w:rPr>
                <w:rStyle w:val="cell-value"/>
                <w:rFonts w:eastAsia="Times New Roman" w:cstheme="minorHAnsi"/>
                <w:b/>
                <w:bCs/>
                <w:sz w:val="20"/>
                <w:szCs w:val="20"/>
              </w:rPr>
              <w:t>0</w:t>
            </w:r>
          </w:p>
        </w:tc>
        <w:tc>
          <w:tcPr>
            <w:tcW w:w="1046" w:type="pct"/>
            <w:tcBorders>
              <w:top w:val="single" w:sz="6" w:space="0" w:color="000000"/>
              <w:left w:val="nil"/>
              <w:bottom w:val="single" w:sz="6" w:space="0" w:color="000000"/>
              <w:right w:val="nil"/>
            </w:tcBorders>
            <w:shd w:val="clear" w:color="auto" w:fill="EBEBEB"/>
            <w:hideMark/>
          </w:tcPr>
          <w:p w14:paraId="28ACC36B"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sz w:val="20"/>
                <w:szCs w:val="20"/>
              </w:rPr>
              <w:t xml:space="preserve">MD </w:t>
            </w:r>
            <w:r w:rsidRPr="004F3023">
              <w:rPr>
                <w:rStyle w:val="cell-value"/>
                <w:rFonts w:eastAsia="Times New Roman" w:cstheme="minorHAnsi"/>
                <w:b/>
                <w:bCs/>
                <w:sz w:val="20"/>
                <w:szCs w:val="20"/>
              </w:rPr>
              <w:t>1.11 lower</w:t>
            </w:r>
            <w:r w:rsidRPr="004F3023">
              <w:rPr>
                <w:rFonts w:eastAsia="Times New Roman" w:cstheme="minorHAnsi"/>
                <w:sz w:val="20"/>
                <w:szCs w:val="20"/>
              </w:rPr>
              <w:br/>
            </w:r>
            <w:r w:rsidRPr="004F3023">
              <w:rPr>
                <w:rStyle w:val="cell-value"/>
                <w:rFonts w:eastAsia="Times New Roman" w:cstheme="minorHAnsi"/>
                <w:sz w:val="20"/>
                <w:szCs w:val="20"/>
              </w:rPr>
              <w:t>(3.67 lower to 1.45 higher)</w:t>
            </w:r>
          </w:p>
        </w:tc>
        <w:tc>
          <w:tcPr>
            <w:tcW w:w="510" w:type="pct"/>
            <w:tcBorders>
              <w:top w:val="single" w:sz="6" w:space="0" w:color="000000"/>
              <w:left w:val="nil"/>
              <w:bottom w:val="single" w:sz="6" w:space="0" w:color="000000"/>
              <w:right w:val="nil"/>
            </w:tcBorders>
            <w:vAlign w:val="center"/>
            <w:hideMark/>
          </w:tcPr>
          <w:p w14:paraId="06D1B6A4" w14:textId="77777777" w:rsidR="003A0E67" w:rsidRPr="004F3023" w:rsidRDefault="003A0E67" w:rsidP="00C70D40">
            <w:pPr>
              <w:jc w:val="center"/>
              <w:rPr>
                <w:rFonts w:eastAsia="Times New Roman" w:cstheme="minorHAnsi"/>
                <w:sz w:val="20"/>
                <w:szCs w:val="20"/>
              </w:rPr>
            </w:pPr>
            <w:r w:rsidRPr="004F3023">
              <w:rPr>
                <w:rStyle w:val="cell"/>
                <w:rFonts w:eastAsia="Times New Roman" w:cstheme="minorHAnsi"/>
                <w:sz w:val="20"/>
                <w:szCs w:val="20"/>
              </w:rPr>
              <w:t>-</w:t>
            </w:r>
          </w:p>
        </w:tc>
        <w:tc>
          <w:tcPr>
            <w:tcW w:w="668" w:type="pct"/>
            <w:tcBorders>
              <w:top w:val="single" w:sz="6" w:space="0" w:color="000000"/>
              <w:left w:val="nil"/>
              <w:bottom w:val="single" w:sz="6" w:space="0" w:color="000000"/>
              <w:right w:val="nil"/>
            </w:tcBorders>
            <w:vAlign w:val="center"/>
            <w:hideMark/>
          </w:tcPr>
          <w:p w14:paraId="36587218"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248</w:t>
            </w:r>
            <w:r w:rsidRPr="004F3023">
              <w:rPr>
                <w:rFonts w:eastAsia="Times New Roman" w:cstheme="minorHAnsi"/>
                <w:sz w:val="20"/>
                <w:szCs w:val="20"/>
              </w:rPr>
              <w:br/>
              <w:t>(2 RCTs)</w:t>
            </w:r>
            <w:r w:rsidRPr="004F3023">
              <w:rPr>
                <w:rFonts w:eastAsia="Times New Roman" w:cstheme="minorHAnsi"/>
                <w:sz w:val="20"/>
                <w:szCs w:val="20"/>
                <w:vertAlign w:val="superscript"/>
              </w:rPr>
              <w:t>5</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8</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483" w:type="pct"/>
            <w:tcBorders>
              <w:top w:val="single" w:sz="6" w:space="0" w:color="000000"/>
              <w:left w:val="nil"/>
              <w:bottom w:val="single" w:sz="6" w:space="0" w:color="000000"/>
              <w:right w:val="nil"/>
            </w:tcBorders>
            <w:vAlign w:val="center"/>
            <w:hideMark/>
          </w:tcPr>
          <w:p w14:paraId="7A1DC540"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k</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p</w:t>
            </w:r>
            <w:proofErr w:type="spellEnd"/>
          </w:p>
        </w:tc>
        <w:tc>
          <w:tcPr>
            <w:tcW w:w="1151" w:type="pct"/>
            <w:tcBorders>
              <w:top w:val="single" w:sz="6" w:space="0" w:color="000000"/>
              <w:left w:val="nil"/>
              <w:bottom w:val="single" w:sz="6" w:space="0" w:color="000000"/>
              <w:right w:val="nil"/>
            </w:tcBorders>
            <w:vAlign w:val="center"/>
            <w:hideMark/>
          </w:tcPr>
          <w:p w14:paraId="632533D7"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Exercise does not improve health-related quality of life (mental) more than no treatment in the immediate term.</w:t>
            </w:r>
          </w:p>
        </w:tc>
      </w:tr>
      <w:tr w:rsidR="003A0E67" w:rsidRPr="004F3023" w14:paraId="72224360" w14:textId="77777777" w:rsidTr="00C70D40">
        <w:trPr>
          <w:cantSplit/>
        </w:trPr>
        <w:tc>
          <w:tcPr>
            <w:tcW w:w="622" w:type="pct"/>
            <w:tcBorders>
              <w:top w:val="single" w:sz="6" w:space="0" w:color="000000"/>
              <w:left w:val="nil"/>
              <w:bottom w:val="single" w:sz="6" w:space="0" w:color="000000"/>
              <w:right w:val="nil"/>
            </w:tcBorders>
            <w:vAlign w:val="center"/>
            <w:hideMark/>
          </w:tcPr>
          <w:p w14:paraId="093CB335" w14:textId="77777777" w:rsidR="003A0E67" w:rsidRPr="004F3023" w:rsidRDefault="003A0E67" w:rsidP="00C70D40">
            <w:pPr>
              <w:jc w:val="center"/>
              <w:rPr>
                <w:rFonts w:eastAsia="Times New Roman" w:cstheme="minorHAnsi"/>
                <w:b/>
                <w:sz w:val="20"/>
                <w:szCs w:val="20"/>
              </w:rPr>
            </w:pPr>
            <w:r w:rsidRPr="004F3023">
              <w:rPr>
                <w:rStyle w:val="label"/>
                <w:rFonts w:eastAsia="Times New Roman" w:cstheme="minorHAnsi"/>
                <w:b/>
                <w:sz w:val="20"/>
                <w:szCs w:val="20"/>
              </w:rPr>
              <w:t>Adverse events</w:t>
            </w:r>
          </w:p>
        </w:tc>
        <w:tc>
          <w:tcPr>
            <w:tcW w:w="520" w:type="pct"/>
            <w:tcBorders>
              <w:top w:val="single" w:sz="6" w:space="0" w:color="000000"/>
              <w:left w:val="nil"/>
              <w:bottom w:val="single" w:sz="6" w:space="0" w:color="000000"/>
              <w:right w:val="nil"/>
            </w:tcBorders>
            <w:vAlign w:val="center"/>
            <w:hideMark/>
          </w:tcPr>
          <w:p w14:paraId="78B3AE93"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0 per 1,000</w:t>
            </w:r>
          </w:p>
        </w:tc>
        <w:tc>
          <w:tcPr>
            <w:tcW w:w="1046" w:type="pct"/>
            <w:tcBorders>
              <w:top w:val="single" w:sz="6" w:space="0" w:color="000000"/>
              <w:left w:val="nil"/>
              <w:bottom w:val="single" w:sz="6" w:space="0" w:color="000000"/>
              <w:right w:val="nil"/>
            </w:tcBorders>
            <w:shd w:val="clear" w:color="auto" w:fill="EBEBEB"/>
            <w:hideMark/>
          </w:tcPr>
          <w:p w14:paraId="203D31B1" w14:textId="77777777" w:rsidR="003A0E67" w:rsidRPr="004F3023" w:rsidRDefault="003A0E67" w:rsidP="00C70D40">
            <w:pPr>
              <w:jc w:val="center"/>
              <w:rPr>
                <w:rFonts w:eastAsia="Times New Roman" w:cstheme="minorHAnsi"/>
                <w:sz w:val="20"/>
                <w:szCs w:val="20"/>
              </w:rPr>
            </w:pPr>
            <w:r w:rsidRPr="004F3023">
              <w:rPr>
                <w:rStyle w:val="cell-value"/>
                <w:rFonts w:eastAsia="Times New Roman" w:cstheme="minorHAnsi"/>
                <w:b/>
                <w:bCs/>
                <w:sz w:val="20"/>
                <w:szCs w:val="20"/>
              </w:rPr>
              <w:t>20 to 55 per 1,000</w:t>
            </w:r>
            <w:r w:rsidRPr="004F3023">
              <w:rPr>
                <w:rFonts w:eastAsia="Times New Roman" w:cstheme="minorHAnsi"/>
                <w:sz w:val="20"/>
                <w:szCs w:val="20"/>
              </w:rPr>
              <w:br/>
            </w:r>
            <w:r w:rsidRPr="004F3023">
              <w:rPr>
                <w:rStyle w:val="cell-value"/>
                <w:rFonts w:eastAsia="Times New Roman" w:cstheme="minorHAnsi"/>
                <w:sz w:val="20"/>
                <w:szCs w:val="20"/>
              </w:rPr>
              <w:t>(0.12 to 76.95 – 0.37 to 146.73)</w:t>
            </w:r>
          </w:p>
        </w:tc>
        <w:tc>
          <w:tcPr>
            <w:tcW w:w="510" w:type="pct"/>
            <w:tcBorders>
              <w:top w:val="single" w:sz="6" w:space="0" w:color="000000"/>
              <w:left w:val="nil"/>
              <w:bottom w:val="single" w:sz="6" w:space="0" w:color="000000"/>
              <w:right w:val="nil"/>
            </w:tcBorders>
            <w:vAlign w:val="center"/>
            <w:hideMark/>
          </w:tcPr>
          <w:p w14:paraId="66A8298B" w14:textId="77777777" w:rsidR="003A0E67" w:rsidRPr="004F3023" w:rsidRDefault="003A0E67" w:rsidP="00C70D40">
            <w:pPr>
              <w:jc w:val="center"/>
              <w:rPr>
                <w:rFonts w:eastAsia="Times New Roman" w:cstheme="minorHAnsi"/>
                <w:sz w:val="20"/>
                <w:szCs w:val="20"/>
              </w:rPr>
            </w:pPr>
            <w:r w:rsidRPr="004F3023">
              <w:rPr>
                <w:rStyle w:val="block"/>
                <w:rFonts w:eastAsia="Times New Roman" w:cstheme="minorHAnsi"/>
                <w:b/>
                <w:bCs/>
                <w:sz w:val="20"/>
                <w:szCs w:val="20"/>
              </w:rPr>
              <w:t>OR 4.24</w:t>
            </w:r>
            <w:r w:rsidRPr="004F3023">
              <w:rPr>
                <w:rFonts w:eastAsia="Times New Roman" w:cstheme="minorHAnsi"/>
                <w:sz w:val="20"/>
                <w:szCs w:val="20"/>
              </w:rPr>
              <w:br/>
            </w:r>
            <w:r w:rsidRPr="004F3023">
              <w:rPr>
                <w:rStyle w:val="cell"/>
                <w:rFonts w:eastAsia="Times New Roman" w:cstheme="minorHAnsi"/>
                <w:sz w:val="20"/>
                <w:szCs w:val="20"/>
              </w:rPr>
              <w:t>(0.69 to 25.95)</w:t>
            </w:r>
          </w:p>
        </w:tc>
        <w:tc>
          <w:tcPr>
            <w:tcW w:w="668" w:type="pct"/>
            <w:tcBorders>
              <w:top w:val="single" w:sz="6" w:space="0" w:color="000000"/>
              <w:left w:val="nil"/>
              <w:bottom w:val="single" w:sz="6" w:space="0" w:color="000000"/>
              <w:right w:val="nil"/>
            </w:tcBorders>
            <w:vAlign w:val="center"/>
            <w:hideMark/>
          </w:tcPr>
          <w:p w14:paraId="5C4E95F5"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310</w:t>
            </w:r>
            <w:r w:rsidRPr="004F3023">
              <w:rPr>
                <w:rFonts w:eastAsia="Times New Roman" w:cstheme="minorHAnsi"/>
                <w:sz w:val="20"/>
                <w:szCs w:val="20"/>
              </w:rPr>
              <w:br/>
              <w:t>(2 RCTs)</w:t>
            </w:r>
            <w:r w:rsidRPr="004F3023">
              <w:rPr>
                <w:rFonts w:eastAsia="Times New Roman" w:cstheme="minorHAnsi"/>
                <w:sz w:val="20"/>
                <w:szCs w:val="20"/>
                <w:vertAlign w:val="superscript"/>
              </w:rPr>
              <w:t>8</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9</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ai</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b</w:t>
            </w:r>
          </w:p>
        </w:tc>
        <w:tc>
          <w:tcPr>
            <w:tcW w:w="483" w:type="pct"/>
            <w:tcBorders>
              <w:top w:val="single" w:sz="6" w:space="0" w:color="000000"/>
              <w:left w:val="nil"/>
              <w:bottom w:val="single" w:sz="6" w:space="0" w:color="000000"/>
              <w:right w:val="nil"/>
            </w:tcBorders>
            <w:vAlign w:val="center"/>
            <w:hideMark/>
          </w:tcPr>
          <w:p w14:paraId="4DDBB763" w14:textId="77777777" w:rsidR="003A0E67" w:rsidRPr="004F3023" w:rsidRDefault="003A0E67" w:rsidP="00C70D40">
            <w:pPr>
              <w:jc w:val="center"/>
              <w:rPr>
                <w:rFonts w:eastAsia="Times New Roman" w:cstheme="minorHAnsi"/>
                <w:sz w:val="20"/>
                <w:szCs w:val="20"/>
              </w:rPr>
            </w:pPr>
            <w:r w:rsidRPr="004F3023">
              <w:rPr>
                <w:rStyle w:val="quality-sign"/>
                <w:rFonts w:ascii="Cambria Math" w:eastAsia="Times New Roman" w:hAnsi="Cambria Math" w:cs="Cambria Math"/>
                <w:sz w:val="20"/>
                <w:szCs w:val="20"/>
              </w:rPr>
              <w:t>⨁◯◯◯</w:t>
            </w:r>
            <w:r w:rsidRPr="004F3023">
              <w:rPr>
                <w:rFonts w:eastAsia="Times New Roman" w:cstheme="minorHAnsi"/>
                <w:sz w:val="20"/>
                <w:szCs w:val="20"/>
              </w:rPr>
              <w:br/>
            </w:r>
            <w:r w:rsidRPr="004F3023">
              <w:rPr>
                <w:rStyle w:val="quality-text"/>
                <w:rFonts w:eastAsia="Times New Roman" w:cstheme="minorHAnsi"/>
                <w:sz w:val="20"/>
                <w:szCs w:val="20"/>
              </w:rPr>
              <w:t xml:space="preserve">Very </w:t>
            </w:r>
            <w:proofErr w:type="spellStart"/>
            <w:r w:rsidRPr="004F3023">
              <w:rPr>
                <w:rStyle w:val="quality-text"/>
                <w:rFonts w:eastAsia="Times New Roman" w:cstheme="minorHAnsi"/>
                <w:sz w:val="20"/>
                <w:szCs w:val="20"/>
              </w:rPr>
              <w:t>low</w:t>
            </w:r>
            <w:r w:rsidRPr="004F3023">
              <w:rPr>
                <w:rFonts w:eastAsia="Times New Roman" w:cstheme="minorHAnsi"/>
                <w:sz w:val="20"/>
                <w:szCs w:val="20"/>
                <w:vertAlign w:val="superscript"/>
              </w:rPr>
              <w:t>aj</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d</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h</w:t>
            </w:r>
            <w:r w:rsidRPr="004F3023">
              <w:rPr>
                <w:rStyle w:val="comma"/>
                <w:rFonts w:eastAsia="Times New Roman" w:cstheme="minorHAnsi"/>
                <w:sz w:val="20"/>
                <w:szCs w:val="20"/>
                <w:vertAlign w:val="superscript"/>
              </w:rPr>
              <w:t>,</w:t>
            </w:r>
            <w:r w:rsidRPr="004F3023">
              <w:rPr>
                <w:rFonts w:eastAsia="Times New Roman" w:cstheme="minorHAnsi"/>
                <w:sz w:val="20"/>
                <w:szCs w:val="20"/>
                <w:vertAlign w:val="superscript"/>
              </w:rPr>
              <w:t>p</w:t>
            </w:r>
            <w:proofErr w:type="spellEnd"/>
          </w:p>
        </w:tc>
        <w:tc>
          <w:tcPr>
            <w:tcW w:w="1151" w:type="pct"/>
            <w:tcBorders>
              <w:top w:val="single" w:sz="6" w:space="0" w:color="000000"/>
              <w:left w:val="nil"/>
              <w:bottom w:val="single" w:sz="6" w:space="0" w:color="000000"/>
              <w:right w:val="nil"/>
            </w:tcBorders>
            <w:vAlign w:val="center"/>
            <w:hideMark/>
          </w:tcPr>
          <w:p w14:paraId="01173393" w14:textId="77777777" w:rsidR="003A0E67" w:rsidRPr="004F3023" w:rsidRDefault="003A0E67" w:rsidP="00C70D40">
            <w:pPr>
              <w:jc w:val="center"/>
              <w:rPr>
                <w:rFonts w:eastAsia="Times New Roman" w:cstheme="minorHAnsi"/>
                <w:sz w:val="20"/>
                <w:szCs w:val="20"/>
              </w:rPr>
            </w:pPr>
            <w:r w:rsidRPr="004F3023">
              <w:rPr>
                <w:rFonts w:eastAsia="Times New Roman" w:cstheme="minorHAnsi"/>
                <w:sz w:val="20"/>
                <w:szCs w:val="20"/>
              </w:rPr>
              <w:t>Exercise does not lead to adverse events more than no treatment.</w:t>
            </w:r>
          </w:p>
        </w:tc>
      </w:tr>
      <w:tr w:rsidR="003A0E67" w:rsidRPr="004F3023" w14:paraId="66BCB4E2" w14:textId="77777777" w:rsidTr="00C70D40">
        <w:trPr>
          <w:cantSplit/>
        </w:trPr>
        <w:tc>
          <w:tcPr>
            <w:tcW w:w="5000" w:type="pct"/>
            <w:gridSpan w:val="7"/>
            <w:tcBorders>
              <w:top w:val="single" w:sz="6" w:space="0" w:color="000000"/>
              <w:left w:val="nil"/>
              <w:bottom w:val="single" w:sz="6" w:space="0" w:color="000000"/>
              <w:right w:val="nil"/>
            </w:tcBorders>
            <w:vAlign w:val="center"/>
            <w:hideMark/>
          </w:tcPr>
          <w:p w14:paraId="277FA3D4" w14:textId="77777777" w:rsidR="003A0E67" w:rsidRPr="004F3023" w:rsidRDefault="003A0E67" w:rsidP="00C70D40">
            <w:pPr>
              <w:rPr>
                <w:rFonts w:eastAsia="Times New Roman" w:cstheme="minorHAnsi"/>
                <w:sz w:val="20"/>
                <w:szCs w:val="20"/>
              </w:rPr>
            </w:pPr>
            <w:r w:rsidRPr="004F3023">
              <w:rPr>
                <w:rFonts w:eastAsia="Times New Roman" w:cstheme="minorHAnsi"/>
                <w:sz w:val="20"/>
                <w:szCs w:val="20"/>
              </w:rPr>
              <w:t>*</w:t>
            </w:r>
            <w:r w:rsidRPr="004F3023">
              <w:rPr>
                <w:rFonts w:eastAsia="Times New Roman" w:cstheme="minorHAnsi"/>
                <w:b/>
                <w:bCs/>
                <w:sz w:val="20"/>
                <w:szCs w:val="20"/>
              </w:rPr>
              <w:t>The risk in the intervention group</w:t>
            </w:r>
            <w:r w:rsidRPr="004F3023">
              <w:rPr>
                <w:rFonts w:eastAsia="Times New Roman" w:cstheme="minorHAnsi"/>
                <w:sz w:val="20"/>
                <w:szCs w:val="20"/>
              </w:rPr>
              <w:t xml:space="preserve"> (and its 95% confidence interval) is based on the assumed risk in the comparison group and the </w:t>
            </w:r>
            <w:r w:rsidRPr="004F3023">
              <w:rPr>
                <w:rFonts w:eastAsia="Times New Roman" w:cstheme="minorHAnsi"/>
                <w:b/>
                <w:bCs/>
                <w:sz w:val="20"/>
                <w:szCs w:val="20"/>
              </w:rPr>
              <w:t>relative effect</w:t>
            </w:r>
            <w:r w:rsidRPr="004F3023">
              <w:rPr>
                <w:rFonts w:eastAsia="Times New Roman" w:cstheme="minorHAnsi"/>
                <w:sz w:val="20"/>
                <w:szCs w:val="20"/>
              </w:rPr>
              <w:t xml:space="preserve"> of the intervention (and its 95% CI).</w:t>
            </w:r>
            <w:r w:rsidRPr="004F3023">
              <w:rPr>
                <w:rFonts w:eastAsia="Times New Roman" w:cstheme="minorHAnsi"/>
                <w:sz w:val="20"/>
                <w:szCs w:val="20"/>
              </w:rPr>
              <w:br/>
            </w:r>
            <w:r w:rsidRPr="004F3023">
              <w:rPr>
                <w:rFonts w:eastAsia="Times New Roman" w:cstheme="minorHAnsi"/>
                <w:sz w:val="20"/>
                <w:szCs w:val="20"/>
              </w:rPr>
              <w:br/>
            </w:r>
            <w:r w:rsidRPr="004F3023">
              <w:rPr>
                <w:rFonts w:eastAsia="Times New Roman" w:cstheme="minorHAnsi"/>
                <w:b/>
                <w:bCs/>
                <w:sz w:val="20"/>
                <w:szCs w:val="20"/>
              </w:rPr>
              <w:t>CI:</w:t>
            </w:r>
            <w:r w:rsidRPr="004F3023">
              <w:rPr>
                <w:rFonts w:eastAsia="Times New Roman" w:cstheme="minorHAnsi"/>
                <w:sz w:val="20"/>
                <w:szCs w:val="20"/>
              </w:rPr>
              <w:t xml:space="preserve"> confidence interval; </w:t>
            </w:r>
            <w:r w:rsidRPr="004F3023">
              <w:rPr>
                <w:rFonts w:eastAsia="Times New Roman" w:cstheme="minorHAnsi"/>
                <w:b/>
                <w:bCs/>
                <w:sz w:val="20"/>
                <w:szCs w:val="20"/>
              </w:rPr>
              <w:t>MD:</w:t>
            </w:r>
            <w:r w:rsidRPr="004F3023">
              <w:rPr>
                <w:rFonts w:eastAsia="Times New Roman" w:cstheme="minorHAnsi"/>
                <w:sz w:val="20"/>
                <w:szCs w:val="20"/>
              </w:rPr>
              <w:t xml:space="preserve"> mean difference; </w:t>
            </w:r>
            <w:r w:rsidRPr="004F3023">
              <w:rPr>
                <w:rFonts w:eastAsia="Times New Roman" w:cstheme="minorHAnsi"/>
                <w:b/>
                <w:bCs/>
                <w:sz w:val="20"/>
                <w:szCs w:val="20"/>
              </w:rPr>
              <w:t>OR:</w:t>
            </w:r>
            <w:r w:rsidRPr="004F3023">
              <w:rPr>
                <w:rFonts w:eastAsia="Times New Roman" w:cstheme="minorHAnsi"/>
                <w:sz w:val="20"/>
                <w:szCs w:val="20"/>
              </w:rPr>
              <w:t xml:space="preserve"> odds ratio; </w:t>
            </w:r>
            <w:r w:rsidRPr="004F3023">
              <w:rPr>
                <w:rFonts w:eastAsia="Times New Roman" w:cstheme="minorHAnsi"/>
                <w:b/>
                <w:bCs/>
                <w:sz w:val="20"/>
                <w:szCs w:val="20"/>
              </w:rPr>
              <w:t>SMD:</w:t>
            </w:r>
            <w:r w:rsidRPr="004F3023">
              <w:rPr>
                <w:rFonts w:eastAsia="Times New Roman" w:cstheme="minorHAnsi"/>
                <w:sz w:val="20"/>
                <w:szCs w:val="20"/>
              </w:rPr>
              <w:t xml:space="preserve"> standardised mean difference</w:t>
            </w:r>
          </w:p>
        </w:tc>
      </w:tr>
      <w:tr w:rsidR="003A0E67" w:rsidRPr="004F3023" w14:paraId="365A24EF" w14:textId="77777777" w:rsidTr="00C70D40">
        <w:trPr>
          <w:cantSplit/>
        </w:trPr>
        <w:tc>
          <w:tcPr>
            <w:tcW w:w="5000" w:type="pct"/>
            <w:gridSpan w:val="7"/>
            <w:tcBorders>
              <w:top w:val="single" w:sz="6" w:space="0" w:color="000000"/>
              <w:left w:val="nil"/>
              <w:bottom w:val="single" w:sz="6" w:space="0" w:color="000000"/>
              <w:right w:val="nil"/>
            </w:tcBorders>
            <w:vAlign w:val="center"/>
            <w:hideMark/>
          </w:tcPr>
          <w:p w14:paraId="70743D22" w14:textId="77777777" w:rsidR="003A0E67" w:rsidRPr="004F3023" w:rsidRDefault="003A0E67" w:rsidP="00C70D40">
            <w:pPr>
              <w:rPr>
                <w:rFonts w:eastAsia="Times New Roman" w:cstheme="minorHAnsi"/>
                <w:sz w:val="20"/>
                <w:szCs w:val="20"/>
              </w:rPr>
            </w:pPr>
            <w:r w:rsidRPr="004F3023">
              <w:rPr>
                <w:rFonts w:eastAsia="Times New Roman" w:cstheme="minorHAnsi"/>
                <w:b/>
                <w:bCs/>
                <w:sz w:val="20"/>
                <w:szCs w:val="20"/>
              </w:rPr>
              <w:t>GRADE Working Group grades of evidence</w:t>
            </w:r>
            <w:r w:rsidRPr="004F3023">
              <w:rPr>
                <w:rFonts w:eastAsia="Times New Roman" w:cstheme="minorHAnsi"/>
                <w:sz w:val="20"/>
                <w:szCs w:val="20"/>
              </w:rPr>
              <w:br/>
            </w:r>
            <w:r w:rsidRPr="004F3023">
              <w:rPr>
                <w:rFonts w:eastAsia="Times New Roman" w:cstheme="minorHAnsi"/>
                <w:b/>
                <w:bCs/>
                <w:sz w:val="20"/>
                <w:szCs w:val="20"/>
              </w:rPr>
              <w:t>High certainty:</w:t>
            </w:r>
            <w:r w:rsidRPr="004F3023">
              <w:rPr>
                <w:rFonts w:eastAsia="Times New Roman" w:cstheme="minorHAnsi"/>
                <w:sz w:val="20"/>
                <w:szCs w:val="20"/>
              </w:rPr>
              <w:t xml:space="preserve"> we are very confident that the true effect lies close to that of the estimate of the effect.</w:t>
            </w:r>
            <w:r w:rsidRPr="004F3023">
              <w:rPr>
                <w:rFonts w:eastAsia="Times New Roman" w:cstheme="minorHAnsi"/>
                <w:sz w:val="20"/>
                <w:szCs w:val="20"/>
              </w:rPr>
              <w:br/>
            </w:r>
            <w:r w:rsidRPr="004F3023">
              <w:rPr>
                <w:rFonts w:eastAsia="Times New Roman" w:cstheme="minorHAnsi"/>
                <w:b/>
                <w:bCs/>
                <w:sz w:val="20"/>
                <w:szCs w:val="20"/>
              </w:rPr>
              <w:t>Moderate certainty:</w:t>
            </w:r>
            <w:r w:rsidRPr="004F3023">
              <w:rPr>
                <w:rFonts w:eastAsia="Times New Roman" w:cstheme="minorHAnsi"/>
                <w:sz w:val="20"/>
                <w:szCs w:val="20"/>
              </w:rPr>
              <w:t xml:space="preserve"> we are moderately confident in the effect estimate: the true effect is likely to be close to the estimate of the effect, but there is a possibility that it is substantially different.</w:t>
            </w:r>
            <w:r w:rsidRPr="004F3023">
              <w:rPr>
                <w:rFonts w:eastAsia="Times New Roman" w:cstheme="minorHAnsi"/>
                <w:sz w:val="20"/>
                <w:szCs w:val="20"/>
              </w:rPr>
              <w:br/>
            </w:r>
            <w:r w:rsidRPr="004F3023">
              <w:rPr>
                <w:rFonts w:eastAsia="Times New Roman" w:cstheme="minorHAnsi"/>
                <w:b/>
                <w:bCs/>
                <w:sz w:val="20"/>
                <w:szCs w:val="20"/>
              </w:rPr>
              <w:t>Low certainty:</w:t>
            </w:r>
            <w:r w:rsidRPr="004F3023">
              <w:rPr>
                <w:rFonts w:eastAsia="Times New Roman" w:cstheme="minorHAnsi"/>
                <w:sz w:val="20"/>
                <w:szCs w:val="20"/>
              </w:rPr>
              <w:t xml:space="preserve"> our confidence in the effect estimate is limited: the true effect may be substantially different from the estimate of the effect.</w:t>
            </w:r>
            <w:r w:rsidRPr="004F3023">
              <w:rPr>
                <w:rFonts w:eastAsia="Times New Roman" w:cstheme="minorHAnsi"/>
                <w:sz w:val="20"/>
                <w:szCs w:val="20"/>
              </w:rPr>
              <w:br/>
            </w:r>
            <w:r w:rsidRPr="004F3023">
              <w:rPr>
                <w:rFonts w:eastAsia="Times New Roman" w:cstheme="minorHAnsi"/>
                <w:b/>
                <w:bCs/>
                <w:sz w:val="20"/>
                <w:szCs w:val="20"/>
              </w:rPr>
              <w:t>Very low certainty:</w:t>
            </w:r>
            <w:r w:rsidRPr="004F3023">
              <w:rPr>
                <w:rFonts w:eastAsia="Times New Roman" w:cstheme="minorHAnsi"/>
                <w:sz w:val="20"/>
                <w:szCs w:val="20"/>
              </w:rPr>
              <w:t xml:space="preserve"> we have very little confidence in the effect estimate: the true effect is likely to be substantially different from the estimate of effect.</w:t>
            </w:r>
          </w:p>
        </w:tc>
      </w:tr>
    </w:tbl>
    <w:p w14:paraId="3B47A7BC" w14:textId="77777777" w:rsidR="003A0E67" w:rsidRPr="004F3023"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4F3023">
        <w:rPr>
          <w:rFonts w:asciiTheme="minorHAnsi" w:eastAsia="Times New Roman" w:hAnsiTheme="minorHAnsi" w:cstheme="minorHAnsi"/>
          <w:color w:val="000000"/>
          <w:sz w:val="20"/>
          <w:szCs w:val="20"/>
          <w:lang w:val="en"/>
        </w:rPr>
        <w:t>Explanations</w:t>
      </w:r>
    </w:p>
    <w:p w14:paraId="46FAB901"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a. Shamsi 2022: had 2 comparisons (both included in meta-analysis).</w:t>
      </w:r>
    </w:p>
    <w:p w14:paraId="1B982FCF"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b. Weiner 2008: had 2 comparisons (both included in meta-analysis).</w:t>
      </w:r>
    </w:p>
    <w:p w14:paraId="386EE6E0" w14:textId="415FABDC"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c. </w:t>
      </w:r>
      <w:proofErr w:type="spellStart"/>
      <w:r w:rsidRPr="004F3023">
        <w:rPr>
          <w:rFonts w:eastAsia="Times New Roman" w:cstheme="minorHAnsi"/>
          <w:color w:val="000000"/>
          <w:sz w:val="20"/>
          <w:szCs w:val="20"/>
          <w:lang w:val="en"/>
        </w:rPr>
        <w:t>Smeets</w:t>
      </w:r>
      <w:proofErr w:type="spellEnd"/>
      <w:r w:rsidRPr="004F3023">
        <w:rPr>
          <w:rFonts w:eastAsia="Times New Roman" w:cstheme="minorHAnsi"/>
          <w:color w:val="000000"/>
          <w:sz w:val="20"/>
          <w:szCs w:val="20"/>
          <w:lang w:val="en"/>
        </w:rPr>
        <w:t xml:space="preserve"> 2008 was not included in the meta-analysis (provided within-group mean changes; no follow-up scores). </w:t>
      </w:r>
      <w:r w:rsidR="00D50180" w:rsidRPr="004F3023">
        <w:rPr>
          <w:rFonts w:eastAsia="Times New Roman" w:cstheme="minorHAnsi"/>
          <w:color w:val="000000"/>
          <w:sz w:val="20"/>
          <w:szCs w:val="20"/>
          <w:lang w:val="en"/>
        </w:rPr>
        <w:t>119 participants</w:t>
      </w:r>
      <w:r w:rsidR="00D50180">
        <w:rPr>
          <w:rFonts w:eastAsia="Times New Roman" w:cstheme="minorHAnsi"/>
          <w:color w:val="000000"/>
          <w:sz w:val="20"/>
          <w:szCs w:val="20"/>
          <w:lang w:val="en"/>
        </w:rPr>
        <w:t>,</w:t>
      </w:r>
      <w:r w:rsidRPr="004F3023">
        <w:rPr>
          <w:rFonts w:eastAsia="Times New Roman" w:cstheme="minorHAnsi"/>
          <w:color w:val="000000"/>
          <w:sz w:val="20"/>
          <w:szCs w:val="20"/>
          <w:lang w:val="en"/>
        </w:rPr>
        <w:t xml:space="preserve"> rated as overall low risk of bias. Participants performed combination treatment (active physical treatment [aerobic and core strengthening exercises] + graded activity with problem solving training) vs. graded activity with problem solving training alone. Between-group MD (VAS 0-100) graded activity with problem solving training alone vs. combination treatment = 5.35, 95% CI -3.73 to 14.42. </w:t>
      </w:r>
    </w:p>
    <w:p w14:paraId="119BEE94"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d. Risk of bias: We downgraded once. Most or all trial(s) rated as overall unclear risk of bias.</w:t>
      </w:r>
    </w:p>
    <w:p w14:paraId="261C5705"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e. Inconsistency: We did not downgrade. Most of the point estimates are in the same direction and confidence intervals overlap. Statistical heterogeneity is between 30% and 60% (i.e., I2 = 55%). This could not be explained due to small subgroups and may represent moderate heterogeneity. </w:t>
      </w:r>
    </w:p>
    <w:p w14:paraId="28431796"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f. Indirectness: We did not downgrade. The trials were conducted in different countries (high- and low-income).</w:t>
      </w:r>
    </w:p>
    <w:p w14:paraId="30EC94E2"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g. Imprecision: We did not downgrade. The point estimate reached the pre-specified threshold for what may be considered clinically important (MD ≥ 1 or SMD ≥ 0.2 ). The confidence interval does not cross the null. </w:t>
      </w:r>
    </w:p>
    <w:p w14:paraId="7F186F33" w14:textId="5A2BDE76"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h. Inconsistency: We did not downgrade. Most or </w:t>
      </w:r>
      <w:r w:rsidR="00D50180" w:rsidRPr="004F3023">
        <w:rPr>
          <w:rFonts w:eastAsia="Times New Roman" w:cstheme="minorHAnsi"/>
          <w:color w:val="000000"/>
          <w:sz w:val="20"/>
          <w:szCs w:val="20"/>
          <w:lang w:val="en"/>
        </w:rPr>
        <w:t>all</w:t>
      </w:r>
      <w:r w:rsidRPr="004F3023">
        <w:rPr>
          <w:rFonts w:eastAsia="Times New Roman" w:cstheme="minorHAnsi"/>
          <w:color w:val="000000"/>
          <w:sz w:val="20"/>
          <w:szCs w:val="20"/>
          <w:lang w:val="en"/>
        </w:rPr>
        <w:t xml:space="preserve"> the point estimates are in the same direction and confidence intervals overlap. Statistical heterogeneity is between 0% and 40%, which might not be important (i.e., I2 = 0%).</w:t>
      </w:r>
    </w:p>
    <w:p w14:paraId="676EF435" w14:textId="77777777" w:rsidR="003A0E67" w:rsidRPr="004F3023" w:rsidRDefault="003A0E67" w:rsidP="003A0E67">
      <w:pPr>
        <w:rPr>
          <w:rFonts w:eastAsia="Times New Roman" w:cstheme="minorHAnsi"/>
          <w:color w:val="000000"/>
          <w:sz w:val="20"/>
          <w:szCs w:val="20"/>
          <w:lang w:val="en"/>
        </w:rPr>
      </w:pPr>
      <w:proofErr w:type="spellStart"/>
      <w:r w:rsidRPr="004F3023">
        <w:rPr>
          <w:rFonts w:eastAsia="Times New Roman" w:cstheme="minorHAnsi"/>
          <w:color w:val="000000"/>
          <w:sz w:val="20"/>
          <w:szCs w:val="20"/>
          <w:lang w:val="en"/>
        </w:rPr>
        <w:t>i</w:t>
      </w:r>
      <w:proofErr w:type="spellEnd"/>
      <w:r w:rsidRPr="004F3023">
        <w:rPr>
          <w:rFonts w:eastAsia="Times New Roman" w:cstheme="minorHAnsi"/>
          <w:color w:val="000000"/>
          <w:sz w:val="20"/>
          <w:szCs w:val="20"/>
          <w:lang w:val="en"/>
        </w:rPr>
        <w:t>. Imprecision: We downgraded twice. The sample size was small (OIS would not have been achieved).</w:t>
      </w:r>
    </w:p>
    <w:p w14:paraId="269B78B0"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j. Inconsistency: We downgraded once. Most of the point estimates are in the same direction and confidence intervals overlap. Statistical heterogeneity is between 50% and 90% (i.e., I2 = 67%). This could not be explained due to small subgroups and may represent substantial heterogeneity.</w:t>
      </w:r>
    </w:p>
    <w:p w14:paraId="3571ACD6"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k. Imprecision: We downgraded once. The sample size was small (OIS would not have been achieved).</w:t>
      </w:r>
    </w:p>
    <w:p w14:paraId="650070B8"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l. Inconsistency: We did not downgrade; however, there are no other trials with which to compare findings.</w:t>
      </w:r>
    </w:p>
    <w:p w14:paraId="5CF14106"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m. Indirectness: We downgraded once. The trial was conducted in one country (high or upper-middle income).</w:t>
      </w:r>
    </w:p>
    <w:p w14:paraId="2E585886"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n. Imprecision: We downgraded twice. The point estimate did not reach the pre-specified threshold for what may be considered clinically important (MD ≥ 1 or SMD ≥ 0.2 ). The boundaries of the confidence interval cross the thresholds for what may be considered appreciable benefit and harm (MD ≥ 1 or SMD ≥ 0.2 ). </w:t>
      </w:r>
    </w:p>
    <w:p w14:paraId="0E48E240"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o. Inconsistency: We downgraded once. Most of the point estimates are in the same direction and confidence intervals overlap. Statistical heterogeneity is between 50% and 90% (i.e., I2 = 65%). This could not be explained due to small subgroups and may represent substantial heterogeneity.</w:t>
      </w:r>
    </w:p>
    <w:p w14:paraId="1D1C755D" w14:textId="70144FBC"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p. Indirectness: We did not downgrade. The trials were </w:t>
      </w:r>
      <w:r w:rsidR="00D50180" w:rsidRPr="004F3023">
        <w:rPr>
          <w:rFonts w:eastAsia="Times New Roman" w:cstheme="minorHAnsi"/>
          <w:color w:val="000000"/>
          <w:sz w:val="20"/>
          <w:szCs w:val="20"/>
          <w:lang w:val="en"/>
        </w:rPr>
        <w:t>conducted</w:t>
      </w:r>
      <w:r w:rsidRPr="004F3023">
        <w:rPr>
          <w:rFonts w:eastAsia="Times New Roman" w:cstheme="minorHAnsi"/>
          <w:color w:val="000000"/>
          <w:sz w:val="20"/>
          <w:szCs w:val="20"/>
          <w:lang w:val="en"/>
        </w:rPr>
        <w:t xml:space="preserve"> in different countries (high or upper-middle income).</w:t>
      </w:r>
    </w:p>
    <w:p w14:paraId="67CF2888" w14:textId="558E005E"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q. Inconsistency: We did not downgrade. Most or </w:t>
      </w:r>
      <w:r w:rsidR="00D50180" w:rsidRPr="004F3023">
        <w:rPr>
          <w:rFonts w:eastAsia="Times New Roman" w:cstheme="minorHAnsi"/>
          <w:color w:val="000000"/>
          <w:sz w:val="20"/>
          <w:szCs w:val="20"/>
          <w:lang w:val="en"/>
        </w:rPr>
        <w:t>all</w:t>
      </w:r>
      <w:r w:rsidRPr="004F3023">
        <w:rPr>
          <w:rFonts w:eastAsia="Times New Roman" w:cstheme="minorHAnsi"/>
          <w:color w:val="000000"/>
          <w:sz w:val="20"/>
          <w:szCs w:val="20"/>
          <w:lang w:val="en"/>
        </w:rPr>
        <w:t xml:space="preserve"> the point estimates are in the same direction and confidence intervals overlap. Statistical heterogeneity is between 0% and 40%, which might not be important (i.e., I2 = 11%).</w:t>
      </w:r>
    </w:p>
    <w:p w14:paraId="1152C8A5"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r. Indirectness: We downgraded once; trial(s) conducted in one country (low or lower-middle income).</w:t>
      </w:r>
    </w:p>
    <w:p w14:paraId="2FE81040"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s. Inconsistency: We did not downgrade. Most of the point estimates are in the same direction and confidence intervals overlap. Statistical heterogeneity is between 0% and 40%, which might not be important (i.e., I2 = 34%).</w:t>
      </w:r>
    </w:p>
    <w:p w14:paraId="74C42477"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t. Inconsistency: We did not downgrade. Most or </w:t>
      </w:r>
      <w:proofErr w:type="gramStart"/>
      <w:r w:rsidRPr="004F3023">
        <w:rPr>
          <w:rFonts w:eastAsia="Times New Roman" w:cstheme="minorHAnsi"/>
          <w:color w:val="000000"/>
          <w:sz w:val="20"/>
          <w:szCs w:val="20"/>
          <w:lang w:val="en"/>
        </w:rPr>
        <w:t>all of</w:t>
      </w:r>
      <w:proofErr w:type="gramEnd"/>
      <w:r w:rsidRPr="004F3023">
        <w:rPr>
          <w:rFonts w:eastAsia="Times New Roman" w:cstheme="minorHAnsi"/>
          <w:color w:val="000000"/>
          <w:sz w:val="20"/>
          <w:szCs w:val="20"/>
          <w:lang w:val="en"/>
        </w:rPr>
        <w:t xml:space="preserve"> the point estimates are in the same direction and confidence intervals overlap. Statistical heterogeneity is between 0% and 40%, which might not be important (i.e., I2 = 40%).</w:t>
      </w:r>
    </w:p>
    <w:p w14:paraId="23B7D26F"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u. </w:t>
      </w:r>
      <w:proofErr w:type="spellStart"/>
      <w:r w:rsidRPr="004F3023">
        <w:rPr>
          <w:rFonts w:eastAsia="Times New Roman" w:cstheme="minorHAnsi"/>
          <w:color w:val="000000"/>
          <w:sz w:val="20"/>
          <w:szCs w:val="20"/>
          <w:lang w:val="en"/>
        </w:rPr>
        <w:t>Smeets</w:t>
      </w:r>
      <w:proofErr w:type="spellEnd"/>
      <w:r w:rsidRPr="004F3023">
        <w:rPr>
          <w:rFonts w:eastAsia="Times New Roman" w:cstheme="minorHAnsi"/>
          <w:color w:val="000000"/>
          <w:sz w:val="20"/>
          <w:szCs w:val="20"/>
          <w:lang w:val="en"/>
        </w:rPr>
        <w:t xml:space="preserve"> 2008 was not included in the meta-analysis (provided within-group mean changes; no follow-up scores). 119 participants, rated as overall low risk of bias. Participants performed combination treatment (active physical treatment [aerobic and core strengthening exercises] + graded activity with problem solving training) vs. graded activity with problem solving training alone. Between-group MD (VAS 0-100) graded activity with problem solving training alone vs. combination treatment = 6.25, 95% CI -2.94 to 15.44. </w:t>
      </w:r>
    </w:p>
    <w:p w14:paraId="5E10A0B3"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v. Imprecision: We downgraded once. The point estimate did not reach the pre-specified threshold for what may be considered clinically important (MD ≥ 1 or SMD ≥ 0.2). One of the boundaries of the confidence interval crosses this threshold.</w:t>
      </w:r>
    </w:p>
    <w:p w14:paraId="3EF1CB98"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w. Inconsistency: We downgraded once. The point estimates are in different directions with some overlap of confidence intervals. Statistical heterogeneity is between 30% and 60% (i.e., I2 = 44%). This could not be explained due to small subgroups and may represent moderate heterogeneity. </w:t>
      </w:r>
    </w:p>
    <w:p w14:paraId="5D1C5484"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x. Inconsistency: We did not downgrade. Most or </w:t>
      </w:r>
      <w:proofErr w:type="gramStart"/>
      <w:r w:rsidRPr="004F3023">
        <w:rPr>
          <w:rFonts w:eastAsia="Times New Roman" w:cstheme="minorHAnsi"/>
          <w:color w:val="000000"/>
          <w:sz w:val="20"/>
          <w:szCs w:val="20"/>
          <w:lang w:val="en"/>
        </w:rPr>
        <w:t>all of</w:t>
      </w:r>
      <w:proofErr w:type="gramEnd"/>
      <w:r w:rsidRPr="004F3023">
        <w:rPr>
          <w:rFonts w:eastAsia="Times New Roman" w:cstheme="minorHAnsi"/>
          <w:color w:val="000000"/>
          <w:sz w:val="20"/>
          <w:szCs w:val="20"/>
          <w:lang w:val="en"/>
        </w:rPr>
        <w:t xml:space="preserve"> the point estimates are in the same direction and confidence intervals overlap. Statistical heterogeneity is between 0% and 40%, which might not be important (i.e., I2 = 6%).</w:t>
      </w:r>
    </w:p>
    <w:p w14:paraId="22E3450A" w14:textId="1FFDE291"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y. </w:t>
      </w:r>
      <w:proofErr w:type="spellStart"/>
      <w:r w:rsidRPr="004F3023">
        <w:rPr>
          <w:rFonts w:eastAsia="Times New Roman" w:cstheme="minorHAnsi"/>
          <w:color w:val="000000"/>
          <w:sz w:val="20"/>
          <w:szCs w:val="20"/>
          <w:lang w:val="en"/>
        </w:rPr>
        <w:t>Smeets</w:t>
      </w:r>
      <w:proofErr w:type="spellEnd"/>
      <w:r w:rsidRPr="004F3023">
        <w:rPr>
          <w:rFonts w:eastAsia="Times New Roman" w:cstheme="minorHAnsi"/>
          <w:color w:val="000000"/>
          <w:sz w:val="20"/>
          <w:szCs w:val="20"/>
          <w:lang w:val="en"/>
        </w:rPr>
        <w:t xml:space="preserve"> 2008 provided within-group mean </w:t>
      </w:r>
      <w:r w:rsidR="00D50180" w:rsidRPr="004F3023">
        <w:rPr>
          <w:rFonts w:eastAsia="Times New Roman" w:cstheme="minorHAnsi"/>
          <w:color w:val="000000"/>
          <w:sz w:val="20"/>
          <w:szCs w:val="20"/>
          <w:lang w:val="en"/>
        </w:rPr>
        <w:t>changes,</w:t>
      </w:r>
      <w:r w:rsidRPr="004F3023">
        <w:rPr>
          <w:rFonts w:eastAsia="Times New Roman" w:cstheme="minorHAnsi"/>
          <w:color w:val="000000"/>
          <w:sz w:val="20"/>
          <w:szCs w:val="20"/>
          <w:lang w:val="en"/>
        </w:rPr>
        <w:t xml:space="preserve"> no follow-up scores. </w:t>
      </w:r>
    </w:p>
    <w:p w14:paraId="03DC587E"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z. Risk of bias: We did not downgrade because the study was rated as overall low risk of bias.</w:t>
      </w:r>
    </w:p>
    <w:p w14:paraId="373B94AB"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aa. </w:t>
      </w:r>
      <w:proofErr w:type="spellStart"/>
      <w:r w:rsidRPr="004F3023">
        <w:rPr>
          <w:rFonts w:eastAsia="Times New Roman" w:cstheme="minorHAnsi"/>
          <w:color w:val="000000"/>
          <w:sz w:val="20"/>
          <w:szCs w:val="20"/>
          <w:lang w:val="en"/>
        </w:rPr>
        <w:t>Smeets</w:t>
      </w:r>
      <w:proofErr w:type="spellEnd"/>
      <w:r w:rsidRPr="004F3023">
        <w:rPr>
          <w:rFonts w:eastAsia="Times New Roman" w:cstheme="minorHAnsi"/>
          <w:color w:val="000000"/>
          <w:sz w:val="20"/>
          <w:szCs w:val="20"/>
          <w:lang w:val="en"/>
        </w:rPr>
        <w:t xml:space="preserve"> 2008 was not included in the meta-analysis (provided within-group mean changes; no follow-up scores). 119 participants, rated as overall low risk of bias. Participants performed combination treatment (active physical treatment [aerobic and core strengthening exercises] + graded activity with problem solving training) vs. graded activity with problem solving training alone. Between-group MD (RMDQ 0-24) graded activity with problem solving training alone vs. combination treatment = 0.58, 95% CI -1.08 to 2.24. </w:t>
      </w:r>
    </w:p>
    <w:p w14:paraId="03C3351F"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ab. Inconsistency: We did not downgrade. Most of the point estimates are in the same direction with some overlap of confidence intervals. Statistical heterogeneity is between 30% and 60% (i.e., I2 = 58%). This could not be explained due to small subgroups and may represent moderate heterogeneity. </w:t>
      </w:r>
    </w:p>
    <w:p w14:paraId="72D9A74C"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ac. Inconsistency: We did not downgrade. Most of the point estimates are in the same direction and confidence intervals overlap. Statistical heterogeneity is between 30% and 60% (i.e., I2 = 44%). This could not be explained due to small subgroups and may represent moderate heterogeneity. </w:t>
      </w:r>
    </w:p>
    <w:p w14:paraId="22F401ED"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ad. Imprecision: We downgraded once. The point estimate reached the pre-specified threshold for what may be considered clinically important (MD ≥ 1 or SMD ≥ 0.2). One of the boundaries of the confidence interval crosses this threshold.</w:t>
      </w:r>
    </w:p>
    <w:p w14:paraId="05FAA98F"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ae. Inconsistency: We downgraded once. Most of the point estimates are in the same direction and confidence intervals overlap. Statistical heterogeneity is between 30% and 60% (i.e., I2 = 40%). This could not be explained due to small subgroups and may represent moderate heterogeneity. </w:t>
      </w:r>
    </w:p>
    <w:p w14:paraId="7C4778DC" w14:textId="77777777" w:rsidR="003A0E67" w:rsidRPr="004F3023" w:rsidRDefault="003A0E67" w:rsidP="003A0E67">
      <w:pPr>
        <w:rPr>
          <w:rFonts w:eastAsia="Times New Roman" w:cstheme="minorHAnsi"/>
          <w:color w:val="000000"/>
          <w:sz w:val="20"/>
          <w:szCs w:val="20"/>
          <w:lang w:val="en"/>
        </w:rPr>
      </w:pPr>
      <w:proofErr w:type="spellStart"/>
      <w:r w:rsidRPr="004F3023">
        <w:rPr>
          <w:rFonts w:eastAsia="Times New Roman" w:cstheme="minorHAnsi"/>
          <w:color w:val="000000"/>
          <w:sz w:val="20"/>
          <w:szCs w:val="20"/>
          <w:lang w:val="en"/>
        </w:rPr>
        <w:t>af</w:t>
      </w:r>
      <w:proofErr w:type="spellEnd"/>
      <w:r w:rsidRPr="004F3023">
        <w:rPr>
          <w:rFonts w:eastAsia="Times New Roman" w:cstheme="minorHAnsi"/>
          <w:color w:val="000000"/>
          <w:sz w:val="20"/>
          <w:szCs w:val="20"/>
          <w:lang w:val="en"/>
        </w:rPr>
        <w:t xml:space="preserve">. </w:t>
      </w:r>
      <w:proofErr w:type="spellStart"/>
      <w:r w:rsidRPr="004F3023">
        <w:rPr>
          <w:rFonts w:eastAsia="Times New Roman" w:cstheme="minorHAnsi"/>
          <w:color w:val="000000"/>
          <w:sz w:val="20"/>
          <w:szCs w:val="20"/>
          <w:lang w:val="en"/>
        </w:rPr>
        <w:t>Smeets</w:t>
      </w:r>
      <w:proofErr w:type="spellEnd"/>
      <w:r w:rsidRPr="004F3023">
        <w:rPr>
          <w:rFonts w:eastAsia="Times New Roman" w:cstheme="minorHAnsi"/>
          <w:color w:val="000000"/>
          <w:sz w:val="20"/>
          <w:szCs w:val="20"/>
          <w:lang w:val="en"/>
        </w:rPr>
        <w:t xml:space="preserve"> 2008 was not included in the meta-analysis (provided within-group mean changes; no follow-up scores). 119 participants, rated as overall low risk of bias. Participants performed combination treatment (active physical treatment [aerobic and core strengthening exercises] + graded activity with problem solving training) vs. graded activity with problem solving training alone. Between-group MD (RMDQ 0-24) graded activity with problem solving training alone vs. combination treatment = 1.11, 95% CI -0.56 to 2.79. </w:t>
      </w:r>
    </w:p>
    <w:p w14:paraId="5CF48CAD"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ag. Inconsistency: We did not downgrade. Most of the point estimates are in the same direction and confidence intervals overlap. Statistical heterogeneity is between 0% and 40%, which might not be important (i.e., I2 = 26%).</w:t>
      </w:r>
    </w:p>
    <w:p w14:paraId="2CC5B352"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ah. Inconsistency: We downgraded once. Most of the point estimates are in the same direction and confidence intervals overlap. Statistical heterogeneity is between 50% and 90% (i.e., I2 = 74%). This could not be explained due to small subgroups and may represent substantial heterogeneity.</w:t>
      </w:r>
    </w:p>
    <w:p w14:paraId="377D2EE6"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ai. Adverse events: were mainly minor and included back and knee pain.</w:t>
      </w:r>
    </w:p>
    <w:p w14:paraId="587D0CCA" w14:textId="77777777" w:rsidR="003A0E67" w:rsidRPr="004F3023" w:rsidRDefault="003A0E67" w:rsidP="003A0E67">
      <w:pPr>
        <w:rPr>
          <w:rFonts w:eastAsia="Times New Roman" w:cstheme="minorHAnsi"/>
          <w:color w:val="000000"/>
          <w:sz w:val="20"/>
          <w:szCs w:val="20"/>
          <w:lang w:val="en"/>
        </w:rPr>
      </w:pPr>
      <w:proofErr w:type="spellStart"/>
      <w:r w:rsidRPr="004F3023">
        <w:rPr>
          <w:rFonts w:eastAsia="Times New Roman" w:cstheme="minorHAnsi"/>
          <w:color w:val="000000"/>
          <w:sz w:val="20"/>
          <w:szCs w:val="20"/>
          <w:lang w:val="en"/>
        </w:rPr>
        <w:t>aj</w:t>
      </w:r>
      <w:proofErr w:type="spellEnd"/>
      <w:r w:rsidRPr="004F3023">
        <w:rPr>
          <w:rFonts w:eastAsia="Times New Roman" w:cstheme="minorHAnsi"/>
          <w:color w:val="000000"/>
          <w:sz w:val="20"/>
          <w:szCs w:val="20"/>
          <w:lang w:val="en"/>
        </w:rPr>
        <w:t>. Imprecision: We downgraded twice due to small sample size and number of events.</w:t>
      </w:r>
    </w:p>
    <w:p w14:paraId="5060760D" w14:textId="77777777" w:rsidR="003A0E67" w:rsidRPr="004F3023" w:rsidRDefault="003A0E67" w:rsidP="003A0E67">
      <w:pPr>
        <w:pStyle w:val="Heading4"/>
        <w:spacing w:before="0" w:beforeAutospacing="0" w:after="0" w:afterAutospacing="0"/>
        <w:rPr>
          <w:rFonts w:asciiTheme="minorHAnsi" w:eastAsia="Times New Roman" w:hAnsiTheme="minorHAnsi" w:cstheme="minorHAnsi"/>
          <w:color w:val="000000"/>
          <w:sz w:val="20"/>
          <w:szCs w:val="20"/>
          <w:lang w:val="en"/>
        </w:rPr>
      </w:pPr>
      <w:r w:rsidRPr="004F3023">
        <w:rPr>
          <w:rFonts w:asciiTheme="minorHAnsi" w:eastAsia="Times New Roman" w:hAnsiTheme="minorHAnsi" w:cstheme="minorHAnsi"/>
          <w:color w:val="000000"/>
          <w:sz w:val="20"/>
          <w:szCs w:val="20"/>
          <w:lang w:val="en"/>
        </w:rPr>
        <w:t>References</w:t>
      </w:r>
    </w:p>
    <w:p w14:paraId="1F9DB44E" w14:textId="77FE6B89"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1.Fukuda TY, Aquino LM,</w:t>
      </w:r>
      <w:r w:rsidR="00D50180">
        <w:rPr>
          <w:rFonts w:eastAsia="Times New Roman" w:cstheme="minorHAnsi"/>
          <w:color w:val="000000"/>
          <w:sz w:val="20"/>
          <w:szCs w:val="20"/>
          <w:lang w:val="en"/>
        </w:rPr>
        <w:t xml:space="preserve"> </w:t>
      </w:r>
      <w:r w:rsidRPr="004F3023">
        <w:rPr>
          <w:rFonts w:eastAsia="Times New Roman" w:cstheme="minorHAnsi"/>
          <w:color w:val="000000"/>
          <w:sz w:val="20"/>
          <w:szCs w:val="20"/>
          <w:lang w:val="en"/>
        </w:rPr>
        <w:t>Pereira P,</w:t>
      </w:r>
      <w:r w:rsidR="00D50180">
        <w:rPr>
          <w:rFonts w:eastAsia="Times New Roman" w:cstheme="minorHAnsi"/>
          <w:color w:val="000000"/>
          <w:sz w:val="20"/>
          <w:szCs w:val="20"/>
          <w:lang w:val="en"/>
        </w:rPr>
        <w:t xml:space="preserve"> </w:t>
      </w:r>
      <w:r w:rsidRPr="004F3023">
        <w:rPr>
          <w:rFonts w:eastAsia="Times New Roman" w:cstheme="minorHAnsi"/>
          <w:color w:val="000000"/>
          <w:sz w:val="20"/>
          <w:szCs w:val="20"/>
          <w:lang w:val="en"/>
        </w:rPr>
        <w:t>et al. Does adding hip strengthening exercises to manual therapy and segmental stabilization improve outcomes in patients with nonspecific low back pain? A randomized controlled trial. 2021.</w:t>
      </w:r>
    </w:p>
    <w:p w14:paraId="001AD72D" w14:textId="3D6434AC"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2.Miyamoto GC, Costa LO,</w:t>
      </w:r>
      <w:r w:rsidR="00D50180">
        <w:rPr>
          <w:rFonts w:eastAsia="Times New Roman" w:cstheme="minorHAnsi"/>
          <w:color w:val="000000"/>
          <w:sz w:val="20"/>
          <w:szCs w:val="20"/>
          <w:lang w:val="en"/>
        </w:rPr>
        <w:t xml:space="preserve"> </w:t>
      </w:r>
      <w:proofErr w:type="spellStart"/>
      <w:r w:rsidRPr="004F3023">
        <w:rPr>
          <w:rFonts w:eastAsia="Times New Roman" w:cstheme="minorHAnsi"/>
          <w:color w:val="000000"/>
          <w:sz w:val="20"/>
          <w:szCs w:val="20"/>
          <w:lang w:val="en"/>
        </w:rPr>
        <w:t>Galvanin</w:t>
      </w:r>
      <w:proofErr w:type="spellEnd"/>
      <w:r w:rsidRPr="004F3023">
        <w:rPr>
          <w:rFonts w:eastAsia="Times New Roman" w:cstheme="minorHAnsi"/>
          <w:color w:val="000000"/>
          <w:sz w:val="20"/>
          <w:szCs w:val="20"/>
          <w:lang w:val="en"/>
        </w:rPr>
        <w:t xml:space="preserve"> T,</w:t>
      </w:r>
      <w:r w:rsidR="00D50180">
        <w:rPr>
          <w:rFonts w:eastAsia="Times New Roman" w:cstheme="minorHAnsi"/>
          <w:color w:val="000000"/>
          <w:sz w:val="20"/>
          <w:szCs w:val="20"/>
          <w:lang w:val="en"/>
        </w:rPr>
        <w:t xml:space="preserve"> </w:t>
      </w:r>
      <w:r w:rsidRPr="004F3023">
        <w:rPr>
          <w:rFonts w:eastAsia="Times New Roman" w:cstheme="minorHAnsi"/>
          <w:color w:val="000000"/>
          <w:sz w:val="20"/>
          <w:szCs w:val="20"/>
          <w:lang w:val="en"/>
        </w:rPr>
        <w:t>Cabral CM. Efficacy of the addition of modified Pilates exercises to a minimal intervention in patients with chronic low back pain: a randomized controlled trial. 2013.</w:t>
      </w:r>
    </w:p>
    <w:p w14:paraId="20BD8DBA" w14:textId="44B35CBF"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3.Nardin DMK, </w:t>
      </w:r>
      <w:proofErr w:type="spellStart"/>
      <w:r w:rsidRPr="004F3023">
        <w:rPr>
          <w:rFonts w:eastAsia="Times New Roman" w:cstheme="minorHAnsi"/>
          <w:color w:val="000000"/>
          <w:sz w:val="20"/>
          <w:szCs w:val="20"/>
          <w:lang w:val="en"/>
        </w:rPr>
        <w:t>Stocco</w:t>
      </w:r>
      <w:proofErr w:type="spellEnd"/>
      <w:r w:rsidRPr="004F3023">
        <w:rPr>
          <w:rFonts w:eastAsia="Times New Roman" w:cstheme="minorHAnsi"/>
          <w:color w:val="000000"/>
          <w:sz w:val="20"/>
          <w:szCs w:val="20"/>
          <w:lang w:val="en"/>
        </w:rPr>
        <w:t xml:space="preserve"> MR,</w:t>
      </w:r>
      <w:r w:rsidR="00D50180">
        <w:rPr>
          <w:rFonts w:eastAsia="Times New Roman" w:cstheme="minorHAnsi"/>
          <w:color w:val="000000"/>
          <w:sz w:val="20"/>
          <w:szCs w:val="20"/>
          <w:lang w:val="en"/>
        </w:rPr>
        <w:t xml:space="preserve"> </w:t>
      </w:r>
      <w:r w:rsidRPr="004F3023">
        <w:rPr>
          <w:rFonts w:eastAsia="Times New Roman" w:cstheme="minorHAnsi"/>
          <w:color w:val="000000"/>
          <w:sz w:val="20"/>
          <w:szCs w:val="20"/>
          <w:lang w:val="en"/>
        </w:rPr>
        <w:t>Aguiar AF,</w:t>
      </w:r>
      <w:r w:rsidR="00D50180">
        <w:rPr>
          <w:rFonts w:eastAsia="Times New Roman" w:cstheme="minorHAnsi"/>
          <w:color w:val="000000"/>
          <w:sz w:val="20"/>
          <w:szCs w:val="20"/>
          <w:lang w:val="en"/>
        </w:rPr>
        <w:t xml:space="preserve"> </w:t>
      </w:r>
      <w:r w:rsidRPr="004F3023">
        <w:rPr>
          <w:rFonts w:eastAsia="Times New Roman" w:cstheme="minorHAnsi"/>
          <w:color w:val="000000"/>
          <w:sz w:val="20"/>
          <w:szCs w:val="20"/>
          <w:lang w:val="en"/>
        </w:rPr>
        <w:t>Machado FA,</w:t>
      </w:r>
      <w:r w:rsidR="00D50180">
        <w:rPr>
          <w:rFonts w:eastAsia="Times New Roman" w:cstheme="minorHAnsi"/>
          <w:color w:val="000000"/>
          <w:sz w:val="20"/>
          <w:szCs w:val="20"/>
          <w:lang w:val="en"/>
        </w:rPr>
        <w:t xml:space="preserve"> </w:t>
      </w:r>
      <w:r w:rsidRPr="004F3023">
        <w:rPr>
          <w:rFonts w:eastAsia="Times New Roman" w:cstheme="minorHAnsi"/>
          <w:color w:val="000000"/>
          <w:sz w:val="20"/>
          <w:szCs w:val="20"/>
          <w:lang w:val="en"/>
        </w:rPr>
        <w:t>de Oliveira RG,</w:t>
      </w:r>
      <w:r w:rsidR="00D50180">
        <w:rPr>
          <w:rFonts w:eastAsia="Times New Roman" w:cstheme="minorHAnsi"/>
          <w:color w:val="000000"/>
          <w:sz w:val="20"/>
          <w:szCs w:val="20"/>
          <w:lang w:val="en"/>
        </w:rPr>
        <w:t xml:space="preserve"> </w:t>
      </w:r>
      <w:proofErr w:type="spellStart"/>
      <w:r w:rsidRPr="004F3023">
        <w:rPr>
          <w:rFonts w:eastAsia="Times New Roman" w:cstheme="minorHAnsi"/>
          <w:color w:val="000000"/>
          <w:sz w:val="20"/>
          <w:szCs w:val="20"/>
          <w:lang w:val="en"/>
        </w:rPr>
        <w:t>Andraus</w:t>
      </w:r>
      <w:proofErr w:type="spellEnd"/>
      <w:r w:rsidRPr="004F3023">
        <w:rPr>
          <w:rFonts w:eastAsia="Times New Roman" w:cstheme="minorHAnsi"/>
          <w:color w:val="000000"/>
          <w:sz w:val="20"/>
          <w:szCs w:val="20"/>
          <w:lang w:val="en"/>
        </w:rPr>
        <w:t xml:space="preserve"> RAC. Effects of </w:t>
      </w:r>
      <w:proofErr w:type="spellStart"/>
      <w:r w:rsidRPr="004F3023">
        <w:rPr>
          <w:rFonts w:eastAsia="Times New Roman" w:cstheme="minorHAnsi"/>
          <w:color w:val="000000"/>
          <w:sz w:val="20"/>
          <w:szCs w:val="20"/>
          <w:lang w:val="en"/>
        </w:rPr>
        <w:t>photobiomodulation</w:t>
      </w:r>
      <w:proofErr w:type="spellEnd"/>
      <w:r w:rsidRPr="004F3023">
        <w:rPr>
          <w:rFonts w:eastAsia="Times New Roman" w:cstheme="minorHAnsi"/>
          <w:color w:val="000000"/>
          <w:sz w:val="20"/>
          <w:szCs w:val="20"/>
          <w:lang w:val="en"/>
        </w:rPr>
        <w:t xml:space="preserve"> and deep water running in patients with chronic non-specific low back pain: a randomized controlled trial. 2022.</w:t>
      </w:r>
    </w:p>
    <w:p w14:paraId="22F2CAC7" w14:textId="4D103C69"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4.Rahbar M, </w:t>
      </w:r>
      <w:proofErr w:type="spellStart"/>
      <w:r w:rsidRPr="004F3023">
        <w:rPr>
          <w:rFonts w:eastAsia="Times New Roman" w:cstheme="minorHAnsi"/>
          <w:color w:val="000000"/>
          <w:sz w:val="20"/>
          <w:szCs w:val="20"/>
          <w:lang w:val="en"/>
        </w:rPr>
        <w:t>Salekzamani</w:t>
      </w:r>
      <w:proofErr w:type="spellEnd"/>
      <w:r w:rsidRPr="004F3023">
        <w:rPr>
          <w:rFonts w:eastAsia="Times New Roman" w:cstheme="minorHAnsi"/>
          <w:color w:val="000000"/>
          <w:sz w:val="20"/>
          <w:szCs w:val="20"/>
          <w:lang w:val="en"/>
        </w:rPr>
        <w:t xml:space="preserve"> Y,</w:t>
      </w:r>
      <w:r w:rsidR="00D50180">
        <w:rPr>
          <w:rFonts w:eastAsia="Times New Roman" w:cstheme="minorHAnsi"/>
          <w:color w:val="000000"/>
          <w:sz w:val="20"/>
          <w:szCs w:val="20"/>
          <w:lang w:val="en"/>
        </w:rPr>
        <w:t xml:space="preserve"> </w:t>
      </w:r>
      <w:proofErr w:type="spellStart"/>
      <w:r w:rsidRPr="004F3023">
        <w:rPr>
          <w:rFonts w:eastAsia="Times New Roman" w:cstheme="minorHAnsi"/>
          <w:color w:val="000000"/>
          <w:sz w:val="20"/>
          <w:szCs w:val="20"/>
          <w:lang w:val="en"/>
        </w:rPr>
        <w:t>Jahanjou</w:t>
      </w:r>
      <w:proofErr w:type="spellEnd"/>
      <w:r w:rsidRPr="004F3023">
        <w:rPr>
          <w:rFonts w:eastAsia="Times New Roman" w:cstheme="minorHAnsi"/>
          <w:color w:val="000000"/>
          <w:sz w:val="20"/>
          <w:szCs w:val="20"/>
          <w:lang w:val="en"/>
        </w:rPr>
        <w:t xml:space="preserve"> F,</w:t>
      </w:r>
      <w:r w:rsidR="00D50180">
        <w:rPr>
          <w:rFonts w:eastAsia="Times New Roman" w:cstheme="minorHAnsi"/>
          <w:color w:val="000000"/>
          <w:sz w:val="20"/>
          <w:szCs w:val="20"/>
          <w:lang w:val="en"/>
        </w:rPr>
        <w:t xml:space="preserve"> </w:t>
      </w:r>
      <w:proofErr w:type="spellStart"/>
      <w:r w:rsidRPr="004F3023">
        <w:rPr>
          <w:rFonts w:eastAsia="Times New Roman" w:cstheme="minorHAnsi"/>
          <w:color w:val="000000"/>
          <w:sz w:val="20"/>
          <w:szCs w:val="20"/>
          <w:lang w:val="en"/>
        </w:rPr>
        <w:t>Eslamian</w:t>
      </w:r>
      <w:proofErr w:type="spellEnd"/>
      <w:r w:rsidRPr="004F3023">
        <w:rPr>
          <w:rFonts w:eastAsia="Times New Roman" w:cstheme="minorHAnsi"/>
          <w:color w:val="000000"/>
          <w:sz w:val="20"/>
          <w:szCs w:val="20"/>
          <w:lang w:val="en"/>
        </w:rPr>
        <w:t xml:space="preserve"> F,</w:t>
      </w:r>
      <w:r w:rsidR="00D50180">
        <w:rPr>
          <w:rFonts w:eastAsia="Times New Roman" w:cstheme="minorHAnsi"/>
          <w:color w:val="000000"/>
          <w:sz w:val="20"/>
          <w:szCs w:val="20"/>
          <w:lang w:val="en"/>
        </w:rPr>
        <w:t xml:space="preserve"> </w:t>
      </w:r>
      <w:proofErr w:type="spellStart"/>
      <w:r w:rsidRPr="004F3023">
        <w:rPr>
          <w:rFonts w:eastAsia="Times New Roman" w:cstheme="minorHAnsi"/>
          <w:color w:val="000000"/>
          <w:sz w:val="20"/>
          <w:szCs w:val="20"/>
          <w:lang w:val="en"/>
        </w:rPr>
        <w:t>Niroumand</w:t>
      </w:r>
      <w:proofErr w:type="spellEnd"/>
      <w:r w:rsidRPr="004F3023">
        <w:rPr>
          <w:rFonts w:eastAsia="Times New Roman" w:cstheme="minorHAnsi"/>
          <w:color w:val="000000"/>
          <w:sz w:val="20"/>
          <w:szCs w:val="20"/>
          <w:lang w:val="en"/>
        </w:rPr>
        <w:t xml:space="preserve"> A,</w:t>
      </w:r>
      <w:r w:rsidR="00D50180">
        <w:rPr>
          <w:rFonts w:eastAsia="Times New Roman" w:cstheme="minorHAnsi"/>
          <w:color w:val="000000"/>
          <w:sz w:val="20"/>
          <w:szCs w:val="20"/>
          <w:lang w:val="en"/>
        </w:rPr>
        <w:t xml:space="preserve"> </w:t>
      </w:r>
      <w:proofErr w:type="spellStart"/>
      <w:r w:rsidRPr="004F3023">
        <w:rPr>
          <w:rFonts w:eastAsia="Times New Roman" w:cstheme="minorHAnsi"/>
          <w:color w:val="000000"/>
          <w:sz w:val="20"/>
          <w:szCs w:val="20"/>
          <w:lang w:val="en"/>
        </w:rPr>
        <w:t>Dolatkhah</w:t>
      </w:r>
      <w:proofErr w:type="spellEnd"/>
      <w:r w:rsidRPr="004F3023">
        <w:rPr>
          <w:rFonts w:eastAsia="Times New Roman" w:cstheme="minorHAnsi"/>
          <w:color w:val="000000"/>
          <w:sz w:val="20"/>
          <w:szCs w:val="20"/>
          <w:lang w:val="en"/>
        </w:rPr>
        <w:t xml:space="preserve"> N. Effect of hippotherapy simulator on pain, </w:t>
      </w:r>
      <w:r w:rsidR="00D50180" w:rsidRPr="004F3023">
        <w:rPr>
          <w:rFonts w:eastAsia="Times New Roman" w:cstheme="minorHAnsi"/>
          <w:color w:val="000000"/>
          <w:sz w:val="20"/>
          <w:szCs w:val="20"/>
          <w:lang w:val="en"/>
        </w:rPr>
        <w:t>disability,</w:t>
      </w:r>
      <w:r w:rsidRPr="004F3023">
        <w:rPr>
          <w:rFonts w:eastAsia="Times New Roman" w:cstheme="minorHAnsi"/>
          <w:color w:val="000000"/>
          <w:sz w:val="20"/>
          <w:szCs w:val="20"/>
          <w:lang w:val="en"/>
        </w:rPr>
        <w:t xml:space="preserve"> and range of motion of the spinal column in subjects with mechanical low back pain: A randomized single-blind clinical trial. 2018.</w:t>
      </w:r>
    </w:p>
    <w:p w14:paraId="5759EA9D" w14:textId="5CAFC19D"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5.Rotter G, Ortiz M,</w:t>
      </w:r>
      <w:r w:rsidR="00D50180">
        <w:rPr>
          <w:rFonts w:eastAsia="Times New Roman" w:cstheme="minorHAnsi"/>
          <w:color w:val="000000"/>
          <w:sz w:val="20"/>
          <w:szCs w:val="20"/>
          <w:lang w:val="en"/>
        </w:rPr>
        <w:t xml:space="preserve"> </w:t>
      </w:r>
      <w:proofErr w:type="spellStart"/>
      <w:r w:rsidRPr="004F3023">
        <w:rPr>
          <w:rFonts w:eastAsia="Times New Roman" w:cstheme="minorHAnsi"/>
          <w:color w:val="000000"/>
          <w:sz w:val="20"/>
          <w:szCs w:val="20"/>
          <w:lang w:val="en"/>
        </w:rPr>
        <w:t>Binting</w:t>
      </w:r>
      <w:proofErr w:type="spellEnd"/>
      <w:r w:rsidRPr="004F3023">
        <w:rPr>
          <w:rFonts w:eastAsia="Times New Roman" w:cstheme="minorHAnsi"/>
          <w:color w:val="000000"/>
          <w:sz w:val="20"/>
          <w:szCs w:val="20"/>
          <w:lang w:val="en"/>
        </w:rPr>
        <w:t xml:space="preserve"> S,</w:t>
      </w:r>
      <w:r w:rsidR="00D50180">
        <w:rPr>
          <w:rFonts w:eastAsia="Times New Roman" w:cstheme="minorHAnsi"/>
          <w:color w:val="000000"/>
          <w:sz w:val="20"/>
          <w:szCs w:val="20"/>
          <w:lang w:val="en"/>
        </w:rPr>
        <w:t xml:space="preserve"> </w:t>
      </w:r>
      <w:r w:rsidRPr="004F3023">
        <w:rPr>
          <w:rFonts w:eastAsia="Times New Roman" w:cstheme="minorHAnsi"/>
          <w:color w:val="000000"/>
          <w:sz w:val="20"/>
          <w:szCs w:val="20"/>
          <w:lang w:val="en"/>
        </w:rPr>
        <w:t>et al. Mindful Walking in Patients with Chronic Low Back Pain: A Randomized Controlled Trial. 2022.</w:t>
      </w:r>
    </w:p>
    <w:p w14:paraId="2F8A7D53" w14:textId="71346393"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6.Shamsi M, Ahmadi A,</w:t>
      </w:r>
      <w:r w:rsidR="00D50180">
        <w:rPr>
          <w:rFonts w:eastAsia="Times New Roman" w:cstheme="minorHAnsi"/>
          <w:color w:val="000000"/>
          <w:sz w:val="20"/>
          <w:szCs w:val="20"/>
          <w:lang w:val="en"/>
        </w:rPr>
        <w:t xml:space="preserve"> </w:t>
      </w:r>
      <w:r w:rsidRPr="004F3023">
        <w:rPr>
          <w:rFonts w:eastAsia="Times New Roman" w:cstheme="minorHAnsi"/>
          <w:color w:val="000000"/>
          <w:sz w:val="20"/>
          <w:szCs w:val="20"/>
          <w:lang w:val="en"/>
        </w:rPr>
        <w:t>Mirzaei M,J</w:t>
      </w:r>
      <w:r w:rsidR="00D50180">
        <w:rPr>
          <w:rFonts w:eastAsia="Times New Roman" w:cstheme="minorHAnsi"/>
          <w:color w:val="000000"/>
          <w:sz w:val="20"/>
          <w:szCs w:val="20"/>
          <w:lang w:val="en"/>
        </w:rPr>
        <w:t xml:space="preserve"> </w:t>
      </w:r>
      <w:proofErr w:type="spellStart"/>
      <w:r w:rsidRPr="004F3023">
        <w:rPr>
          <w:rFonts w:eastAsia="Times New Roman" w:cstheme="minorHAnsi"/>
          <w:color w:val="000000"/>
          <w:sz w:val="20"/>
          <w:szCs w:val="20"/>
          <w:lang w:val="en"/>
        </w:rPr>
        <w:t>aberzadeh</w:t>
      </w:r>
      <w:proofErr w:type="spellEnd"/>
      <w:r w:rsidRPr="004F3023">
        <w:rPr>
          <w:rFonts w:eastAsia="Times New Roman" w:cstheme="minorHAnsi"/>
          <w:color w:val="000000"/>
          <w:sz w:val="20"/>
          <w:szCs w:val="20"/>
          <w:lang w:val="en"/>
        </w:rPr>
        <w:t xml:space="preserve"> S. Effects of static stretching and strengthening exercises on flexion relaxation ratio in patients with LBP: A randomized clinical trial. 2022.</w:t>
      </w:r>
    </w:p>
    <w:p w14:paraId="6EF6AF64" w14:textId="77777777"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7.Z, </w:t>
      </w:r>
      <w:proofErr w:type="spellStart"/>
      <w:r w:rsidRPr="004F3023">
        <w:rPr>
          <w:rFonts w:eastAsia="Times New Roman" w:cstheme="minorHAnsi"/>
          <w:color w:val="000000"/>
          <w:sz w:val="20"/>
          <w:szCs w:val="20"/>
          <w:lang w:val="en"/>
        </w:rPr>
        <w:t>Takinaci</w:t>
      </w:r>
      <w:proofErr w:type="spellEnd"/>
      <w:r w:rsidRPr="004F3023">
        <w:rPr>
          <w:rFonts w:eastAsia="Times New Roman" w:cstheme="minorHAnsi"/>
          <w:color w:val="000000"/>
          <w:sz w:val="20"/>
          <w:szCs w:val="20"/>
          <w:lang w:val="en"/>
        </w:rPr>
        <w:t>. Clinical efficacy of spa therapy (balneotherapy) for chronic low back pain: A randomized single-blind trial. 2019.</w:t>
      </w:r>
    </w:p>
    <w:p w14:paraId="08B39228" w14:textId="32399186"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8.Weiner DK, Perera S,</w:t>
      </w:r>
      <w:r w:rsidR="00D50180">
        <w:rPr>
          <w:rFonts w:eastAsia="Times New Roman" w:cstheme="minorHAnsi"/>
          <w:color w:val="000000"/>
          <w:sz w:val="20"/>
          <w:szCs w:val="20"/>
          <w:lang w:val="en"/>
        </w:rPr>
        <w:t xml:space="preserve"> </w:t>
      </w:r>
      <w:r w:rsidRPr="004F3023">
        <w:rPr>
          <w:rFonts w:eastAsia="Times New Roman" w:cstheme="minorHAnsi"/>
          <w:color w:val="000000"/>
          <w:sz w:val="20"/>
          <w:szCs w:val="20"/>
          <w:lang w:val="en"/>
        </w:rPr>
        <w:t>Rudy TE,</w:t>
      </w:r>
      <w:r w:rsidR="00D50180">
        <w:rPr>
          <w:rFonts w:eastAsia="Times New Roman" w:cstheme="minorHAnsi"/>
          <w:color w:val="000000"/>
          <w:sz w:val="20"/>
          <w:szCs w:val="20"/>
          <w:lang w:val="en"/>
        </w:rPr>
        <w:t xml:space="preserve"> </w:t>
      </w:r>
      <w:r w:rsidRPr="004F3023">
        <w:rPr>
          <w:rFonts w:eastAsia="Times New Roman" w:cstheme="minorHAnsi"/>
          <w:color w:val="000000"/>
          <w:sz w:val="20"/>
          <w:szCs w:val="20"/>
          <w:lang w:val="en"/>
        </w:rPr>
        <w:t>Glick RM,S</w:t>
      </w:r>
      <w:r w:rsidR="00D50180">
        <w:rPr>
          <w:rFonts w:eastAsia="Times New Roman" w:cstheme="minorHAnsi"/>
          <w:color w:val="000000"/>
          <w:sz w:val="20"/>
          <w:szCs w:val="20"/>
          <w:lang w:val="en"/>
        </w:rPr>
        <w:t xml:space="preserve"> </w:t>
      </w:r>
      <w:proofErr w:type="spellStart"/>
      <w:r w:rsidRPr="004F3023">
        <w:rPr>
          <w:rFonts w:eastAsia="Times New Roman" w:cstheme="minorHAnsi"/>
          <w:color w:val="000000"/>
          <w:sz w:val="20"/>
          <w:szCs w:val="20"/>
          <w:lang w:val="en"/>
        </w:rPr>
        <w:t>henoy</w:t>
      </w:r>
      <w:proofErr w:type="spellEnd"/>
      <w:r w:rsidRPr="004F3023">
        <w:rPr>
          <w:rFonts w:eastAsia="Times New Roman" w:cstheme="minorHAnsi"/>
          <w:color w:val="000000"/>
          <w:sz w:val="20"/>
          <w:szCs w:val="20"/>
          <w:lang w:val="en"/>
        </w:rPr>
        <w:t xml:space="preserve"> S,</w:t>
      </w:r>
      <w:r w:rsidR="00D50180">
        <w:rPr>
          <w:rFonts w:eastAsia="Times New Roman" w:cstheme="minorHAnsi"/>
          <w:color w:val="000000"/>
          <w:sz w:val="20"/>
          <w:szCs w:val="20"/>
          <w:lang w:val="en"/>
        </w:rPr>
        <w:t xml:space="preserve"> </w:t>
      </w:r>
      <w:proofErr w:type="spellStart"/>
      <w:r w:rsidRPr="004F3023">
        <w:rPr>
          <w:rFonts w:eastAsia="Times New Roman" w:cstheme="minorHAnsi"/>
          <w:color w:val="000000"/>
          <w:sz w:val="20"/>
          <w:szCs w:val="20"/>
          <w:lang w:val="en"/>
        </w:rPr>
        <w:t>Delitto</w:t>
      </w:r>
      <w:proofErr w:type="spellEnd"/>
      <w:r w:rsidRPr="004F3023">
        <w:rPr>
          <w:rFonts w:eastAsia="Times New Roman" w:cstheme="minorHAnsi"/>
          <w:color w:val="000000"/>
          <w:sz w:val="20"/>
          <w:szCs w:val="20"/>
          <w:lang w:val="en"/>
        </w:rPr>
        <w:t xml:space="preserve"> A. Efficacy of percutaneous electrical nerve stimulation and therapeutic exercise for older adults with chronic low back pain: a randomized controlled trial. 2008.</w:t>
      </w:r>
    </w:p>
    <w:p w14:paraId="6BFAC1B3" w14:textId="1E71DC44" w:rsidR="003A0E67" w:rsidRPr="004F3023" w:rsidRDefault="003A0E67" w:rsidP="003A0E67">
      <w:pPr>
        <w:rPr>
          <w:rFonts w:eastAsia="Times New Roman" w:cstheme="minorHAnsi"/>
          <w:color w:val="000000"/>
          <w:sz w:val="20"/>
          <w:szCs w:val="20"/>
          <w:lang w:val="en"/>
        </w:rPr>
      </w:pPr>
      <w:r w:rsidRPr="004F3023">
        <w:rPr>
          <w:rFonts w:eastAsia="Times New Roman" w:cstheme="minorHAnsi"/>
          <w:color w:val="000000"/>
          <w:sz w:val="20"/>
          <w:szCs w:val="20"/>
          <w:lang w:val="en"/>
        </w:rPr>
        <w:t xml:space="preserve">9.Smeets R, </w:t>
      </w:r>
      <w:proofErr w:type="spellStart"/>
      <w:r w:rsidRPr="004F3023">
        <w:rPr>
          <w:rFonts w:eastAsia="Times New Roman" w:cstheme="minorHAnsi"/>
          <w:color w:val="000000"/>
          <w:sz w:val="20"/>
          <w:szCs w:val="20"/>
          <w:lang w:val="en"/>
        </w:rPr>
        <w:t>Vlaeyen</w:t>
      </w:r>
      <w:proofErr w:type="spellEnd"/>
      <w:r w:rsidRPr="004F3023">
        <w:rPr>
          <w:rFonts w:eastAsia="Times New Roman" w:cstheme="minorHAnsi"/>
          <w:color w:val="000000"/>
          <w:sz w:val="20"/>
          <w:szCs w:val="20"/>
          <w:lang w:val="en"/>
        </w:rPr>
        <w:t xml:space="preserve"> JWS,</w:t>
      </w:r>
      <w:r w:rsidR="00D50180">
        <w:rPr>
          <w:rFonts w:eastAsia="Times New Roman" w:cstheme="minorHAnsi"/>
          <w:color w:val="000000"/>
          <w:sz w:val="20"/>
          <w:szCs w:val="20"/>
          <w:lang w:val="en"/>
        </w:rPr>
        <w:t xml:space="preserve"> </w:t>
      </w:r>
      <w:proofErr w:type="spellStart"/>
      <w:r w:rsidRPr="004F3023">
        <w:rPr>
          <w:rFonts w:eastAsia="Times New Roman" w:cstheme="minorHAnsi"/>
          <w:color w:val="000000"/>
          <w:sz w:val="20"/>
          <w:szCs w:val="20"/>
          <w:lang w:val="en"/>
        </w:rPr>
        <w:t>Hidding</w:t>
      </w:r>
      <w:proofErr w:type="spellEnd"/>
      <w:r w:rsidRPr="004F3023">
        <w:rPr>
          <w:rFonts w:eastAsia="Times New Roman" w:cstheme="minorHAnsi"/>
          <w:color w:val="000000"/>
          <w:sz w:val="20"/>
          <w:szCs w:val="20"/>
          <w:lang w:val="en"/>
        </w:rPr>
        <w:t xml:space="preserve"> A,</w:t>
      </w:r>
      <w:r w:rsidR="00D50180">
        <w:rPr>
          <w:rFonts w:eastAsia="Times New Roman" w:cstheme="minorHAnsi"/>
          <w:color w:val="000000"/>
          <w:sz w:val="20"/>
          <w:szCs w:val="20"/>
          <w:lang w:val="en"/>
        </w:rPr>
        <w:t xml:space="preserve"> </w:t>
      </w:r>
      <w:r w:rsidRPr="004F3023">
        <w:rPr>
          <w:rFonts w:eastAsia="Times New Roman" w:cstheme="minorHAnsi"/>
          <w:color w:val="000000"/>
          <w:sz w:val="20"/>
          <w:szCs w:val="20"/>
          <w:lang w:val="en"/>
        </w:rPr>
        <w:t>Kester ADM,</w:t>
      </w:r>
      <w:r w:rsidR="00D50180">
        <w:rPr>
          <w:rFonts w:eastAsia="Times New Roman" w:cstheme="minorHAnsi"/>
          <w:color w:val="000000"/>
          <w:sz w:val="20"/>
          <w:szCs w:val="20"/>
          <w:lang w:val="en"/>
        </w:rPr>
        <w:t xml:space="preserve"> </w:t>
      </w:r>
      <w:r w:rsidRPr="004F3023">
        <w:rPr>
          <w:rFonts w:eastAsia="Times New Roman" w:cstheme="minorHAnsi"/>
          <w:color w:val="000000"/>
          <w:sz w:val="20"/>
          <w:szCs w:val="20"/>
          <w:lang w:val="en"/>
        </w:rPr>
        <w:t>van der Heijden G,</w:t>
      </w:r>
      <w:r w:rsidR="00D50180">
        <w:rPr>
          <w:rFonts w:eastAsia="Times New Roman" w:cstheme="minorHAnsi"/>
          <w:color w:val="000000"/>
          <w:sz w:val="20"/>
          <w:szCs w:val="20"/>
          <w:lang w:val="en"/>
        </w:rPr>
        <w:t xml:space="preserve"> </w:t>
      </w:r>
      <w:proofErr w:type="spellStart"/>
      <w:r w:rsidRPr="004F3023">
        <w:rPr>
          <w:rFonts w:eastAsia="Times New Roman" w:cstheme="minorHAnsi"/>
          <w:color w:val="000000"/>
          <w:sz w:val="20"/>
          <w:szCs w:val="20"/>
          <w:lang w:val="en"/>
        </w:rPr>
        <w:t>Knottnerus</w:t>
      </w:r>
      <w:proofErr w:type="spellEnd"/>
      <w:r w:rsidRPr="004F3023">
        <w:rPr>
          <w:rFonts w:eastAsia="Times New Roman" w:cstheme="minorHAnsi"/>
          <w:color w:val="000000"/>
          <w:sz w:val="20"/>
          <w:szCs w:val="20"/>
          <w:lang w:val="en"/>
        </w:rPr>
        <w:t xml:space="preserve"> AJ. Chronic low back pain: physical training, graded activity with problem solving training, or both? The one-year post-treatment results of a ran</w:t>
      </w:r>
      <w:r>
        <w:rPr>
          <w:rFonts w:eastAsia="Times New Roman" w:cstheme="minorHAnsi"/>
          <w:color w:val="000000"/>
          <w:sz w:val="20"/>
          <w:szCs w:val="20"/>
          <w:lang w:val="en"/>
        </w:rPr>
        <w:t>domized controlled trial. 2008.</w:t>
      </w:r>
    </w:p>
    <w:p w14:paraId="7084AB2A" w14:textId="0DE5E093" w:rsidR="003A0E67" w:rsidRDefault="003A0E67" w:rsidP="003A0E67">
      <w:pPr>
        <w:tabs>
          <w:tab w:val="left" w:pos="1274"/>
        </w:tabs>
        <w:rPr>
          <w:rFonts w:ascii="Times New Roman" w:hAnsi="Times New Roman" w:cs="Times New Roman"/>
        </w:rPr>
      </w:pPr>
    </w:p>
    <w:p w14:paraId="58DAF8F4" w14:textId="2CA75B1A" w:rsidR="003A0E67" w:rsidRPr="003A0E67" w:rsidRDefault="003A0E67" w:rsidP="003A0E67">
      <w:pPr>
        <w:tabs>
          <w:tab w:val="left" w:pos="1274"/>
        </w:tabs>
        <w:rPr>
          <w:rFonts w:ascii="Times New Roman" w:hAnsi="Times New Roman" w:cs="Times New Roman"/>
        </w:rPr>
        <w:sectPr w:rsidR="003A0E67" w:rsidRPr="003A0E67" w:rsidSect="00CA70A5">
          <w:headerReference w:type="default" r:id="rId29"/>
          <w:pgSz w:w="11900" w:h="16820"/>
          <w:pgMar w:top="1440" w:right="1440" w:bottom="1440" w:left="1440" w:header="706" w:footer="706" w:gutter="0"/>
          <w:cols w:space="708"/>
          <w:docGrid w:linePitch="360"/>
        </w:sectPr>
      </w:pPr>
      <w:r>
        <w:rPr>
          <w:rFonts w:ascii="Times New Roman" w:hAnsi="Times New Roman" w:cs="Times New Roman"/>
        </w:rPr>
        <w:tab/>
      </w:r>
    </w:p>
    <w:p w14:paraId="36987E8C" w14:textId="4368A302" w:rsidR="00381CDD" w:rsidRPr="000238D2" w:rsidRDefault="00D50180" w:rsidP="00403B5B">
      <w:pPr>
        <w:rPr>
          <w:rFonts w:ascii="Times New Roman" w:hAnsi="Times New Roman" w:cs="Times New Roman"/>
        </w:rPr>
      </w:pPr>
      <w:r>
        <w:rPr>
          <w:rFonts w:ascii="Times New Roman" w:hAnsi="Times New Roman" w:cs="Times New Roman"/>
          <w:b/>
          <w:u w:val="single"/>
        </w:rPr>
        <w:t>Online Resource 7</w:t>
      </w:r>
      <w:r w:rsidR="00A378A1" w:rsidRPr="000238D2">
        <w:rPr>
          <w:rFonts w:ascii="Times New Roman" w:hAnsi="Times New Roman" w:cs="Times New Roman"/>
          <w:b/>
          <w:u w:val="single"/>
        </w:rPr>
        <w:t>.</w:t>
      </w:r>
      <w:r w:rsidR="00A378A1" w:rsidRPr="000238D2">
        <w:rPr>
          <w:rFonts w:ascii="Times New Roman" w:hAnsi="Times New Roman" w:cs="Times New Roman"/>
        </w:rPr>
        <w:t xml:space="preserve"> </w:t>
      </w:r>
      <w:r w:rsidR="00381CDD" w:rsidRPr="000238D2">
        <w:rPr>
          <w:rFonts w:ascii="Times New Roman" w:hAnsi="Times New Roman" w:cs="Times New Roman"/>
        </w:rPr>
        <w:t>Meta-analyses</w:t>
      </w:r>
      <w:r w:rsidR="00421893" w:rsidRPr="000238D2">
        <w:rPr>
          <w:rFonts w:ascii="Times New Roman" w:hAnsi="Times New Roman" w:cs="Times New Roman"/>
        </w:rPr>
        <w:t xml:space="preserve"> </w:t>
      </w:r>
    </w:p>
    <w:p w14:paraId="3CD1F1A3" w14:textId="48D1A143" w:rsidR="008F47B0" w:rsidRPr="000238D2" w:rsidRDefault="008F47B0" w:rsidP="00403B5B">
      <w:pPr>
        <w:rPr>
          <w:rFonts w:ascii="Times New Roman" w:hAnsi="Times New Roman" w:cs="Times New Roman"/>
          <w:b/>
          <w:u w:val="single"/>
        </w:rPr>
      </w:pPr>
    </w:p>
    <w:p w14:paraId="072FE5ED" w14:textId="77777777" w:rsidR="00C76EFE" w:rsidRPr="000238D2" w:rsidRDefault="00C76EFE" w:rsidP="00403B5B">
      <w:pPr>
        <w:jc w:val="center"/>
        <w:rPr>
          <w:rFonts w:ascii="Times New Roman" w:hAnsi="Times New Roman" w:cs="Times New Roman"/>
        </w:rPr>
        <w:sectPr w:rsidR="00C76EFE" w:rsidRPr="000238D2" w:rsidSect="00C76EFE">
          <w:headerReference w:type="default" r:id="rId30"/>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1BC81208" wp14:editId="265D7770">
            <wp:extent cx="5727700" cy="7611745"/>
            <wp:effectExtent l="0" t="0" r="6350" b="8255"/>
            <wp:docPr id="1865" name="Picture 1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 name="Forest plots_Exercise_Aug 8 2022_Page_01.jpg"/>
                    <pic:cNvPicPr/>
                  </pic:nvPicPr>
                  <pic:blipFill>
                    <a:blip r:embed="rId31"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38877ACD" w14:textId="0E45853D" w:rsidR="00C76EFE" w:rsidRPr="000238D2" w:rsidRDefault="00534E97" w:rsidP="00403B5B">
      <w:pPr>
        <w:jc w:val="center"/>
        <w:rPr>
          <w:rFonts w:ascii="Times New Roman" w:hAnsi="Times New Roman" w:cs="Times New Roman"/>
        </w:rPr>
        <w:sectPr w:rsidR="00C76EFE" w:rsidRPr="000238D2" w:rsidSect="00C76EFE">
          <w:pgSz w:w="11900" w:h="16820"/>
          <w:pgMar w:top="1440" w:right="1440" w:bottom="1440" w:left="1440" w:header="706" w:footer="706" w:gutter="0"/>
          <w:cols w:space="708"/>
          <w:docGrid w:linePitch="360"/>
        </w:sectPr>
      </w:pPr>
      <w:r>
        <w:rPr>
          <w:rFonts w:ascii="Times New Roman" w:eastAsia="Times New Roman" w:hAnsi="Times New Roman" w:cs="Times New Roman"/>
          <w:noProof/>
          <w:sz w:val="16"/>
          <w:szCs w:val="16"/>
          <w:lang w:val="en-US" w:eastAsia="zh-CN"/>
        </w:rPr>
        <w:drawing>
          <wp:inline distT="0" distB="0" distL="0" distR="0" wp14:anchorId="1C153E11" wp14:editId="13C951D8">
            <wp:extent cx="5727700" cy="6073775"/>
            <wp:effectExtent l="0" t="0" r="635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6D47E66.tmp"/>
                    <pic:cNvPicPr/>
                  </pic:nvPicPr>
                  <pic:blipFill>
                    <a:blip r:embed="rId32">
                      <a:extLst>
                        <a:ext uri="{28A0092B-C50C-407E-A947-70E740481C1C}">
                          <a14:useLocalDpi xmlns:a14="http://schemas.microsoft.com/office/drawing/2010/main" val="0"/>
                        </a:ext>
                      </a:extLst>
                    </a:blip>
                    <a:stretch>
                      <a:fillRect/>
                    </a:stretch>
                  </pic:blipFill>
                  <pic:spPr>
                    <a:xfrm>
                      <a:off x="0" y="0"/>
                      <a:ext cx="5727700" cy="6073775"/>
                    </a:xfrm>
                    <a:prstGeom prst="rect">
                      <a:avLst/>
                    </a:prstGeom>
                  </pic:spPr>
                </pic:pic>
              </a:graphicData>
            </a:graphic>
          </wp:inline>
        </w:drawing>
      </w:r>
    </w:p>
    <w:p w14:paraId="69B3C90A" w14:textId="3CBA3324" w:rsidR="00C76EFE" w:rsidRPr="000238D2" w:rsidRDefault="00C76EFE" w:rsidP="00403B5B">
      <w:pPr>
        <w:jc w:val="center"/>
        <w:rPr>
          <w:rFonts w:ascii="Times New Roman" w:hAnsi="Times New Roman" w:cs="Times New Roman"/>
        </w:rPr>
        <w:sectPr w:rsidR="00C76EFE"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4E48C099" wp14:editId="0DADBC80">
            <wp:extent cx="5727700" cy="7611745"/>
            <wp:effectExtent l="0" t="0" r="6350" b="8255"/>
            <wp:docPr id="1867" name="Picture 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 name="Forest plots_Exercise_Aug 8 2022_Page_03.jpg"/>
                    <pic:cNvPicPr/>
                  </pic:nvPicPr>
                  <pic:blipFill>
                    <a:blip r:embed="rId33"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3E3C62BB" w14:textId="1C78B406" w:rsidR="00C76EFE" w:rsidRPr="000238D2" w:rsidRDefault="00534E97" w:rsidP="00403B5B">
      <w:pPr>
        <w:jc w:val="center"/>
        <w:rPr>
          <w:rFonts w:ascii="Times New Roman" w:hAnsi="Times New Roman" w:cs="Times New Roman"/>
        </w:rPr>
        <w:sectPr w:rsidR="00C76EFE"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5D9F1089" wp14:editId="574A1B0C">
            <wp:extent cx="5727700" cy="629412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6D48B82.tmp"/>
                    <pic:cNvPicPr/>
                  </pic:nvPicPr>
                  <pic:blipFill>
                    <a:blip r:embed="rId34">
                      <a:extLst>
                        <a:ext uri="{28A0092B-C50C-407E-A947-70E740481C1C}">
                          <a14:useLocalDpi xmlns:a14="http://schemas.microsoft.com/office/drawing/2010/main" val="0"/>
                        </a:ext>
                      </a:extLst>
                    </a:blip>
                    <a:stretch>
                      <a:fillRect/>
                    </a:stretch>
                  </pic:blipFill>
                  <pic:spPr>
                    <a:xfrm>
                      <a:off x="0" y="0"/>
                      <a:ext cx="5727700" cy="6294120"/>
                    </a:xfrm>
                    <a:prstGeom prst="rect">
                      <a:avLst/>
                    </a:prstGeom>
                  </pic:spPr>
                </pic:pic>
              </a:graphicData>
            </a:graphic>
          </wp:inline>
        </w:drawing>
      </w:r>
    </w:p>
    <w:p w14:paraId="5025C314" w14:textId="31515675" w:rsidR="00C76EFE" w:rsidRPr="000238D2" w:rsidRDefault="00534E97" w:rsidP="00403B5B">
      <w:pPr>
        <w:jc w:val="center"/>
        <w:rPr>
          <w:rFonts w:ascii="Times New Roman" w:hAnsi="Times New Roman" w:cs="Times New Roman"/>
        </w:rPr>
        <w:sectPr w:rsidR="00C76EFE"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186E83CC" wp14:editId="5025EF70">
            <wp:extent cx="5727700" cy="7178040"/>
            <wp:effectExtent l="0" t="0" r="635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6D4BF40.tmp"/>
                    <pic:cNvPicPr/>
                  </pic:nvPicPr>
                  <pic:blipFill>
                    <a:blip r:embed="rId35">
                      <a:extLst>
                        <a:ext uri="{28A0092B-C50C-407E-A947-70E740481C1C}">
                          <a14:useLocalDpi xmlns:a14="http://schemas.microsoft.com/office/drawing/2010/main" val="0"/>
                        </a:ext>
                      </a:extLst>
                    </a:blip>
                    <a:stretch>
                      <a:fillRect/>
                    </a:stretch>
                  </pic:blipFill>
                  <pic:spPr>
                    <a:xfrm>
                      <a:off x="0" y="0"/>
                      <a:ext cx="5727700" cy="7178040"/>
                    </a:xfrm>
                    <a:prstGeom prst="rect">
                      <a:avLst/>
                    </a:prstGeom>
                  </pic:spPr>
                </pic:pic>
              </a:graphicData>
            </a:graphic>
          </wp:inline>
        </w:drawing>
      </w:r>
    </w:p>
    <w:p w14:paraId="73BCFD32" w14:textId="7C6D1757" w:rsidR="00C76EFE" w:rsidRPr="000238D2" w:rsidRDefault="00534E97" w:rsidP="00403B5B">
      <w:pPr>
        <w:jc w:val="center"/>
        <w:rPr>
          <w:rFonts w:ascii="Times New Roman" w:hAnsi="Times New Roman" w:cs="Times New Roman"/>
        </w:rPr>
        <w:sectPr w:rsidR="00C76EFE"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0025687C" wp14:editId="0943076F">
            <wp:extent cx="5727700" cy="7185025"/>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6D4D4B8.tmp"/>
                    <pic:cNvPicPr/>
                  </pic:nvPicPr>
                  <pic:blipFill>
                    <a:blip r:embed="rId36">
                      <a:extLst>
                        <a:ext uri="{28A0092B-C50C-407E-A947-70E740481C1C}">
                          <a14:useLocalDpi xmlns:a14="http://schemas.microsoft.com/office/drawing/2010/main" val="0"/>
                        </a:ext>
                      </a:extLst>
                    </a:blip>
                    <a:stretch>
                      <a:fillRect/>
                    </a:stretch>
                  </pic:blipFill>
                  <pic:spPr>
                    <a:xfrm>
                      <a:off x="0" y="0"/>
                      <a:ext cx="5727700" cy="7185025"/>
                    </a:xfrm>
                    <a:prstGeom prst="rect">
                      <a:avLst/>
                    </a:prstGeom>
                  </pic:spPr>
                </pic:pic>
              </a:graphicData>
            </a:graphic>
          </wp:inline>
        </w:drawing>
      </w:r>
    </w:p>
    <w:p w14:paraId="0B13A48C" w14:textId="4418FD6A" w:rsidR="00C76EFE" w:rsidRPr="000238D2" w:rsidRDefault="00C70D40" w:rsidP="00403B5B">
      <w:pPr>
        <w:jc w:val="center"/>
        <w:rPr>
          <w:rFonts w:ascii="Times New Roman" w:hAnsi="Times New Roman" w:cs="Times New Roman"/>
        </w:rPr>
        <w:sectPr w:rsidR="00C76EFE"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0DBEB66F" wp14:editId="7365A9B9">
            <wp:extent cx="5727700" cy="6985635"/>
            <wp:effectExtent l="0" t="0" r="635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6D498B5.tmp"/>
                    <pic:cNvPicPr/>
                  </pic:nvPicPr>
                  <pic:blipFill>
                    <a:blip r:embed="rId37">
                      <a:extLst>
                        <a:ext uri="{28A0092B-C50C-407E-A947-70E740481C1C}">
                          <a14:useLocalDpi xmlns:a14="http://schemas.microsoft.com/office/drawing/2010/main" val="0"/>
                        </a:ext>
                      </a:extLst>
                    </a:blip>
                    <a:stretch>
                      <a:fillRect/>
                    </a:stretch>
                  </pic:blipFill>
                  <pic:spPr>
                    <a:xfrm>
                      <a:off x="0" y="0"/>
                      <a:ext cx="5727700" cy="6985635"/>
                    </a:xfrm>
                    <a:prstGeom prst="rect">
                      <a:avLst/>
                    </a:prstGeom>
                  </pic:spPr>
                </pic:pic>
              </a:graphicData>
            </a:graphic>
          </wp:inline>
        </w:drawing>
      </w:r>
    </w:p>
    <w:p w14:paraId="6C497F46" w14:textId="25E7A884" w:rsidR="00C76EFE" w:rsidRPr="000238D2" w:rsidRDefault="00C70D40" w:rsidP="00403B5B">
      <w:pPr>
        <w:jc w:val="center"/>
        <w:rPr>
          <w:rFonts w:ascii="Times New Roman" w:hAnsi="Times New Roman" w:cs="Times New Roman"/>
        </w:rPr>
        <w:sectPr w:rsidR="00C76EFE"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43388D8B" wp14:editId="49699DC1">
            <wp:extent cx="5727700" cy="7136130"/>
            <wp:effectExtent l="0" t="0" r="635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6D420C2.tmp"/>
                    <pic:cNvPicPr/>
                  </pic:nvPicPr>
                  <pic:blipFill>
                    <a:blip r:embed="rId38">
                      <a:extLst>
                        <a:ext uri="{28A0092B-C50C-407E-A947-70E740481C1C}">
                          <a14:useLocalDpi xmlns:a14="http://schemas.microsoft.com/office/drawing/2010/main" val="0"/>
                        </a:ext>
                      </a:extLst>
                    </a:blip>
                    <a:stretch>
                      <a:fillRect/>
                    </a:stretch>
                  </pic:blipFill>
                  <pic:spPr>
                    <a:xfrm>
                      <a:off x="0" y="0"/>
                      <a:ext cx="5727700" cy="7136130"/>
                    </a:xfrm>
                    <a:prstGeom prst="rect">
                      <a:avLst/>
                    </a:prstGeom>
                  </pic:spPr>
                </pic:pic>
              </a:graphicData>
            </a:graphic>
          </wp:inline>
        </w:drawing>
      </w:r>
    </w:p>
    <w:p w14:paraId="019BEC12" w14:textId="7B655E5A" w:rsidR="00C76EFE" w:rsidRPr="000238D2" w:rsidRDefault="00C70D40" w:rsidP="00403B5B">
      <w:pPr>
        <w:jc w:val="center"/>
        <w:rPr>
          <w:rFonts w:ascii="Times New Roman" w:hAnsi="Times New Roman" w:cs="Times New Roman"/>
        </w:rPr>
        <w:sectPr w:rsidR="00C76EFE"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7AE1A13F" wp14:editId="02E27748">
            <wp:extent cx="5727700" cy="7315200"/>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6D4948C.tmp"/>
                    <pic:cNvPicPr/>
                  </pic:nvPicPr>
                  <pic:blipFill>
                    <a:blip r:embed="rId39">
                      <a:extLst>
                        <a:ext uri="{28A0092B-C50C-407E-A947-70E740481C1C}">
                          <a14:useLocalDpi xmlns:a14="http://schemas.microsoft.com/office/drawing/2010/main" val="0"/>
                        </a:ext>
                      </a:extLst>
                    </a:blip>
                    <a:stretch>
                      <a:fillRect/>
                    </a:stretch>
                  </pic:blipFill>
                  <pic:spPr>
                    <a:xfrm>
                      <a:off x="0" y="0"/>
                      <a:ext cx="5727700" cy="7315200"/>
                    </a:xfrm>
                    <a:prstGeom prst="rect">
                      <a:avLst/>
                    </a:prstGeom>
                  </pic:spPr>
                </pic:pic>
              </a:graphicData>
            </a:graphic>
          </wp:inline>
        </w:drawing>
      </w:r>
    </w:p>
    <w:p w14:paraId="30CB8E1A" w14:textId="4B86D0B8" w:rsidR="00C76EFE" w:rsidRPr="000238D2" w:rsidRDefault="00C70D40" w:rsidP="00403B5B">
      <w:pPr>
        <w:jc w:val="center"/>
        <w:rPr>
          <w:rFonts w:ascii="Times New Roman" w:hAnsi="Times New Roman" w:cs="Times New Roman"/>
        </w:rPr>
        <w:sectPr w:rsidR="00C76EFE"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0E01F44B" wp14:editId="1A19AA70">
            <wp:extent cx="5727700" cy="7239000"/>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6D4F02A.tmp"/>
                    <pic:cNvPicPr/>
                  </pic:nvPicPr>
                  <pic:blipFill>
                    <a:blip r:embed="rId40">
                      <a:extLst>
                        <a:ext uri="{28A0092B-C50C-407E-A947-70E740481C1C}">
                          <a14:useLocalDpi xmlns:a14="http://schemas.microsoft.com/office/drawing/2010/main" val="0"/>
                        </a:ext>
                      </a:extLst>
                    </a:blip>
                    <a:stretch>
                      <a:fillRect/>
                    </a:stretch>
                  </pic:blipFill>
                  <pic:spPr>
                    <a:xfrm>
                      <a:off x="0" y="0"/>
                      <a:ext cx="5727700" cy="7239000"/>
                    </a:xfrm>
                    <a:prstGeom prst="rect">
                      <a:avLst/>
                    </a:prstGeom>
                  </pic:spPr>
                </pic:pic>
              </a:graphicData>
            </a:graphic>
          </wp:inline>
        </w:drawing>
      </w:r>
    </w:p>
    <w:p w14:paraId="1F32E061" w14:textId="4A7DE67A" w:rsidR="00C76EFE" w:rsidRPr="000238D2" w:rsidRDefault="00C76EFE" w:rsidP="00403B5B">
      <w:pPr>
        <w:jc w:val="center"/>
        <w:rPr>
          <w:rFonts w:ascii="Times New Roman" w:hAnsi="Times New Roman" w:cs="Times New Roman"/>
        </w:rPr>
        <w:sectPr w:rsidR="00C76EFE"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5AFFBA93" wp14:editId="5F6E6D05">
            <wp:extent cx="5727700" cy="7611745"/>
            <wp:effectExtent l="0" t="0" r="6350" b="8255"/>
            <wp:docPr id="1875" name="Picture 1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 name="Forest plots_Exercise_Aug 8 2022_Page_11.jpg"/>
                    <pic:cNvPicPr/>
                  </pic:nvPicPr>
                  <pic:blipFill>
                    <a:blip r:embed="rId41"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1BBEFC16" w14:textId="07A884AF" w:rsidR="00C76EFE" w:rsidRPr="000238D2" w:rsidRDefault="00C70D40" w:rsidP="00403B5B">
      <w:pPr>
        <w:jc w:val="center"/>
        <w:rPr>
          <w:rFonts w:ascii="Times New Roman" w:hAnsi="Times New Roman" w:cs="Times New Roman"/>
        </w:rPr>
        <w:sectPr w:rsidR="00C76EFE"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66F6DD4D" wp14:editId="54A08E48">
            <wp:extent cx="5727700" cy="7078980"/>
            <wp:effectExtent l="0" t="0" r="635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6D44783.tmp"/>
                    <pic:cNvPicPr/>
                  </pic:nvPicPr>
                  <pic:blipFill>
                    <a:blip r:embed="rId42">
                      <a:extLst>
                        <a:ext uri="{28A0092B-C50C-407E-A947-70E740481C1C}">
                          <a14:useLocalDpi xmlns:a14="http://schemas.microsoft.com/office/drawing/2010/main" val="0"/>
                        </a:ext>
                      </a:extLst>
                    </a:blip>
                    <a:stretch>
                      <a:fillRect/>
                    </a:stretch>
                  </pic:blipFill>
                  <pic:spPr>
                    <a:xfrm>
                      <a:off x="0" y="0"/>
                      <a:ext cx="5727700" cy="7078980"/>
                    </a:xfrm>
                    <a:prstGeom prst="rect">
                      <a:avLst/>
                    </a:prstGeom>
                  </pic:spPr>
                </pic:pic>
              </a:graphicData>
            </a:graphic>
          </wp:inline>
        </w:drawing>
      </w:r>
    </w:p>
    <w:p w14:paraId="001CEEE8" w14:textId="29EB172C" w:rsidR="00C76EFE" w:rsidRPr="000238D2" w:rsidRDefault="00C70D40" w:rsidP="00403B5B">
      <w:pPr>
        <w:jc w:val="center"/>
        <w:rPr>
          <w:rFonts w:ascii="Times New Roman" w:hAnsi="Times New Roman" w:cs="Times New Roman"/>
        </w:rPr>
        <w:sectPr w:rsidR="00C76EFE"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3AE4CA6D" wp14:editId="1FCFAB04">
            <wp:extent cx="5696745" cy="7440063"/>
            <wp:effectExtent l="0" t="0" r="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6D495E2.tmp"/>
                    <pic:cNvPicPr/>
                  </pic:nvPicPr>
                  <pic:blipFill>
                    <a:blip r:embed="rId43">
                      <a:extLst>
                        <a:ext uri="{28A0092B-C50C-407E-A947-70E740481C1C}">
                          <a14:useLocalDpi xmlns:a14="http://schemas.microsoft.com/office/drawing/2010/main" val="0"/>
                        </a:ext>
                      </a:extLst>
                    </a:blip>
                    <a:stretch>
                      <a:fillRect/>
                    </a:stretch>
                  </pic:blipFill>
                  <pic:spPr>
                    <a:xfrm>
                      <a:off x="0" y="0"/>
                      <a:ext cx="5696745" cy="7440063"/>
                    </a:xfrm>
                    <a:prstGeom prst="rect">
                      <a:avLst/>
                    </a:prstGeom>
                  </pic:spPr>
                </pic:pic>
              </a:graphicData>
            </a:graphic>
          </wp:inline>
        </w:drawing>
      </w:r>
    </w:p>
    <w:p w14:paraId="651A6091" w14:textId="186FCE48" w:rsidR="00C76EFE" w:rsidRPr="000238D2" w:rsidRDefault="00C76EFE" w:rsidP="00403B5B">
      <w:pPr>
        <w:jc w:val="center"/>
        <w:rPr>
          <w:rFonts w:ascii="Times New Roman" w:hAnsi="Times New Roman" w:cs="Times New Roman"/>
        </w:rPr>
        <w:sectPr w:rsidR="00C76EFE"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144961F2" wp14:editId="4FD08F03">
            <wp:extent cx="5727700" cy="7611745"/>
            <wp:effectExtent l="0" t="0" r="6350" b="8255"/>
            <wp:docPr id="1878" name="Picture 1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 name="Forest plots_Exercise_Aug 8 2022_Page_14.jpg"/>
                    <pic:cNvPicPr/>
                  </pic:nvPicPr>
                  <pic:blipFill>
                    <a:blip r:embed="rId44"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0F0B6065" w14:textId="4D644203" w:rsidR="00C76EFE" w:rsidRPr="000238D2" w:rsidRDefault="00C70D40" w:rsidP="00403B5B">
      <w:pPr>
        <w:jc w:val="center"/>
        <w:rPr>
          <w:rFonts w:ascii="Times New Roman" w:hAnsi="Times New Roman" w:cs="Times New Roman"/>
        </w:rPr>
        <w:sectPr w:rsidR="00C76EFE"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1A4539D2" wp14:editId="4356285A">
            <wp:extent cx="5727700" cy="7448550"/>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6D4E3C5.tmp"/>
                    <pic:cNvPicPr/>
                  </pic:nvPicPr>
                  <pic:blipFill>
                    <a:blip r:embed="rId45">
                      <a:extLst>
                        <a:ext uri="{28A0092B-C50C-407E-A947-70E740481C1C}">
                          <a14:useLocalDpi xmlns:a14="http://schemas.microsoft.com/office/drawing/2010/main" val="0"/>
                        </a:ext>
                      </a:extLst>
                    </a:blip>
                    <a:stretch>
                      <a:fillRect/>
                    </a:stretch>
                  </pic:blipFill>
                  <pic:spPr>
                    <a:xfrm>
                      <a:off x="0" y="0"/>
                      <a:ext cx="5727700" cy="7448550"/>
                    </a:xfrm>
                    <a:prstGeom prst="rect">
                      <a:avLst/>
                    </a:prstGeom>
                  </pic:spPr>
                </pic:pic>
              </a:graphicData>
            </a:graphic>
          </wp:inline>
        </w:drawing>
      </w:r>
    </w:p>
    <w:p w14:paraId="7E59DE8D" w14:textId="20E52444" w:rsidR="00C76EFE" w:rsidRPr="000238D2" w:rsidRDefault="00C70D40" w:rsidP="00403B5B">
      <w:pPr>
        <w:jc w:val="center"/>
        <w:rPr>
          <w:rFonts w:ascii="Times New Roman" w:hAnsi="Times New Roman" w:cs="Times New Roman"/>
        </w:rPr>
        <w:sectPr w:rsidR="00C76EFE"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11ACF6E9" wp14:editId="6CA642EC">
            <wp:extent cx="5727700" cy="7408545"/>
            <wp:effectExtent l="0" t="0" r="635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6D43716.tmp"/>
                    <pic:cNvPicPr/>
                  </pic:nvPicPr>
                  <pic:blipFill>
                    <a:blip r:embed="rId46">
                      <a:extLst>
                        <a:ext uri="{28A0092B-C50C-407E-A947-70E740481C1C}">
                          <a14:useLocalDpi xmlns:a14="http://schemas.microsoft.com/office/drawing/2010/main" val="0"/>
                        </a:ext>
                      </a:extLst>
                    </a:blip>
                    <a:stretch>
                      <a:fillRect/>
                    </a:stretch>
                  </pic:blipFill>
                  <pic:spPr>
                    <a:xfrm>
                      <a:off x="0" y="0"/>
                      <a:ext cx="5727700" cy="7408545"/>
                    </a:xfrm>
                    <a:prstGeom prst="rect">
                      <a:avLst/>
                    </a:prstGeom>
                  </pic:spPr>
                </pic:pic>
              </a:graphicData>
            </a:graphic>
          </wp:inline>
        </w:drawing>
      </w:r>
    </w:p>
    <w:p w14:paraId="6CD37D94" w14:textId="64C9B9D9" w:rsidR="00C76EFE" w:rsidRPr="000238D2" w:rsidRDefault="00C76EFE" w:rsidP="00403B5B">
      <w:pPr>
        <w:jc w:val="center"/>
        <w:rPr>
          <w:rFonts w:ascii="Times New Roman" w:hAnsi="Times New Roman" w:cs="Times New Roman"/>
        </w:rPr>
        <w:sectPr w:rsidR="00C76EFE"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29EB9BFD" wp14:editId="5D48A6E0">
            <wp:extent cx="5727700" cy="7611745"/>
            <wp:effectExtent l="0" t="0" r="6350" b="8255"/>
            <wp:docPr id="1881" name="Picture 1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 name="Forest plots_Exercise_Aug 8 2022_Page_17.jpg"/>
                    <pic:cNvPicPr/>
                  </pic:nvPicPr>
                  <pic:blipFill>
                    <a:blip r:embed="rId47"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706DBE14" w14:textId="781C0ED4" w:rsidR="00C76EFE" w:rsidRPr="000238D2" w:rsidRDefault="00C76EFE" w:rsidP="00403B5B">
      <w:pPr>
        <w:jc w:val="center"/>
        <w:rPr>
          <w:rFonts w:ascii="Times New Roman" w:hAnsi="Times New Roman" w:cs="Times New Roman"/>
        </w:rPr>
        <w:sectPr w:rsidR="00C76EFE"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6771C63C" wp14:editId="36EBA780">
            <wp:extent cx="5727700" cy="7611745"/>
            <wp:effectExtent l="0" t="0" r="6350" b="8255"/>
            <wp:docPr id="1882" name="Picture 1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 name="Forest plots_Exercise_Aug 8 2022_Page_18.jpg"/>
                    <pic:cNvPicPr/>
                  </pic:nvPicPr>
                  <pic:blipFill>
                    <a:blip r:embed="rId48"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773097C6" w14:textId="1CFB0D6E" w:rsidR="00C76EFE" w:rsidRPr="000238D2" w:rsidRDefault="00B17A18" w:rsidP="00403B5B">
      <w:pPr>
        <w:jc w:val="center"/>
        <w:rPr>
          <w:rFonts w:ascii="Times New Roman" w:hAnsi="Times New Roman" w:cs="Times New Roman"/>
        </w:rPr>
        <w:sectPr w:rsidR="00C76EFE"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663EE703" wp14:editId="7CF63B1D">
            <wp:extent cx="5715798" cy="7478169"/>
            <wp:effectExtent l="0" t="0" r="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6D4B0CB.tmp"/>
                    <pic:cNvPicPr/>
                  </pic:nvPicPr>
                  <pic:blipFill>
                    <a:blip r:embed="rId49">
                      <a:extLst>
                        <a:ext uri="{28A0092B-C50C-407E-A947-70E740481C1C}">
                          <a14:useLocalDpi xmlns:a14="http://schemas.microsoft.com/office/drawing/2010/main" val="0"/>
                        </a:ext>
                      </a:extLst>
                    </a:blip>
                    <a:stretch>
                      <a:fillRect/>
                    </a:stretch>
                  </pic:blipFill>
                  <pic:spPr>
                    <a:xfrm>
                      <a:off x="0" y="0"/>
                      <a:ext cx="5715798" cy="7478169"/>
                    </a:xfrm>
                    <a:prstGeom prst="rect">
                      <a:avLst/>
                    </a:prstGeom>
                  </pic:spPr>
                </pic:pic>
              </a:graphicData>
            </a:graphic>
          </wp:inline>
        </w:drawing>
      </w:r>
    </w:p>
    <w:p w14:paraId="6D578643" w14:textId="77777777" w:rsidR="00C76EFE" w:rsidRPr="000238D2" w:rsidRDefault="00C76EFE" w:rsidP="00403B5B">
      <w:pPr>
        <w:jc w:val="center"/>
        <w:rPr>
          <w:rFonts w:ascii="Times New Roman" w:hAnsi="Times New Roman" w:cs="Times New Roman"/>
        </w:rPr>
        <w:sectPr w:rsidR="00C76EFE"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514EE220" wp14:editId="0364E1C2">
            <wp:extent cx="5727700" cy="7611745"/>
            <wp:effectExtent l="0" t="0" r="6350" b="8255"/>
            <wp:docPr id="1884" name="Picture 1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 name="Forest plots_Exercise_Aug 8 2022_Page_20.jpg"/>
                    <pic:cNvPicPr/>
                  </pic:nvPicPr>
                  <pic:blipFill>
                    <a:blip r:embed="rId50"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57593750" w14:textId="6EC82C1E" w:rsidR="00C76EFE" w:rsidRPr="000238D2" w:rsidRDefault="00C76EFE" w:rsidP="00403B5B">
      <w:pPr>
        <w:jc w:val="center"/>
        <w:rPr>
          <w:rFonts w:ascii="Times New Roman" w:hAnsi="Times New Roman" w:cs="Times New Roman"/>
        </w:rPr>
        <w:sectPr w:rsidR="00C76EFE"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10515A83" wp14:editId="2A22E07E">
            <wp:extent cx="5727700" cy="7611745"/>
            <wp:effectExtent l="0" t="0" r="6350" b="8255"/>
            <wp:docPr id="1885" name="Picture 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 name="Forest plots_Exercise_Aug 8 2022_Page_21.jpg"/>
                    <pic:cNvPicPr/>
                  </pic:nvPicPr>
                  <pic:blipFill>
                    <a:blip r:embed="rId51"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1BCA7EA1" w14:textId="6B360980" w:rsidR="00C76EFE" w:rsidRPr="000238D2" w:rsidRDefault="00C76EFE" w:rsidP="00403B5B">
      <w:pPr>
        <w:jc w:val="center"/>
        <w:rPr>
          <w:rFonts w:ascii="Times New Roman" w:hAnsi="Times New Roman" w:cs="Times New Roman"/>
        </w:rPr>
        <w:sectPr w:rsidR="00C76EFE"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13175F06" wp14:editId="47B4552C">
            <wp:extent cx="5727700" cy="7611745"/>
            <wp:effectExtent l="0" t="0" r="6350" b="8255"/>
            <wp:docPr id="1886" name="Picture 1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 name="Forest plots_Exercise_Aug 8 2022_Page_22.jpg"/>
                    <pic:cNvPicPr/>
                  </pic:nvPicPr>
                  <pic:blipFill>
                    <a:blip r:embed="rId52"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75AE1D70" w14:textId="3C0BDF41" w:rsidR="00C76EFE" w:rsidRPr="000238D2" w:rsidRDefault="00C76EFE" w:rsidP="00403B5B">
      <w:pPr>
        <w:jc w:val="center"/>
        <w:rPr>
          <w:rFonts w:ascii="Times New Roman" w:hAnsi="Times New Roman" w:cs="Times New Roman"/>
        </w:rPr>
        <w:sectPr w:rsidR="00C76EFE"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2E808792" wp14:editId="1AE7DCE0">
            <wp:extent cx="5727700" cy="7611745"/>
            <wp:effectExtent l="0" t="0" r="6350" b="8255"/>
            <wp:docPr id="1887" name="Picture 1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 name="Forest plots_Exercise_Aug 8 2022_Page_23.jpg"/>
                    <pic:cNvPicPr/>
                  </pic:nvPicPr>
                  <pic:blipFill>
                    <a:blip r:embed="rId53"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3028387B" w14:textId="3D330AF1" w:rsidR="00C76EFE" w:rsidRPr="000238D2" w:rsidRDefault="00B17A18" w:rsidP="00403B5B">
      <w:pPr>
        <w:jc w:val="center"/>
        <w:rPr>
          <w:rFonts w:ascii="Times New Roman" w:hAnsi="Times New Roman" w:cs="Times New Roman"/>
        </w:rPr>
        <w:sectPr w:rsidR="00C76EFE"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6A379AA9" wp14:editId="3AC7BF7F">
            <wp:extent cx="5727700" cy="7465695"/>
            <wp:effectExtent l="0" t="0" r="635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6D42521.tmp"/>
                    <pic:cNvPicPr/>
                  </pic:nvPicPr>
                  <pic:blipFill>
                    <a:blip r:embed="rId54">
                      <a:extLst>
                        <a:ext uri="{28A0092B-C50C-407E-A947-70E740481C1C}">
                          <a14:useLocalDpi xmlns:a14="http://schemas.microsoft.com/office/drawing/2010/main" val="0"/>
                        </a:ext>
                      </a:extLst>
                    </a:blip>
                    <a:stretch>
                      <a:fillRect/>
                    </a:stretch>
                  </pic:blipFill>
                  <pic:spPr>
                    <a:xfrm>
                      <a:off x="0" y="0"/>
                      <a:ext cx="5727700" cy="7465695"/>
                    </a:xfrm>
                    <a:prstGeom prst="rect">
                      <a:avLst/>
                    </a:prstGeom>
                  </pic:spPr>
                </pic:pic>
              </a:graphicData>
            </a:graphic>
          </wp:inline>
        </w:drawing>
      </w:r>
    </w:p>
    <w:p w14:paraId="5D052B69" w14:textId="4DAC1AD2" w:rsidR="00C76EFE" w:rsidRPr="000238D2" w:rsidRDefault="00C76EFE" w:rsidP="00403B5B">
      <w:pPr>
        <w:jc w:val="center"/>
        <w:rPr>
          <w:rFonts w:ascii="Times New Roman" w:hAnsi="Times New Roman" w:cs="Times New Roman"/>
        </w:rPr>
        <w:sectPr w:rsidR="00C76EFE"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5E8DC1A7" wp14:editId="366F59C0">
            <wp:extent cx="5727700" cy="7611745"/>
            <wp:effectExtent l="0" t="0" r="6350" b="8255"/>
            <wp:docPr id="1889" name="Picture 1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 name="Forest plots_Exercise_Aug 8 2022_Page_25.jpg"/>
                    <pic:cNvPicPr/>
                  </pic:nvPicPr>
                  <pic:blipFill>
                    <a:blip r:embed="rId55"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60A6B3CA" w14:textId="67A0720C" w:rsidR="00C76EFE" w:rsidRPr="000238D2" w:rsidRDefault="00C76EFE" w:rsidP="00403B5B">
      <w:pPr>
        <w:jc w:val="center"/>
        <w:rPr>
          <w:rFonts w:ascii="Times New Roman" w:hAnsi="Times New Roman" w:cs="Times New Roman"/>
        </w:rPr>
        <w:sectPr w:rsidR="00C76EFE"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11442B53" wp14:editId="3960E0FB">
            <wp:extent cx="5727700" cy="7611745"/>
            <wp:effectExtent l="0" t="0" r="6350" b="8255"/>
            <wp:docPr id="1890" name="Picture 1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 name="Forest plots_Exercise_Aug 8 2022_Page_26.jpg"/>
                    <pic:cNvPicPr/>
                  </pic:nvPicPr>
                  <pic:blipFill>
                    <a:blip r:embed="rId56"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6A831163" w14:textId="7443B64F" w:rsidR="00C76EFE" w:rsidRPr="000238D2" w:rsidRDefault="00D4618F" w:rsidP="00403B5B">
      <w:pPr>
        <w:jc w:val="center"/>
        <w:rPr>
          <w:rFonts w:ascii="Times New Roman" w:hAnsi="Times New Roman" w:cs="Times New Roman"/>
        </w:rPr>
        <w:sectPr w:rsidR="00C76EFE"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64B5FA25" wp14:editId="3A5C3633">
            <wp:extent cx="5687219" cy="7240010"/>
            <wp:effectExtent l="0" t="0" r="889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6D4FCBF.tmp"/>
                    <pic:cNvPicPr/>
                  </pic:nvPicPr>
                  <pic:blipFill>
                    <a:blip r:embed="rId57">
                      <a:extLst>
                        <a:ext uri="{28A0092B-C50C-407E-A947-70E740481C1C}">
                          <a14:useLocalDpi xmlns:a14="http://schemas.microsoft.com/office/drawing/2010/main" val="0"/>
                        </a:ext>
                      </a:extLst>
                    </a:blip>
                    <a:stretch>
                      <a:fillRect/>
                    </a:stretch>
                  </pic:blipFill>
                  <pic:spPr>
                    <a:xfrm>
                      <a:off x="0" y="0"/>
                      <a:ext cx="5687219" cy="7240010"/>
                    </a:xfrm>
                    <a:prstGeom prst="rect">
                      <a:avLst/>
                    </a:prstGeom>
                  </pic:spPr>
                </pic:pic>
              </a:graphicData>
            </a:graphic>
          </wp:inline>
        </w:drawing>
      </w:r>
    </w:p>
    <w:p w14:paraId="15D67E14" w14:textId="4BAF4F3D" w:rsidR="00C76EFE" w:rsidRPr="000238D2" w:rsidRDefault="00C76EFE" w:rsidP="00403B5B">
      <w:pPr>
        <w:jc w:val="center"/>
        <w:rPr>
          <w:rFonts w:ascii="Times New Roman" w:hAnsi="Times New Roman" w:cs="Times New Roman"/>
        </w:rPr>
        <w:sectPr w:rsidR="00C76EFE"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1F7FB98B" wp14:editId="2A8B43B3">
            <wp:extent cx="5727700" cy="7611745"/>
            <wp:effectExtent l="0" t="0" r="6350" b="8255"/>
            <wp:docPr id="1892" name="Picture 1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 name="Forest plots_Exercise_Aug 8 2022_Page_28.jpg"/>
                    <pic:cNvPicPr/>
                  </pic:nvPicPr>
                  <pic:blipFill>
                    <a:blip r:embed="rId58"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4B11BD8A" w14:textId="12469EA9" w:rsidR="00C76EFE" w:rsidRPr="000238D2" w:rsidRDefault="00C76EFE" w:rsidP="00403B5B">
      <w:pPr>
        <w:jc w:val="center"/>
        <w:rPr>
          <w:rFonts w:ascii="Times New Roman" w:hAnsi="Times New Roman" w:cs="Times New Roman"/>
        </w:rPr>
        <w:sectPr w:rsidR="00C76EFE"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3A4169F3" wp14:editId="7ED44F6F">
            <wp:extent cx="5727700" cy="7611745"/>
            <wp:effectExtent l="0" t="0" r="6350" b="8255"/>
            <wp:docPr id="1893" name="Picture 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 name="Forest plots_Exercise_Aug 8 2022_Page_29.jpg"/>
                    <pic:cNvPicPr/>
                  </pic:nvPicPr>
                  <pic:blipFill>
                    <a:blip r:embed="rId59"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7EDDE0B3" w14:textId="4B502B01" w:rsidR="00C76EFE" w:rsidRPr="000238D2" w:rsidRDefault="00D4618F" w:rsidP="00403B5B">
      <w:pPr>
        <w:jc w:val="center"/>
        <w:rPr>
          <w:rFonts w:ascii="Times New Roman" w:hAnsi="Times New Roman" w:cs="Times New Roman"/>
        </w:rPr>
        <w:sectPr w:rsidR="00C76EFE"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5D8E9E4D" wp14:editId="3FD071A2">
            <wp:extent cx="5696745" cy="704948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6D46984.tmp"/>
                    <pic:cNvPicPr/>
                  </pic:nvPicPr>
                  <pic:blipFill>
                    <a:blip r:embed="rId60">
                      <a:extLst>
                        <a:ext uri="{28A0092B-C50C-407E-A947-70E740481C1C}">
                          <a14:useLocalDpi xmlns:a14="http://schemas.microsoft.com/office/drawing/2010/main" val="0"/>
                        </a:ext>
                      </a:extLst>
                    </a:blip>
                    <a:stretch>
                      <a:fillRect/>
                    </a:stretch>
                  </pic:blipFill>
                  <pic:spPr>
                    <a:xfrm>
                      <a:off x="0" y="0"/>
                      <a:ext cx="5696745" cy="7049484"/>
                    </a:xfrm>
                    <a:prstGeom prst="rect">
                      <a:avLst/>
                    </a:prstGeom>
                  </pic:spPr>
                </pic:pic>
              </a:graphicData>
            </a:graphic>
          </wp:inline>
        </w:drawing>
      </w:r>
    </w:p>
    <w:p w14:paraId="5CC00558" w14:textId="1A50C22E" w:rsidR="00C76EFE" w:rsidRPr="000238D2" w:rsidRDefault="00D4618F" w:rsidP="00403B5B">
      <w:pPr>
        <w:jc w:val="center"/>
        <w:rPr>
          <w:rFonts w:ascii="Times New Roman" w:hAnsi="Times New Roman" w:cs="Times New Roman"/>
        </w:rPr>
        <w:sectPr w:rsidR="00C76EFE"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27361316" wp14:editId="6C4A93D6">
            <wp:extent cx="5715798" cy="720190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6D4D06D.tmp"/>
                    <pic:cNvPicPr/>
                  </pic:nvPicPr>
                  <pic:blipFill>
                    <a:blip r:embed="rId61">
                      <a:extLst>
                        <a:ext uri="{28A0092B-C50C-407E-A947-70E740481C1C}">
                          <a14:useLocalDpi xmlns:a14="http://schemas.microsoft.com/office/drawing/2010/main" val="0"/>
                        </a:ext>
                      </a:extLst>
                    </a:blip>
                    <a:stretch>
                      <a:fillRect/>
                    </a:stretch>
                  </pic:blipFill>
                  <pic:spPr>
                    <a:xfrm>
                      <a:off x="0" y="0"/>
                      <a:ext cx="5715798" cy="7201905"/>
                    </a:xfrm>
                    <a:prstGeom prst="rect">
                      <a:avLst/>
                    </a:prstGeom>
                  </pic:spPr>
                </pic:pic>
              </a:graphicData>
            </a:graphic>
          </wp:inline>
        </w:drawing>
      </w:r>
    </w:p>
    <w:p w14:paraId="5BF5370C" w14:textId="02EF511E" w:rsidR="00C76EFE" w:rsidRPr="000238D2" w:rsidRDefault="00C76EFE" w:rsidP="00403B5B">
      <w:pPr>
        <w:jc w:val="center"/>
        <w:rPr>
          <w:rFonts w:ascii="Times New Roman" w:hAnsi="Times New Roman" w:cs="Times New Roman"/>
        </w:rPr>
        <w:sectPr w:rsidR="00C76EFE"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32078D3E" wp14:editId="0BAEB2C8">
            <wp:extent cx="5727700" cy="7611745"/>
            <wp:effectExtent l="0" t="0" r="6350" b="8255"/>
            <wp:docPr id="1896" name="Picture 1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 name="Forest plots_Exercise_Aug 8 2022_Page_32.jpg"/>
                    <pic:cNvPicPr/>
                  </pic:nvPicPr>
                  <pic:blipFill>
                    <a:blip r:embed="rId62"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66E017EE" w14:textId="5A8A01B7" w:rsidR="00C76EFE" w:rsidRPr="000238D2" w:rsidRDefault="00C76EFE" w:rsidP="00403B5B">
      <w:pPr>
        <w:jc w:val="center"/>
        <w:rPr>
          <w:rFonts w:ascii="Times New Roman" w:hAnsi="Times New Roman" w:cs="Times New Roman"/>
        </w:rPr>
        <w:sectPr w:rsidR="00C76EFE"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7B70BF1D" wp14:editId="6A3B4926">
            <wp:extent cx="5727700" cy="7611745"/>
            <wp:effectExtent l="0" t="0" r="6350" b="8255"/>
            <wp:docPr id="1897" name="Picture 1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 name="Forest plots_Exercise_Aug 8 2022_Page_33.jpg"/>
                    <pic:cNvPicPr/>
                  </pic:nvPicPr>
                  <pic:blipFill>
                    <a:blip r:embed="rId63"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36318AA2" w14:textId="692FA55A" w:rsidR="00C76EFE" w:rsidRPr="000238D2" w:rsidRDefault="00C76EFE" w:rsidP="00403B5B">
      <w:pPr>
        <w:jc w:val="center"/>
        <w:rPr>
          <w:rFonts w:ascii="Times New Roman" w:hAnsi="Times New Roman" w:cs="Times New Roman"/>
        </w:rPr>
        <w:sectPr w:rsidR="00C76EFE"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63E760A2" wp14:editId="1D6CAD64">
            <wp:extent cx="5727700" cy="7611745"/>
            <wp:effectExtent l="0" t="0" r="6350" b="8255"/>
            <wp:docPr id="1898" name="Picture 1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 name="Forest plots_Exercise_Aug 8 2022_Page_34.jpg"/>
                    <pic:cNvPicPr/>
                  </pic:nvPicPr>
                  <pic:blipFill>
                    <a:blip r:embed="rId64"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07F2676F" w14:textId="2FF5BC61" w:rsidR="00C76EFE" w:rsidRPr="000238D2" w:rsidRDefault="00C76EFE" w:rsidP="00403B5B">
      <w:pPr>
        <w:jc w:val="center"/>
        <w:rPr>
          <w:rFonts w:ascii="Times New Roman" w:hAnsi="Times New Roman" w:cs="Times New Roman"/>
        </w:rPr>
        <w:sectPr w:rsidR="00C76EFE"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0148A830" wp14:editId="01E1DE87">
            <wp:extent cx="5727700" cy="7611745"/>
            <wp:effectExtent l="0" t="0" r="6350" b="8255"/>
            <wp:docPr id="1899" name="Picture 1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 name="Forest plots_Exercise_Aug 8 2022_Page_35.jpg"/>
                    <pic:cNvPicPr/>
                  </pic:nvPicPr>
                  <pic:blipFill>
                    <a:blip r:embed="rId65"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7CE22C14" w14:textId="3416BEDC" w:rsidR="00C76EFE" w:rsidRPr="000238D2" w:rsidRDefault="00C76EFE" w:rsidP="00403B5B">
      <w:pPr>
        <w:jc w:val="center"/>
        <w:rPr>
          <w:rFonts w:ascii="Times New Roman" w:hAnsi="Times New Roman" w:cs="Times New Roman"/>
        </w:rPr>
        <w:sectPr w:rsidR="00C76EFE"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67A4DF1A" wp14:editId="154E9F67">
            <wp:extent cx="5727700" cy="7611745"/>
            <wp:effectExtent l="0" t="0" r="6350" b="8255"/>
            <wp:docPr id="1900" name="Picture 1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 name="Forest plots_Exercise_Aug 8 2022_Page_36.jpg"/>
                    <pic:cNvPicPr/>
                  </pic:nvPicPr>
                  <pic:blipFill>
                    <a:blip r:embed="rId66"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570D5819" w14:textId="2F54FDC7" w:rsidR="00C76EFE" w:rsidRPr="000238D2" w:rsidRDefault="00C76EFE" w:rsidP="00403B5B">
      <w:pPr>
        <w:jc w:val="center"/>
        <w:rPr>
          <w:rFonts w:ascii="Times New Roman" w:hAnsi="Times New Roman" w:cs="Times New Roman"/>
        </w:rPr>
        <w:sectPr w:rsidR="00C76EFE"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6A987C07" wp14:editId="394312C1">
            <wp:extent cx="5727700" cy="7611745"/>
            <wp:effectExtent l="0" t="0" r="6350" b="8255"/>
            <wp:docPr id="1901" name="Picture 1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 name="Forest plots_Exercise_Aug 8 2022_Page_37.jpg"/>
                    <pic:cNvPicPr/>
                  </pic:nvPicPr>
                  <pic:blipFill>
                    <a:blip r:embed="rId67"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1665376B" w14:textId="6E692E96" w:rsidR="00C76EFE" w:rsidRPr="000238D2" w:rsidRDefault="00C76EFE" w:rsidP="00403B5B">
      <w:pPr>
        <w:jc w:val="center"/>
        <w:rPr>
          <w:rFonts w:ascii="Times New Roman" w:hAnsi="Times New Roman" w:cs="Times New Roman"/>
        </w:rPr>
        <w:sectPr w:rsidR="00C76EFE"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542D2A70" wp14:editId="4BFEEB5E">
            <wp:extent cx="5727700" cy="7611745"/>
            <wp:effectExtent l="0" t="0" r="6350" b="8255"/>
            <wp:docPr id="1902" name="Picture 1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 name="Forest plots_Exercise_Aug 8 2022_Page_38.jpg"/>
                    <pic:cNvPicPr/>
                  </pic:nvPicPr>
                  <pic:blipFill>
                    <a:blip r:embed="rId68"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1D95A69E" w14:textId="18E2AFB7" w:rsidR="00C76EFE" w:rsidRPr="000238D2" w:rsidRDefault="00C76EFE" w:rsidP="00403B5B">
      <w:pPr>
        <w:jc w:val="center"/>
        <w:rPr>
          <w:rFonts w:ascii="Times New Roman" w:hAnsi="Times New Roman" w:cs="Times New Roman"/>
        </w:rPr>
        <w:sectPr w:rsidR="00C76EFE"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4B7BC7A3" wp14:editId="20AF5AB9">
            <wp:extent cx="5727700" cy="7611745"/>
            <wp:effectExtent l="0" t="0" r="6350" b="8255"/>
            <wp:docPr id="1903" name="Picture 1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 name="Forest plots_Exercise_Aug 8 2022_Page_39.jpg"/>
                    <pic:cNvPicPr/>
                  </pic:nvPicPr>
                  <pic:blipFill>
                    <a:blip r:embed="rId69"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1AC3A9D8" w14:textId="77777777" w:rsidR="009A6B23" w:rsidRPr="000238D2" w:rsidRDefault="00C76EFE" w:rsidP="00403B5B">
      <w:pPr>
        <w:jc w:val="center"/>
        <w:rPr>
          <w:rFonts w:ascii="Times New Roman" w:hAnsi="Times New Roman" w:cs="Times New Roman"/>
        </w:rPr>
        <w:sectPr w:rsidR="009A6B23"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5B7AF754" wp14:editId="4703BEE3">
            <wp:extent cx="5727700" cy="7611745"/>
            <wp:effectExtent l="0" t="0" r="6350" b="8255"/>
            <wp:docPr id="1904" name="Picture 1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 name="Forest plots_Exercise_Aug 8 2022_Page_40.jpg"/>
                    <pic:cNvPicPr/>
                  </pic:nvPicPr>
                  <pic:blipFill>
                    <a:blip r:embed="rId70"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715E80F6" w14:textId="71F4F927" w:rsidR="009A6B23" w:rsidRPr="000238D2" w:rsidRDefault="009A6B23" w:rsidP="00403B5B">
      <w:pPr>
        <w:jc w:val="center"/>
        <w:rPr>
          <w:rFonts w:ascii="Times New Roman" w:hAnsi="Times New Roman" w:cs="Times New Roman"/>
        </w:rPr>
        <w:sectPr w:rsidR="009A6B23"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5E07408E" wp14:editId="1F9F3EEE">
            <wp:extent cx="5727700" cy="7611745"/>
            <wp:effectExtent l="0" t="0" r="6350" b="8255"/>
            <wp:docPr id="1905" name="Picture 1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 name="Forest plots_Exercise_Aug 8 2022_Page_41.jpg"/>
                    <pic:cNvPicPr/>
                  </pic:nvPicPr>
                  <pic:blipFill>
                    <a:blip r:embed="rId71"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2B668764" w14:textId="291BD7E1" w:rsidR="009A6B23" w:rsidRPr="000238D2" w:rsidRDefault="009A6B23" w:rsidP="00403B5B">
      <w:pPr>
        <w:jc w:val="center"/>
        <w:rPr>
          <w:rFonts w:ascii="Times New Roman" w:hAnsi="Times New Roman" w:cs="Times New Roman"/>
        </w:rPr>
        <w:sectPr w:rsidR="009A6B23"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2C3589E3" wp14:editId="2BF084DD">
            <wp:extent cx="5727700" cy="7611745"/>
            <wp:effectExtent l="0" t="0" r="6350" b="8255"/>
            <wp:docPr id="1906" name="Picture 1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 name="Forest plots_Exercise_Aug 8 2022_Page_42.jpg"/>
                    <pic:cNvPicPr/>
                  </pic:nvPicPr>
                  <pic:blipFill>
                    <a:blip r:embed="rId72"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55C418D3" w14:textId="545A5EBE" w:rsidR="009A6B23" w:rsidRPr="000238D2" w:rsidRDefault="00D4618F" w:rsidP="00403B5B">
      <w:pPr>
        <w:jc w:val="center"/>
        <w:rPr>
          <w:rFonts w:ascii="Times New Roman" w:hAnsi="Times New Roman" w:cs="Times New Roman"/>
        </w:rPr>
        <w:sectPr w:rsidR="009A6B23"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29F183F4" wp14:editId="7DA08C82">
            <wp:extent cx="5706271" cy="7373379"/>
            <wp:effectExtent l="0" t="0" r="889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6D46422.tmp"/>
                    <pic:cNvPicPr/>
                  </pic:nvPicPr>
                  <pic:blipFill>
                    <a:blip r:embed="rId73">
                      <a:extLst>
                        <a:ext uri="{28A0092B-C50C-407E-A947-70E740481C1C}">
                          <a14:useLocalDpi xmlns:a14="http://schemas.microsoft.com/office/drawing/2010/main" val="0"/>
                        </a:ext>
                      </a:extLst>
                    </a:blip>
                    <a:stretch>
                      <a:fillRect/>
                    </a:stretch>
                  </pic:blipFill>
                  <pic:spPr>
                    <a:xfrm>
                      <a:off x="0" y="0"/>
                      <a:ext cx="5706271" cy="7373379"/>
                    </a:xfrm>
                    <a:prstGeom prst="rect">
                      <a:avLst/>
                    </a:prstGeom>
                  </pic:spPr>
                </pic:pic>
              </a:graphicData>
            </a:graphic>
          </wp:inline>
        </w:drawing>
      </w:r>
    </w:p>
    <w:p w14:paraId="349855F5" w14:textId="209A89F2" w:rsidR="009A6B23" w:rsidRPr="000238D2" w:rsidRDefault="00D4618F" w:rsidP="00403B5B">
      <w:pPr>
        <w:jc w:val="center"/>
        <w:rPr>
          <w:rFonts w:ascii="Times New Roman" w:hAnsi="Times New Roman" w:cs="Times New Roman"/>
        </w:rPr>
        <w:sectPr w:rsidR="009A6B23"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63AAC022" wp14:editId="03FFC19F">
            <wp:extent cx="5696745" cy="7059010"/>
            <wp:effectExtent l="0" t="0" r="0"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6D4C137.tmp"/>
                    <pic:cNvPicPr/>
                  </pic:nvPicPr>
                  <pic:blipFill>
                    <a:blip r:embed="rId74">
                      <a:extLst>
                        <a:ext uri="{28A0092B-C50C-407E-A947-70E740481C1C}">
                          <a14:useLocalDpi xmlns:a14="http://schemas.microsoft.com/office/drawing/2010/main" val="0"/>
                        </a:ext>
                      </a:extLst>
                    </a:blip>
                    <a:stretch>
                      <a:fillRect/>
                    </a:stretch>
                  </pic:blipFill>
                  <pic:spPr>
                    <a:xfrm>
                      <a:off x="0" y="0"/>
                      <a:ext cx="5696745" cy="7059010"/>
                    </a:xfrm>
                    <a:prstGeom prst="rect">
                      <a:avLst/>
                    </a:prstGeom>
                  </pic:spPr>
                </pic:pic>
              </a:graphicData>
            </a:graphic>
          </wp:inline>
        </w:drawing>
      </w:r>
    </w:p>
    <w:p w14:paraId="4A9F6E04" w14:textId="066652CD" w:rsidR="009A6B23" w:rsidRPr="000238D2" w:rsidRDefault="009A6B23" w:rsidP="00403B5B">
      <w:pPr>
        <w:jc w:val="center"/>
        <w:rPr>
          <w:rFonts w:ascii="Times New Roman" w:hAnsi="Times New Roman" w:cs="Times New Roman"/>
        </w:rPr>
        <w:sectPr w:rsidR="009A6B23"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1E833E58" wp14:editId="584E6F15">
            <wp:extent cx="5727700" cy="7611745"/>
            <wp:effectExtent l="0" t="0" r="6350" b="8255"/>
            <wp:docPr id="1909" name="Picture 1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 name="Forest plots_Exercise_Aug 8 2022_Page_45.jpg"/>
                    <pic:cNvPicPr/>
                  </pic:nvPicPr>
                  <pic:blipFill>
                    <a:blip r:embed="rId75"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0B24DECA" w14:textId="7E66B130" w:rsidR="009A6B23" w:rsidRPr="000238D2" w:rsidRDefault="00D4618F" w:rsidP="00403B5B">
      <w:pPr>
        <w:jc w:val="center"/>
        <w:rPr>
          <w:rFonts w:ascii="Times New Roman" w:hAnsi="Times New Roman" w:cs="Times New Roman"/>
        </w:rPr>
        <w:sectPr w:rsidR="009A6B23"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44A8744D" wp14:editId="41230047">
            <wp:extent cx="5725324" cy="7287642"/>
            <wp:effectExtent l="0" t="0" r="8890"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6D41266.tmp"/>
                    <pic:cNvPicPr/>
                  </pic:nvPicPr>
                  <pic:blipFill>
                    <a:blip r:embed="rId76">
                      <a:extLst>
                        <a:ext uri="{28A0092B-C50C-407E-A947-70E740481C1C}">
                          <a14:useLocalDpi xmlns:a14="http://schemas.microsoft.com/office/drawing/2010/main" val="0"/>
                        </a:ext>
                      </a:extLst>
                    </a:blip>
                    <a:stretch>
                      <a:fillRect/>
                    </a:stretch>
                  </pic:blipFill>
                  <pic:spPr>
                    <a:xfrm>
                      <a:off x="0" y="0"/>
                      <a:ext cx="5725324" cy="7287642"/>
                    </a:xfrm>
                    <a:prstGeom prst="rect">
                      <a:avLst/>
                    </a:prstGeom>
                  </pic:spPr>
                </pic:pic>
              </a:graphicData>
            </a:graphic>
          </wp:inline>
        </w:drawing>
      </w:r>
    </w:p>
    <w:p w14:paraId="4A812EF9" w14:textId="639188DF" w:rsidR="009A6B23" w:rsidRPr="000238D2" w:rsidRDefault="00D4618F" w:rsidP="00403B5B">
      <w:pPr>
        <w:jc w:val="center"/>
        <w:rPr>
          <w:rFonts w:ascii="Times New Roman" w:hAnsi="Times New Roman" w:cs="Times New Roman"/>
        </w:rPr>
        <w:sectPr w:rsidR="009A6B23"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613CBC82" wp14:editId="2571B7F6">
            <wp:extent cx="5668166" cy="7306695"/>
            <wp:effectExtent l="0" t="0" r="8890" b="889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6D46AF6.tmp"/>
                    <pic:cNvPicPr/>
                  </pic:nvPicPr>
                  <pic:blipFill>
                    <a:blip r:embed="rId77">
                      <a:extLst>
                        <a:ext uri="{28A0092B-C50C-407E-A947-70E740481C1C}">
                          <a14:useLocalDpi xmlns:a14="http://schemas.microsoft.com/office/drawing/2010/main" val="0"/>
                        </a:ext>
                      </a:extLst>
                    </a:blip>
                    <a:stretch>
                      <a:fillRect/>
                    </a:stretch>
                  </pic:blipFill>
                  <pic:spPr>
                    <a:xfrm>
                      <a:off x="0" y="0"/>
                      <a:ext cx="5668166" cy="7306695"/>
                    </a:xfrm>
                    <a:prstGeom prst="rect">
                      <a:avLst/>
                    </a:prstGeom>
                  </pic:spPr>
                </pic:pic>
              </a:graphicData>
            </a:graphic>
          </wp:inline>
        </w:drawing>
      </w:r>
    </w:p>
    <w:p w14:paraId="3E64174C" w14:textId="1CD69EB2" w:rsidR="009A6B23" w:rsidRPr="000238D2" w:rsidRDefault="00D4618F" w:rsidP="00403B5B">
      <w:pPr>
        <w:jc w:val="center"/>
        <w:rPr>
          <w:rFonts w:ascii="Times New Roman" w:hAnsi="Times New Roman" w:cs="Times New Roman"/>
        </w:rPr>
        <w:sectPr w:rsidR="009A6B23"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7092C6D0" wp14:editId="43A477AE">
            <wp:extent cx="5649113" cy="7316221"/>
            <wp:effectExtent l="0" t="0" r="889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6D4BF9F.tmp"/>
                    <pic:cNvPicPr/>
                  </pic:nvPicPr>
                  <pic:blipFill>
                    <a:blip r:embed="rId78">
                      <a:extLst>
                        <a:ext uri="{28A0092B-C50C-407E-A947-70E740481C1C}">
                          <a14:useLocalDpi xmlns:a14="http://schemas.microsoft.com/office/drawing/2010/main" val="0"/>
                        </a:ext>
                      </a:extLst>
                    </a:blip>
                    <a:stretch>
                      <a:fillRect/>
                    </a:stretch>
                  </pic:blipFill>
                  <pic:spPr>
                    <a:xfrm>
                      <a:off x="0" y="0"/>
                      <a:ext cx="5649113" cy="7316221"/>
                    </a:xfrm>
                    <a:prstGeom prst="rect">
                      <a:avLst/>
                    </a:prstGeom>
                  </pic:spPr>
                </pic:pic>
              </a:graphicData>
            </a:graphic>
          </wp:inline>
        </w:drawing>
      </w:r>
    </w:p>
    <w:p w14:paraId="1F996005" w14:textId="6985D206" w:rsidR="009A6B23" w:rsidRPr="000238D2" w:rsidRDefault="00D4618F" w:rsidP="00403B5B">
      <w:pPr>
        <w:jc w:val="center"/>
        <w:rPr>
          <w:rFonts w:ascii="Times New Roman" w:hAnsi="Times New Roman" w:cs="Times New Roman"/>
        </w:rPr>
        <w:sectPr w:rsidR="009A6B23"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4DD72CDC" wp14:editId="123B90B6">
            <wp:extent cx="5630061" cy="7106642"/>
            <wp:effectExtent l="0" t="0" r="889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6D4135E.tmp"/>
                    <pic:cNvPicPr/>
                  </pic:nvPicPr>
                  <pic:blipFill>
                    <a:blip r:embed="rId79">
                      <a:extLst>
                        <a:ext uri="{28A0092B-C50C-407E-A947-70E740481C1C}">
                          <a14:useLocalDpi xmlns:a14="http://schemas.microsoft.com/office/drawing/2010/main" val="0"/>
                        </a:ext>
                      </a:extLst>
                    </a:blip>
                    <a:stretch>
                      <a:fillRect/>
                    </a:stretch>
                  </pic:blipFill>
                  <pic:spPr>
                    <a:xfrm>
                      <a:off x="0" y="0"/>
                      <a:ext cx="5630061" cy="7106642"/>
                    </a:xfrm>
                    <a:prstGeom prst="rect">
                      <a:avLst/>
                    </a:prstGeom>
                  </pic:spPr>
                </pic:pic>
              </a:graphicData>
            </a:graphic>
          </wp:inline>
        </w:drawing>
      </w:r>
    </w:p>
    <w:p w14:paraId="5ECD5D79" w14:textId="49D681BE" w:rsidR="009A6B23" w:rsidRPr="000238D2" w:rsidRDefault="00D4618F" w:rsidP="00403B5B">
      <w:pPr>
        <w:jc w:val="center"/>
        <w:rPr>
          <w:rFonts w:ascii="Times New Roman" w:hAnsi="Times New Roman" w:cs="Times New Roman"/>
        </w:rPr>
        <w:sectPr w:rsidR="009A6B23"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453C44FE" wp14:editId="67B4DB47">
            <wp:extent cx="5630061" cy="7325747"/>
            <wp:effectExtent l="0" t="0" r="8890" b="889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6D46DA4.tmp"/>
                    <pic:cNvPicPr/>
                  </pic:nvPicPr>
                  <pic:blipFill>
                    <a:blip r:embed="rId80">
                      <a:extLst>
                        <a:ext uri="{28A0092B-C50C-407E-A947-70E740481C1C}">
                          <a14:useLocalDpi xmlns:a14="http://schemas.microsoft.com/office/drawing/2010/main" val="0"/>
                        </a:ext>
                      </a:extLst>
                    </a:blip>
                    <a:stretch>
                      <a:fillRect/>
                    </a:stretch>
                  </pic:blipFill>
                  <pic:spPr>
                    <a:xfrm>
                      <a:off x="0" y="0"/>
                      <a:ext cx="5630061" cy="7325747"/>
                    </a:xfrm>
                    <a:prstGeom prst="rect">
                      <a:avLst/>
                    </a:prstGeom>
                  </pic:spPr>
                </pic:pic>
              </a:graphicData>
            </a:graphic>
          </wp:inline>
        </w:drawing>
      </w:r>
    </w:p>
    <w:p w14:paraId="53536358" w14:textId="7A002CC6" w:rsidR="009A6B23" w:rsidRPr="000238D2" w:rsidRDefault="00D4618F" w:rsidP="00403B5B">
      <w:pPr>
        <w:jc w:val="center"/>
        <w:rPr>
          <w:rFonts w:ascii="Times New Roman" w:hAnsi="Times New Roman" w:cs="Times New Roman"/>
        </w:rPr>
        <w:sectPr w:rsidR="009A6B23"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73C29A58" wp14:editId="08A0D9C7">
            <wp:extent cx="5639587" cy="7030431"/>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6D4BFFB.tmp"/>
                    <pic:cNvPicPr/>
                  </pic:nvPicPr>
                  <pic:blipFill>
                    <a:blip r:embed="rId81">
                      <a:extLst>
                        <a:ext uri="{28A0092B-C50C-407E-A947-70E740481C1C}">
                          <a14:useLocalDpi xmlns:a14="http://schemas.microsoft.com/office/drawing/2010/main" val="0"/>
                        </a:ext>
                      </a:extLst>
                    </a:blip>
                    <a:stretch>
                      <a:fillRect/>
                    </a:stretch>
                  </pic:blipFill>
                  <pic:spPr>
                    <a:xfrm>
                      <a:off x="0" y="0"/>
                      <a:ext cx="5639587" cy="7030431"/>
                    </a:xfrm>
                    <a:prstGeom prst="rect">
                      <a:avLst/>
                    </a:prstGeom>
                  </pic:spPr>
                </pic:pic>
              </a:graphicData>
            </a:graphic>
          </wp:inline>
        </w:drawing>
      </w:r>
    </w:p>
    <w:p w14:paraId="64C54E0A" w14:textId="4273B3CE" w:rsidR="009A6B23" w:rsidRPr="000238D2" w:rsidRDefault="00D4618F" w:rsidP="00403B5B">
      <w:pPr>
        <w:jc w:val="center"/>
        <w:rPr>
          <w:rFonts w:ascii="Times New Roman" w:hAnsi="Times New Roman" w:cs="Times New Roman"/>
        </w:rPr>
        <w:sectPr w:rsidR="009A6B23"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6BC5C5AB" wp14:editId="02F483A3">
            <wp:extent cx="5601482" cy="7097115"/>
            <wp:effectExtent l="0" t="0" r="0"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6D46A17.tmp"/>
                    <pic:cNvPicPr/>
                  </pic:nvPicPr>
                  <pic:blipFill>
                    <a:blip r:embed="rId82">
                      <a:extLst>
                        <a:ext uri="{28A0092B-C50C-407E-A947-70E740481C1C}">
                          <a14:useLocalDpi xmlns:a14="http://schemas.microsoft.com/office/drawing/2010/main" val="0"/>
                        </a:ext>
                      </a:extLst>
                    </a:blip>
                    <a:stretch>
                      <a:fillRect/>
                    </a:stretch>
                  </pic:blipFill>
                  <pic:spPr>
                    <a:xfrm>
                      <a:off x="0" y="0"/>
                      <a:ext cx="5601482" cy="7097115"/>
                    </a:xfrm>
                    <a:prstGeom prst="rect">
                      <a:avLst/>
                    </a:prstGeom>
                  </pic:spPr>
                </pic:pic>
              </a:graphicData>
            </a:graphic>
          </wp:inline>
        </w:drawing>
      </w:r>
    </w:p>
    <w:p w14:paraId="10E3F34A" w14:textId="359B4556" w:rsidR="009A6B23" w:rsidRPr="000238D2" w:rsidRDefault="00D4618F" w:rsidP="00403B5B">
      <w:pPr>
        <w:jc w:val="center"/>
        <w:rPr>
          <w:rFonts w:ascii="Times New Roman" w:hAnsi="Times New Roman" w:cs="Times New Roman"/>
        </w:rPr>
        <w:sectPr w:rsidR="009A6B23"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20BFCC36" wp14:editId="15FCDF2B">
            <wp:extent cx="5620534" cy="7211431"/>
            <wp:effectExtent l="0" t="0" r="0" b="8890"/>
            <wp:docPr id="1981" name="Picture 1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 name="6D4DCF6.tmp"/>
                    <pic:cNvPicPr/>
                  </pic:nvPicPr>
                  <pic:blipFill>
                    <a:blip r:embed="rId83">
                      <a:extLst>
                        <a:ext uri="{28A0092B-C50C-407E-A947-70E740481C1C}">
                          <a14:useLocalDpi xmlns:a14="http://schemas.microsoft.com/office/drawing/2010/main" val="0"/>
                        </a:ext>
                      </a:extLst>
                    </a:blip>
                    <a:stretch>
                      <a:fillRect/>
                    </a:stretch>
                  </pic:blipFill>
                  <pic:spPr>
                    <a:xfrm>
                      <a:off x="0" y="0"/>
                      <a:ext cx="5620534" cy="7211431"/>
                    </a:xfrm>
                    <a:prstGeom prst="rect">
                      <a:avLst/>
                    </a:prstGeom>
                  </pic:spPr>
                </pic:pic>
              </a:graphicData>
            </a:graphic>
          </wp:inline>
        </w:drawing>
      </w:r>
    </w:p>
    <w:p w14:paraId="24F178C8" w14:textId="09B967A2" w:rsidR="009A6B23" w:rsidRPr="000238D2" w:rsidRDefault="00D4618F" w:rsidP="00403B5B">
      <w:pPr>
        <w:jc w:val="center"/>
        <w:rPr>
          <w:rFonts w:ascii="Times New Roman" w:hAnsi="Times New Roman" w:cs="Times New Roman"/>
        </w:rPr>
        <w:sectPr w:rsidR="009A6B23"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28C95FA2" wp14:editId="30932000">
            <wp:extent cx="5715798" cy="7268589"/>
            <wp:effectExtent l="0" t="0" r="0" b="8890"/>
            <wp:docPr id="1982" name="Picture 1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 name="6D452C4.tmp"/>
                    <pic:cNvPicPr/>
                  </pic:nvPicPr>
                  <pic:blipFill>
                    <a:blip r:embed="rId84">
                      <a:extLst>
                        <a:ext uri="{28A0092B-C50C-407E-A947-70E740481C1C}">
                          <a14:useLocalDpi xmlns:a14="http://schemas.microsoft.com/office/drawing/2010/main" val="0"/>
                        </a:ext>
                      </a:extLst>
                    </a:blip>
                    <a:stretch>
                      <a:fillRect/>
                    </a:stretch>
                  </pic:blipFill>
                  <pic:spPr>
                    <a:xfrm>
                      <a:off x="0" y="0"/>
                      <a:ext cx="5715798" cy="7268589"/>
                    </a:xfrm>
                    <a:prstGeom prst="rect">
                      <a:avLst/>
                    </a:prstGeom>
                  </pic:spPr>
                </pic:pic>
              </a:graphicData>
            </a:graphic>
          </wp:inline>
        </w:drawing>
      </w:r>
    </w:p>
    <w:p w14:paraId="69F082CD" w14:textId="578613DB" w:rsidR="009A6B23" w:rsidRPr="000238D2" w:rsidRDefault="00D4618F" w:rsidP="00403B5B">
      <w:pPr>
        <w:jc w:val="center"/>
        <w:rPr>
          <w:rFonts w:ascii="Times New Roman" w:hAnsi="Times New Roman" w:cs="Times New Roman"/>
        </w:rPr>
        <w:sectPr w:rsidR="009A6B23"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4DB49206" wp14:editId="4AD37DCC">
            <wp:extent cx="5727700" cy="7472680"/>
            <wp:effectExtent l="0" t="0" r="6350" b="0"/>
            <wp:docPr id="1983" name="Picture 1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 name="6D4B855.tmp"/>
                    <pic:cNvPicPr/>
                  </pic:nvPicPr>
                  <pic:blipFill>
                    <a:blip r:embed="rId85">
                      <a:extLst>
                        <a:ext uri="{28A0092B-C50C-407E-A947-70E740481C1C}">
                          <a14:useLocalDpi xmlns:a14="http://schemas.microsoft.com/office/drawing/2010/main" val="0"/>
                        </a:ext>
                      </a:extLst>
                    </a:blip>
                    <a:stretch>
                      <a:fillRect/>
                    </a:stretch>
                  </pic:blipFill>
                  <pic:spPr>
                    <a:xfrm>
                      <a:off x="0" y="0"/>
                      <a:ext cx="5727700" cy="7472680"/>
                    </a:xfrm>
                    <a:prstGeom prst="rect">
                      <a:avLst/>
                    </a:prstGeom>
                  </pic:spPr>
                </pic:pic>
              </a:graphicData>
            </a:graphic>
          </wp:inline>
        </w:drawing>
      </w:r>
    </w:p>
    <w:p w14:paraId="2BEC70EB" w14:textId="1934F446" w:rsidR="009A6B23" w:rsidRPr="000238D2" w:rsidRDefault="00D4618F" w:rsidP="00403B5B">
      <w:pPr>
        <w:jc w:val="center"/>
        <w:rPr>
          <w:rFonts w:ascii="Times New Roman" w:hAnsi="Times New Roman" w:cs="Times New Roman"/>
        </w:rPr>
        <w:sectPr w:rsidR="009A6B23"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1F8BE47E" wp14:editId="5B2EF8ED">
            <wp:extent cx="5696745" cy="7230484"/>
            <wp:effectExtent l="0" t="0" r="0" b="889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6D41D49.tmp"/>
                    <pic:cNvPicPr/>
                  </pic:nvPicPr>
                  <pic:blipFill>
                    <a:blip r:embed="rId86">
                      <a:extLst>
                        <a:ext uri="{28A0092B-C50C-407E-A947-70E740481C1C}">
                          <a14:useLocalDpi xmlns:a14="http://schemas.microsoft.com/office/drawing/2010/main" val="0"/>
                        </a:ext>
                      </a:extLst>
                    </a:blip>
                    <a:stretch>
                      <a:fillRect/>
                    </a:stretch>
                  </pic:blipFill>
                  <pic:spPr>
                    <a:xfrm>
                      <a:off x="0" y="0"/>
                      <a:ext cx="5696745" cy="7230484"/>
                    </a:xfrm>
                    <a:prstGeom prst="rect">
                      <a:avLst/>
                    </a:prstGeom>
                  </pic:spPr>
                </pic:pic>
              </a:graphicData>
            </a:graphic>
          </wp:inline>
        </w:drawing>
      </w:r>
    </w:p>
    <w:p w14:paraId="6A1D9D0D" w14:textId="551893BD" w:rsidR="009A6B23" w:rsidRPr="000238D2" w:rsidRDefault="00D4618F" w:rsidP="00403B5B">
      <w:pPr>
        <w:jc w:val="center"/>
        <w:rPr>
          <w:rFonts w:ascii="Times New Roman" w:hAnsi="Times New Roman" w:cs="Times New Roman"/>
        </w:rPr>
        <w:sectPr w:rsidR="009A6B23"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2AE89500" wp14:editId="527182A7">
            <wp:extent cx="5696745" cy="7287642"/>
            <wp:effectExtent l="0" t="0" r="0" b="889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6D467F0.tmp"/>
                    <pic:cNvPicPr/>
                  </pic:nvPicPr>
                  <pic:blipFill>
                    <a:blip r:embed="rId87">
                      <a:extLst>
                        <a:ext uri="{28A0092B-C50C-407E-A947-70E740481C1C}">
                          <a14:useLocalDpi xmlns:a14="http://schemas.microsoft.com/office/drawing/2010/main" val="0"/>
                        </a:ext>
                      </a:extLst>
                    </a:blip>
                    <a:stretch>
                      <a:fillRect/>
                    </a:stretch>
                  </pic:blipFill>
                  <pic:spPr>
                    <a:xfrm>
                      <a:off x="0" y="0"/>
                      <a:ext cx="5696745" cy="7287642"/>
                    </a:xfrm>
                    <a:prstGeom prst="rect">
                      <a:avLst/>
                    </a:prstGeom>
                  </pic:spPr>
                </pic:pic>
              </a:graphicData>
            </a:graphic>
          </wp:inline>
        </w:drawing>
      </w:r>
    </w:p>
    <w:p w14:paraId="12E47B1D" w14:textId="07B908A9" w:rsidR="009A6B23" w:rsidRPr="000238D2" w:rsidRDefault="00D4618F" w:rsidP="00403B5B">
      <w:pPr>
        <w:jc w:val="center"/>
        <w:rPr>
          <w:rFonts w:ascii="Times New Roman" w:hAnsi="Times New Roman" w:cs="Times New Roman"/>
        </w:rPr>
        <w:sectPr w:rsidR="009A6B23"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608DEFB1" wp14:editId="0320DE9A">
            <wp:extent cx="5727700" cy="7285990"/>
            <wp:effectExtent l="0" t="0" r="6350" b="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6D4C033.tmp"/>
                    <pic:cNvPicPr/>
                  </pic:nvPicPr>
                  <pic:blipFill>
                    <a:blip r:embed="rId88">
                      <a:extLst>
                        <a:ext uri="{28A0092B-C50C-407E-A947-70E740481C1C}">
                          <a14:useLocalDpi xmlns:a14="http://schemas.microsoft.com/office/drawing/2010/main" val="0"/>
                        </a:ext>
                      </a:extLst>
                    </a:blip>
                    <a:stretch>
                      <a:fillRect/>
                    </a:stretch>
                  </pic:blipFill>
                  <pic:spPr>
                    <a:xfrm>
                      <a:off x="0" y="0"/>
                      <a:ext cx="5727700" cy="7285990"/>
                    </a:xfrm>
                    <a:prstGeom prst="rect">
                      <a:avLst/>
                    </a:prstGeom>
                  </pic:spPr>
                </pic:pic>
              </a:graphicData>
            </a:graphic>
          </wp:inline>
        </w:drawing>
      </w:r>
    </w:p>
    <w:p w14:paraId="31FB61DB" w14:textId="5A8247FC" w:rsidR="009A6B23" w:rsidRPr="000238D2" w:rsidRDefault="00D4618F" w:rsidP="00403B5B">
      <w:pPr>
        <w:jc w:val="center"/>
        <w:rPr>
          <w:rFonts w:ascii="Times New Roman" w:hAnsi="Times New Roman" w:cs="Times New Roman"/>
        </w:rPr>
        <w:sectPr w:rsidR="009A6B23"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5310744C" wp14:editId="53D6A370">
            <wp:extent cx="5725324" cy="7287642"/>
            <wp:effectExtent l="0" t="0" r="8890" b="889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6D4A8B.tmp"/>
                    <pic:cNvPicPr/>
                  </pic:nvPicPr>
                  <pic:blipFill>
                    <a:blip r:embed="rId89">
                      <a:extLst>
                        <a:ext uri="{28A0092B-C50C-407E-A947-70E740481C1C}">
                          <a14:useLocalDpi xmlns:a14="http://schemas.microsoft.com/office/drawing/2010/main" val="0"/>
                        </a:ext>
                      </a:extLst>
                    </a:blip>
                    <a:stretch>
                      <a:fillRect/>
                    </a:stretch>
                  </pic:blipFill>
                  <pic:spPr>
                    <a:xfrm>
                      <a:off x="0" y="0"/>
                      <a:ext cx="5725324" cy="7287642"/>
                    </a:xfrm>
                    <a:prstGeom prst="rect">
                      <a:avLst/>
                    </a:prstGeom>
                  </pic:spPr>
                </pic:pic>
              </a:graphicData>
            </a:graphic>
          </wp:inline>
        </w:drawing>
      </w:r>
    </w:p>
    <w:p w14:paraId="42C2403A" w14:textId="0794BDA2" w:rsidR="009A6B23" w:rsidRPr="000238D2" w:rsidRDefault="00D4618F" w:rsidP="00403B5B">
      <w:pPr>
        <w:jc w:val="center"/>
        <w:rPr>
          <w:rFonts w:ascii="Times New Roman" w:hAnsi="Times New Roman" w:cs="Times New Roman"/>
        </w:rPr>
        <w:sectPr w:rsidR="009A6B23"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703BA3A0" wp14:editId="66420F47">
            <wp:extent cx="5727700" cy="7220585"/>
            <wp:effectExtent l="0" t="0" r="6350" b="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6D44F84.tmp"/>
                    <pic:cNvPicPr/>
                  </pic:nvPicPr>
                  <pic:blipFill>
                    <a:blip r:embed="rId90">
                      <a:extLst>
                        <a:ext uri="{28A0092B-C50C-407E-A947-70E740481C1C}">
                          <a14:useLocalDpi xmlns:a14="http://schemas.microsoft.com/office/drawing/2010/main" val="0"/>
                        </a:ext>
                      </a:extLst>
                    </a:blip>
                    <a:stretch>
                      <a:fillRect/>
                    </a:stretch>
                  </pic:blipFill>
                  <pic:spPr>
                    <a:xfrm>
                      <a:off x="0" y="0"/>
                      <a:ext cx="5727700" cy="7220585"/>
                    </a:xfrm>
                    <a:prstGeom prst="rect">
                      <a:avLst/>
                    </a:prstGeom>
                  </pic:spPr>
                </pic:pic>
              </a:graphicData>
            </a:graphic>
          </wp:inline>
        </w:drawing>
      </w:r>
    </w:p>
    <w:p w14:paraId="6F91A4D7" w14:textId="28A8EBE0" w:rsidR="009A6B23" w:rsidRPr="000238D2" w:rsidRDefault="00D4618F" w:rsidP="00403B5B">
      <w:pPr>
        <w:jc w:val="center"/>
        <w:rPr>
          <w:rFonts w:ascii="Times New Roman" w:hAnsi="Times New Roman" w:cs="Times New Roman"/>
        </w:rPr>
        <w:sectPr w:rsidR="009A6B23"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736DBF1F" wp14:editId="0C974114">
            <wp:extent cx="5668166" cy="7344800"/>
            <wp:effectExtent l="0" t="0" r="8890" b="889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6D49568.tmp"/>
                    <pic:cNvPicPr/>
                  </pic:nvPicPr>
                  <pic:blipFill>
                    <a:blip r:embed="rId91">
                      <a:extLst>
                        <a:ext uri="{28A0092B-C50C-407E-A947-70E740481C1C}">
                          <a14:useLocalDpi xmlns:a14="http://schemas.microsoft.com/office/drawing/2010/main" val="0"/>
                        </a:ext>
                      </a:extLst>
                    </a:blip>
                    <a:stretch>
                      <a:fillRect/>
                    </a:stretch>
                  </pic:blipFill>
                  <pic:spPr>
                    <a:xfrm>
                      <a:off x="0" y="0"/>
                      <a:ext cx="5668166" cy="7344800"/>
                    </a:xfrm>
                    <a:prstGeom prst="rect">
                      <a:avLst/>
                    </a:prstGeom>
                  </pic:spPr>
                </pic:pic>
              </a:graphicData>
            </a:graphic>
          </wp:inline>
        </w:drawing>
      </w:r>
    </w:p>
    <w:p w14:paraId="7BD6F933" w14:textId="2E94E166" w:rsidR="009A6B23" w:rsidRPr="000238D2" w:rsidRDefault="00D4618F" w:rsidP="00403B5B">
      <w:pPr>
        <w:jc w:val="center"/>
        <w:rPr>
          <w:rFonts w:ascii="Times New Roman" w:hAnsi="Times New Roman" w:cs="Times New Roman"/>
        </w:rPr>
        <w:sectPr w:rsidR="009A6B23"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2097D3E8" wp14:editId="7629F17B">
            <wp:extent cx="5639587" cy="7278116"/>
            <wp:effectExtent l="0" t="0" r="0"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6D447C1.tmp"/>
                    <pic:cNvPicPr/>
                  </pic:nvPicPr>
                  <pic:blipFill>
                    <a:blip r:embed="rId92">
                      <a:extLst>
                        <a:ext uri="{28A0092B-C50C-407E-A947-70E740481C1C}">
                          <a14:useLocalDpi xmlns:a14="http://schemas.microsoft.com/office/drawing/2010/main" val="0"/>
                        </a:ext>
                      </a:extLst>
                    </a:blip>
                    <a:stretch>
                      <a:fillRect/>
                    </a:stretch>
                  </pic:blipFill>
                  <pic:spPr>
                    <a:xfrm>
                      <a:off x="0" y="0"/>
                      <a:ext cx="5639587" cy="7278116"/>
                    </a:xfrm>
                    <a:prstGeom prst="rect">
                      <a:avLst/>
                    </a:prstGeom>
                  </pic:spPr>
                </pic:pic>
              </a:graphicData>
            </a:graphic>
          </wp:inline>
        </w:drawing>
      </w:r>
    </w:p>
    <w:p w14:paraId="35C58938" w14:textId="0EEF62BA" w:rsidR="009A6B23" w:rsidRPr="000238D2" w:rsidRDefault="00D4618F" w:rsidP="00403B5B">
      <w:pPr>
        <w:jc w:val="center"/>
        <w:rPr>
          <w:rFonts w:ascii="Times New Roman" w:hAnsi="Times New Roman" w:cs="Times New Roman"/>
        </w:rPr>
        <w:sectPr w:rsidR="009A6B23"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10AB30DF" wp14:editId="7D7A04CF">
            <wp:extent cx="5658640" cy="7192379"/>
            <wp:effectExtent l="0" t="0" r="0" b="889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6D4D8F6.tmp"/>
                    <pic:cNvPicPr/>
                  </pic:nvPicPr>
                  <pic:blipFill>
                    <a:blip r:embed="rId93">
                      <a:extLst>
                        <a:ext uri="{28A0092B-C50C-407E-A947-70E740481C1C}">
                          <a14:useLocalDpi xmlns:a14="http://schemas.microsoft.com/office/drawing/2010/main" val="0"/>
                        </a:ext>
                      </a:extLst>
                    </a:blip>
                    <a:stretch>
                      <a:fillRect/>
                    </a:stretch>
                  </pic:blipFill>
                  <pic:spPr>
                    <a:xfrm>
                      <a:off x="0" y="0"/>
                      <a:ext cx="5658640" cy="7192379"/>
                    </a:xfrm>
                    <a:prstGeom prst="rect">
                      <a:avLst/>
                    </a:prstGeom>
                  </pic:spPr>
                </pic:pic>
              </a:graphicData>
            </a:graphic>
          </wp:inline>
        </w:drawing>
      </w:r>
    </w:p>
    <w:p w14:paraId="40DD2FAE" w14:textId="11D557AE" w:rsidR="009A6B23" w:rsidRPr="000238D2" w:rsidRDefault="0049444D" w:rsidP="00403B5B">
      <w:pPr>
        <w:jc w:val="center"/>
        <w:rPr>
          <w:rFonts w:ascii="Times New Roman" w:hAnsi="Times New Roman" w:cs="Times New Roman"/>
        </w:rPr>
        <w:sectPr w:rsidR="009A6B23"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40916655" wp14:editId="5CE70D16">
            <wp:extent cx="5727700" cy="7316470"/>
            <wp:effectExtent l="0" t="0" r="6350" b="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6D44398.tmp"/>
                    <pic:cNvPicPr/>
                  </pic:nvPicPr>
                  <pic:blipFill>
                    <a:blip r:embed="rId94">
                      <a:extLst>
                        <a:ext uri="{28A0092B-C50C-407E-A947-70E740481C1C}">
                          <a14:useLocalDpi xmlns:a14="http://schemas.microsoft.com/office/drawing/2010/main" val="0"/>
                        </a:ext>
                      </a:extLst>
                    </a:blip>
                    <a:stretch>
                      <a:fillRect/>
                    </a:stretch>
                  </pic:blipFill>
                  <pic:spPr>
                    <a:xfrm>
                      <a:off x="0" y="0"/>
                      <a:ext cx="5727700" cy="7316470"/>
                    </a:xfrm>
                    <a:prstGeom prst="rect">
                      <a:avLst/>
                    </a:prstGeom>
                  </pic:spPr>
                </pic:pic>
              </a:graphicData>
            </a:graphic>
          </wp:inline>
        </w:drawing>
      </w:r>
    </w:p>
    <w:p w14:paraId="08A17120" w14:textId="36D2A509" w:rsidR="009A6B23" w:rsidRPr="000238D2" w:rsidRDefault="0049444D" w:rsidP="00403B5B">
      <w:pPr>
        <w:jc w:val="center"/>
        <w:rPr>
          <w:rFonts w:ascii="Times New Roman" w:hAnsi="Times New Roman" w:cs="Times New Roman"/>
        </w:rPr>
        <w:sectPr w:rsidR="009A6B23"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4A122D2D" wp14:editId="5279072A">
            <wp:extent cx="5725324" cy="7363853"/>
            <wp:effectExtent l="0" t="0" r="8890" b="8890"/>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6D4B00E.tmp"/>
                    <pic:cNvPicPr/>
                  </pic:nvPicPr>
                  <pic:blipFill>
                    <a:blip r:embed="rId95">
                      <a:extLst>
                        <a:ext uri="{28A0092B-C50C-407E-A947-70E740481C1C}">
                          <a14:useLocalDpi xmlns:a14="http://schemas.microsoft.com/office/drawing/2010/main" val="0"/>
                        </a:ext>
                      </a:extLst>
                    </a:blip>
                    <a:stretch>
                      <a:fillRect/>
                    </a:stretch>
                  </pic:blipFill>
                  <pic:spPr>
                    <a:xfrm>
                      <a:off x="0" y="0"/>
                      <a:ext cx="5725324" cy="7363853"/>
                    </a:xfrm>
                    <a:prstGeom prst="rect">
                      <a:avLst/>
                    </a:prstGeom>
                  </pic:spPr>
                </pic:pic>
              </a:graphicData>
            </a:graphic>
          </wp:inline>
        </w:drawing>
      </w:r>
    </w:p>
    <w:p w14:paraId="3E85CFAB" w14:textId="61DA3A5A" w:rsidR="009A6B23" w:rsidRPr="000238D2" w:rsidRDefault="0049444D" w:rsidP="00403B5B">
      <w:pPr>
        <w:jc w:val="center"/>
        <w:rPr>
          <w:rFonts w:ascii="Times New Roman" w:hAnsi="Times New Roman" w:cs="Times New Roman"/>
        </w:rPr>
        <w:sectPr w:rsidR="009A6B23"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0BFD7F17" wp14:editId="799E9FA6">
            <wp:extent cx="5572903" cy="7068536"/>
            <wp:effectExtent l="0" t="0" r="8890" b="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6D433.tmp"/>
                    <pic:cNvPicPr/>
                  </pic:nvPicPr>
                  <pic:blipFill>
                    <a:blip r:embed="rId96">
                      <a:extLst>
                        <a:ext uri="{28A0092B-C50C-407E-A947-70E740481C1C}">
                          <a14:useLocalDpi xmlns:a14="http://schemas.microsoft.com/office/drawing/2010/main" val="0"/>
                        </a:ext>
                      </a:extLst>
                    </a:blip>
                    <a:stretch>
                      <a:fillRect/>
                    </a:stretch>
                  </pic:blipFill>
                  <pic:spPr>
                    <a:xfrm>
                      <a:off x="0" y="0"/>
                      <a:ext cx="5572903" cy="7068536"/>
                    </a:xfrm>
                    <a:prstGeom prst="rect">
                      <a:avLst/>
                    </a:prstGeom>
                  </pic:spPr>
                </pic:pic>
              </a:graphicData>
            </a:graphic>
          </wp:inline>
        </w:drawing>
      </w:r>
    </w:p>
    <w:p w14:paraId="69F8C12A" w14:textId="7D79C782" w:rsidR="009A6B23" w:rsidRPr="000238D2" w:rsidRDefault="0049444D" w:rsidP="00403B5B">
      <w:pPr>
        <w:jc w:val="center"/>
        <w:rPr>
          <w:rFonts w:ascii="Times New Roman" w:hAnsi="Times New Roman" w:cs="Times New Roman"/>
        </w:rPr>
        <w:sectPr w:rsidR="009A6B23"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43E7C89A" wp14:editId="0215E1FE">
            <wp:extent cx="5715798" cy="7135221"/>
            <wp:effectExtent l="0" t="0" r="0" b="8890"/>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6D45180.tmp"/>
                    <pic:cNvPicPr/>
                  </pic:nvPicPr>
                  <pic:blipFill>
                    <a:blip r:embed="rId97">
                      <a:extLst>
                        <a:ext uri="{28A0092B-C50C-407E-A947-70E740481C1C}">
                          <a14:useLocalDpi xmlns:a14="http://schemas.microsoft.com/office/drawing/2010/main" val="0"/>
                        </a:ext>
                      </a:extLst>
                    </a:blip>
                    <a:stretch>
                      <a:fillRect/>
                    </a:stretch>
                  </pic:blipFill>
                  <pic:spPr>
                    <a:xfrm>
                      <a:off x="0" y="0"/>
                      <a:ext cx="5715798" cy="7135221"/>
                    </a:xfrm>
                    <a:prstGeom prst="rect">
                      <a:avLst/>
                    </a:prstGeom>
                  </pic:spPr>
                </pic:pic>
              </a:graphicData>
            </a:graphic>
          </wp:inline>
        </w:drawing>
      </w:r>
    </w:p>
    <w:p w14:paraId="7707FA83" w14:textId="4FF0AF3B" w:rsidR="009A6B23" w:rsidRPr="000238D2" w:rsidRDefault="0049444D" w:rsidP="00403B5B">
      <w:pPr>
        <w:jc w:val="center"/>
        <w:rPr>
          <w:rFonts w:ascii="Times New Roman" w:hAnsi="Times New Roman" w:cs="Times New Roman"/>
        </w:rPr>
        <w:sectPr w:rsidR="009A6B23"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5F7F4F6F" wp14:editId="32F7607E">
            <wp:extent cx="5591955" cy="6792273"/>
            <wp:effectExtent l="0" t="0" r="8890" b="8890"/>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6D4D279.tmp"/>
                    <pic:cNvPicPr/>
                  </pic:nvPicPr>
                  <pic:blipFill>
                    <a:blip r:embed="rId98">
                      <a:extLst>
                        <a:ext uri="{28A0092B-C50C-407E-A947-70E740481C1C}">
                          <a14:useLocalDpi xmlns:a14="http://schemas.microsoft.com/office/drawing/2010/main" val="0"/>
                        </a:ext>
                      </a:extLst>
                    </a:blip>
                    <a:stretch>
                      <a:fillRect/>
                    </a:stretch>
                  </pic:blipFill>
                  <pic:spPr>
                    <a:xfrm>
                      <a:off x="0" y="0"/>
                      <a:ext cx="5591955" cy="6792273"/>
                    </a:xfrm>
                    <a:prstGeom prst="rect">
                      <a:avLst/>
                    </a:prstGeom>
                  </pic:spPr>
                </pic:pic>
              </a:graphicData>
            </a:graphic>
          </wp:inline>
        </w:drawing>
      </w:r>
    </w:p>
    <w:p w14:paraId="367C9A54" w14:textId="4C2DD8A8" w:rsidR="009A6B23" w:rsidRPr="000238D2" w:rsidRDefault="0049444D" w:rsidP="00403B5B">
      <w:pPr>
        <w:jc w:val="center"/>
        <w:rPr>
          <w:rFonts w:ascii="Times New Roman" w:hAnsi="Times New Roman" w:cs="Times New Roman"/>
        </w:rPr>
        <w:sectPr w:rsidR="009A6B23"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15DD7E59" wp14:editId="1670E13C">
            <wp:extent cx="5725324" cy="7240010"/>
            <wp:effectExtent l="0" t="0" r="8890" b="0"/>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6D41909.tmp"/>
                    <pic:cNvPicPr/>
                  </pic:nvPicPr>
                  <pic:blipFill>
                    <a:blip r:embed="rId99">
                      <a:extLst>
                        <a:ext uri="{28A0092B-C50C-407E-A947-70E740481C1C}">
                          <a14:useLocalDpi xmlns:a14="http://schemas.microsoft.com/office/drawing/2010/main" val="0"/>
                        </a:ext>
                      </a:extLst>
                    </a:blip>
                    <a:stretch>
                      <a:fillRect/>
                    </a:stretch>
                  </pic:blipFill>
                  <pic:spPr>
                    <a:xfrm>
                      <a:off x="0" y="0"/>
                      <a:ext cx="5725324" cy="7240010"/>
                    </a:xfrm>
                    <a:prstGeom prst="rect">
                      <a:avLst/>
                    </a:prstGeom>
                  </pic:spPr>
                </pic:pic>
              </a:graphicData>
            </a:graphic>
          </wp:inline>
        </w:drawing>
      </w:r>
    </w:p>
    <w:p w14:paraId="0A9C915A" w14:textId="44EF0867" w:rsidR="00121A3A" w:rsidRPr="000238D2" w:rsidRDefault="0049444D" w:rsidP="00403B5B">
      <w:pPr>
        <w:jc w:val="center"/>
        <w:rPr>
          <w:rFonts w:ascii="Times New Roman" w:hAnsi="Times New Roman" w:cs="Times New Roman"/>
        </w:rPr>
        <w:sectPr w:rsidR="00121A3A" w:rsidRPr="000238D2" w:rsidSect="00C76EFE">
          <w:pgSz w:w="11900" w:h="16820"/>
          <w:pgMar w:top="1440" w:right="1440" w:bottom="1440" w:left="1440" w:header="706" w:footer="706" w:gutter="0"/>
          <w:cols w:space="708"/>
          <w:docGrid w:linePitch="360"/>
        </w:sectPr>
      </w:pPr>
      <w:r>
        <w:rPr>
          <w:rFonts w:ascii="Times New Roman" w:hAnsi="Times New Roman" w:cs="Times New Roman"/>
          <w:noProof/>
          <w:lang w:val="en-US" w:eastAsia="zh-CN"/>
        </w:rPr>
        <w:drawing>
          <wp:inline distT="0" distB="0" distL="0" distR="0" wp14:anchorId="21223169" wp14:editId="7FB86555">
            <wp:extent cx="5620534" cy="7278116"/>
            <wp:effectExtent l="0" t="0" r="0" b="0"/>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 name="6D45ECD.tmp"/>
                    <pic:cNvPicPr/>
                  </pic:nvPicPr>
                  <pic:blipFill>
                    <a:blip r:embed="rId100">
                      <a:extLst>
                        <a:ext uri="{28A0092B-C50C-407E-A947-70E740481C1C}">
                          <a14:useLocalDpi xmlns:a14="http://schemas.microsoft.com/office/drawing/2010/main" val="0"/>
                        </a:ext>
                      </a:extLst>
                    </a:blip>
                    <a:stretch>
                      <a:fillRect/>
                    </a:stretch>
                  </pic:blipFill>
                  <pic:spPr>
                    <a:xfrm>
                      <a:off x="0" y="0"/>
                      <a:ext cx="5620534" cy="7278116"/>
                    </a:xfrm>
                    <a:prstGeom prst="rect">
                      <a:avLst/>
                    </a:prstGeom>
                  </pic:spPr>
                </pic:pic>
              </a:graphicData>
            </a:graphic>
          </wp:inline>
        </w:drawing>
      </w:r>
    </w:p>
    <w:p w14:paraId="665E0B73" w14:textId="0B7768D7" w:rsidR="00121A3A" w:rsidRPr="000238D2" w:rsidRDefault="00121A3A" w:rsidP="00403B5B">
      <w:pPr>
        <w:jc w:val="center"/>
        <w:rPr>
          <w:rFonts w:ascii="Times New Roman" w:hAnsi="Times New Roman" w:cs="Times New Roman"/>
        </w:rPr>
        <w:sectPr w:rsidR="00121A3A"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7EFDA6EA" wp14:editId="61B6DC01">
            <wp:extent cx="5727700" cy="7611745"/>
            <wp:effectExtent l="0" t="0" r="6350" b="8255"/>
            <wp:docPr id="1935" name="Picture 1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 name="Forest plots_Exercise_Aug 8 2022_Page_71.jpg"/>
                    <pic:cNvPicPr/>
                  </pic:nvPicPr>
                  <pic:blipFill>
                    <a:blip r:embed="rId101"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129E8766" w14:textId="164E1D7D" w:rsidR="00121A3A" w:rsidRPr="000238D2" w:rsidRDefault="00121A3A" w:rsidP="00403B5B">
      <w:pPr>
        <w:jc w:val="center"/>
        <w:rPr>
          <w:rFonts w:ascii="Times New Roman" w:hAnsi="Times New Roman" w:cs="Times New Roman"/>
        </w:rPr>
        <w:sectPr w:rsidR="00121A3A"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4DCE0838" wp14:editId="03538520">
            <wp:extent cx="5727700" cy="7611745"/>
            <wp:effectExtent l="0" t="0" r="6350" b="8255"/>
            <wp:docPr id="1936" name="Picture 1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 name="Forest plots_Exercise_Aug 8 2022_Page_72.jpg"/>
                    <pic:cNvPicPr/>
                  </pic:nvPicPr>
                  <pic:blipFill>
                    <a:blip r:embed="rId102"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0ACCDE9C" w14:textId="58FE7DBB" w:rsidR="00121A3A" w:rsidRPr="000238D2" w:rsidRDefault="00121A3A" w:rsidP="00403B5B">
      <w:pPr>
        <w:jc w:val="center"/>
        <w:rPr>
          <w:rFonts w:ascii="Times New Roman" w:hAnsi="Times New Roman" w:cs="Times New Roman"/>
        </w:rPr>
        <w:sectPr w:rsidR="00121A3A"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362A6253" wp14:editId="522A48A5">
            <wp:extent cx="5727700" cy="7611745"/>
            <wp:effectExtent l="0" t="0" r="6350" b="8255"/>
            <wp:docPr id="1937" name="Picture 1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 name="Forest plots_Exercise_Aug 8 2022_Page_73.jpg"/>
                    <pic:cNvPicPr/>
                  </pic:nvPicPr>
                  <pic:blipFill>
                    <a:blip r:embed="rId103"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7FAF94C3" w14:textId="42498F50" w:rsidR="00121A3A" w:rsidRPr="000238D2" w:rsidRDefault="00121A3A" w:rsidP="00403B5B">
      <w:pPr>
        <w:jc w:val="center"/>
        <w:rPr>
          <w:rFonts w:ascii="Times New Roman" w:hAnsi="Times New Roman" w:cs="Times New Roman"/>
        </w:rPr>
        <w:sectPr w:rsidR="00121A3A"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1B0BB8F8" wp14:editId="4BB3C810">
            <wp:extent cx="5727700" cy="7611745"/>
            <wp:effectExtent l="0" t="0" r="6350" b="8255"/>
            <wp:docPr id="1938" name="Picture 1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 name="Forest plots_Exercise_Aug 8 2022_Page_74.jpg"/>
                    <pic:cNvPicPr/>
                  </pic:nvPicPr>
                  <pic:blipFill>
                    <a:blip r:embed="rId104"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3440820E" w14:textId="7574C379" w:rsidR="00121A3A" w:rsidRPr="000238D2" w:rsidRDefault="00121A3A" w:rsidP="00403B5B">
      <w:pPr>
        <w:jc w:val="center"/>
        <w:rPr>
          <w:rFonts w:ascii="Times New Roman" w:hAnsi="Times New Roman" w:cs="Times New Roman"/>
        </w:rPr>
        <w:sectPr w:rsidR="00121A3A"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1B7BEF0C" wp14:editId="40E75075">
            <wp:extent cx="5727700" cy="7611745"/>
            <wp:effectExtent l="0" t="0" r="6350" b="8255"/>
            <wp:docPr id="1939" name="Picture 1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 name="Forest plots_Exercise_Aug 8 2022_Page_75.jpg"/>
                    <pic:cNvPicPr/>
                  </pic:nvPicPr>
                  <pic:blipFill>
                    <a:blip r:embed="rId105"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1B13C4D0" w14:textId="7197B8D8" w:rsidR="00121A3A" w:rsidRPr="000238D2" w:rsidRDefault="00121A3A" w:rsidP="00403B5B">
      <w:pPr>
        <w:jc w:val="center"/>
        <w:rPr>
          <w:rFonts w:ascii="Times New Roman" w:hAnsi="Times New Roman" w:cs="Times New Roman"/>
        </w:rPr>
        <w:sectPr w:rsidR="00121A3A"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649B29DB" wp14:editId="543593EE">
            <wp:extent cx="5727700" cy="7611745"/>
            <wp:effectExtent l="0" t="0" r="6350" b="8255"/>
            <wp:docPr id="1940" name="Picture 1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 name="Forest plots_Exercise_Aug 8 2022_Page_76.jpg"/>
                    <pic:cNvPicPr/>
                  </pic:nvPicPr>
                  <pic:blipFill>
                    <a:blip r:embed="rId106"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61E86946" w14:textId="19D65F23" w:rsidR="00121A3A" w:rsidRPr="000238D2" w:rsidRDefault="00121A3A" w:rsidP="00403B5B">
      <w:pPr>
        <w:jc w:val="center"/>
        <w:rPr>
          <w:rFonts w:ascii="Times New Roman" w:hAnsi="Times New Roman" w:cs="Times New Roman"/>
        </w:rPr>
        <w:sectPr w:rsidR="00121A3A"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500C8500" wp14:editId="2CE64D32">
            <wp:extent cx="5727700" cy="7611745"/>
            <wp:effectExtent l="0" t="0" r="6350" b="8255"/>
            <wp:docPr id="1941" name="Picture 1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 name="Forest plots_Exercise_Aug 8 2022_Page_77.jpg"/>
                    <pic:cNvPicPr/>
                  </pic:nvPicPr>
                  <pic:blipFill>
                    <a:blip r:embed="rId107"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229D56A1" w14:textId="4029F2F3" w:rsidR="00121A3A" w:rsidRPr="000238D2" w:rsidRDefault="00121A3A" w:rsidP="00403B5B">
      <w:pPr>
        <w:jc w:val="center"/>
        <w:rPr>
          <w:rFonts w:ascii="Times New Roman" w:hAnsi="Times New Roman" w:cs="Times New Roman"/>
        </w:rPr>
        <w:sectPr w:rsidR="00121A3A"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245A1C10" wp14:editId="1930BCFA">
            <wp:extent cx="5727700" cy="7611745"/>
            <wp:effectExtent l="0" t="0" r="6350" b="8255"/>
            <wp:docPr id="1942" name="Picture 1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 name="Forest plots_Exercise_Aug 8 2022_Page_78.jpg"/>
                    <pic:cNvPicPr/>
                  </pic:nvPicPr>
                  <pic:blipFill>
                    <a:blip r:embed="rId108"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00186F19" w14:textId="1F4E5CEB" w:rsidR="00121A3A" w:rsidRPr="000238D2" w:rsidRDefault="00121A3A" w:rsidP="00403B5B">
      <w:pPr>
        <w:jc w:val="center"/>
        <w:rPr>
          <w:rFonts w:ascii="Times New Roman" w:hAnsi="Times New Roman" w:cs="Times New Roman"/>
        </w:rPr>
        <w:sectPr w:rsidR="00121A3A"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1C4F5593" wp14:editId="44CA3574">
            <wp:extent cx="5727700" cy="7611745"/>
            <wp:effectExtent l="0" t="0" r="6350" b="8255"/>
            <wp:docPr id="1943" name="Picture 1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 name="Forest plots_Exercise_Aug 8 2022_Page_79.jpg"/>
                    <pic:cNvPicPr/>
                  </pic:nvPicPr>
                  <pic:blipFill>
                    <a:blip r:embed="rId109"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4A58B1AD" w14:textId="77777777" w:rsidR="005F64E7" w:rsidRPr="000238D2" w:rsidRDefault="00121A3A" w:rsidP="00403B5B">
      <w:pPr>
        <w:jc w:val="center"/>
        <w:rPr>
          <w:rFonts w:ascii="Times New Roman" w:hAnsi="Times New Roman" w:cs="Times New Roman"/>
        </w:rPr>
        <w:sectPr w:rsidR="005F64E7"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0A4AF691" wp14:editId="72A79959">
            <wp:extent cx="5727700" cy="7611745"/>
            <wp:effectExtent l="0" t="0" r="6350" b="8255"/>
            <wp:docPr id="1944" name="Picture 1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 name="Forest plots_Exercise_Aug 8 2022_Page_80.jpg"/>
                    <pic:cNvPicPr/>
                  </pic:nvPicPr>
                  <pic:blipFill>
                    <a:blip r:embed="rId110"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52B7D3D1" w14:textId="0F355646" w:rsidR="005F64E7" w:rsidRPr="000238D2" w:rsidRDefault="005F64E7" w:rsidP="00403B5B">
      <w:pPr>
        <w:jc w:val="center"/>
        <w:rPr>
          <w:rFonts w:ascii="Times New Roman" w:hAnsi="Times New Roman" w:cs="Times New Roman"/>
        </w:rPr>
        <w:sectPr w:rsidR="005F64E7"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0C3B865D" wp14:editId="2702CE75">
            <wp:extent cx="5727700" cy="7611745"/>
            <wp:effectExtent l="0" t="0" r="6350" b="8255"/>
            <wp:docPr id="1945" name="Picture 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 name="Forest plots_Exercise_Aug 8 2022_Page_81.jpg"/>
                    <pic:cNvPicPr/>
                  </pic:nvPicPr>
                  <pic:blipFill>
                    <a:blip r:embed="rId111"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66EC288B" w14:textId="43EF2CCC" w:rsidR="005F64E7" w:rsidRPr="000238D2" w:rsidRDefault="005F64E7" w:rsidP="00403B5B">
      <w:pPr>
        <w:jc w:val="center"/>
        <w:rPr>
          <w:rFonts w:ascii="Times New Roman" w:hAnsi="Times New Roman" w:cs="Times New Roman"/>
        </w:rPr>
        <w:sectPr w:rsidR="005F64E7"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49966374" wp14:editId="77529B52">
            <wp:extent cx="5727700" cy="7611745"/>
            <wp:effectExtent l="0" t="0" r="6350" b="8255"/>
            <wp:docPr id="1946" name="Picture 1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 name="Forest plots_Exercise_Aug 8 2022_Page_82.jpg"/>
                    <pic:cNvPicPr/>
                  </pic:nvPicPr>
                  <pic:blipFill>
                    <a:blip r:embed="rId112"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3A740126" w14:textId="709B877D" w:rsidR="005F64E7" w:rsidRPr="000238D2" w:rsidRDefault="005F64E7" w:rsidP="00403B5B">
      <w:pPr>
        <w:jc w:val="center"/>
        <w:rPr>
          <w:rFonts w:ascii="Times New Roman" w:hAnsi="Times New Roman" w:cs="Times New Roman"/>
        </w:rPr>
        <w:sectPr w:rsidR="005F64E7"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19A9BFA6" wp14:editId="0D7E51C3">
            <wp:extent cx="5727700" cy="7611745"/>
            <wp:effectExtent l="0" t="0" r="6350" b="8255"/>
            <wp:docPr id="1947" name="Picture 1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 name="Forest plots_Exercise_Aug 8 2022_Page_83.jpg"/>
                    <pic:cNvPicPr/>
                  </pic:nvPicPr>
                  <pic:blipFill>
                    <a:blip r:embed="rId113"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4F70563E" w14:textId="2062BE37" w:rsidR="005F64E7" w:rsidRPr="000238D2" w:rsidRDefault="005F64E7" w:rsidP="00403B5B">
      <w:pPr>
        <w:jc w:val="center"/>
        <w:rPr>
          <w:rFonts w:ascii="Times New Roman" w:hAnsi="Times New Roman" w:cs="Times New Roman"/>
        </w:rPr>
        <w:sectPr w:rsidR="005F64E7"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0727F836" wp14:editId="3BB16127">
            <wp:extent cx="5727700" cy="7611745"/>
            <wp:effectExtent l="0" t="0" r="6350" b="8255"/>
            <wp:docPr id="1948" name="Picture 1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 name="Forest plots_Exercise_Aug 8 2022_Page_84.jpg"/>
                    <pic:cNvPicPr/>
                  </pic:nvPicPr>
                  <pic:blipFill>
                    <a:blip r:embed="rId114"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752113E5" w14:textId="1390EA90" w:rsidR="005F64E7" w:rsidRPr="000238D2" w:rsidRDefault="005F64E7" w:rsidP="00403B5B">
      <w:pPr>
        <w:jc w:val="center"/>
        <w:rPr>
          <w:rFonts w:ascii="Times New Roman" w:hAnsi="Times New Roman" w:cs="Times New Roman"/>
        </w:rPr>
        <w:sectPr w:rsidR="005F64E7"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3983601E" wp14:editId="1D05142D">
            <wp:extent cx="5727700" cy="7611745"/>
            <wp:effectExtent l="0" t="0" r="6350" b="8255"/>
            <wp:docPr id="1949" name="Picture 1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 name="Forest plots_Exercise_Aug 8 2022_Page_85.jpg"/>
                    <pic:cNvPicPr/>
                  </pic:nvPicPr>
                  <pic:blipFill>
                    <a:blip r:embed="rId115"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03D51A2F" w14:textId="1BCCB513" w:rsidR="005F64E7" w:rsidRPr="000238D2" w:rsidRDefault="005F64E7" w:rsidP="00403B5B">
      <w:pPr>
        <w:jc w:val="center"/>
        <w:rPr>
          <w:rFonts w:ascii="Times New Roman" w:hAnsi="Times New Roman" w:cs="Times New Roman"/>
        </w:rPr>
        <w:sectPr w:rsidR="005F64E7"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174B57B9" wp14:editId="4EB663FE">
            <wp:extent cx="5727700" cy="7611745"/>
            <wp:effectExtent l="0" t="0" r="6350" b="8255"/>
            <wp:docPr id="1950" name="Picture 1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 name="Forest plots_Exercise_Aug 8 2022_Page_86.jpg"/>
                    <pic:cNvPicPr/>
                  </pic:nvPicPr>
                  <pic:blipFill>
                    <a:blip r:embed="rId116"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06BF9A08" w14:textId="31354B0C" w:rsidR="005F64E7" w:rsidRPr="000238D2" w:rsidRDefault="005F64E7" w:rsidP="00403B5B">
      <w:pPr>
        <w:jc w:val="center"/>
        <w:rPr>
          <w:rFonts w:ascii="Times New Roman" w:hAnsi="Times New Roman" w:cs="Times New Roman"/>
        </w:rPr>
        <w:sectPr w:rsidR="005F64E7"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648CD40A" wp14:editId="79FD5E9D">
            <wp:extent cx="5727700" cy="7611745"/>
            <wp:effectExtent l="0" t="0" r="6350" b="8255"/>
            <wp:docPr id="1951" name="Picture 1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 name="Forest plots_Exercise_Aug 8 2022_Page_87.jpg"/>
                    <pic:cNvPicPr/>
                  </pic:nvPicPr>
                  <pic:blipFill>
                    <a:blip r:embed="rId117"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263359F6" w14:textId="6DBD2F7E" w:rsidR="005F64E7" w:rsidRPr="000238D2" w:rsidRDefault="005F64E7" w:rsidP="00403B5B">
      <w:pPr>
        <w:jc w:val="center"/>
        <w:rPr>
          <w:rFonts w:ascii="Times New Roman" w:hAnsi="Times New Roman" w:cs="Times New Roman"/>
        </w:rPr>
        <w:sectPr w:rsidR="005F64E7"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0DD3DF06" wp14:editId="2B25DDA9">
            <wp:extent cx="5727700" cy="7611745"/>
            <wp:effectExtent l="0" t="0" r="6350" b="8255"/>
            <wp:docPr id="1952" name="Picture 1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 name="Forest plots_Exercise_Aug 8 2022_Page_88.jpg"/>
                    <pic:cNvPicPr/>
                  </pic:nvPicPr>
                  <pic:blipFill>
                    <a:blip r:embed="rId118"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1685B7D1" w14:textId="02CAB3C6" w:rsidR="005F64E7" w:rsidRPr="000238D2" w:rsidRDefault="005F64E7" w:rsidP="00403B5B">
      <w:pPr>
        <w:jc w:val="center"/>
        <w:rPr>
          <w:rFonts w:ascii="Times New Roman" w:hAnsi="Times New Roman" w:cs="Times New Roman"/>
        </w:rPr>
        <w:sectPr w:rsidR="005F64E7"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355F5C84" wp14:editId="17F21056">
            <wp:extent cx="5727700" cy="7611745"/>
            <wp:effectExtent l="0" t="0" r="6350" b="8255"/>
            <wp:docPr id="1953" name="Picture 1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 name="Forest plots_Exercise_Aug 8 2022_Page_89.jpg"/>
                    <pic:cNvPicPr/>
                  </pic:nvPicPr>
                  <pic:blipFill>
                    <a:blip r:embed="rId119"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19119E91" w14:textId="37FFB395" w:rsidR="005F64E7" w:rsidRPr="000238D2" w:rsidRDefault="005F64E7" w:rsidP="00403B5B">
      <w:pPr>
        <w:jc w:val="center"/>
        <w:rPr>
          <w:rFonts w:ascii="Times New Roman" w:hAnsi="Times New Roman" w:cs="Times New Roman"/>
        </w:rPr>
        <w:sectPr w:rsidR="005F64E7"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67993D6F" wp14:editId="73D69C22">
            <wp:extent cx="5727700" cy="7611745"/>
            <wp:effectExtent l="0" t="0" r="6350" b="8255"/>
            <wp:docPr id="1954" name="Picture 1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 name="Forest plots_Exercise_Aug 8 2022_Page_90.jpg"/>
                    <pic:cNvPicPr/>
                  </pic:nvPicPr>
                  <pic:blipFill>
                    <a:blip r:embed="rId120"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61B5E041" w14:textId="02BE8AB9" w:rsidR="005F64E7" w:rsidRPr="000238D2" w:rsidRDefault="005F64E7" w:rsidP="00403B5B">
      <w:pPr>
        <w:jc w:val="center"/>
        <w:rPr>
          <w:rFonts w:ascii="Times New Roman" w:hAnsi="Times New Roman" w:cs="Times New Roman"/>
        </w:rPr>
        <w:sectPr w:rsidR="005F64E7"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62DC804B" wp14:editId="4187555D">
            <wp:extent cx="5727700" cy="7611745"/>
            <wp:effectExtent l="0" t="0" r="6350" b="8255"/>
            <wp:docPr id="1955" name="Picture 1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 name="Forest plots_Exercise_Aug 8 2022_Page_91.jpg"/>
                    <pic:cNvPicPr/>
                  </pic:nvPicPr>
                  <pic:blipFill>
                    <a:blip r:embed="rId121"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2ADB9E41" w14:textId="3FEC8A6A" w:rsidR="005F64E7" w:rsidRPr="000238D2" w:rsidRDefault="005F64E7" w:rsidP="00403B5B">
      <w:pPr>
        <w:jc w:val="center"/>
        <w:rPr>
          <w:rFonts w:ascii="Times New Roman" w:hAnsi="Times New Roman" w:cs="Times New Roman"/>
        </w:rPr>
        <w:sectPr w:rsidR="005F64E7"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7086D068" wp14:editId="2390FC6A">
            <wp:extent cx="5727700" cy="7611745"/>
            <wp:effectExtent l="0" t="0" r="6350" b="8255"/>
            <wp:docPr id="1956" name="Picture 1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 name="Forest plots_Exercise_Aug 8 2022_Page_92.jpg"/>
                    <pic:cNvPicPr/>
                  </pic:nvPicPr>
                  <pic:blipFill>
                    <a:blip r:embed="rId122"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3C876E7A" w14:textId="7189A4C5" w:rsidR="005F64E7" w:rsidRPr="000238D2" w:rsidRDefault="005F64E7" w:rsidP="00403B5B">
      <w:pPr>
        <w:jc w:val="center"/>
        <w:rPr>
          <w:rFonts w:ascii="Times New Roman" w:hAnsi="Times New Roman" w:cs="Times New Roman"/>
        </w:rPr>
        <w:sectPr w:rsidR="005F64E7"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4882FDE5" wp14:editId="3738640B">
            <wp:extent cx="5727700" cy="7611745"/>
            <wp:effectExtent l="0" t="0" r="6350" b="8255"/>
            <wp:docPr id="1957" name="Picture 1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 name="Forest plots_Exercise_Aug 8 2022_Page_93.jpg"/>
                    <pic:cNvPicPr/>
                  </pic:nvPicPr>
                  <pic:blipFill>
                    <a:blip r:embed="rId123"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073E9692" w14:textId="432434CF" w:rsidR="005F64E7" w:rsidRPr="000238D2" w:rsidRDefault="005F64E7" w:rsidP="00403B5B">
      <w:pPr>
        <w:jc w:val="center"/>
        <w:rPr>
          <w:rFonts w:ascii="Times New Roman" w:hAnsi="Times New Roman" w:cs="Times New Roman"/>
        </w:rPr>
        <w:sectPr w:rsidR="005F64E7" w:rsidRPr="000238D2" w:rsidSect="00C76EFE">
          <w:pgSz w:w="11900" w:h="16820"/>
          <w:pgMar w:top="1440" w:right="1440" w:bottom="1440" w:left="1440" w:header="706" w:footer="706" w:gutter="0"/>
          <w:cols w:space="708"/>
          <w:docGrid w:linePitch="360"/>
        </w:sectPr>
      </w:pPr>
      <w:r w:rsidRPr="000238D2">
        <w:rPr>
          <w:rFonts w:ascii="Times New Roman" w:hAnsi="Times New Roman" w:cs="Times New Roman"/>
          <w:noProof/>
          <w:lang w:val="en-US" w:eastAsia="zh-CN"/>
        </w:rPr>
        <w:drawing>
          <wp:inline distT="0" distB="0" distL="0" distR="0" wp14:anchorId="5F0AB5B3" wp14:editId="07926CE7">
            <wp:extent cx="5727700" cy="7611745"/>
            <wp:effectExtent l="0" t="0" r="6350" b="8255"/>
            <wp:docPr id="1958" name="Picture 1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 name="Forest plots_Exercise_Aug 8 2022_Page_94.jpg"/>
                    <pic:cNvPicPr/>
                  </pic:nvPicPr>
                  <pic:blipFill>
                    <a:blip r:embed="rId124"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inline>
        </w:drawing>
      </w:r>
    </w:p>
    <w:p w14:paraId="5A658C88" w14:textId="01279E76" w:rsidR="00074334" w:rsidRDefault="00074334" w:rsidP="00CF2C35">
      <w:pPr>
        <w:jc w:val="center"/>
        <w:rPr>
          <w:rFonts w:ascii="Times New Roman" w:hAnsi="Times New Roman" w:cs="Times New Roman"/>
          <w:noProof/>
        </w:rPr>
        <w:sectPr w:rsidR="00074334" w:rsidSect="00B10111">
          <w:headerReference w:type="default" r:id="rId125"/>
          <w:pgSz w:w="11900" w:h="16840"/>
          <w:pgMar w:top="1440" w:right="1440" w:bottom="1440" w:left="1440" w:header="708" w:footer="708" w:gutter="0"/>
          <w:cols w:space="708"/>
          <w:docGrid w:linePitch="360"/>
        </w:sectPr>
      </w:pPr>
      <w:r w:rsidRPr="000238D2">
        <w:rPr>
          <w:rFonts w:ascii="Times New Roman" w:hAnsi="Times New Roman" w:cs="Times New Roman"/>
          <w:noProof/>
          <w:lang w:val="en-US" w:eastAsia="zh-CN"/>
        </w:rPr>
        <w:drawing>
          <wp:anchor distT="0" distB="0" distL="114300" distR="114300" simplePos="0" relativeHeight="251658240" behindDoc="1" locked="0" layoutInCell="1" allowOverlap="1" wp14:anchorId="37AE38A7" wp14:editId="25F6286F">
            <wp:simplePos x="0" y="0"/>
            <wp:positionH relativeFrom="margin">
              <wp:align>right</wp:align>
            </wp:positionH>
            <wp:positionV relativeFrom="paragraph">
              <wp:posOffset>546</wp:posOffset>
            </wp:positionV>
            <wp:extent cx="5727700" cy="7611745"/>
            <wp:effectExtent l="0" t="0" r="6350" b="8255"/>
            <wp:wrapSquare wrapText="bothSides"/>
            <wp:docPr id="1959" name="Picture 1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 name="Forest plots_Exercise_Aug 8 2022_Page_95.jpg"/>
                    <pic:cNvPicPr/>
                  </pic:nvPicPr>
                  <pic:blipFill>
                    <a:blip r:embed="rId126" cstate="hqprint">
                      <a:extLst>
                        <a:ext uri="{28A0092B-C50C-407E-A947-70E740481C1C}">
                          <a14:useLocalDpi xmlns:a14="http://schemas.microsoft.com/office/drawing/2010/main" val="0"/>
                        </a:ext>
                      </a:extLst>
                    </a:blip>
                    <a:stretch>
                      <a:fillRect/>
                    </a:stretch>
                  </pic:blipFill>
                  <pic:spPr>
                    <a:xfrm>
                      <a:off x="0" y="0"/>
                      <a:ext cx="5727700" cy="7611745"/>
                    </a:xfrm>
                    <a:prstGeom prst="rect">
                      <a:avLst/>
                    </a:prstGeom>
                  </pic:spPr>
                </pic:pic>
              </a:graphicData>
            </a:graphic>
          </wp:anchor>
        </w:drawing>
      </w:r>
    </w:p>
    <w:p w14:paraId="0B728D91" w14:textId="22FFDB25" w:rsidR="006F2A76" w:rsidRPr="00605F81" w:rsidRDefault="00605F81" w:rsidP="003A0E67">
      <w:pPr>
        <w:rPr>
          <w:rFonts w:ascii="Times New Roman" w:eastAsia="Times New Roman" w:hAnsi="Times New Roman" w:cs="Times New Roman"/>
          <w:b/>
          <w:bCs/>
          <w:color w:val="000000"/>
          <w:lang w:val="en"/>
        </w:rPr>
      </w:pPr>
      <w:r w:rsidRPr="00605F81">
        <w:rPr>
          <w:rFonts w:ascii="Times New Roman" w:eastAsia="Times New Roman" w:hAnsi="Times New Roman" w:cs="Times New Roman"/>
          <w:b/>
          <w:bCs/>
          <w:color w:val="000000"/>
          <w:lang w:val="en"/>
        </w:rPr>
        <w:t>References</w:t>
      </w:r>
    </w:p>
    <w:p w14:paraId="56794340" w14:textId="77777777" w:rsidR="006F2A76" w:rsidRDefault="006F2A76" w:rsidP="003A0E67">
      <w:pPr>
        <w:rPr>
          <w:rFonts w:eastAsia="Times New Roman" w:cstheme="minorHAnsi"/>
          <w:color w:val="000000"/>
          <w:sz w:val="20"/>
          <w:szCs w:val="20"/>
          <w:lang w:val="en"/>
        </w:rPr>
      </w:pPr>
    </w:p>
    <w:p w14:paraId="1E859F16" w14:textId="3F85853E" w:rsidR="001F4B6F" w:rsidRDefault="006F2A76" w:rsidP="003A0E67">
      <w:pPr>
        <w:rPr>
          <w:rFonts w:eastAsia="Times New Roman" w:cstheme="minorHAnsi"/>
          <w:color w:val="000000"/>
          <w:sz w:val="20"/>
          <w:szCs w:val="20"/>
          <w:lang w:val="en"/>
        </w:rPr>
      </w:pPr>
      <w:r>
        <w:rPr>
          <w:rFonts w:ascii="Calibri" w:eastAsia="Times New Roman" w:hAnsi="Calibri" w:cstheme="minorHAnsi"/>
          <w:color w:val="000000"/>
          <w:sz w:val="20"/>
          <w:szCs w:val="20"/>
          <w:lang w:val="en"/>
        </w:rPr>
        <w:fldChar w:fldCharType="begin"/>
      </w:r>
      <w:r>
        <w:rPr>
          <w:rFonts w:eastAsia="Times New Roman" w:cstheme="minorHAnsi"/>
          <w:color w:val="000000"/>
          <w:sz w:val="20"/>
          <w:szCs w:val="20"/>
          <w:lang w:val="en"/>
        </w:rPr>
        <w:instrText xml:space="preserve"> ADDIN EN.REFLIST </w:instrText>
      </w:r>
      <w:r>
        <w:rPr>
          <w:rFonts w:ascii="Calibri" w:eastAsia="Times New Roman" w:hAnsi="Calibri" w:cstheme="minorHAnsi"/>
          <w:color w:val="000000"/>
          <w:sz w:val="20"/>
          <w:szCs w:val="20"/>
          <w:lang w:val="en"/>
        </w:rPr>
        <w:fldChar w:fldCharType="end"/>
      </w:r>
    </w:p>
    <w:p w14:paraId="04927C67" w14:textId="339A9FA5" w:rsidR="00605F81" w:rsidRDefault="00605F81" w:rsidP="003A0E67">
      <w:pPr>
        <w:rPr>
          <w:rFonts w:eastAsia="Times New Roman" w:cstheme="minorHAnsi"/>
          <w:color w:val="000000"/>
          <w:sz w:val="20"/>
          <w:szCs w:val="20"/>
          <w:lang w:val="en"/>
        </w:rPr>
      </w:pPr>
    </w:p>
    <w:p w14:paraId="4DEB50DC" w14:textId="5789F28B" w:rsidR="00605F81" w:rsidRDefault="00605F81" w:rsidP="003A0E67">
      <w:pPr>
        <w:rPr>
          <w:rFonts w:eastAsia="Times New Roman" w:cstheme="minorHAnsi"/>
          <w:color w:val="000000"/>
          <w:sz w:val="20"/>
          <w:szCs w:val="20"/>
          <w:lang w:val="en"/>
        </w:rPr>
      </w:pPr>
    </w:p>
    <w:p w14:paraId="622AAA8A" w14:textId="19DD6D7E" w:rsidR="00605F81" w:rsidRDefault="00605F81" w:rsidP="003A0E67">
      <w:pPr>
        <w:rPr>
          <w:rFonts w:eastAsia="Times New Roman" w:cstheme="minorHAnsi"/>
          <w:color w:val="000000"/>
          <w:sz w:val="20"/>
          <w:szCs w:val="20"/>
          <w:lang w:val="en"/>
        </w:rPr>
      </w:pPr>
    </w:p>
    <w:p w14:paraId="5EBE29D4" w14:textId="4057868D" w:rsidR="00605F81" w:rsidRDefault="00605F81" w:rsidP="003A0E67">
      <w:pPr>
        <w:rPr>
          <w:rFonts w:eastAsia="Times New Roman" w:cstheme="minorHAnsi"/>
          <w:color w:val="000000"/>
          <w:sz w:val="20"/>
          <w:szCs w:val="20"/>
          <w:lang w:val="en"/>
        </w:rPr>
      </w:pPr>
    </w:p>
    <w:p w14:paraId="78D1B592" w14:textId="202FA6E4" w:rsidR="00605F81" w:rsidRDefault="00605F81" w:rsidP="003A0E67">
      <w:pPr>
        <w:rPr>
          <w:rFonts w:eastAsia="Times New Roman" w:cstheme="minorHAnsi"/>
          <w:color w:val="000000"/>
          <w:sz w:val="20"/>
          <w:szCs w:val="20"/>
          <w:lang w:val="en"/>
        </w:rPr>
      </w:pPr>
    </w:p>
    <w:p w14:paraId="5F222E40" w14:textId="3D553AA5" w:rsidR="00605F81" w:rsidRDefault="00605F81" w:rsidP="003A0E67">
      <w:pPr>
        <w:rPr>
          <w:rFonts w:eastAsia="Times New Roman" w:cstheme="minorHAnsi"/>
          <w:color w:val="000000"/>
          <w:sz w:val="20"/>
          <w:szCs w:val="20"/>
          <w:lang w:val="en"/>
        </w:rPr>
      </w:pPr>
    </w:p>
    <w:p w14:paraId="09B7AD47" w14:textId="667F2E65" w:rsidR="00605F81" w:rsidRDefault="00605F81" w:rsidP="003A0E67">
      <w:pPr>
        <w:rPr>
          <w:rFonts w:eastAsia="Times New Roman" w:cstheme="minorHAnsi"/>
          <w:color w:val="000000"/>
          <w:sz w:val="20"/>
          <w:szCs w:val="20"/>
          <w:lang w:val="en"/>
        </w:rPr>
      </w:pPr>
    </w:p>
    <w:p w14:paraId="3823BBF9" w14:textId="4DEF0CC8" w:rsidR="00605F81" w:rsidRDefault="00605F81" w:rsidP="003A0E67">
      <w:pPr>
        <w:rPr>
          <w:rFonts w:eastAsia="Times New Roman" w:cstheme="minorHAnsi"/>
          <w:color w:val="000000"/>
          <w:sz w:val="20"/>
          <w:szCs w:val="20"/>
          <w:lang w:val="en"/>
        </w:rPr>
      </w:pPr>
    </w:p>
    <w:p w14:paraId="66CA3FE0" w14:textId="780171CD" w:rsidR="00605F81" w:rsidRDefault="00605F81" w:rsidP="003A0E67">
      <w:pPr>
        <w:rPr>
          <w:rFonts w:eastAsia="Times New Roman" w:cstheme="minorHAnsi"/>
          <w:color w:val="000000"/>
          <w:sz w:val="20"/>
          <w:szCs w:val="20"/>
          <w:lang w:val="en"/>
        </w:rPr>
      </w:pPr>
    </w:p>
    <w:p w14:paraId="6A77C838" w14:textId="10490B33" w:rsidR="00605F81" w:rsidRDefault="00605F81" w:rsidP="003A0E67">
      <w:pPr>
        <w:rPr>
          <w:rFonts w:eastAsia="Times New Roman" w:cstheme="minorHAnsi"/>
          <w:color w:val="000000"/>
          <w:sz w:val="20"/>
          <w:szCs w:val="20"/>
          <w:lang w:val="en"/>
        </w:rPr>
      </w:pPr>
    </w:p>
    <w:p w14:paraId="5D3F6ADC" w14:textId="64F350C3" w:rsidR="00605F81" w:rsidRDefault="00605F81" w:rsidP="003A0E67">
      <w:pPr>
        <w:rPr>
          <w:rFonts w:eastAsia="Times New Roman" w:cstheme="minorHAnsi"/>
          <w:color w:val="000000"/>
          <w:sz w:val="20"/>
          <w:szCs w:val="20"/>
          <w:lang w:val="en"/>
        </w:rPr>
      </w:pPr>
    </w:p>
    <w:p w14:paraId="656E36AF" w14:textId="5034BC5A" w:rsidR="00605F81" w:rsidRDefault="00605F81" w:rsidP="003A0E67">
      <w:pPr>
        <w:rPr>
          <w:rFonts w:eastAsia="Times New Roman" w:cstheme="minorHAnsi"/>
          <w:color w:val="000000"/>
          <w:sz w:val="20"/>
          <w:szCs w:val="20"/>
          <w:lang w:val="en"/>
        </w:rPr>
      </w:pPr>
    </w:p>
    <w:p w14:paraId="122AAE4D" w14:textId="0A6D7F24" w:rsidR="00605F81" w:rsidRDefault="00605F81" w:rsidP="003A0E67">
      <w:pPr>
        <w:rPr>
          <w:rFonts w:eastAsia="Times New Roman" w:cstheme="minorHAnsi"/>
          <w:color w:val="000000"/>
          <w:sz w:val="20"/>
          <w:szCs w:val="20"/>
          <w:lang w:val="en"/>
        </w:rPr>
      </w:pPr>
    </w:p>
    <w:p w14:paraId="25B34047" w14:textId="68B5A01C" w:rsidR="00605F81" w:rsidRDefault="00605F81" w:rsidP="003A0E67">
      <w:pPr>
        <w:rPr>
          <w:rFonts w:eastAsia="Times New Roman" w:cstheme="minorHAnsi"/>
          <w:color w:val="000000"/>
          <w:sz w:val="20"/>
          <w:szCs w:val="20"/>
          <w:lang w:val="en"/>
        </w:rPr>
      </w:pPr>
    </w:p>
    <w:p w14:paraId="1ACC347B" w14:textId="27061226" w:rsidR="00605F81" w:rsidRDefault="00605F81" w:rsidP="003A0E67">
      <w:pPr>
        <w:rPr>
          <w:rFonts w:eastAsia="Times New Roman" w:cstheme="minorHAnsi"/>
          <w:color w:val="000000"/>
          <w:sz w:val="20"/>
          <w:szCs w:val="20"/>
          <w:lang w:val="en"/>
        </w:rPr>
      </w:pPr>
    </w:p>
    <w:p w14:paraId="2EF30FE0" w14:textId="3DB4D692" w:rsidR="00605F81" w:rsidRDefault="00605F81" w:rsidP="003A0E67">
      <w:pPr>
        <w:rPr>
          <w:rFonts w:eastAsia="Times New Roman" w:cstheme="minorHAnsi"/>
          <w:color w:val="000000"/>
          <w:sz w:val="20"/>
          <w:szCs w:val="20"/>
          <w:lang w:val="en"/>
        </w:rPr>
      </w:pPr>
    </w:p>
    <w:p w14:paraId="5D9882D8" w14:textId="3EE07036" w:rsidR="00605F81" w:rsidRDefault="00605F81" w:rsidP="003A0E67">
      <w:pPr>
        <w:rPr>
          <w:rFonts w:eastAsia="Times New Roman" w:cstheme="minorHAnsi"/>
          <w:color w:val="000000"/>
          <w:sz w:val="20"/>
          <w:szCs w:val="20"/>
          <w:lang w:val="en"/>
        </w:rPr>
      </w:pPr>
    </w:p>
    <w:p w14:paraId="433D95FE" w14:textId="2CB00AF7" w:rsidR="00605F81" w:rsidRDefault="00605F81" w:rsidP="003A0E67">
      <w:pPr>
        <w:rPr>
          <w:rFonts w:eastAsia="Times New Roman" w:cstheme="minorHAnsi"/>
          <w:color w:val="000000"/>
          <w:sz w:val="20"/>
          <w:szCs w:val="20"/>
          <w:lang w:val="en"/>
        </w:rPr>
      </w:pPr>
    </w:p>
    <w:p w14:paraId="78A16976" w14:textId="6357DBDC" w:rsidR="00605F81" w:rsidRDefault="00605F81" w:rsidP="003A0E67">
      <w:pPr>
        <w:rPr>
          <w:rFonts w:eastAsia="Times New Roman" w:cstheme="minorHAnsi"/>
          <w:color w:val="000000"/>
          <w:sz w:val="20"/>
          <w:szCs w:val="20"/>
          <w:lang w:val="en"/>
        </w:rPr>
      </w:pPr>
    </w:p>
    <w:p w14:paraId="3C9A7AD6" w14:textId="0D673D82" w:rsidR="00605F81" w:rsidRDefault="00605F81" w:rsidP="003A0E67">
      <w:pPr>
        <w:rPr>
          <w:rFonts w:eastAsia="Times New Roman" w:cstheme="minorHAnsi"/>
          <w:color w:val="000000"/>
          <w:sz w:val="20"/>
          <w:szCs w:val="20"/>
          <w:lang w:val="en"/>
        </w:rPr>
      </w:pPr>
    </w:p>
    <w:p w14:paraId="4CAF6EEE" w14:textId="013F7DFA" w:rsidR="00605F81" w:rsidRDefault="00605F81" w:rsidP="003A0E67">
      <w:pPr>
        <w:rPr>
          <w:rFonts w:eastAsia="Times New Roman" w:cstheme="minorHAnsi"/>
          <w:color w:val="000000"/>
          <w:sz w:val="20"/>
          <w:szCs w:val="20"/>
          <w:lang w:val="en"/>
        </w:rPr>
      </w:pPr>
    </w:p>
    <w:p w14:paraId="7BD0874E" w14:textId="09E3B0FA" w:rsidR="00605F81" w:rsidRDefault="00605F81" w:rsidP="003A0E67">
      <w:pPr>
        <w:rPr>
          <w:rFonts w:eastAsia="Times New Roman" w:cstheme="minorHAnsi"/>
          <w:color w:val="000000"/>
          <w:sz w:val="20"/>
          <w:szCs w:val="20"/>
          <w:lang w:val="en"/>
        </w:rPr>
      </w:pPr>
    </w:p>
    <w:p w14:paraId="7F092C93" w14:textId="1E0007BA" w:rsidR="00605F81" w:rsidRDefault="00605F81" w:rsidP="003A0E67">
      <w:pPr>
        <w:rPr>
          <w:rFonts w:eastAsia="Times New Roman" w:cstheme="minorHAnsi"/>
          <w:color w:val="000000"/>
          <w:sz w:val="20"/>
          <w:szCs w:val="20"/>
          <w:lang w:val="en"/>
        </w:rPr>
      </w:pPr>
    </w:p>
    <w:p w14:paraId="02353C05" w14:textId="4F4C504D" w:rsidR="00605F81" w:rsidRDefault="00605F81" w:rsidP="003A0E67">
      <w:pPr>
        <w:rPr>
          <w:rFonts w:eastAsia="Times New Roman" w:cstheme="minorHAnsi"/>
          <w:color w:val="000000"/>
          <w:sz w:val="20"/>
          <w:szCs w:val="20"/>
          <w:lang w:val="en"/>
        </w:rPr>
      </w:pPr>
    </w:p>
    <w:p w14:paraId="3DB17490" w14:textId="5BD199F1" w:rsidR="00605F81" w:rsidRDefault="00605F81" w:rsidP="003A0E67">
      <w:pPr>
        <w:rPr>
          <w:rFonts w:eastAsia="Times New Roman" w:cstheme="minorHAnsi"/>
          <w:color w:val="000000"/>
          <w:sz w:val="20"/>
          <w:szCs w:val="20"/>
          <w:lang w:val="en"/>
        </w:rPr>
      </w:pPr>
    </w:p>
    <w:p w14:paraId="130BA665" w14:textId="40FB1D20" w:rsidR="00605F81" w:rsidRDefault="00605F81" w:rsidP="003A0E67">
      <w:pPr>
        <w:rPr>
          <w:rFonts w:eastAsia="Times New Roman" w:cstheme="minorHAnsi"/>
          <w:color w:val="000000"/>
          <w:sz w:val="20"/>
          <w:szCs w:val="20"/>
          <w:lang w:val="en"/>
        </w:rPr>
      </w:pPr>
    </w:p>
    <w:p w14:paraId="7C992372" w14:textId="19F1CFEA" w:rsidR="00605F81" w:rsidRDefault="00605F81" w:rsidP="003A0E67">
      <w:pPr>
        <w:rPr>
          <w:rFonts w:eastAsia="Times New Roman" w:cstheme="minorHAnsi"/>
          <w:color w:val="000000"/>
          <w:sz w:val="20"/>
          <w:szCs w:val="20"/>
          <w:lang w:val="en"/>
        </w:rPr>
      </w:pPr>
    </w:p>
    <w:p w14:paraId="6CC21574" w14:textId="6CBDEDFC" w:rsidR="00605F81" w:rsidRDefault="00605F81" w:rsidP="003A0E67">
      <w:pPr>
        <w:rPr>
          <w:rFonts w:eastAsia="Times New Roman" w:cstheme="minorHAnsi"/>
          <w:color w:val="000000"/>
          <w:sz w:val="20"/>
          <w:szCs w:val="20"/>
          <w:lang w:val="en"/>
        </w:rPr>
      </w:pPr>
    </w:p>
    <w:p w14:paraId="4D5FDDA6" w14:textId="71C701F1" w:rsidR="00605F81" w:rsidRDefault="00605F81" w:rsidP="003A0E67">
      <w:pPr>
        <w:rPr>
          <w:rFonts w:eastAsia="Times New Roman" w:cstheme="minorHAnsi"/>
          <w:color w:val="000000"/>
          <w:sz w:val="20"/>
          <w:szCs w:val="20"/>
          <w:lang w:val="en"/>
        </w:rPr>
      </w:pPr>
    </w:p>
    <w:p w14:paraId="7AA2762E" w14:textId="459CB7D3" w:rsidR="00605F81" w:rsidRDefault="00605F81" w:rsidP="003A0E67">
      <w:pPr>
        <w:rPr>
          <w:rFonts w:eastAsia="Times New Roman" w:cstheme="minorHAnsi"/>
          <w:color w:val="000000"/>
          <w:sz w:val="20"/>
          <w:szCs w:val="20"/>
          <w:lang w:val="en"/>
        </w:rPr>
      </w:pPr>
    </w:p>
    <w:p w14:paraId="2844EFE6" w14:textId="77B400A6" w:rsidR="00605F81" w:rsidRDefault="00605F81" w:rsidP="003A0E67">
      <w:pPr>
        <w:rPr>
          <w:rFonts w:eastAsia="Times New Roman" w:cstheme="minorHAnsi"/>
          <w:color w:val="000000"/>
          <w:sz w:val="20"/>
          <w:szCs w:val="20"/>
          <w:lang w:val="en"/>
        </w:rPr>
      </w:pPr>
    </w:p>
    <w:p w14:paraId="4F89E60D" w14:textId="784B6366" w:rsidR="00605F81" w:rsidRDefault="00605F81" w:rsidP="003A0E67">
      <w:pPr>
        <w:rPr>
          <w:rFonts w:eastAsia="Times New Roman" w:cstheme="minorHAnsi"/>
          <w:color w:val="000000"/>
          <w:sz w:val="20"/>
          <w:szCs w:val="20"/>
          <w:lang w:val="en"/>
        </w:rPr>
      </w:pPr>
    </w:p>
    <w:p w14:paraId="7F3148B8" w14:textId="20BFC709" w:rsidR="00605F81" w:rsidRDefault="00605F81" w:rsidP="003A0E67">
      <w:pPr>
        <w:rPr>
          <w:rFonts w:eastAsia="Times New Roman" w:cstheme="minorHAnsi"/>
          <w:color w:val="000000"/>
          <w:sz w:val="20"/>
          <w:szCs w:val="20"/>
          <w:lang w:val="en"/>
        </w:rPr>
      </w:pPr>
    </w:p>
    <w:p w14:paraId="78437869" w14:textId="4F6F53AC" w:rsidR="00605F81" w:rsidRDefault="00605F81" w:rsidP="003A0E67">
      <w:pPr>
        <w:rPr>
          <w:rFonts w:eastAsia="Times New Roman" w:cstheme="minorHAnsi"/>
          <w:color w:val="000000"/>
          <w:sz w:val="20"/>
          <w:szCs w:val="20"/>
          <w:lang w:val="en"/>
        </w:rPr>
      </w:pPr>
    </w:p>
    <w:p w14:paraId="7CE9CD50" w14:textId="3076827B" w:rsidR="00605F81" w:rsidRDefault="00605F81" w:rsidP="003A0E67">
      <w:pPr>
        <w:rPr>
          <w:rFonts w:eastAsia="Times New Roman" w:cstheme="minorHAnsi"/>
          <w:color w:val="000000"/>
          <w:sz w:val="20"/>
          <w:szCs w:val="20"/>
          <w:lang w:val="en"/>
        </w:rPr>
      </w:pPr>
    </w:p>
    <w:p w14:paraId="4D786B72" w14:textId="1FBEC830" w:rsidR="00605F81" w:rsidRDefault="00605F81" w:rsidP="003A0E67">
      <w:pPr>
        <w:rPr>
          <w:rFonts w:eastAsia="Times New Roman" w:cstheme="minorHAnsi"/>
          <w:color w:val="000000"/>
          <w:sz w:val="20"/>
          <w:szCs w:val="20"/>
          <w:lang w:val="en"/>
        </w:rPr>
      </w:pPr>
    </w:p>
    <w:p w14:paraId="75128FC2" w14:textId="6421F9C3" w:rsidR="00605F81" w:rsidRDefault="00605F81" w:rsidP="003A0E67">
      <w:pPr>
        <w:rPr>
          <w:rFonts w:eastAsia="Times New Roman" w:cstheme="minorHAnsi"/>
          <w:color w:val="000000"/>
          <w:sz w:val="20"/>
          <w:szCs w:val="20"/>
          <w:lang w:val="en"/>
        </w:rPr>
      </w:pPr>
    </w:p>
    <w:p w14:paraId="0677AA73" w14:textId="37D2B3E0" w:rsidR="00605F81" w:rsidRDefault="00605F81" w:rsidP="003A0E67">
      <w:pPr>
        <w:rPr>
          <w:rFonts w:eastAsia="Times New Roman" w:cstheme="minorHAnsi"/>
          <w:color w:val="000000"/>
          <w:sz w:val="20"/>
          <w:szCs w:val="20"/>
          <w:lang w:val="en"/>
        </w:rPr>
      </w:pPr>
    </w:p>
    <w:p w14:paraId="294B77C3" w14:textId="06066D01" w:rsidR="00605F81" w:rsidRDefault="00605F81" w:rsidP="003A0E67">
      <w:pPr>
        <w:rPr>
          <w:rFonts w:eastAsia="Times New Roman" w:cstheme="minorHAnsi"/>
          <w:color w:val="000000"/>
          <w:sz w:val="20"/>
          <w:szCs w:val="20"/>
          <w:lang w:val="en"/>
        </w:rPr>
      </w:pPr>
    </w:p>
    <w:p w14:paraId="3F906B0C" w14:textId="0602FBC8" w:rsidR="00605F81" w:rsidRDefault="00605F81" w:rsidP="003A0E67">
      <w:pPr>
        <w:rPr>
          <w:rFonts w:eastAsia="Times New Roman" w:cstheme="minorHAnsi"/>
          <w:color w:val="000000"/>
          <w:sz w:val="20"/>
          <w:szCs w:val="20"/>
          <w:lang w:val="en"/>
        </w:rPr>
      </w:pPr>
    </w:p>
    <w:p w14:paraId="3B81DF2E" w14:textId="2C56CF9A" w:rsidR="00605F81" w:rsidRDefault="00605F81" w:rsidP="003A0E67">
      <w:pPr>
        <w:rPr>
          <w:rFonts w:eastAsia="Times New Roman" w:cstheme="minorHAnsi"/>
          <w:color w:val="000000"/>
          <w:sz w:val="20"/>
          <w:szCs w:val="20"/>
          <w:lang w:val="en"/>
        </w:rPr>
      </w:pPr>
    </w:p>
    <w:p w14:paraId="196701EB" w14:textId="6AF33DA1" w:rsidR="00605F81" w:rsidRDefault="00605F81" w:rsidP="003A0E67">
      <w:pPr>
        <w:rPr>
          <w:rFonts w:eastAsia="Times New Roman" w:cstheme="minorHAnsi"/>
          <w:color w:val="000000"/>
          <w:sz w:val="20"/>
          <w:szCs w:val="20"/>
          <w:lang w:val="en"/>
        </w:rPr>
      </w:pPr>
    </w:p>
    <w:p w14:paraId="10904C3E" w14:textId="5494C3ED" w:rsidR="00605F81" w:rsidRDefault="00605F81" w:rsidP="003A0E67">
      <w:pPr>
        <w:rPr>
          <w:rFonts w:eastAsia="Times New Roman" w:cstheme="minorHAnsi"/>
          <w:color w:val="000000"/>
          <w:sz w:val="20"/>
          <w:szCs w:val="20"/>
          <w:lang w:val="en"/>
        </w:rPr>
      </w:pPr>
    </w:p>
    <w:p w14:paraId="6A2D3C94" w14:textId="1FF4DFBA" w:rsidR="00605F81" w:rsidRDefault="00605F81" w:rsidP="003A0E67">
      <w:pPr>
        <w:rPr>
          <w:rFonts w:eastAsia="Times New Roman" w:cstheme="minorHAnsi"/>
          <w:color w:val="000000"/>
          <w:sz w:val="20"/>
          <w:szCs w:val="20"/>
          <w:lang w:val="en"/>
        </w:rPr>
      </w:pPr>
    </w:p>
    <w:p w14:paraId="1037A350" w14:textId="49DEF08E" w:rsidR="00605F81" w:rsidRDefault="00605F81" w:rsidP="003A0E67">
      <w:pPr>
        <w:rPr>
          <w:rFonts w:eastAsia="Times New Roman" w:cstheme="minorHAnsi"/>
          <w:color w:val="000000"/>
          <w:sz w:val="20"/>
          <w:szCs w:val="20"/>
          <w:lang w:val="en"/>
        </w:rPr>
      </w:pPr>
    </w:p>
    <w:p w14:paraId="08BF4AC3" w14:textId="4FD2001D" w:rsidR="00605F81" w:rsidRDefault="00605F81" w:rsidP="003A0E67">
      <w:pPr>
        <w:rPr>
          <w:rFonts w:eastAsia="Times New Roman" w:cstheme="minorHAnsi"/>
          <w:color w:val="000000"/>
          <w:sz w:val="20"/>
          <w:szCs w:val="20"/>
          <w:lang w:val="en"/>
        </w:rPr>
      </w:pPr>
    </w:p>
    <w:p w14:paraId="465B2809" w14:textId="0EEDC689" w:rsidR="00605F81" w:rsidRDefault="00605F81" w:rsidP="003A0E67">
      <w:pPr>
        <w:rPr>
          <w:rFonts w:eastAsia="Times New Roman" w:cstheme="minorHAnsi"/>
          <w:color w:val="000000"/>
          <w:sz w:val="20"/>
          <w:szCs w:val="20"/>
          <w:lang w:val="en"/>
        </w:rPr>
      </w:pPr>
    </w:p>
    <w:p w14:paraId="52E63216" w14:textId="09AF3F4B" w:rsidR="00605F81" w:rsidRDefault="00605F81" w:rsidP="003A0E67">
      <w:pPr>
        <w:rPr>
          <w:rFonts w:eastAsia="Times New Roman" w:cstheme="minorHAnsi"/>
          <w:color w:val="000000"/>
          <w:sz w:val="20"/>
          <w:szCs w:val="20"/>
          <w:lang w:val="en"/>
        </w:rPr>
      </w:pPr>
    </w:p>
    <w:p w14:paraId="231BD1A0" w14:textId="3172CBA8" w:rsidR="00605F81" w:rsidRDefault="00605F81" w:rsidP="003A0E67">
      <w:pPr>
        <w:rPr>
          <w:rFonts w:eastAsia="Times New Roman" w:cstheme="minorHAnsi"/>
          <w:color w:val="000000"/>
          <w:sz w:val="20"/>
          <w:szCs w:val="20"/>
          <w:lang w:val="en"/>
        </w:rPr>
      </w:pPr>
    </w:p>
    <w:p w14:paraId="1BFBBB15" w14:textId="2344E04F" w:rsidR="00605F81" w:rsidRDefault="00605F81" w:rsidP="003A0E67">
      <w:pPr>
        <w:rPr>
          <w:rFonts w:eastAsia="Times New Roman" w:cstheme="minorHAnsi"/>
          <w:color w:val="000000"/>
          <w:sz w:val="20"/>
          <w:szCs w:val="20"/>
          <w:lang w:val="en"/>
        </w:rPr>
      </w:pPr>
    </w:p>
    <w:p w14:paraId="245DFBB6" w14:textId="4555F4C6" w:rsidR="00605F81" w:rsidRDefault="00605F81" w:rsidP="003A0E67">
      <w:pPr>
        <w:rPr>
          <w:rFonts w:eastAsia="Times New Roman" w:cstheme="minorHAnsi"/>
          <w:color w:val="000000"/>
          <w:sz w:val="20"/>
          <w:szCs w:val="20"/>
          <w:lang w:val="en"/>
        </w:rPr>
      </w:pPr>
    </w:p>
    <w:p w14:paraId="6E365DC5" w14:textId="77777777" w:rsidR="004F1938" w:rsidRDefault="004F1938" w:rsidP="003A0E67">
      <w:pPr>
        <w:rPr>
          <w:rFonts w:ascii="Times New Roman" w:eastAsia="Times New Roman" w:hAnsi="Times New Roman" w:cs="Times New Roman"/>
          <w:b/>
          <w:bCs/>
          <w:color w:val="000000"/>
          <w:u w:val="single"/>
          <w:lang w:val="en"/>
        </w:rPr>
        <w:sectPr w:rsidR="004F1938" w:rsidSect="00605F81">
          <w:headerReference w:type="default" r:id="rId127"/>
          <w:pgSz w:w="11900" w:h="16820"/>
          <w:pgMar w:top="1440" w:right="1440" w:bottom="1440" w:left="1440" w:header="706" w:footer="706" w:gutter="0"/>
          <w:cols w:space="708"/>
          <w:docGrid w:linePitch="360"/>
        </w:sectPr>
      </w:pPr>
    </w:p>
    <w:p w14:paraId="42151D19" w14:textId="31A2AA49" w:rsidR="00B16F91" w:rsidRDefault="00605F81" w:rsidP="003A0E67">
      <w:pPr>
        <w:rPr>
          <w:rFonts w:ascii="Times New Roman" w:eastAsia="Times New Roman" w:hAnsi="Times New Roman" w:cs="Times New Roman"/>
          <w:color w:val="000000"/>
          <w:lang w:val="en"/>
        </w:rPr>
      </w:pPr>
      <w:r w:rsidRPr="00610980">
        <w:rPr>
          <w:rFonts w:ascii="Times New Roman" w:eastAsia="Times New Roman" w:hAnsi="Times New Roman" w:cs="Times New Roman"/>
          <w:b/>
          <w:bCs/>
          <w:color w:val="000000"/>
          <w:u w:val="single"/>
          <w:lang w:val="en"/>
        </w:rPr>
        <w:t>Online Resource 8.</w:t>
      </w:r>
      <w:r w:rsidRPr="00610980">
        <w:rPr>
          <w:rFonts w:ascii="Times New Roman" w:eastAsia="Times New Roman" w:hAnsi="Times New Roman" w:cs="Times New Roman"/>
          <w:color w:val="000000"/>
          <w:lang w:val="en"/>
        </w:rPr>
        <w:t xml:space="preserve"> Supplementary evidence synthesis </w:t>
      </w:r>
      <w:r w:rsidR="004F1938">
        <w:rPr>
          <w:rFonts w:ascii="Times New Roman" w:eastAsia="Times New Roman" w:hAnsi="Times New Roman" w:cs="Times New Roman"/>
          <w:color w:val="000000"/>
          <w:lang w:val="en"/>
        </w:rPr>
        <w:t>(Table of included RCTs, GRADE Evidence Profile tables, meta-analyses)</w:t>
      </w:r>
    </w:p>
    <w:p w14:paraId="3FA8EA51" w14:textId="77777777" w:rsidR="00685868" w:rsidRDefault="00685868" w:rsidP="007C03DE">
      <w:pPr>
        <w:rPr>
          <w:rFonts w:ascii="Times New Roman" w:hAnsi="Times New Roman" w:cs="Times New Roman"/>
          <w:bCs/>
        </w:rPr>
      </w:pPr>
    </w:p>
    <w:p w14:paraId="5D1AF660" w14:textId="151778D6" w:rsidR="00863AD1" w:rsidRDefault="00863AD1" w:rsidP="007C03DE">
      <w:pPr>
        <w:rPr>
          <w:rFonts w:ascii="Times New Roman" w:hAnsi="Times New Roman" w:cs="Times New Roman"/>
          <w:bCs/>
        </w:rPr>
      </w:pPr>
      <w:r>
        <w:rPr>
          <w:rFonts w:ascii="Times New Roman" w:hAnsi="Times New Roman" w:cs="Times New Roman"/>
          <w:bCs/>
        </w:rPr>
        <w:t>Characteristics of  RCT</w:t>
      </w:r>
      <w:r w:rsidR="007C03DE">
        <w:rPr>
          <w:rFonts w:ascii="Times New Roman" w:hAnsi="Times New Roman" w:cs="Times New Roman"/>
          <w:bCs/>
        </w:rPr>
        <w:t xml:space="preserve">s </w:t>
      </w:r>
      <w:r>
        <w:rPr>
          <w:rFonts w:ascii="Times New Roman" w:hAnsi="Times New Roman" w:cs="Times New Roman"/>
          <w:bCs/>
        </w:rPr>
        <w:t xml:space="preserve">included in the supplementary evidence synthesis </w:t>
      </w:r>
      <w:r w:rsidR="007C03DE">
        <w:rPr>
          <w:rFonts w:ascii="Times New Roman" w:hAnsi="Times New Roman" w:cs="Times New Roman"/>
          <w:bCs/>
        </w:rPr>
        <w:t>(n=68)</w:t>
      </w:r>
    </w:p>
    <w:tbl>
      <w:tblPr>
        <w:tblStyle w:val="TableGrid"/>
        <w:tblW w:w="14305" w:type="dxa"/>
        <w:tblLook w:val="04A0" w:firstRow="1" w:lastRow="0" w:firstColumn="1" w:lastColumn="0" w:noHBand="0" w:noVBand="1"/>
      </w:tblPr>
      <w:tblGrid>
        <w:gridCol w:w="1820"/>
        <w:gridCol w:w="1955"/>
        <w:gridCol w:w="3330"/>
        <w:gridCol w:w="3150"/>
        <w:gridCol w:w="2250"/>
        <w:gridCol w:w="1800"/>
      </w:tblGrid>
      <w:tr w:rsidR="00570A3E" w:rsidRPr="00F253D7" w14:paraId="6CF6688F" w14:textId="77777777" w:rsidTr="00DD14D0">
        <w:trPr>
          <w:tblHeader/>
        </w:trPr>
        <w:tc>
          <w:tcPr>
            <w:tcW w:w="1820" w:type="dxa"/>
            <w:shd w:val="clear" w:color="auto" w:fill="F2F2F2" w:themeFill="background1" w:themeFillShade="F2"/>
          </w:tcPr>
          <w:p w14:paraId="33F4F873" w14:textId="77777777" w:rsidR="00783B50" w:rsidRDefault="007C03DE" w:rsidP="00C70D40">
            <w:pPr>
              <w:rPr>
                <w:rFonts w:cstheme="minorHAnsi"/>
                <w:b/>
                <w:sz w:val="18"/>
                <w:szCs w:val="18"/>
              </w:rPr>
            </w:pPr>
            <w:r w:rsidRPr="00F253D7">
              <w:rPr>
                <w:rFonts w:cstheme="minorHAnsi"/>
                <w:b/>
                <w:sz w:val="18"/>
                <w:szCs w:val="18"/>
              </w:rPr>
              <w:t xml:space="preserve">First author, year </w:t>
            </w:r>
          </w:p>
          <w:p w14:paraId="5CC303AE" w14:textId="288FE946" w:rsidR="007C03DE" w:rsidRPr="00F253D7" w:rsidRDefault="007C03DE" w:rsidP="00C70D40">
            <w:pPr>
              <w:rPr>
                <w:rFonts w:cstheme="minorHAnsi"/>
                <w:b/>
                <w:sz w:val="18"/>
                <w:szCs w:val="18"/>
              </w:rPr>
            </w:pPr>
            <w:r w:rsidRPr="00F253D7">
              <w:rPr>
                <w:rFonts w:cstheme="minorHAnsi"/>
                <w:b/>
                <w:sz w:val="18"/>
                <w:szCs w:val="18"/>
              </w:rPr>
              <w:t>(ref ID)</w:t>
            </w:r>
          </w:p>
        </w:tc>
        <w:tc>
          <w:tcPr>
            <w:tcW w:w="1955" w:type="dxa"/>
            <w:shd w:val="clear" w:color="auto" w:fill="F2F2F2" w:themeFill="background1" w:themeFillShade="F2"/>
          </w:tcPr>
          <w:p w14:paraId="40712518" w14:textId="77777777" w:rsidR="007C03DE" w:rsidRPr="00F253D7" w:rsidRDefault="007C03DE" w:rsidP="00C70D40">
            <w:pPr>
              <w:rPr>
                <w:rFonts w:cstheme="minorHAnsi"/>
                <w:b/>
                <w:sz w:val="18"/>
                <w:szCs w:val="18"/>
              </w:rPr>
            </w:pPr>
            <w:r w:rsidRPr="00F253D7">
              <w:rPr>
                <w:rFonts w:cstheme="minorHAnsi"/>
                <w:b/>
                <w:sz w:val="18"/>
                <w:szCs w:val="18"/>
              </w:rPr>
              <w:t>Methods</w:t>
            </w:r>
          </w:p>
        </w:tc>
        <w:tc>
          <w:tcPr>
            <w:tcW w:w="3330" w:type="dxa"/>
            <w:shd w:val="clear" w:color="auto" w:fill="F2F2F2" w:themeFill="background1" w:themeFillShade="F2"/>
          </w:tcPr>
          <w:p w14:paraId="4FA8DF5C" w14:textId="77777777" w:rsidR="007C03DE" w:rsidRPr="00F253D7" w:rsidRDefault="007C03DE" w:rsidP="00C70D40">
            <w:pPr>
              <w:rPr>
                <w:rFonts w:cstheme="minorHAnsi"/>
                <w:b/>
                <w:sz w:val="18"/>
                <w:szCs w:val="18"/>
              </w:rPr>
            </w:pPr>
            <w:r w:rsidRPr="00F253D7">
              <w:rPr>
                <w:rFonts w:cstheme="minorHAnsi"/>
                <w:b/>
                <w:sz w:val="18"/>
                <w:szCs w:val="18"/>
              </w:rPr>
              <w:t>Participants</w:t>
            </w:r>
          </w:p>
          <w:p w14:paraId="1C8DBDDE" w14:textId="77777777" w:rsidR="007C03DE" w:rsidRPr="00F253D7" w:rsidRDefault="007C03DE" w:rsidP="00C70D40">
            <w:pPr>
              <w:rPr>
                <w:rFonts w:cstheme="minorHAnsi"/>
                <w:b/>
                <w:sz w:val="18"/>
                <w:szCs w:val="18"/>
              </w:rPr>
            </w:pPr>
          </w:p>
        </w:tc>
        <w:tc>
          <w:tcPr>
            <w:tcW w:w="3150" w:type="dxa"/>
            <w:shd w:val="clear" w:color="auto" w:fill="F2F2F2" w:themeFill="background1" w:themeFillShade="F2"/>
          </w:tcPr>
          <w:p w14:paraId="04B9A147" w14:textId="77777777" w:rsidR="007C03DE" w:rsidRPr="00F253D7" w:rsidRDefault="007C03DE" w:rsidP="00C70D40">
            <w:pPr>
              <w:rPr>
                <w:rFonts w:cstheme="minorHAnsi"/>
                <w:b/>
                <w:sz w:val="18"/>
                <w:szCs w:val="18"/>
              </w:rPr>
            </w:pPr>
            <w:r>
              <w:rPr>
                <w:rFonts w:cstheme="minorHAnsi"/>
                <w:b/>
                <w:sz w:val="18"/>
                <w:szCs w:val="18"/>
              </w:rPr>
              <w:t>Interventions/Comparisons</w:t>
            </w:r>
          </w:p>
        </w:tc>
        <w:tc>
          <w:tcPr>
            <w:tcW w:w="2250" w:type="dxa"/>
            <w:shd w:val="clear" w:color="auto" w:fill="F2F2F2" w:themeFill="background1" w:themeFillShade="F2"/>
          </w:tcPr>
          <w:p w14:paraId="606CDA09" w14:textId="77777777" w:rsidR="007C03DE" w:rsidRPr="00F253D7" w:rsidRDefault="007C03DE" w:rsidP="00C70D40">
            <w:pPr>
              <w:rPr>
                <w:rFonts w:cstheme="minorHAnsi"/>
                <w:b/>
                <w:sz w:val="18"/>
                <w:szCs w:val="18"/>
              </w:rPr>
            </w:pPr>
            <w:r w:rsidRPr="00F253D7">
              <w:rPr>
                <w:rFonts w:cstheme="minorHAnsi"/>
                <w:b/>
                <w:sz w:val="18"/>
                <w:szCs w:val="18"/>
              </w:rPr>
              <w:t>Outcomes</w:t>
            </w:r>
          </w:p>
          <w:p w14:paraId="4AF582C8" w14:textId="77777777" w:rsidR="007C03DE" w:rsidRPr="00F253D7" w:rsidRDefault="007C03DE" w:rsidP="00C70D40">
            <w:pPr>
              <w:rPr>
                <w:rFonts w:cstheme="minorHAnsi"/>
                <w:sz w:val="18"/>
                <w:szCs w:val="18"/>
              </w:rPr>
            </w:pPr>
            <w:r w:rsidRPr="00F253D7">
              <w:rPr>
                <w:rFonts w:cstheme="minorHAnsi"/>
                <w:sz w:val="18"/>
                <w:szCs w:val="18"/>
              </w:rPr>
              <w:t xml:space="preserve"> </w:t>
            </w:r>
          </w:p>
        </w:tc>
        <w:tc>
          <w:tcPr>
            <w:tcW w:w="1800" w:type="dxa"/>
            <w:shd w:val="clear" w:color="auto" w:fill="F2F2F2" w:themeFill="background1" w:themeFillShade="F2"/>
          </w:tcPr>
          <w:p w14:paraId="47A701A1" w14:textId="77777777" w:rsidR="007C03DE" w:rsidRPr="00430E97" w:rsidRDefault="007C03DE" w:rsidP="00C70D40">
            <w:pPr>
              <w:rPr>
                <w:rFonts w:cstheme="minorHAnsi"/>
                <w:b/>
                <w:sz w:val="18"/>
                <w:szCs w:val="18"/>
              </w:rPr>
            </w:pPr>
            <w:r w:rsidRPr="00F253D7">
              <w:rPr>
                <w:rFonts w:cstheme="minorHAnsi"/>
                <w:b/>
                <w:sz w:val="18"/>
                <w:szCs w:val="18"/>
              </w:rPr>
              <w:t xml:space="preserve">Follow-up </w:t>
            </w:r>
            <w:r w:rsidRPr="00430E97">
              <w:rPr>
                <w:rFonts w:cstheme="minorHAnsi"/>
                <w:b/>
                <w:sz w:val="18"/>
                <w:szCs w:val="18"/>
              </w:rPr>
              <w:t>(post-intervention)</w:t>
            </w:r>
            <w:r>
              <w:rPr>
                <w:rFonts w:cstheme="minorHAnsi"/>
                <w:sz w:val="18"/>
                <w:szCs w:val="18"/>
              </w:rPr>
              <w:t xml:space="preserve"> </w:t>
            </w:r>
          </w:p>
        </w:tc>
      </w:tr>
      <w:tr w:rsidR="0081689E" w:rsidRPr="00F253D7" w14:paraId="23F4A4EA" w14:textId="77777777" w:rsidTr="00DD14D0">
        <w:tc>
          <w:tcPr>
            <w:tcW w:w="1820" w:type="dxa"/>
            <w:shd w:val="clear" w:color="auto" w:fill="auto"/>
            <w:vAlign w:val="center"/>
          </w:tcPr>
          <w:p w14:paraId="44162571" w14:textId="77777777" w:rsidR="007C03DE" w:rsidRPr="00F253D7" w:rsidRDefault="007C03DE" w:rsidP="00C70D40">
            <w:pPr>
              <w:rPr>
                <w:rFonts w:cstheme="minorHAnsi"/>
                <w:sz w:val="18"/>
                <w:szCs w:val="18"/>
              </w:rPr>
            </w:pPr>
            <w:r w:rsidRPr="00100447">
              <w:rPr>
                <w:rFonts w:cstheme="minorHAnsi"/>
                <w:color w:val="000000"/>
                <w:sz w:val="18"/>
                <w:szCs w:val="18"/>
              </w:rPr>
              <w:t>Abadi 2019 (46204)</w:t>
            </w:r>
            <w:r w:rsidRPr="00F253D7">
              <w:rPr>
                <w:rFonts w:cstheme="minorHAnsi"/>
                <w:sz w:val="18"/>
                <w:szCs w:val="18"/>
              </w:rPr>
              <w:t xml:space="preserve"> </w:t>
            </w:r>
          </w:p>
        </w:tc>
        <w:tc>
          <w:tcPr>
            <w:tcW w:w="1955" w:type="dxa"/>
          </w:tcPr>
          <w:p w14:paraId="20A744AF"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 Malaysia</w:t>
            </w:r>
          </w:p>
          <w:p w14:paraId="4C029EE0" w14:textId="77777777" w:rsidR="007C03DE" w:rsidRPr="00F253D7" w:rsidRDefault="007C03DE" w:rsidP="00C70D40">
            <w:pPr>
              <w:rPr>
                <w:rFonts w:cstheme="minorHAnsi"/>
                <w:sz w:val="18"/>
                <w:szCs w:val="18"/>
              </w:rPr>
            </w:pPr>
          </w:p>
          <w:p w14:paraId="1B95E526"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60849A40" w14:textId="77777777" w:rsidR="007C03DE" w:rsidRPr="00F253D7" w:rsidRDefault="007C03DE" w:rsidP="00C70D40">
            <w:pPr>
              <w:rPr>
                <w:rFonts w:cstheme="minorHAnsi"/>
                <w:sz w:val="18"/>
                <w:szCs w:val="18"/>
              </w:rPr>
            </w:pPr>
            <w:r w:rsidRPr="00F253D7">
              <w:rPr>
                <w:rFonts w:cstheme="minorHAnsi"/>
                <w:sz w:val="18"/>
                <w:szCs w:val="18"/>
              </w:rPr>
              <w:t>Number of participants: n=39 (E: 19; C: 20)</w:t>
            </w:r>
          </w:p>
          <w:p w14:paraId="5A1E72F9" w14:textId="77777777" w:rsidR="007C03DE" w:rsidRDefault="007C03DE" w:rsidP="00C70D40">
            <w:pPr>
              <w:rPr>
                <w:rFonts w:cstheme="minorHAnsi"/>
                <w:sz w:val="18"/>
                <w:szCs w:val="18"/>
              </w:rPr>
            </w:pPr>
          </w:p>
          <w:p w14:paraId="5D2D9F9C" w14:textId="77777777" w:rsidR="007C03DE" w:rsidRPr="00F253D7" w:rsidRDefault="007C03DE" w:rsidP="00C70D40">
            <w:pPr>
              <w:rPr>
                <w:rFonts w:cstheme="minorHAnsi"/>
                <w:sz w:val="18"/>
                <w:szCs w:val="18"/>
              </w:rPr>
            </w:pPr>
            <w:r w:rsidRPr="00F253D7">
              <w:rPr>
                <w:rFonts w:cstheme="minorHAnsi"/>
                <w:sz w:val="18"/>
                <w:szCs w:val="18"/>
              </w:rPr>
              <w:t>% female: 100</w:t>
            </w:r>
          </w:p>
          <w:p w14:paraId="3A5105C1" w14:textId="77777777" w:rsidR="007C03DE" w:rsidRDefault="007C03DE" w:rsidP="00C70D40">
            <w:pPr>
              <w:rPr>
                <w:rFonts w:cstheme="minorHAnsi"/>
                <w:sz w:val="18"/>
                <w:szCs w:val="18"/>
              </w:rPr>
            </w:pPr>
          </w:p>
          <w:p w14:paraId="51568E09" w14:textId="77777777" w:rsidR="007C03DE" w:rsidRPr="00F253D7" w:rsidRDefault="007C03DE" w:rsidP="00C70D40">
            <w:pPr>
              <w:rPr>
                <w:rFonts w:cstheme="minorHAnsi"/>
                <w:sz w:val="18"/>
                <w:szCs w:val="18"/>
              </w:rPr>
            </w:pPr>
            <w:r w:rsidRPr="00F253D7">
              <w:rPr>
                <w:rFonts w:cstheme="minorHAnsi"/>
                <w:sz w:val="18"/>
                <w:szCs w:val="18"/>
              </w:rPr>
              <w:t>Mean age, years (SD):</w:t>
            </w:r>
            <w:r>
              <w:rPr>
                <w:rFonts w:cstheme="minorHAnsi"/>
                <w:sz w:val="18"/>
                <w:szCs w:val="18"/>
              </w:rPr>
              <w:t xml:space="preserve"> E: 37.6 (5.8), C: 40.8 (5.3)</w:t>
            </w:r>
          </w:p>
          <w:p w14:paraId="0093CFB5" w14:textId="77777777" w:rsidR="007C03DE" w:rsidRPr="00F253D7" w:rsidRDefault="007C03DE" w:rsidP="00C70D40">
            <w:pPr>
              <w:rPr>
                <w:rFonts w:cstheme="minorHAnsi"/>
                <w:sz w:val="18"/>
                <w:szCs w:val="18"/>
              </w:rPr>
            </w:pPr>
          </w:p>
        </w:tc>
        <w:tc>
          <w:tcPr>
            <w:tcW w:w="3150" w:type="dxa"/>
          </w:tcPr>
          <w:p w14:paraId="4193FD77" w14:textId="77777777" w:rsidR="007C03DE" w:rsidRPr="00A8524C" w:rsidRDefault="007C03DE" w:rsidP="00C70D40">
            <w:pPr>
              <w:rPr>
                <w:rFonts w:cstheme="minorHAnsi"/>
                <w:bCs/>
                <w:sz w:val="18"/>
                <w:szCs w:val="18"/>
              </w:rPr>
            </w:pPr>
            <w:r w:rsidRPr="00A8524C">
              <w:rPr>
                <w:rFonts w:cstheme="minorHAnsi"/>
                <w:bCs/>
                <w:sz w:val="18"/>
                <w:szCs w:val="18"/>
              </w:rPr>
              <w:t>Intervention</w:t>
            </w:r>
            <w:r>
              <w:rPr>
                <w:rFonts w:cstheme="minorHAnsi"/>
                <w:bCs/>
                <w:sz w:val="18"/>
                <w:szCs w:val="18"/>
              </w:rPr>
              <w:t>: a</w:t>
            </w:r>
            <w:r w:rsidRPr="00A8524C">
              <w:rPr>
                <w:rFonts w:cstheme="minorHAnsi"/>
                <w:bCs/>
                <w:sz w:val="18"/>
                <w:szCs w:val="18"/>
              </w:rPr>
              <w:t>erobic (</w:t>
            </w:r>
            <w:r>
              <w:rPr>
                <w:rFonts w:cstheme="minorHAnsi"/>
                <w:bCs/>
                <w:sz w:val="18"/>
                <w:szCs w:val="18"/>
              </w:rPr>
              <w:t>in water)</w:t>
            </w:r>
          </w:p>
          <w:p w14:paraId="656F863C" w14:textId="77777777" w:rsidR="007C03DE" w:rsidRPr="00A8524C" w:rsidRDefault="007C03DE" w:rsidP="00C70D40">
            <w:pPr>
              <w:rPr>
                <w:rFonts w:cstheme="minorHAnsi"/>
                <w:bCs/>
                <w:sz w:val="18"/>
                <w:szCs w:val="18"/>
              </w:rPr>
            </w:pPr>
          </w:p>
          <w:p w14:paraId="027DA675" w14:textId="77777777" w:rsidR="007C03DE" w:rsidRPr="00A8524C" w:rsidRDefault="007C03DE" w:rsidP="00C70D40">
            <w:pPr>
              <w:rPr>
                <w:rFonts w:cstheme="minorHAnsi"/>
                <w:bCs/>
                <w:sz w:val="18"/>
                <w:szCs w:val="18"/>
              </w:rPr>
            </w:pPr>
            <w:r w:rsidRPr="00A8524C">
              <w:rPr>
                <w:rFonts w:cstheme="minorHAnsi"/>
                <w:bCs/>
                <w:sz w:val="18"/>
                <w:szCs w:val="18"/>
              </w:rPr>
              <w:t>Comparison: no treatment</w:t>
            </w:r>
          </w:p>
        </w:tc>
        <w:tc>
          <w:tcPr>
            <w:tcW w:w="2250" w:type="dxa"/>
          </w:tcPr>
          <w:p w14:paraId="2967973E"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ODI (first question) (0-5)</w:t>
            </w:r>
          </w:p>
          <w:p w14:paraId="0621FCF9" w14:textId="77777777" w:rsidR="007C03DE" w:rsidRPr="00F253D7" w:rsidRDefault="007C03DE" w:rsidP="00C70D40">
            <w:pPr>
              <w:rPr>
                <w:rFonts w:cstheme="minorHAnsi"/>
                <w:sz w:val="18"/>
                <w:szCs w:val="18"/>
              </w:rPr>
            </w:pPr>
          </w:p>
          <w:p w14:paraId="5215F1B0" w14:textId="2271633F"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w:t>
            </w:r>
            <w:r w:rsidR="00570A3E">
              <w:rPr>
                <w:rFonts w:cstheme="minorHAnsi"/>
                <w:sz w:val="18"/>
                <w:szCs w:val="18"/>
              </w:rPr>
              <w:t xml:space="preserve"> </w:t>
            </w:r>
            <w:r w:rsidRPr="00F253D7">
              <w:rPr>
                <w:rFonts w:cstheme="minorHAnsi"/>
                <w:sz w:val="18"/>
                <w:szCs w:val="18"/>
              </w:rPr>
              <w:t>ODI (0-100)</w:t>
            </w:r>
          </w:p>
          <w:p w14:paraId="2EE5D65D" w14:textId="77777777" w:rsidR="007C03DE" w:rsidRPr="00F253D7" w:rsidRDefault="007C03DE" w:rsidP="00C70D40">
            <w:pPr>
              <w:rPr>
                <w:rFonts w:cstheme="minorHAnsi"/>
                <w:sz w:val="18"/>
                <w:szCs w:val="18"/>
              </w:rPr>
            </w:pPr>
          </w:p>
          <w:p w14:paraId="425D7711" w14:textId="77777777" w:rsidR="007C03DE" w:rsidRPr="00F253D7" w:rsidRDefault="007C03DE" w:rsidP="00C70D40">
            <w:pPr>
              <w:rPr>
                <w:rFonts w:cstheme="minorHAnsi"/>
                <w:sz w:val="18"/>
                <w:szCs w:val="18"/>
              </w:rPr>
            </w:pPr>
          </w:p>
        </w:tc>
        <w:tc>
          <w:tcPr>
            <w:tcW w:w="1800" w:type="dxa"/>
          </w:tcPr>
          <w:p w14:paraId="16AD9361" w14:textId="77777777" w:rsidR="007C03DE" w:rsidRPr="00E94676" w:rsidRDefault="007C03DE" w:rsidP="00C70D40">
            <w:pPr>
              <w:rPr>
                <w:rFonts w:cstheme="minorHAnsi"/>
                <w:sz w:val="18"/>
                <w:szCs w:val="18"/>
                <w:lang w:val="en-US"/>
              </w:rPr>
            </w:pPr>
            <w:r w:rsidRPr="00F253D7">
              <w:rPr>
                <w:rFonts w:cstheme="minorHAnsi"/>
                <w:sz w:val="18"/>
                <w:szCs w:val="18"/>
                <w:lang w:val="en-US"/>
              </w:rPr>
              <w:t>immediate term (closest to 2 weeks</w:t>
            </w:r>
            <w:r>
              <w:rPr>
                <w:rFonts w:cstheme="minorHAnsi"/>
                <w:sz w:val="18"/>
                <w:szCs w:val="18"/>
                <w:lang w:val="en-US"/>
              </w:rPr>
              <w:t>)</w:t>
            </w:r>
          </w:p>
          <w:p w14:paraId="1BFBBFAA" w14:textId="77777777" w:rsidR="007C03DE" w:rsidRPr="00E94676" w:rsidRDefault="007C03DE" w:rsidP="00C70D40">
            <w:pPr>
              <w:rPr>
                <w:rFonts w:cstheme="minorHAnsi"/>
                <w:sz w:val="18"/>
                <w:szCs w:val="18"/>
                <w:lang w:val="en-US"/>
              </w:rPr>
            </w:pPr>
          </w:p>
        </w:tc>
      </w:tr>
      <w:tr w:rsidR="0081689E" w:rsidRPr="00F253D7" w14:paraId="4FEF7ED3" w14:textId="77777777" w:rsidTr="00DD14D0">
        <w:tc>
          <w:tcPr>
            <w:tcW w:w="1820" w:type="dxa"/>
            <w:shd w:val="clear" w:color="auto" w:fill="auto"/>
            <w:vAlign w:val="center"/>
          </w:tcPr>
          <w:p w14:paraId="7B677BC5" w14:textId="77777777" w:rsidR="007C03DE" w:rsidRPr="00EC1A51" w:rsidRDefault="007C03DE" w:rsidP="00C70D40">
            <w:pPr>
              <w:rPr>
                <w:rFonts w:cstheme="minorHAnsi"/>
                <w:sz w:val="18"/>
                <w:szCs w:val="18"/>
              </w:rPr>
            </w:pPr>
            <w:r w:rsidRPr="00EC1A51">
              <w:rPr>
                <w:rFonts w:cstheme="minorHAnsi"/>
                <w:color w:val="000000"/>
                <w:sz w:val="18"/>
                <w:szCs w:val="18"/>
              </w:rPr>
              <w:t>Abdel-</w:t>
            </w:r>
            <w:proofErr w:type="spellStart"/>
            <w:r w:rsidRPr="00EC1A51">
              <w:rPr>
                <w:rFonts w:cstheme="minorHAnsi"/>
                <w:color w:val="000000"/>
                <w:sz w:val="18"/>
                <w:szCs w:val="18"/>
              </w:rPr>
              <w:t>Azeim</w:t>
            </w:r>
            <w:proofErr w:type="spellEnd"/>
            <w:r w:rsidRPr="00EC1A51">
              <w:rPr>
                <w:rFonts w:cstheme="minorHAnsi"/>
                <w:color w:val="000000"/>
                <w:sz w:val="18"/>
                <w:szCs w:val="18"/>
              </w:rPr>
              <w:t xml:space="preserve"> 2021 (53158)</w:t>
            </w:r>
            <w:r w:rsidRPr="00EC1A51">
              <w:rPr>
                <w:rFonts w:cstheme="minorHAnsi"/>
                <w:sz w:val="18"/>
                <w:szCs w:val="18"/>
              </w:rPr>
              <w:t xml:space="preserve"> </w:t>
            </w:r>
          </w:p>
        </w:tc>
        <w:tc>
          <w:tcPr>
            <w:tcW w:w="1955" w:type="dxa"/>
          </w:tcPr>
          <w:p w14:paraId="4C0441CE"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Egypt </w:t>
            </w:r>
          </w:p>
          <w:p w14:paraId="5A5D64CF" w14:textId="77777777" w:rsidR="007C03DE" w:rsidRPr="00F253D7" w:rsidRDefault="007C03DE" w:rsidP="00C70D40">
            <w:pPr>
              <w:rPr>
                <w:rFonts w:cstheme="minorHAnsi"/>
                <w:sz w:val="18"/>
                <w:szCs w:val="18"/>
              </w:rPr>
            </w:pPr>
          </w:p>
          <w:p w14:paraId="4BF14565"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020018A0" w14:textId="77777777" w:rsidR="007C03DE" w:rsidRPr="00F253D7" w:rsidRDefault="007C03DE" w:rsidP="00C70D40">
            <w:pPr>
              <w:rPr>
                <w:rFonts w:cstheme="minorHAnsi"/>
                <w:sz w:val="18"/>
                <w:szCs w:val="18"/>
              </w:rPr>
            </w:pPr>
            <w:r w:rsidRPr="00F253D7">
              <w:rPr>
                <w:rFonts w:cstheme="minorHAnsi"/>
                <w:sz w:val="18"/>
                <w:szCs w:val="18"/>
              </w:rPr>
              <w:t>Number of participants: n=</w:t>
            </w:r>
            <w:r>
              <w:rPr>
                <w:rFonts w:cstheme="minorHAnsi"/>
                <w:sz w:val="18"/>
                <w:szCs w:val="18"/>
              </w:rPr>
              <w:t>48 (E: 21</w:t>
            </w:r>
            <w:r w:rsidRPr="00F253D7">
              <w:rPr>
                <w:rFonts w:cstheme="minorHAnsi"/>
                <w:sz w:val="18"/>
                <w:szCs w:val="18"/>
              </w:rPr>
              <w:t xml:space="preserve">; C: </w:t>
            </w:r>
            <w:r>
              <w:rPr>
                <w:rFonts w:cstheme="minorHAnsi"/>
                <w:sz w:val="18"/>
                <w:szCs w:val="18"/>
              </w:rPr>
              <w:t>22</w:t>
            </w:r>
            <w:r w:rsidRPr="00F253D7">
              <w:rPr>
                <w:rFonts w:cstheme="minorHAnsi"/>
                <w:sz w:val="18"/>
                <w:szCs w:val="18"/>
              </w:rPr>
              <w:t>)</w:t>
            </w:r>
          </w:p>
          <w:p w14:paraId="58BD58F0" w14:textId="77777777" w:rsidR="007C03DE" w:rsidRDefault="007C03DE" w:rsidP="00C70D40">
            <w:pPr>
              <w:rPr>
                <w:rFonts w:cstheme="minorHAnsi"/>
                <w:sz w:val="18"/>
                <w:szCs w:val="18"/>
              </w:rPr>
            </w:pPr>
          </w:p>
          <w:p w14:paraId="7309CC79"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100</w:t>
            </w:r>
          </w:p>
          <w:p w14:paraId="59F63444" w14:textId="77777777" w:rsidR="007C03DE" w:rsidRDefault="007C03DE" w:rsidP="00C70D40">
            <w:pPr>
              <w:rPr>
                <w:rFonts w:cstheme="minorHAnsi"/>
                <w:sz w:val="18"/>
                <w:szCs w:val="18"/>
              </w:rPr>
            </w:pPr>
          </w:p>
          <w:p w14:paraId="55400DB6"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E: 36.7 (6.2), C: 38.1 (5.9)</w:t>
            </w:r>
          </w:p>
          <w:p w14:paraId="155AE65F" w14:textId="77777777" w:rsidR="007C03DE" w:rsidRPr="00F253D7" w:rsidRDefault="007C03DE" w:rsidP="00C70D40">
            <w:pPr>
              <w:rPr>
                <w:rFonts w:cstheme="minorHAnsi"/>
                <w:sz w:val="18"/>
                <w:szCs w:val="18"/>
              </w:rPr>
            </w:pPr>
          </w:p>
        </w:tc>
        <w:tc>
          <w:tcPr>
            <w:tcW w:w="3150" w:type="dxa"/>
          </w:tcPr>
          <w:p w14:paraId="5B448986" w14:textId="77777777" w:rsidR="007C03DE" w:rsidRPr="00A8524C" w:rsidRDefault="007C03DE" w:rsidP="00C70D40">
            <w:pPr>
              <w:rPr>
                <w:rFonts w:cstheme="minorHAnsi"/>
                <w:bCs/>
                <w:sz w:val="18"/>
                <w:szCs w:val="18"/>
              </w:rPr>
            </w:pPr>
            <w:r w:rsidRPr="00A8524C">
              <w:rPr>
                <w:rFonts w:cstheme="minorHAnsi"/>
                <w:bCs/>
                <w:sz w:val="18"/>
                <w:szCs w:val="18"/>
              </w:rPr>
              <w:t>Intervention: motor control exercise (core strengthening, motor control exercise (pelvic floor exercise, stabilization exercise, physical therapy agents) + TENS)</w:t>
            </w:r>
          </w:p>
          <w:p w14:paraId="6F5CD0AA" w14:textId="77777777" w:rsidR="007C03DE" w:rsidRPr="00A8524C" w:rsidRDefault="007C03DE" w:rsidP="00C70D40">
            <w:pPr>
              <w:rPr>
                <w:rFonts w:cstheme="minorHAnsi"/>
                <w:bCs/>
                <w:sz w:val="18"/>
                <w:szCs w:val="18"/>
              </w:rPr>
            </w:pPr>
          </w:p>
          <w:p w14:paraId="56BDF4AE" w14:textId="77777777" w:rsidR="007C03DE" w:rsidRPr="00A8524C" w:rsidRDefault="007C03DE" w:rsidP="00C70D40">
            <w:pPr>
              <w:rPr>
                <w:rFonts w:cstheme="minorHAnsi"/>
                <w:bCs/>
                <w:sz w:val="18"/>
                <w:szCs w:val="18"/>
              </w:rPr>
            </w:pPr>
            <w:r w:rsidRPr="00A8524C">
              <w:rPr>
                <w:rFonts w:cstheme="minorHAnsi"/>
                <w:bCs/>
                <w:sz w:val="18"/>
                <w:szCs w:val="18"/>
              </w:rPr>
              <w:t xml:space="preserve">Comparison: </w:t>
            </w:r>
            <w:r>
              <w:rPr>
                <w:rFonts w:cstheme="minorHAnsi"/>
                <w:bCs/>
                <w:sz w:val="18"/>
                <w:szCs w:val="18"/>
              </w:rPr>
              <w:t>n</w:t>
            </w:r>
            <w:r w:rsidRPr="00A8524C">
              <w:rPr>
                <w:rFonts w:cstheme="minorHAnsi"/>
                <w:bCs/>
                <w:sz w:val="18"/>
                <w:szCs w:val="18"/>
              </w:rPr>
              <w:t>o treatment (motor control exercise; stabilization exercise, physical therapy agents) + TENS</w:t>
            </w:r>
          </w:p>
        </w:tc>
        <w:tc>
          <w:tcPr>
            <w:tcW w:w="2250" w:type="dxa"/>
          </w:tcPr>
          <w:p w14:paraId="506098D8"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NPRS (0-10)</w:t>
            </w:r>
          </w:p>
          <w:p w14:paraId="24D463F2" w14:textId="77777777" w:rsidR="007C03DE" w:rsidRPr="00F253D7" w:rsidRDefault="007C03DE" w:rsidP="00C70D40">
            <w:pPr>
              <w:rPr>
                <w:rFonts w:cstheme="minorHAnsi"/>
                <w:sz w:val="18"/>
                <w:szCs w:val="18"/>
              </w:rPr>
            </w:pPr>
          </w:p>
          <w:p w14:paraId="030B0DB7"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ODI (0-100)</w:t>
            </w:r>
          </w:p>
          <w:p w14:paraId="5A19CDF1" w14:textId="77777777" w:rsidR="007C03DE" w:rsidRPr="00F253D7" w:rsidRDefault="007C03DE" w:rsidP="00C70D40">
            <w:pPr>
              <w:rPr>
                <w:rFonts w:cstheme="minorHAnsi"/>
                <w:sz w:val="18"/>
                <w:szCs w:val="18"/>
              </w:rPr>
            </w:pPr>
          </w:p>
          <w:p w14:paraId="2AFE73B1" w14:textId="77777777" w:rsidR="007C03DE" w:rsidRPr="00F253D7" w:rsidRDefault="007C03DE" w:rsidP="00C70D40">
            <w:pPr>
              <w:rPr>
                <w:rFonts w:cstheme="minorHAnsi"/>
                <w:sz w:val="18"/>
                <w:szCs w:val="18"/>
              </w:rPr>
            </w:pPr>
          </w:p>
        </w:tc>
        <w:tc>
          <w:tcPr>
            <w:tcW w:w="1800" w:type="dxa"/>
          </w:tcPr>
          <w:p w14:paraId="7EA90F4F" w14:textId="77777777" w:rsidR="007C03DE" w:rsidRPr="00F253D7" w:rsidRDefault="007C03DE" w:rsidP="00C70D40">
            <w:pPr>
              <w:rPr>
                <w:rFonts w:cstheme="minorHAnsi"/>
                <w:sz w:val="18"/>
                <w:szCs w:val="18"/>
                <w:lang w:val="en-US"/>
              </w:rPr>
            </w:pPr>
            <w:r w:rsidRPr="00F253D7">
              <w:rPr>
                <w:rFonts w:cstheme="minorHAnsi"/>
                <w:sz w:val="18"/>
                <w:szCs w:val="18"/>
                <w:lang w:val="en-US"/>
              </w:rPr>
              <w:t>immediate term (closest to 2 weeks)</w:t>
            </w:r>
          </w:p>
          <w:p w14:paraId="36BD4AE0" w14:textId="77777777" w:rsidR="007C03DE" w:rsidRPr="00F253D7" w:rsidRDefault="007C03DE" w:rsidP="00C70D40">
            <w:pPr>
              <w:rPr>
                <w:rFonts w:cstheme="minorHAnsi"/>
                <w:sz w:val="18"/>
                <w:szCs w:val="18"/>
                <w:lang w:val="en-US"/>
              </w:rPr>
            </w:pPr>
          </w:p>
          <w:p w14:paraId="16EE52E9" w14:textId="77777777" w:rsidR="007C03DE" w:rsidRPr="00F253D7" w:rsidRDefault="007C03DE" w:rsidP="00C70D40">
            <w:pPr>
              <w:rPr>
                <w:rFonts w:cstheme="minorHAnsi"/>
                <w:sz w:val="18"/>
                <w:szCs w:val="18"/>
              </w:rPr>
            </w:pPr>
          </w:p>
        </w:tc>
      </w:tr>
      <w:tr w:rsidR="0081689E" w:rsidRPr="00F253D7" w14:paraId="3BA33559" w14:textId="77777777" w:rsidTr="00DD14D0">
        <w:tc>
          <w:tcPr>
            <w:tcW w:w="1820" w:type="dxa"/>
            <w:shd w:val="clear" w:color="auto" w:fill="auto"/>
            <w:vAlign w:val="center"/>
          </w:tcPr>
          <w:p w14:paraId="31E137C0" w14:textId="77777777" w:rsidR="007C03DE" w:rsidRPr="00EC1A51" w:rsidRDefault="007C03DE" w:rsidP="00C70D40">
            <w:pPr>
              <w:rPr>
                <w:rFonts w:cstheme="minorHAnsi"/>
                <w:sz w:val="18"/>
                <w:szCs w:val="18"/>
              </w:rPr>
            </w:pPr>
            <w:r w:rsidRPr="00EC1A51">
              <w:rPr>
                <w:rFonts w:cstheme="minorHAnsi"/>
                <w:color w:val="000000"/>
                <w:sz w:val="18"/>
                <w:szCs w:val="18"/>
              </w:rPr>
              <w:t>Afzal 2022 (53165)</w:t>
            </w:r>
            <w:r w:rsidRPr="00EC1A51">
              <w:rPr>
                <w:rFonts w:cstheme="minorHAnsi"/>
                <w:sz w:val="18"/>
                <w:szCs w:val="18"/>
              </w:rPr>
              <w:t xml:space="preserve"> </w:t>
            </w:r>
          </w:p>
        </w:tc>
        <w:tc>
          <w:tcPr>
            <w:tcW w:w="1955" w:type="dxa"/>
          </w:tcPr>
          <w:p w14:paraId="28248516" w14:textId="77777777" w:rsidR="007C03DE"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Pakistan </w:t>
            </w:r>
          </w:p>
          <w:p w14:paraId="1C1269A5" w14:textId="77777777" w:rsidR="007C03DE" w:rsidRPr="00F253D7" w:rsidRDefault="007C03DE" w:rsidP="00C70D40">
            <w:pPr>
              <w:rPr>
                <w:rFonts w:cstheme="minorHAnsi"/>
                <w:sz w:val="18"/>
                <w:szCs w:val="18"/>
              </w:rPr>
            </w:pPr>
          </w:p>
          <w:p w14:paraId="096BB1D1"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03914E5C" w14:textId="77777777" w:rsidR="007C03DE" w:rsidRPr="00F253D7" w:rsidRDefault="007C03DE" w:rsidP="00C70D40">
            <w:pPr>
              <w:rPr>
                <w:rFonts w:cstheme="minorHAnsi"/>
                <w:b/>
                <w:sz w:val="18"/>
                <w:szCs w:val="18"/>
              </w:rPr>
            </w:pPr>
            <w:r w:rsidRPr="00F253D7">
              <w:rPr>
                <w:rFonts w:cstheme="minorHAnsi"/>
                <w:sz w:val="18"/>
                <w:szCs w:val="18"/>
              </w:rPr>
              <w:t>Number of participants: n=</w:t>
            </w:r>
            <w:r>
              <w:rPr>
                <w:rFonts w:cstheme="minorHAnsi"/>
                <w:sz w:val="18"/>
                <w:szCs w:val="18"/>
              </w:rPr>
              <w:t>84</w:t>
            </w:r>
            <w:r w:rsidRPr="00F253D7">
              <w:rPr>
                <w:rFonts w:cstheme="minorHAnsi"/>
                <w:sz w:val="18"/>
                <w:szCs w:val="18"/>
              </w:rPr>
              <w:t xml:space="preserve"> (E:</w:t>
            </w:r>
            <w:r>
              <w:rPr>
                <w:rFonts w:cstheme="minorHAnsi"/>
                <w:sz w:val="18"/>
                <w:szCs w:val="18"/>
              </w:rPr>
              <w:t xml:space="preserve"> 42</w:t>
            </w:r>
            <w:r w:rsidRPr="00F253D7">
              <w:rPr>
                <w:rFonts w:cstheme="minorHAnsi"/>
                <w:sz w:val="18"/>
                <w:szCs w:val="18"/>
              </w:rPr>
              <w:t xml:space="preserve">; C: </w:t>
            </w:r>
            <w:r>
              <w:rPr>
                <w:rFonts w:cstheme="minorHAnsi"/>
                <w:sz w:val="18"/>
                <w:szCs w:val="18"/>
              </w:rPr>
              <w:t>42</w:t>
            </w:r>
            <w:r w:rsidRPr="00F253D7">
              <w:rPr>
                <w:rFonts w:cstheme="minorHAnsi"/>
                <w:sz w:val="18"/>
                <w:szCs w:val="18"/>
              </w:rPr>
              <w:t>)</w:t>
            </w:r>
          </w:p>
          <w:p w14:paraId="7877D212" w14:textId="77777777" w:rsidR="007C03DE" w:rsidRDefault="007C03DE" w:rsidP="00C70D40">
            <w:pPr>
              <w:rPr>
                <w:rFonts w:cstheme="minorHAnsi"/>
                <w:sz w:val="18"/>
                <w:szCs w:val="18"/>
              </w:rPr>
            </w:pPr>
          </w:p>
          <w:p w14:paraId="27C2F4A7" w14:textId="77777777" w:rsidR="007C03DE" w:rsidRPr="00F253D7" w:rsidRDefault="007C03DE" w:rsidP="00C70D40">
            <w:pPr>
              <w:rPr>
                <w:rFonts w:cstheme="minorHAnsi"/>
                <w:sz w:val="18"/>
                <w:szCs w:val="18"/>
              </w:rPr>
            </w:pPr>
            <w:r w:rsidRPr="00F253D7">
              <w:rPr>
                <w:rFonts w:cstheme="minorHAnsi"/>
                <w:sz w:val="18"/>
                <w:szCs w:val="18"/>
              </w:rPr>
              <w:t>% female:</w:t>
            </w:r>
            <w:r>
              <w:rPr>
                <w:rFonts w:cstheme="minorHAnsi"/>
                <w:sz w:val="18"/>
                <w:szCs w:val="18"/>
              </w:rPr>
              <w:t xml:space="preserve"> E: 64.3; C: 69</w:t>
            </w:r>
          </w:p>
          <w:p w14:paraId="7D3064BC" w14:textId="77777777" w:rsidR="007C03DE" w:rsidRDefault="007C03DE" w:rsidP="00C70D40">
            <w:pPr>
              <w:rPr>
                <w:rFonts w:cstheme="minorHAnsi"/>
                <w:sz w:val="18"/>
                <w:szCs w:val="18"/>
              </w:rPr>
            </w:pPr>
          </w:p>
          <w:p w14:paraId="449577BC"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E: 37.5 (12.5); C: 38.2 (11.8)</w:t>
            </w:r>
          </w:p>
          <w:p w14:paraId="351F2F74" w14:textId="77777777" w:rsidR="007C03DE" w:rsidRPr="00F253D7" w:rsidRDefault="007C03DE" w:rsidP="00C70D40">
            <w:pPr>
              <w:rPr>
                <w:rFonts w:cstheme="minorHAnsi"/>
                <w:sz w:val="18"/>
                <w:szCs w:val="18"/>
              </w:rPr>
            </w:pPr>
          </w:p>
        </w:tc>
        <w:tc>
          <w:tcPr>
            <w:tcW w:w="3150" w:type="dxa"/>
          </w:tcPr>
          <w:p w14:paraId="086C4BE9" w14:textId="77777777" w:rsidR="007C03DE" w:rsidRPr="00A8524C" w:rsidRDefault="007C03DE" w:rsidP="00C70D40">
            <w:pPr>
              <w:rPr>
                <w:rFonts w:cstheme="minorHAnsi"/>
                <w:bCs/>
                <w:sz w:val="18"/>
                <w:szCs w:val="18"/>
              </w:rPr>
            </w:pPr>
            <w:r w:rsidRPr="00A8524C">
              <w:rPr>
                <w:rFonts w:cstheme="minorHAnsi"/>
                <w:bCs/>
                <w:sz w:val="18"/>
                <w:szCs w:val="18"/>
              </w:rPr>
              <w:t>Intervention</w:t>
            </w:r>
            <w:r>
              <w:rPr>
                <w:rFonts w:cstheme="minorHAnsi"/>
                <w:bCs/>
                <w:sz w:val="18"/>
                <w:szCs w:val="18"/>
              </w:rPr>
              <w:t>:</w:t>
            </w:r>
            <w:r w:rsidRPr="00A8524C">
              <w:rPr>
                <w:rFonts w:cstheme="minorHAnsi"/>
                <w:bCs/>
                <w:sz w:val="18"/>
                <w:szCs w:val="18"/>
              </w:rPr>
              <w:t xml:space="preserve"> general strength training (aerobic, core strengthening, stretching/flexibility/mobilizing exercises + heat) </w:t>
            </w:r>
          </w:p>
          <w:p w14:paraId="3DA8EA29" w14:textId="77777777" w:rsidR="007C03DE" w:rsidRPr="00A8524C" w:rsidRDefault="007C03DE" w:rsidP="00C70D40">
            <w:pPr>
              <w:rPr>
                <w:rFonts w:cstheme="minorHAnsi"/>
                <w:bCs/>
                <w:sz w:val="18"/>
                <w:szCs w:val="18"/>
              </w:rPr>
            </w:pPr>
          </w:p>
          <w:p w14:paraId="142BE96F" w14:textId="77777777" w:rsidR="007C03DE" w:rsidRPr="00A8524C" w:rsidRDefault="007C03DE" w:rsidP="00C70D40">
            <w:pPr>
              <w:rPr>
                <w:rFonts w:cstheme="minorHAnsi"/>
                <w:bCs/>
                <w:sz w:val="18"/>
                <w:szCs w:val="18"/>
              </w:rPr>
            </w:pPr>
            <w:r w:rsidRPr="00A8524C">
              <w:rPr>
                <w:rFonts w:cstheme="minorHAnsi"/>
                <w:bCs/>
                <w:sz w:val="18"/>
                <w:szCs w:val="18"/>
              </w:rPr>
              <w:t>Comparison</w:t>
            </w:r>
            <w:r>
              <w:rPr>
                <w:rFonts w:cstheme="minorHAnsi"/>
                <w:bCs/>
                <w:sz w:val="18"/>
                <w:szCs w:val="18"/>
              </w:rPr>
              <w:t>:</w:t>
            </w:r>
            <w:r w:rsidRPr="00A8524C">
              <w:rPr>
                <w:rFonts w:cstheme="minorHAnsi"/>
                <w:bCs/>
                <w:sz w:val="18"/>
                <w:szCs w:val="18"/>
              </w:rPr>
              <w:t xml:space="preserve"> </w:t>
            </w:r>
            <w:r>
              <w:rPr>
                <w:rFonts w:cstheme="minorHAnsi"/>
                <w:bCs/>
                <w:sz w:val="18"/>
                <w:szCs w:val="18"/>
              </w:rPr>
              <w:t>n</w:t>
            </w:r>
            <w:r w:rsidRPr="00A8524C">
              <w:rPr>
                <w:rFonts w:cstheme="minorHAnsi"/>
                <w:bCs/>
                <w:sz w:val="18"/>
                <w:szCs w:val="18"/>
              </w:rPr>
              <w:t>o treatment (core strengthening, stretching/flexibility/mobilizing exercises) + heat</w:t>
            </w:r>
          </w:p>
        </w:tc>
        <w:tc>
          <w:tcPr>
            <w:tcW w:w="2250" w:type="dxa"/>
          </w:tcPr>
          <w:p w14:paraId="73A70630"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VAS (0-10)</w:t>
            </w:r>
          </w:p>
          <w:p w14:paraId="69A5487C" w14:textId="77777777" w:rsidR="007C03DE" w:rsidRPr="00F253D7" w:rsidRDefault="007C03DE" w:rsidP="00C70D40">
            <w:pPr>
              <w:rPr>
                <w:rFonts w:cstheme="minorHAnsi"/>
                <w:sz w:val="18"/>
                <w:szCs w:val="18"/>
              </w:rPr>
            </w:pPr>
          </w:p>
          <w:p w14:paraId="04DAB05E"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ODI (0-100)</w:t>
            </w:r>
          </w:p>
          <w:p w14:paraId="54ACA82A" w14:textId="77777777" w:rsidR="007C03DE" w:rsidRPr="00F253D7" w:rsidRDefault="007C03DE" w:rsidP="00C70D40">
            <w:pPr>
              <w:rPr>
                <w:rFonts w:cstheme="minorHAnsi"/>
                <w:sz w:val="18"/>
                <w:szCs w:val="18"/>
              </w:rPr>
            </w:pPr>
          </w:p>
          <w:p w14:paraId="7EBC3EED" w14:textId="77777777" w:rsidR="007C03DE" w:rsidRPr="00F253D7" w:rsidRDefault="007C03DE" w:rsidP="00C70D40">
            <w:pPr>
              <w:rPr>
                <w:rFonts w:cstheme="minorHAnsi"/>
                <w:sz w:val="18"/>
                <w:szCs w:val="18"/>
              </w:rPr>
            </w:pPr>
          </w:p>
        </w:tc>
        <w:tc>
          <w:tcPr>
            <w:tcW w:w="1800" w:type="dxa"/>
          </w:tcPr>
          <w:p w14:paraId="16C70AFA" w14:textId="77777777" w:rsidR="007C03DE" w:rsidRPr="00F253D7" w:rsidRDefault="007C03DE" w:rsidP="00C70D40">
            <w:pPr>
              <w:rPr>
                <w:rFonts w:cstheme="minorHAnsi"/>
                <w:sz w:val="18"/>
                <w:szCs w:val="18"/>
              </w:rPr>
            </w:pPr>
            <w:r w:rsidRPr="00F253D7">
              <w:rPr>
                <w:rFonts w:cstheme="minorHAnsi"/>
                <w:sz w:val="18"/>
                <w:szCs w:val="18"/>
                <w:lang w:val="en-US"/>
              </w:rPr>
              <w:t>immediate term (closest to 2 weeks)</w:t>
            </w:r>
            <w:r>
              <w:rPr>
                <w:rFonts w:cstheme="minorHAnsi"/>
                <w:sz w:val="18"/>
                <w:szCs w:val="18"/>
                <w:lang w:val="en-US"/>
              </w:rPr>
              <w:t xml:space="preserve"> </w:t>
            </w:r>
          </w:p>
          <w:p w14:paraId="6CFCDC7A" w14:textId="77777777" w:rsidR="007C03DE" w:rsidRPr="00F253D7" w:rsidRDefault="007C03DE" w:rsidP="00C70D40">
            <w:pPr>
              <w:rPr>
                <w:rFonts w:cstheme="minorHAnsi"/>
                <w:sz w:val="18"/>
                <w:szCs w:val="18"/>
              </w:rPr>
            </w:pPr>
          </w:p>
        </w:tc>
      </w:tr>
      <w:tr w:rsidR="0081689E" w:rsidRPr="00F253D7" w14:paraId="21EE7793" w14:textId="77777777" w:rsidTr="00DD14D0">
        <w:tc>
          <w:tcPr>
            <w:tcW w:w="1820" w:type="dxa"/>
            <w:shd w:val="clear" w:color="auto" w:fill="auto"/>
            <w:vAlign w:val="center"/>
          </w:tcPr>
          <w:p w14:paraId="7F426913" w14:textId="77777777" w:rsidR="007C03DE" w:rsidRPr="00EC1A51" w:rsidRDefault="007C03DE" w:rsidP="00C70D40">
            <w:pPr>
              <w:rPr>
                <w:rFonts w:cstheme="minorHAnsi"/>
                <w:sz w:val="18"/>
                <w:szCs w:val="18"/>
              </w:rPr>
            </w:pPr>
            <w:proofErr w:type="spellStart"/>
            <w:r w:rsidRPr="00EC1A51">
              <w:rPr>
                <w:rFonts w:cstheme="minorHAnsi"/>
                <w:color w:val="000000"/>
                <w:sz w:val="18"/>
                <w:szCs w:val="18"/>
              </w:rPr>
              <w:t>Ahmadizadeh</w:t>
            </w:r>
            <w:proofErr w:type="spellEnd"/>
            <w:r w:rsidRPr="00EC1A51">
              <w:rPr>
                <w:rFonts w:cstheme="minorHAnsi"/>
                <w:color w:val="000000"/>
                <w:sz w:val="18"/>
                <w:szCs w:val="18"/>
              </w:rPr>
              <w:t xml:space="preserve"> 2019 (46220)</w:t>
            </w:r>
            <w:r w:rsidRPr="00EC1A51">
              <w:rPr>
                <w:rFonts w:cstheme="minorHAnsi"/>
                <w:sz w:val="18"/>
                <w:szCs w:val="18"/>
              </w:rPr>
              <w:t xml:space="preserve"> </w:t>
            </w:r>
          </w:p>
        </w:tc>
        <w:tc>
          <w:tcPr>
            <w:tcW w:w="1955" w:type="dxa"/>
          </w:tcPr>
          <w:p w14:paraId="31C604A0"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Iran </w:t>
            </w:r>
          </w:p>
          <w:p w14:paraId="14AC3862" w14:textId="77777777" w:rsidR="007C03DE" w:rsidRPr="00F253D7" w:rsidRDefault="007C03DE" w:rsidP="00C70D40">
            <w:pPr>
              <w:rPr>
                <w:rFonts w:cstheme="minorHAnsi"/>
                <w:sz w:val="18"/>
                <w:szCs w:val="18"/>
              </w:rPr>
            </w:pPr>
          </w:p>
          <w:p w14:paraId="2DFBBB4E" w14:textId="77777777" w:rsidR="007C03DE" w:rsidRPr="00F253D7" w:rsidRDefault="007C03DE" w:rsidP="00C70D40">
            <w:pPr>
              <w:rPr>
                <w:rFonts w:cstheme="minorHAnsi"/>
                <w:sz w:val="18"/>
                <w:szCs w:val="18"/>
              </w:rPr>
            </w:pPr>
            <w:r>
              <w:rPr>
                <w:rFonts w:cstheme="minorHAnsi"/>
                <w:sz w:val="18"/>
                <w:szCs w:val="18"/>
              </w:rPr>
              <w:t>ROB (high/low): high</w:t>
            </w:r>
          </w:p>
        </w:tc>
        <w:tc>
          <w:tcPr>
            <w:tcW w:w="3330" w:type="dxa"/>
          </w:tcPr>
          <w:p w14:paraId="2D4D5F8D" w14:textId="77777777" w:rsidR="007C03DE" w:rsidRPr="00F253D7" w:rsidRDefault="007C03DE" w:rsidP="00C70D40">
            <w:pPr>
              <w:rPr>
                <w:rFonts w:cstheme="minorHAnsi"/>
                <w:b/>
                <w:sz w:val="18"/>
                <w:szCs w:val="18"/>
              </w:rPr>
            </w:pPr>
            <w:r w:rsidRPr="00F253D7">
              <w:rPr>
                <w:rFonts w:cstheme="minorHAnsi"/>
                <w:sz w:val="18"/>
                <w:szCs w:val="18"/>
              </w:rPr>
              <w:t>Number of participants: n=</w:t>
            </w:r>
            <w:r>
              <w:rPr>
                <w:rFonts w:cstheme="minorHAnsi"/>
                <w:sz w:val="18"/>
                <w:szCs w:val="18"/>
              </w:rPr>
              <w:t>32</w:t>
            </w:r>
            <w:r w:rsidRPr="00F253D7">
              <w:rPr>
                <w:rFonts w:cstheme="minorHAnsi"/>
                <w:sz w:val="18"/>
                <w:szCs w:val="18"/>
              </w:rPr>
              <w:t xml:space="preserve"> (E: </w:t>
            </w:r>
            <w:r>
              <w:rPr>
                <w:rFonts w:cstheme="minorHAnsi"/>
                <w:sz w:val="18"/>
                <w:szCs w:val="18"/>
              </w:rPr>
              <w:t>16</w:t>
            </w:r>
            <w:r w:rsidRPr="00F253D7">
              <w:rPr>
                <w:rFonts w:cstheme="minorHAnsi"/>
                <w:sz w:val="18"/>
                <w:szCs w:val="18"/>
              </w:rPr>
              <w:t xml:space="preserve">; C: </w:t>
            </w:r>
            <w:r>
              <w:rPr>
                <w:rFonts w:cstheme="minorHAnsi"/>
                <w:sz w:val="18"/>
                <w:szCs w:val="18"/>
              </w:rPr>
              <w:t>16</w:t>
            </w:r>
            <w:r w:rsidRPr="00F253D7">
              <w:rPr>
                <w:rFonts w:cstheme="minorHAnsi"/>
                <w:sz w:val="18"/>
                <w:szCs w:val="18"/>
              </w:rPr>
              <w:t>)</w:t>
            </w:r>
          </w:p>
          <w:p w14:paraId="0C577141" w14:textId="77777777" w:rsidR="007C03DE" w:rsidRDefault="007C03DE" w:rsidP="00C70D40">
            <w:pPr>
              <w:rPr>
                <w:rFonts w:cstheme="minorHAnsi"/>
                <w:sz w:val="18"/>
                <w:szCs w:val="18"/>
              </w:rPr>
            </w:pPr>
          </w:p>
          <w:p w14:paraId="11A0739A"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100</w:t>
            </w:r>
          </w:p>
          <w:p w14:paraId="537F9C22" w14:textId="77777777" w:rsidR="007C03DE" w:rsidRDefault="007C03DE" w:rsidP="00C70D40">
            <w:pPr>
              <w:rPr>
                <w:rFonts w:cstheme="minorHAnsi"/>
                <w:sz w:val="18"/>
                <w:szCs w:val="18"/>
              </w:rPr>
            </w:pPr>
          </w:p>
          <w:p w14:paraId="61959F3D"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E: 31.1 (8.3); C: 34.2 (8.4)</w:t>
            </w:r>
          </w:p>
          <w:p w14:paraId="440ACDAA" w14:textId="77777777" w:rsidR="007C03DE" w:rsidRPr="00F253D7" w:rsidRDefault="007C03DE" w:rsidP="00C70D40">
            <w:pPr>
              <w:rPr>
                <w:rFonts w:cstheme="minorHAnsi"/>
                <w:sz w:val="18"/>
                <w:szCs w:val="18"/>
                <w:highlight w:val="yellow"/>
              </w:rPr>
            </w:pPr>
          </w:p>
        </w:tc>
        <w:tc>
          <w:tcPr>
            <w:tcW w:w="3150" w:type="dxa"/>
          </w:tcPr>
          <w:p w14:paraId="6D80B8D0" w14:textId="77777777" w:rsidR="007C03DE" w:rsidRPr="00A8524C" w:rsidRDefault="007C03DE" w:rsidP="00C70D40">
            <w:pPr>
              <w:rPr>
                <w:rFonts w:cstheme="minorHAnsi"/>
                <w:bCs/>
                <w:sz w:val="18"/>
                <w:szCs w:val="18"/>
              </w:rPr>
            </w:pPr>
            <w:r w:rsidRPr="00A8524C">
              <w:rPr>
                <w:rFonts w:cstheme="minorHAnsi"/>
                <w:bCs/>
                <w:sz w:val="18"/>
                <w:szCs w:val="18"/>
              </w:rPr>
              <w:t>Intervention</w:t>
            </w:r>
            <w:r>
              <w:rPr>
                <w:rFonts w:cstheme="minorHAnsi"/>
                <w:bCs/>
                <w:sz w:val="18"/>
                <w:szCs w:val="18"/>
              </w:rPr>
              <w:t xml:space="preserve">: </w:t>
            </w:r>
            <w:r w:rsidRPr="00A8524C">
              <w:rPr>
                <w:rFonts w:cstheme="minorHAnsi"/>
                <w:bCs/>
                <w:sz w:val="18"/>
                <w:szCs w:val="18"/>
              </w:rPr>
              <w:t>core strengthening, stretching/flexibility/mobilizing exercises + education with self-management</w:t>
            </w:r>
          </w:p>
          <w:p w14:paraId="7E3EFD64" w14:textId="77777777" w:rsidR="007C03DE" w:rsidRPr="00A8524C" w:rsidRDefault="007C03DE" w:rsidP="00C70D40">
            <w:pPr>
              <w:rPr>
                <w:rFonts w:cstheme="minorHAnsi"/>
                <w:bCs/>
                <w:sz w:val="18"/>
                <w:szCs w:val="18"/>
              </w:rPr>
            </w:pPr>
          </w:p>
          <w:p w14:paraId="518BF304" w14:textId="77777777" w:rsidR="007C03DE" w:rsidRPr="00A8524C" w:rsidRDefault="007C03DE" w:rsidP="00C70D40">
            <w:pPr>
              <w:rPr>
                <w:rFonts w:cstheme="minorHAnsi"/>
                <w:bCs/>
                <w:sz w:val="18"/>
                <w:szCs w:val="18"/>
              </w:rPr>
            </w:pPr>
            <w:r w:rsidRPr="00A8524C">
              <w:rPr>
                <w:rFonts w:cstheme="minorHAnsi"/>
                <w:bCs/>
                <w:sz w:val="18"/>
                <w:szCs w:val="18"/>
              </w:rPr>
              <w:t xml:space="preserve">Comparison: </w:t>
            </w:r>
            <w:r>
              <w:rPr>
                <w:rFonts w:cstheme="minorHAnsi"/>
                <w:bCs/>
                <w:sz w:val="18"/>
                <w:szCs w:val="18"/>
              </w:rPr>
              <w:t>n</w:t>
            </w:r>
            <w:r w:rsidRPr="00A8524C">
              <w:rPr>
                <w:rFonts w:cstheme="minorHAnsi"/>
                <w:bCs/>
                <w:sz w:val="18"/>
                <w:szCs w:val="18"/>
              </w:rPr>
              <w:t>o treatment (education with self-management)</w:t>
            </w:r>
          </w:p>
        </w:tc>
        <w:tc>
          <w:tcPr>
            <w:tcW w:w="2250" w:type="dxa"/>
          </w:tcPr>
          <w:p w14:paraId="00F6CCE1"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VAS (0-10)</w:t>
            </w:r>
          </w:p>
          <w:p w14:paraId="171E80D9" w14:textId="77777777" w:rsidR="007C03DE" w:rsidRPr="00F253D7" w:rsidRDefault="007C03DE" w:rsidP="00C70D40">
            <w:pPr>
              <w:rPr>
                <w:rFonts w:cstheme="minorHAnsi"/>
                <w:sz w:val="18"/>
                <w:szCs w:val="18"/>
              </w:rPr>
            </w:pPr>
          </w:p>
          <w:p w14:paraId="0841C5A6"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RMDQ (0-18)</w:t>
            </w:r>
          </w:p>
          <w:p w14:paraId="5E4834DA" w14:textId="77777777" w:rsidR="007C03DE" w:rsidRPr="00F253D7" w:rsidRDefault="007C03DE" w:rsidP="00C70D40">
            <w:pPr>
              <w:rPr>
                <w:rFonts w:cstheme="minorHAnsi"/>
                <w:sz w:val="18"/>
                <w:szCs w:val="18"/>
              </w:rPr>
            </w:pPr>
          </w:p>
          <w:p w14:paraId="13207297" w14:textId="77777777" w:rsidR="007C03DE" w:rsidRPr="00F253D7" w:rsidRDefault="007C03DE" w:rsidP="00C70D40">
            <w:pPr>
              <w:rPr>
                <w:rFonts w:cstheme="minorHAnsi"/>
                <w:sz w:val="18"/>
                <w:szCs w:val="18"/>
              </w:rPr>
            </w:pPr>
          </w:p>
        </w:tc>
        <w:tc>
          <w:tcPr>
            <w:tcW w:w="1800" w:type="dxa"/>
          </w:tcPr>
          <w:p w14:paraId="5ED8CF7D" w14:textId="77777777" w:rsidR="007C03DE" w:rsidRPr="00F253D7" w:rsidRDefault="007C03DE" w:rsidP="00C70D40">
            <w:pPr>
              <w:rPr>
                <w:rFonts w:cstheme="minorHAnsi"/>
                <w:sz w:val="18"/>
                <w:szCs w:val="18"/>
              </w:rPr>
            </w:pPr>
            <w:r w:rsidRPr="00F253D7">
              <w:rPr>
                <w:rFonts w:cstheme="minorHAnsi"/>
                <w:sz w:val="18"/>
                <w:szCs w:val="18"/>
                <w:lang w:val="en-US"/>
              </w:rPr>
              <w:t>immediate term (closest to 2 weeks)</w:t>
            </w:r>
            <w:r>
              <w:rPr>
                <w:rFonts w:cstheme="minorHAnsi"/>
                <w:sz w:val="18"/>
                <w:szCs w:val="18"/>
                <w:lang w:val="en-US"/>
              </w:rPr>
              <w:t xml:space="preserve"> </w:t>
            </w:r>
          </w:p>
          <w:p w14:paraId="3E9CD6EF" w14:textId="77777777" w:rsidR="007C03DE" w:rsidRPr="00F253D7" w:rsidRDefault="007C03DE" w:rsidP="00C70D40">
            <w:pPr>
              <w:rPr>
                <w:rFonts w:cstheme="minorHAnsi"/>
                <w:sz w:val="18"/>
                <w:szCs w:val="18"/>
              </w:rPr>
            </w:pPr>
          </w:p>
        </w:tc>
      </w:tr>
      <w:tr w:rsidR="0081689E" w:rsidRPr="00F253D7" w14:paraId="559B81C6" w14:textId="77777777" w:rsidTr="00DD14D0">
        <w:tc>
          <w:tcPr>
            <w:tcW w:w="1820" w:type="dxa"/>
            <w:shd w:val="clear" w:color="auto" w:fill="auto"/>
            <w:vAlign w:val="center"/>
          </w:tcPr>
          <w:p w14:paraId="546E19B1" w14:textId="77777777" w:rsidR="007C03DE" w:rsidRPr="00EC1A51" w:rsidRDefault="007C03DE" w:rsidP="00C70D40">
            <w:pPr>
              <w:rPr>
                <w:rFonts w:cstheme="minorHAnsi"/>
                <w:sz w:val="18"/>
                <w:szCs w:val="18"/>
              </w:rPr>
            </w:pPr>
            <w:r w:rsidRPr="00EC1A51">
              <w:rPr>
                <w:rFonts w:cstheme="minorHAnsi"/>
                <w:color w:val="000000"/>
                <w:sz w:val="18"/>
                <w:szCs w:val="18"/>
              </w:rPr>
              <w:t>Ain 2019 (46853)</w:t>
            </w:r>
            <w:r w:rsidRPr="00EC1A51">
              <w:rPr>
                <w:rFonts w:cstheme="minorHAnsi"/>
                <w:sz w:val="18"/>
                <w:szCs w:val="18"/>
              </w:rPr>
              <w:t xml:space="preserve"> </w:t>
            </w:r>
          </w:p>
        </w:tc>
        <w:tc>
          <w:tcPr>
            <w:tcW w:w="1955" w:type="dxa"/>
          </w:tcPr>
          <w:p w14:paraId="1EDC8C98"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Pakistan </w:t>
            </w:r>
          </w:p>
          <w:p w14:paraId="0E0A6F46" w14:textId="77777777" w:rsidR="007C03DE" w:rsidRPr="00F253D7" w:rsidRDefault="007C03DE" w:rsidP="00C70D40">
            <w:pPr>
              <w:rPr>
                <w:rFonts w:cstheme="minorHAnsi"/>
                <w:sz w:val="18"/>
                <w:szCs w:val="18"/>
              </w:rPr>
            </w:pPr>
          </w:p>
          <w:p w14:paraId="415B91EB"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70F9B4C4" w14:textId="77777777" w:rsidR="007C03DE" w:rsidRPr="00F253D7" w:rsidRDefault="007C03DE" w:rsidP="00C70D40">
            <w:pPr>
              <w:rPr>
                <w:rFonts w:cstheme="minorHAnsi"/>
                <w:b/>
                <w:sz w:val="18"/>
                <w:szCs w:val="18"/>
              </w:rPr>
            </w:pPr>
            <w:r w:rsidRPr="00F253D7">
              <w:rPr>
                <w:rFonts w:cstheme="minorHAnsi"/>
                <w:sz w:val="18"/>
                <w:szCs w:val="18"/>
              </w:rPr>
              <w:t>Number of participants: n=</w:t>
            </w:r>
            <w:r>
              <w:rPr>
                <w:rFonts w:cstheme="minorHAnsi"/>
                <w:sz w:val="18"/>
                <w:szCs w:val="18"/>
              </w:rPr>
              <w:t>40</w:t>
            </w:r>
            <w:r w:rsidRPr="00F253D7">
              <w:rPr>
                <w:rFonts w:cstheme="minorHAnsi"/>
                <w:sz w:val="18"/>
                <w:szCs w:val="18"/>
              </w:rPr>
              <w:t xml:space="preserve"> (E: </w:t>
            </w:r>
            <w:r>
              <w:rPr>
                <w:rFonts w:cstheme="minorHAnsi"/>
                <w:sz w:val="18"/>
                <w:szCs w:val="18"/>
              </w:rPr>
              <w:t>20</w:t>
            </w:r>
            <w:r w:rsidRPr="00F253D7">
              <w:rPr>
                <w:rFonts w:cstheme="minorHAnsi"/>
                <w:sz w:val="18"/>
                <w:szCs w:val="18"/>
              </w:rPr>
              <w:t xml:space="preserve">; C: </w:t>
            </w:r>
            <w:r>
              <w:rPr>
                <w:rFonts w:cstheme="minorHAnsi"/>
                <w:sz w:val="18"/>
                <w:szCs w:val="18"/>
              </w:rPr>
              <w:t>20</w:t>
            </w:r>
            <w:r w:rsidRPr="00F253D7">
              <w:rPr>
                <w:rFonts w:cstheme="minorHAnsi"/>
                <w:sz w:val="18"/>
                <w:szCs w:val="18"/>
              </w:rPr>
              <w:t>)</w:t>
            </w:r>
          </w:p>
          <w:p w14:paraId="3698BF96" w14:textId="77777777" w:rsidR="007C03DE" w:rsidRDefault="007C03DE" w:rsidP="00C70D40">
            <w:pPr>
              <w:rPr>
                <w:rFonts w:cstheme="minorHAnsi"/>
                <w:sz w:val="18"/>
                <w:szCs w:val="18"/>
              </w:rPr>
            </w:pPr>
          </w:p>
          <w:p w14:paraId="1CFAA50D"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100</w:t>
            </w:r>
          </w:p>
          <w:p w14:paraId="569AA91B" w14:textId="77777777" w:rsidR="007C03DE" w:rsidRDefault="007C03DE" w:rsidP="00C70D40">
            <w:pPr>
              <w:rPr>
                <w:rFonts w:cstheme="minorHAnsi"/>
                <w:sz w:val="18"/>
                <w:szCs w:val="18"/>
              </w:rPr>
            </w:pPr>
          </w:p>
          <w:p w14:paraId="0656524B"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E: 41.3 (10.5); C: 35.1 (9.0)</w:t>
            </w:r>
          </w:p>
          <w:p w14:paraId="389FC6C9" w14:textId="77777777" w:rsidR="007C03DE" w:rsidRPr="00F253D7" w:rsidRDefault="007C03DE" w:rsidP="00C70D40">
            <w:pPr>
              <w:rPr>
                <w:rFonts w:cstheme="minorHAnsi"/>
                <w:sz w:val="18"/>
                <w:szCs w:val="18"/>
                <w:highlight w:val="yellow"/>
              </w:rPr>
            </w:pPr>
          </w:p>
        </w:tc>
        <w:tc>
          <w:tcPr>
            <w:tcW w:w="3150" w:type="dxa"/>
          </w:tcPr>
          <w:p w14:paraId="6499E80E" w14:textId="77777777" w:rsidR="007C03DE" w:rsidRPr="00A8524C" w:rsidRDefault="007C03DE" w:rsidP="00C70D40">
            <w:pPr>
              <w:rPr>
                <w:rFonts w:cstheme="minorHAnsi"/>
                <w:bCs/>
                <w:sz w:val="18"/>
                <w:szCs w:val="18"/>
              </w:rPr>
            </w:pPr>
            <w:r w:rsidRPr="00A8524C">
              <w:rPr>
                <w:rFonts w:cstheme="minorHAnsi"/>
                <w:bCs/>
                <w:sz w:val="18"/>
                <w:szCs w:val="18"/>
              </w:rPr>
              <w:t>Intervention: stretching/flexibility/mobilizing exercises + electrotherapy, heat, mobilization/manipulation</w:t>
            </w:r>
          </w:p>
          <w:p w14:paraId="7F685585" w14:textId="77777777" w:rsidR="007C03DE" w:rsidRPr="00A8524C" w:rsidRDefault="007C03DE" w:rsidP="00C70D40">
            <w:pPr>
              <w:rPr>
                <w:rFonts w:cstheme="minorHAnsi"/>
                <w:bCs/>
                <w:sz w:val="18"/>
                <w:szCs w:val="18"/>
              </w:rPr>
            </w:pPr>
          </w:p>
          <w:p w14:paraId="60A5D9DB" w14:textId="77777777" w:rsidR="007C03DE" w:rsidRPr="00A8524C" w:rsidRDefault="007C03DE" w:rsidP="00C70D40">
            <w:pPr>
              <w:rPr>
                <w:bCs/>
              </w:rPr>
            </w:pPr>
            <w:r w:rsidRPr="00A8524C">
              <w:rPr>
                <w:rFonts w:cstheme="minorHAnsi"/>
                <w:bCs/>
                <w:sz w:val="18"/>
                <w:szCs w:val="18"/>
              </w:rPr>
              <w:t>Comparison:</w:t>
            </w:r>
            <w:r w:rsidRPr="00A8524C">
              <w:rPr>
                <w:bCs/>
              </w:rPr>
              <w:t xml:space="preserve"> </w:t>
            </w:r>
            <w:r w:rsidRPr="00A8524C">
              <w:rPr>
                <w:bCs/>
                <w:sz w:val="18"/>
                <w:szCs w:val="18"/>
              </w:rPr>
              <w:t>no treatment</w:t>
            </w:r>
          </w:p>
          <w:p w14:paraId="55A3A137" w14:textId="77777777" w:rsidR="007C03DE" w:rsidRPr="00F253D7" w:rsidRDefault="007C03DE" w:rsidP="00C70D40">
            <w:pPr>
              <w:rPr>
                <w:rFonts w:cstheme="minorHAnsi"/>
                <w:sz w:val="18"/>
                <w:szCs w:val="18"/>
              </w:rPr>
            </w:pPr>
            <w:r w:rsidRPr="00A8524C">
              <w:rPr>
                <w:rFonts w:cstheme="minorHAnsi"/>
                <w:bCs/>
                <w:sz w:val="18"/>
                <w:szCs w:val="18"/>
              </w:rPr>
              <w:t>(electrotherapy,</w:t>
            </w:r>
            <w:r>
              <w:rPr>
                <w:rFonts w:cstheme="minorHAnsi"/>
                <w:sz w:val="18"/>
                <w:szCs w:val="18"/>
              </w:rPr>
              <w:t xml:space="preserve"> heat, mobilization/manipulation)</w:t>
            </w:r>
          </w:p>
        </w:tc>
        <w:tc>
          <w:tcPr>
            <w:tcW w:w="2250" w:type="dxa"/>
          </w:tcPr>
          <w:p w14:paraId="016CA216"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NPRS (0-10)</w:t>
            </w:r>
          </w:p>
          <w:p w14:paraId="3F92D712" w14:textId="77777777" w:rsidR="007C03DE" w:rsidRPr="00F253D7" w:rsidRDefault="007C03DE" w:rsidP="00C70D40">
            <w:pPr>
              <w:rPr>
                <w:rFonts w:cstheme="minorHAnsi"/>
                <w:sz w:val="18"/>
                <w:szCs w:val="18"/>
              </w:rPr>
            </w:pPr>
          </w:p>
          <w:p w14:paraId="7F51A667"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ODI (0-50)</w:t>
            </w:r>
          </w:p>
          <w:p w14:paraId="7A69B30D" w14:textId="77777777" w:rsidR="007C03DE" w:rsidRPr="00F253D7" w:rsidRDefault="007C03DE" w:rsidP="00C70D40">
            <w:pPr>
              <w:rPr>
                <w:rFonts w:cstheme="minorHAnsi"/>
                <w:sz w:val="18"/>
                <w:szCs w:val="18"/>
              </w:rPr>
            </w:pPr>
          </w:p>
          <w:p w14:paraId="440700D2" w14:textId="77777777" w:rsidR="007C03DE" w:rsidRPr="00F253D7" w:rsidRDefault="007C03DE" w:rsidP="00C70D40">
            <w:pPr>
              <w:rPr>
                <w:rFonts w:cstheme="minorHAnsi"/>
                <w:sz w:val="18"/>
                <w:szCs w:val="18"/>
              </w:rPr>
            </w:pPr>
          </w:p>
        </w:tc>
        <w:tc>
          <w:tcPr>
            <w:tcW w:w="1800" w:type="dxa"/>
          </w:tcPr>
          <w:p w14:paraId="5BB73EF2" w14:textId="77777777" w:rsidR="007C03DE" w:rsidRPr="00F253D7" w:rsidRDefault="007C03DE" w:rsidP="00C70D40">
            <w:pPr>
              <w:rPr>
                <w:rFonts w:cstheme="minorHAnsi"/>
                <w:sz w:val="18"/>
                <w:szCs w:val="18"/>
              </w:rPr>
            </w:pPr>
            <w:r w:rsidRPr="00F253D7">
              <w:rPr>
                <w:rFonts w:cstheme="minorHAnsi"/>
                <w:sz w:val="18"/>
                <w:szCs w:val="18"/>
                <w:lang w:val="en-US"/>
              </w:rPr>
              <w:t>immediate term (closest to 2 weeks)</w:t>
            </w:r>
            <w:r>
              <w:rPr>
                <w:rFonts w:cstheme="minorHAnsi"/>
                <w:sz w:val="18"/>
                <w:szCs w:val="18"/>
                <w:lang w:val="en-US"/>
              </w:rPr>
              <w:t xml:space="preserve"> </w:t>
            </w:r>
          </w:p>
          <w:p w14:paraId="1FF6AEC5" w14:textId="77777777" w:rsidR="007C03DE" w:rsidRPr="00F253D7" w:rsidRDefault="007C03DE" w:rsidP="00C70D40">
            <w:pPr>
              <w:rPr>
                <w:rFonts w:cstheme="minorHAnsi"/>
                <w:sz w:val="18"/>
                <w:szCs w:val="18"/>
              </w:rPr>
            </w:pPr>
          </w:p>
        </w:tc>
      </w:tr>
      <w:tr w:rsidR="0081689E" w:rsidRPr="00F253D7" w14:paraId="7F3D614F" w14:textId="77777777" w:rsidTr="00DD14D0">
        <w:tc>
          <w:tcPr>
            <w:tcW w:w="1820" w:type="dxa"/>
            <w:shd w:val="clear" w:color="auto" w:fill="auto"/>
            <w:vAlign w:val="center"/>
          </w:tcPr>
          <w:p w14:paraId="49CE6A56" w14:textId="77777777" w:rsidR="007C03DE" w:rsidRPr="00EC1A51" w:rsidRDefault="007C03DE" w:rsidP="00C70D40">
            <w:pPr>
              <w:rPr>
                <w:rFonts w:cstheme="minorHAnsi"/>
                <w:sz w:val="18"/>
                <w:szCs w:val="18"/>
              </w:rPr>
            </w:pPr>
            <w:proofErr w:type="spellStart"/>
            <w:r w:rsidRPr="00EC1A51">
              <w:rPr>
                <w:rFonts w:cstheme="minorHAnsi"/>
                <w:color w:val="000000"/>
                <w:sz w:val="18"/>
                <w:szCs w:val="18"/>
              </w:rPr>
              <w:t>Alikhajeh</w:t>
            </w:r>
            <w:proofErr w:type="spellEnd"/>
            <w:r w:rsidRPr="00EC1A51">
              <w:rPr>
                <w:rFonts w:cstheme="minorHAnsi"/>
                <w:color w:val="000000"/>
                <w:sz w:val="18"/>
                <w:szCs w:val="18"/>
              </w:rPr>
              <w:t xml:space="preserve"> 2020 (46957)</w:t>
            </w:r>
            <w:r w:rsidRPr="00EC1A51">
              <w:rPr>
                <w:rFonts w:cstheme="minorHAnsi"/>
                <w:sz w:val="18"/>
                <w:szCs w:val="18"/>
              </w:rPr>
              <w:t xml:space="preserve"> </w:t>
            </w:r>
          </w:p>
        </w:tc>
        <w:tc>
          <w:tcPr>
            <w:tcW w:w="1955" w:type="dxa"/>
          </w:tcPr>
          <w:p w14:paraId="0ED2442E" w14:textId="77777777" w:rsidR="007C03DE"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Iran </w:t>
            </w:r>
          </w:p>
          <w:p w14:paraId="338E5182" w14:textId="77777777" w:rsidR="007C03DE" w:rsidRPr="00F253D7" w:rsidRDefault="007C03DE" w:rsidP="00C70D40">
            <w:pPr>
              <w:rPr>
                <w:rFonts w:cstheme="minorHAnsi"/>
                <w:sz w:val="18"/>
                <w:szCs w:val="18"/>
              </w:rPr>
            </w:pPr>
          </w:p>
          <w:p w14:paraId="75D9B5ED"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3C252CCD" w14:textId="77777777" w:rsidR="007C03DE" w:rsidRPr="00F253D7" w:rsidRDefault="007C03DE" w:rsidP="00C70D40">
            <w:pPr>
              <w:rPr>
                <w:rFonts w:cstheme="minorHAnsi"/>
                <w:b/>
                <w:sz w:val="18"/>
                <w:szCs w:val="18"/>
              </w:rPr>
            </w:pPr>
            <w:r w:rsidRPr="00F253D7">
              <w:rPr>
                <w:rFonts w:cstheme="minorHAnsi"/>
                <w:sz w:val="18"/>
                <w:szCs w:val="18"/>
              </w:rPr>
              <w:t>Number of participants: n=</w:t>
            </w:r>
            <w:r>
              <w:rPr>
                <w:rFonts w:cstheme="minorHAnsi"/>
                <w:sz w:val="18"/>
                <w:szCs w:val="18"/>
              </w:rPr>
              <w:t>24</w:t>
            </w:r>
            <w:r w:rsidRPr="00F253D7">
              <w:rPr>
                <w:rFonts w:cstheme="minorHAnsi"/>
                <w:sz w:val="18"/>
                <w:szCs w:val="18"/>
              </w:rPr>
              <w:t xml:space="preserve"> (E: </w:t>
            </w:r>
            <w:r>
              <w:rPr>
                <w:rFonts w:cstheme="minorHAnsi"/>
                <w:sz w:val="18"/>
                <w:szCs w:val="18"/>
              </w:rPr>
              <w:t>12</w:t>
            </w:r>
            <w:r w:rsidRPr="00F253D7">
              <w:rPr>
                <w:rFonts w:cstheme="minorHAnsi"/>
                <w:sz w:val="18"/>
                <w:szCs w:val="18"/>
              </w:rPr>
              <w:t xml:space="preserve">; C: </w:t>
            </w:r>
            <w:r>
              <w:rPr>
                <w:rFonts w:cstheme="minorHAnsi"/>
                <w:sz w:val="18"/>
                <w:szCs w:val="18"/>
              </w:rPr>
              <w:t>12</w:t>
            </w:r>
            <w:r w:rsidRPr="00F253D7">
              <w:rPr>
                <w:rFonts w:cstheme="minorHAnsi"/>
                <w:sz w:val="18"/>
                <w:szCs w:val="18"/>
              </w:rPr>
              <w:t>)</w:t>
            </w:r>
          </w:p>
          <w:p w14:paraId="793476EE" w14:textId="77777777" w:rsidR="007C03DE" w:rsidRDefault="007C03DE" w:rsidP="00C70D40">
            <w:pPr>
              <w:rPr>
                <w:rFonts w:cstheme="minorHAnsi"/>
                <w:sz w:val="18"/>
                <w:szCs w:val="18"/>
              </w:rPr>
            </w:pPr>
          </w:p>
          <w:p w14:paraId="6CC38D15"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100</w:t>
            </w:r>
          </w:p>
          <w:p w14:paraId="25084BF4" w14:textId="77777777" w:rsidR="007C03DE" w:rsidRDefault="007C03DE" w:rsidP="00C70D40">
            <w:pPr>
              <w:rPr>
                <w:rFonts w:cstheme="minorHAnsi"/>
                <w:sz w:val="18"/>
                <w:szCs w:val="18"/>
              </w:rPr>
            </w:pPr>
          </w:p>
          <w:p w14:paraId="4A5683B7"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E: 51.6 (3.8); C: 50.7 (3.3)</w:t>
            </w:r>
          </w:p>
          <w:p w14:paraId="7407E688" w14:textId="77777777" w:rsidR="007C03DE" w:rsidRPr="00F253D7" w:rsidRDefault="007C03DE" w:rsidP="00C70D40">
            <w:pPr>
              <w:rPr>
                <w:rFonts w:cstheme="minorHAnsi"/>
                <w:sz w:val="18"/>
                <w:szCs w:val="18"/>
              </w:rPr>
            </w:pPr>
          </w:p>
        </w:tc>
        <w:tc>
          <w:tcPr>
            <w:tcW w:w="3150" w:type="dxa"/>
          </w:tcPr>
          <w:p w14:paraId="6E23F48D" w14:textId="77777777" w:rsidR="007C03DE" w:rsidRPr="00E42DE7" w:rsidRDefault="007C03DE" w:rsidP="00C70D40">
            <w:pPr>
              <w:rPr>
                <w:rFonts w:cstheme="minorHAnsi"/>
                <w:bCs/>
                <w:sz w:val="18"/>
                <w:szCs w:val="18"/>
              </w:rPr>
            </w:pPr>
            <w:r w:rsidRPr="00E42DE7">
              <w:rPr>
                <w:rFonts w:cstheme="minorHAnsi"/>
                <w:bCs/>
                <w:sz w:val="18"/>
                <w:szCs w:val="18"/>
              </w:rPr>
              <w:t>Intervention</w:t>
            </w:r>
            <w:r>
              <w:rPr>
                <w:rFonts w:cstheme="minorHAnsi"/>
                <w:bCs/>
                <w:sz w:val="18"/>
                <w:szCs w:val="18"/>
              </w:rPr>
              <w:t xml:space="preserve">: </w:t>
            </w:r>
            <w:r w:rsidRPr="00E42DE7">
              <w:rPr>
                <w:rFonts w:cstheme="minorHAnsi"/>
                <w:bCs/>
                <w:sz w:val="18"/>
                <w:szCs w:val="18"/>
              </w:rPr>
              <w:t>aerobic (</w:t>
            </w:r>
            <w:r>
              <w:rPr>
                <w:rFonts w:cstheme="minorHAnsi"/>
                <w:bCs/>
                <w:sz w:val="18"/>
                <w:szCs w:val="18"/>
              </w:rPr>
              <w:t>in water)</w:t>
            </w:r>
          </w:p>
          <w:p w14:paraId="7469BCE1" w14:textId="77777777" w:rsidR="007C03DE" w:rsidRDefault="007C03DE" w:rsidP="00C70D40">
            <w:pPr>
              <w:rPr>
                <w:rFonts w:cstheme="minorHAnsi"/>
                <w:bCs/>
                <w:sz w:val="18"/>
                <w:szCs w:val="18"/>
              </w:rPr>
            </w:pPr>
          </w:p>
          <w:p w14:paraId="17800717" w14:textId="77777777" w:rsidR="007C03DE" w:rsidRPr="00E42DE7" w:rsidRDefault="007C03DE" w:rsidP="00C70D40">
            <w:pPr>
              <w:rPr>
                <w:rFonts w:cstheme="minorHAnsi"/>
                <w:bCs/>
                <w:sz w:val="18"/>
                <w:szCs w:val="18"/>
              </w:rPr>
            </w:pPr>
            <w:r w:rsidRPr="00E42DE7">
              <w:rPr>
                <w:rFonts w:cstheme="minorHAnsi"/>
                <w:bCs/>
                <w:sz w:val="18"/>
                <w:szCs w:val="18"/>
              </w:rPr>
              <w:t>Comparison</w:t>
            </w:r>
            <w:r>
              <w:rPr>
                <w:rFonts w:cstheme="minorHAnsi"/>
                <w:bCs/>
                <w:sz w:val="18"/>
                <w:szCs w:val="18"/>
              </w:rPr>
              <w:t xml:space="preserve">: </w:t>
            </w:r>
            <w:r w:rsidRPr="00E42DE7">
              <w:rPr>
                <w:rFonts w:cstheme="minorHAnsi"/>
                <w:bCs/>
                <w:sz w:val="18"/>
                <w:szCs w:val="18"/>
              </w:rPr>
              <w:t>no treatment/wait list</w:t>
            </w:r>
          </w:p>
        </w:tc>
        <w:tc>
          <w:tcPr>
            <w:tcW w:w="2250" w:type="dxa"/>
          </w:tcPr>
          <w:p w14:paraId="259CC0DE"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VAS (0-100)</w:t>
            </w:r>
          </w:p>
          <w:p w14:paraId="099FD161" w14:textId="77777777" w:rsidR="007C03DE" w:rsidRPr="00F253D7" w:rsidRDefault="007C03DE" w:rsidP="00C70D40">
            <w:pPr>
              <w:rPr>
                <w:rFonts w:cstheme="minorHAnsi"/>
                <w:sz w:val="18"/>
                <w:szCs w:val="18"/>
              </w:rPr>
            </w:pPr>
          </w:p>
          <w:p w14:paraId="533029B7"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ODI (0-50)</w:t>
            </w:r>
          </w:p>
          <w:p w14:paraId="79BD2326" w14:textId="77777777" w:rsidR="007C03DE" w:rsidRPr="00F253D7" w:rsidRDefault="007C03DE" w:rsidP="00C70D40">
            <w:pPr>
              <w:rPr>
                <w:rFonts w:cstheme="minorHAnsi"/>
                <w:sz w:val="18"/>
                <w:szCs w:val="18"/>
              </w:rPr>
            </w:pPr>
          </w:p>
          <w:p w14:paraId="67FA688E" w14:textId="77777777" w:rsidR="007C03DE" w:rsidRPr="00F253D7" w:rsidRDefault="007C03DE" w:rsidP="00C70D40">
            <w:pPr>
              <w:rPr>
                <w:rFonts w:cstheme="minorHAnsi"/>
                <w:sz w:val="18"/>
                <w:szCs w:val="18"/>
              </w:rPr>
            </w:pPr>
          </w:p>
        </w:tc>
        <w:tc>
          <w:tcPr>
            <w:tcW w:w="1800" w:type="dxa"/>
          </w:tcPr>
          <w:p w14:paraId="0C8A0441" w14:textId="77777777" w:rsidR="007C03DE" w:rsidRPr="00F253D7" w:rsidRDefault="007C03DE" w:rsidP="00C70D40">
            <w:pPr>
              <w:rPr>
                <w:rFonts w:cstheme="minorHAnsi"/>
                <w:sz w:val="18"/>
                <w:szCs w:val="18"/>
              </w:rPr>
            </w:pPr>
            <w:r w:rsidRPr="00F253D7">
              <w:rPr>
                <w:rFonts w:cstheme="minorHAnsi"/>
                <w:sz w:val="18"/>
                <w:szCs w:val="18"/>
                <w:lang w:val="en-US"/>
              </w:rPr>
              <w:t>immediate term (closest to 2 weeks)</w:t>
            </w:r>
            <w:r>
              <w:rPr>
                <w:rFonts w:cstheme="minorHAnsi"/>
                <w:sz w:val="18"/>
                <w:szCs w:val="18"/>
                <w:lang w:val="en-US"/>
              </w:rPr>
              <w:t xml:space="preserve"> </w:t>
            </w:r>
          </w:p>
          <w:p w14:paraId="25D1DDF9" w14:textId="77777777" w:rsidR="007C03DE" w:rsidRPr="00F253D7" w:rsidRDefault="007C03DE" w:rsidP="00C70D40">
            <w:pPr>
              <w:rPr>
                <w:rFonts w:cstheme="minorHAnsi"/>
                <w:sz w:val="18"/>
                <w:szCs w:val="18"/>
              </w:rPr>
            </w:pPr>
          </w:p>
        </w:tc>
      </w:tr>
      <w:tr w:rsidR="0081689E" w:rsidRPr="00F253D7" w14:paraId="7735AD21" w14:textId="77777777" w:rsidTr="00DD14D0">
        <w:tc>
          <w:tcPr>
            <w:tcW w:w="1820" w:type="dxa"/>
            <w:shd w:val="clear" w:color="auto" w:fill="auto"/>
            <w:vAlign w:val="center"/>
          </w:tcPr>
          <w:p w14:paraId="70CB1B51" w14:textId="77777777" w:rsidR="007C03DE" w:rsidRPr="00EC1A51" w:rsidRDefault="007C03DE" w:rsidP="00C70D40">
            <w:pPr>
              <w:rPr>
                <w:rFonts w:cstheme="minorHAnsi"/>
                <w:sz w:val="18"/>
                <w:szCs w:val="18"/>
              </w:rPr>
            </w:pPr>
            <w:proofErr w:type="spellStart"/>
            <w:r w:rsidRPr="00EC1A51">
              <w:rPr>
                <w:rFonts w:cstheme="minorHAnsi"/>
                <w:color w:val="000000"/>
                <w:sz w:val="18"/>
                <w:szCs w:val="18"/>
              </w:rPr>
              <w:t>Alvani</w:t>
            </w:r>
            <w:proofErr w:type="spellEnd"/>
            <w:r w:rsidRPr="00EC1A51">
              <w:rPr>
                <w:rFonts w:cstheme="minorHAnsi"/>
                <w:color w:val="000000"/>
                <w:sz w:val="18"/>
                <w:szCs w:val="18"/>
              </w:rPr>
              <w:t xml:space="preserve"> 2021 (1776)</w:t>
            </w:r>
            <w:r w:rsidRPr="00EC1A51">
              <w:rPr>
                <w:rFonts w:cstheme="minorHAnsi"/>
                <w:sz w:val="18"/>
                <w:szCs w:val="18"/>
              </w:rPr>
              <w:t xml:space="preserve"> </w:t>
            </w:r>
          </w:p>
        </w:tc>
        <w:tc>
          <w:tcPr>
            <w:tcW w:w="1955" w:type="dxa"/>
          </w:tcPr>
          <w:p w14:paraId="3AE3E9F0"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Iran </w:t>
            </w:r>
          </w:p>
          <w:p w14:paraId="54926B3C" w14:textId="77777777" w:rsidR="007C03DE" w:rsidRPr="00F253D7" w:rsidRDefault="007C03DE" w:rsidP="00C70D40">
            <w:pPr>
              <w:rPr>
                <w:rFonts w:cstheme="minorHAnsi"/>
                <w:sz w:val="18"/>
                <w:szCs w:val="18"/>
              </w:rPr>
            </w:pPr>
          </w:p>
          <w:p w14:paraId="1028CED7"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0893D31E" w14:textId="77777777" w:rsidR="007C03DE" w:rsidRPr="00F253D7" w:rsidRDefault="007C03DE" w:rsidP="00C70D40">
            <w:pPr>
              <w:rPr>
                <w:rFonts w:cstheme="minorHAnsi"/>
                <w:b/>
                <w:sz w:val="18"/>
                <w:szCs w:val="18"/>
              </w:rPr>
            </w:pPr>
            <w:r w:rsidRPr="00F253D7">
              <w:rPr>
                <w:rFonts w:cstheme="minorHAnsi"/>
                <w:sz w:val="18"/>
                <w:szCs w:val="18"/>
              </w:rPr>
              <w:t>Number of participants: n=</w:t>
            </w:r>
            <w:r>
              <w:rPr>
                <w:rFonts w:cstheme="minorHAnsi"/>
                <w:sz w:val="18"/>
                <w:szCs w:val="18"/>
              </w:rPr>
              <w:t>30</w:t>
            </w:r>
            <w:r w:rsidRPr="00F253D7">
              <w:rPr>
                <w:rFonts w:cstheme="minorHAnsi"/>
                <w:sz w:val="18"/>
                <w:szCs w:val="18"/>
              </w:rPr>
              <w:t xml:space="preserve"> (E: </w:t>
            </w:r>
            <w:r>
              <w:rPr>
                <w:rFonts w:cstheme="minorHAnsi"/>
                <w:sz w:val="18"/>
                <w:szCs w:val="18"/>
              </w:rPr>
              <w:t>15</w:t>
            </w:r>
            <w:r w:rsidRPr="00F253D7">
              <w:rPr>
                <w:rFonts w:cstheme="minorHAnsi"/>
                <w:sz w:val="18"/>
                <w:szCs w:val="18"/>
              </w:rPr>
              <w:t xml:space="preserve">; C: </w:t>
            </w:r>
            <w:r>
              <w:rPr>
                <w:rFonts w:cstheme="minorHAnsi"/>
                <w:sz w:val="18"/>
                <w:szCs w:val="18"/>
              </w:rPr>
              <w:t>15</w:t>
            </w:r>
            <w:r w:rsidRPr="00F253D7">
              <w:rPr>
                <w:rFonts w:cstheme="minorHAnsi"/>
                <w:sz w:val="18"/>
                <w:szCs w:val="18"/>
              </w:rPr>
              <w:t>)</w:t>
            </w:r>
          </w:p>
          <w:p w14:paraId="2A16E48A" w14:textId="77777777" w:rsidR="007C03DE" w:rsidRDefault="007C03DE" w:rsidP="00C70D40">
            <w:pPr>
              <w:rPr>
                <w:rFonts w:cstheme="minorHAnsi"/>
                <w:sz w:val="18"/>
                <w:szCs w:val="18"/>
              </w:rPr>
            </w:pPr>
          </w:p>
          <w:p w14:paraId="4B4A5647"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0</w:t>
            </w:r>
          </w:p>
          <w:p w14:paraId="7DDCBAF4" w14:textId="77777777" w:rsidR="007C03DE" w:rsidRDefault="007C03DE" w:rsidP="00C70D40">
            <w:pPr>
              <w:rPr>
                <w:rFonts w:cstheme="minorHAnsi"/>
                <w:sz w:val="18"/>
                <w:szCs w:val="18"/>
              </w:rPr>
            </w:pPr>
          </w:p>
          <w:p w14:paraId="17FD28B1"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E: 40.6 (6.0); C: 30.7 (7.8)</w:t>
            </w:r>
          </w:p>
          <w:p w14:paraId="660EC020" w14:textId="77777777" w:rsidR="007C03DE" w:rsidRPr="00F253D7" w:rsidRDefault="007C03DE" w:rsidP="00C70D40">
            <w:pPr>
              <w:rPr>
                <w:rFonts w:cstheme="minorHAnsi"/>
                <w:sz w:val="18"/>
                <w:szCs w:val="18"/>
              </w:rPr>
            </w:pPr>
          </w:p>
        </w:tc>
        <w:tc>
          <w:tcPr>
            <w:tcW w:w="3150" w:type="dxa"/>
          </w:tcPr>
          <w:p w14:paraId="5EED83CF" w14:textId="77777777" w:rsidR="007C03DE" w:rsidRPr="00E42DE7" w:rsidRDefault="007C03DE" w:rsidP="00C70D40">
            <w:pPr>
              <w:rPr>
                <w:rFonts w:cstheme="minorHAnsi"/>
                <w:bCs/>
                <w:sz w:val="18"/>
                <w:szCs w:val="18"/>
              </w:rPr>
            </w:pPr>
            <w:r w:rsidRPr="00E42DE7">
              <w:rPr>
                <w:rFonts w:cstheme="minorHAnsi"/>
                <w:bCs/>
                <w:sz w:val="18"/>
                <w:szCs w:val="18"/>
              </w:rPr>
              <w:t>Intervention: core strengthening, stretching/flexibility/mobilizing exercises + daily routine physical and exercise activities</w:t>
            </w:r>
          </w:p>
          <w:p w14:paraId="58E68386" w14:textId="77777777" w:rsidR="007C03DE" w:rsidRPr="00E42DE7" w:rsidRDefault="007C03DE" w:rsidP="00C70D40">
            <w:pPr>
              <w:rPr>
                <w:rFonts w:cstheme="minorHAnsi"/>
                <w:bCs/>
                <w:sz w:val="18"/>
                <w:szCs w:val="18"/>
              </w:rPr>
            </w:pPr>
          </w:p>
          <w:p w14:paraId="1E509807" w14:textId="77777777" w:rsidR="007C03DE" w:rsidRPr="00E42DE7" w:rsidRDefault="007C03DE" w:rsidP="00C70D40">
            <w:pPr>
              <w:rPr>
                <w:rFonts w:cstheme="minorHAnsi"/>
                <w:bCs/>
                <w:sz w:val="18"/>
                <w:szCs w:val="18"/>
              </w:rPr>
            </w:pPr>
            <w:r w:rsidRPr="00E42DE7">
              <w:rPr>
                <w:rFonts w:cstheme="minorHAnsi"/>
                <w:bCs/>
                <w:sz w:val="18"/>
                <w:szCs w:val="18"/>
              </w:rPr>
              <w:t>Comparison: no treatment</w:t>
            </w:r>
            <w:r w:rsidRPr="00E42DE7">
              <w:rPr>
                <w:bCs/>
              </w:rPr>
              <w:t xml:space="preserve"> </w:t>
            </w:r>
            <w:r w:rsidRPr="00E42DE7">
              <w:rPr>
                <w:bCs/>
                <w:sz w:val="18"/>
                <w:szCs w:val="18"/>
              </w:rPr>
              <w:t>(</w:t>
            </w:r>
            <w:r w:rsidRPr="00E42DE7">
              <w:rPr>
                <w:rFonts w:cstheme="minorHAnsi"/>
                <w:bCs/>
                <w:sz w:val="18"/>
                <w:szCs w:val="18"/>
              </w:rPr>
              <w:t>daily routine physical and exercise activities)</w:t>
            </w:r>
          </w:p>
        </w:tc>
        <w:tc>
          <w:tcPr>
            <w:tcW w:w="2250" w:type="dxa"/>
          </w:tcPr>
          <w:p w14:paraId="14E5110C"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VAS (0-10)</w:t>
            </w:r>
          </w:p>
          <w:p w14:paraId="32CBBE4B" w14:textId="77777777" w:rsidR="007C03DE" w:rsidRPr="00F253D7" w:rsidRDefault="007C03DE" w:rsidP="00C70D40">
            <w:pPr>
              <w:rPr>
                <w:rFonts w:cstheme="minorHAnsi"/>
                <w:sz w:val="18"/>
                <w:szCs w:val="18"/>
              </w:rPr>
            </w:pPr>
          </w:p>
          <w:p w14:paraId="4D502148"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ODI (0-100)</w:t>
            </w:r>
          </w:p>
          <w:p w14:paraId="16199F6D" w14:textId="77777777" w:rsidR="007C03DE" w:rsidRPr="00F253D7" w:rsidRDefault="007C03DE" w:rsidP="00C70D40">
            <w:pPr>
              <w:rPr>
                <w:rFonts w:cstheme="minorHAnsi"/>
                <w:sz w:val="18"/>
                <w:szCs w:val="18"/>
              </w:rPr>
            </w:pPr>
          </w:p>
          <w:p w14:paraId="7005CB06" w14:textId="77777777" w:rsidR="007C03DE" w:rsidRPr="00F253D7" w:rsidRDefault="007C03DE" w:rsidP="00C70D40">
            <w:pPr>
              <w:rPr>
                <w:rFonts w:cstheme="minorHAnsi"/>
                <w:sz w:val="18"/>
                <w:szCs w:val="18"/>
              </w:rPr>
            </w:pPr>
          </w:p>
        </w:tc>
        <w:tc>
          <w:tcPr>
            <w:tcW w:w="1800" w:type="dxa"/>
          </w:tcPr>
          <w:p w14:paraId="294A8863" w14:textId="77777777" w:rsidR="007C03DE" w:rsidRPr="00F253D7" w:rsidRDefault="007C03DE" w:rsidP="00C70D40">
            <w:pPr>
              <w:rPr>
                <w:rFonts w:cstheme="minorHAnsi"/>
                <w:sz w:val="18"/>
                <w:szCs w:val="18"/>
              </w:rPr>
            </w:pPr>
            <w:r w:rsidRPr="00F253D7">
              <w:rPr>
                <w:rFonts w:cstheme="minorHAnsi"/>
                <w:sz w:val="18"/>
                <w:szCs w:val="18"/>
                <w:lang w:val="en-US"/>
              </w:rPr>
              <w:t>immediate term (closest to 2 weeks)</w:t>
            </w:r>
            <w:r>
              <w:rPr>
                <w:rFonts w:cstheme="minorHAnsi"/>
                <w:sz w:val="18"/>
                <w:szCs w:val="18"/>
                <w:lang w:val="en-US"/>
              </w:rPr>
              <w:t xml:space="preserve"> </w:t>
            </w:r>
          </w:p>
          <w:p w14:paraId="2B5F0453" w14:textId="77777777" w:rsidR="007C03DE" w:rsidRPr="00F253D7" w:rsidRDefault="007C03DE" w:rsidP="00C70D40">
            <w:pPr>
              <w:rPr>
                <w:rFonts w:cstheme="minorHAnsi"/>
                <w:sz w:val="18"/>
                <w:szCs w:val="18"/>
              </w:rPr>
            </w:pPr>
          </w:p>
        </w:tc>
      </w:tr>
      <w:tr w:rsidR="0081689E" w:rsidRPr="00F253D7" w14:paraId="5F011F3B" w14:textId="77777777" w:rsidTr="00DD14D0">
        <w:tc>
          <w:tcPr>
            <w:tcW w:w="1820" w:type="dxa"/>
            <w:shd w:val="clear" w:color="auto" w:fill="auto"/>
            <w:vAlign w:val="center"/>
          </w:tcPr>
          <w:p w14:paraId="613FC80B" w14:textId="77777777" w:rsidR="007C03DE" w:rsidRPr="00EC1A51" w:rsidRDefault="007C03DE" w:rsidP="00C70D40">
            <w:pPr>
              <w:rPr>
                <w:rFonts w:cstheme="minorHAnsi"/>
                <w:sz w:val="18"/>
                <w:szCs w:val="18"/>
              </w:rPr>
            </w:pPr>
            <w:r w:rsidRPr="00C83538">
              <w:rPr>
                <w:rFonts w:cstheme="minorHAnsi"/>
                <w:color w:val="000000"/>
                <w:sz w:val="18"/>
                <w:szCs w:val="18"/>
              </w:rPr>
              <w:t>Ansari 2021 (46984)</w:t>
            </w:r>
            <w:r w:rsidRPr="00EC1A51">
              <w:rPr>
                <w:rFonts w:cstheme="minorHAnsi"/>
                <w:sz w:val="18"/>
                <w:szCs w:val="18"/>
              </w:rPr>
              <w:t xml:space="preserve"> </w:t>
            </w:r>
          </w:p>
        </w:tc>
        <w:tc>
          <w:tcPr>
            <w:tcW w:w="1955" w:type="dxa"/>
          </w:tcPr>
          <w:p w14:paraId="66EA2DFA"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Iran </w:t>
            </w:r>
          </w:p>
          <w:p w14:paraId="40F2C3CF" w14:textId="77777777" w:rsidR="007C03DE" w:rsidRPr="00F253D7" w:rsidRDefault="007C03DE" w:rsidP="00C70D40">
            <w:pPr>
              <w:rPr>
                <w:rFonts w:cstheme="minorHAnsi"/>
                <w:sz w:val="18"/>
                <w:szCs w:val="18"/>
              </w:rPr>
            </w:pPr>
          </w:p>
          <w:p w14:paraId="3C4EBCEF"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33B2E368" w14:textId="77777777" w:rsidR="007C03DE" w:rsidRPr="00F253D7" w:rsidRDefault="007C03DE" w:rsidP="00C70D40">
            <w:pPr>
              <w:rPr>
                <w:rFonts w:cstheme="minorHAnsi"/>
                <w:b/>
                <w:sz w:val="18"/>
                <w:szCs w:val="18"/>
              </w:rPr>
            </w:pPr>
            <w:r w:rsidRPr="00F253D7">
              <w:rPr>
                <w:rFonts w:cstheme="minorHAnsi"/>
                <w:sz w:val="18"/>
                <w:szCs w:val="18"/>
              </w:rPr>
              <w:t>Number of participants: n=</w:t>
            </w:r>
            <w:r>
              <w:rPr>
                <w:rFonts w:cstheme="minorHAnsi"/>
                <w:sz w:val="18"/>
                <w:szCs w:val="18"/>
              </w:rPr>
              <w:t>20</w:t>
            </w:r>
            <w:r w:rsidRPr="00F253D7">
              <w:rPr>
                <w:rFonts w:cstheme="minorHAnsi"/>
                <w:sz w:val="18"/>
                <w:szCs w:val="18"/>
              </w:rPr>
              <w:t xml:space="preserve"> (E: </w:t>
            </w:r>
            <w:r>
              <w:rPr>
                <w:rFonts w:cstheme="minorHAnsi"/>
                <w:sz w:val="18"/>
                <w:szCs w:val="18"/>
              </w:rPr>
              <w:t>10</w:t>
            </w:r>
            <w:r w:rsidRPr="00F253D7">
              <w:rPr>
                <w:rFonts w:cstheme="minorHAnsi"/>
                <w:sz w:val="18"/>
                <w:szCs w:val="18"/>
              </w:rPr>
              <w:t xml:space="preserve">; C: </w:t>
            </w:r>
            <w:r>
              <w:rPr>
                <w:rFonts w:cstheme="minorHAnsi"/>
                <w:sz w:val="18"/>
                <w:szCs w:val="18"/>
              </w:rPr>
              <w:t>10</w:t>
            </w:r>
            <w:r w:rsidRPr="00F253D7">
              <w:rPr>
                <w:rFonts w:cstheme="minorHAnsi"/>
                <w:sz w:val="18"/>
                <w:szCs w:val="18"/>
              </w:rPr>
              <w:t>)</w:t>
            </w:r>
          </w:p>
          <w:p w14:paraId="70CAEAAA" w14:textId="77777777" w:rsidR="007C03DE" w:rsidRDefault="007C03DE" w:rsidP="00C70D40">
            <w:pPr>
              <w:rPr>
                <w:rFonts w:cstheme="minorHAnsi"/>
                <w:sz w:val="18"/>
                <w:szCs w:val="18"/>
              </w:rPr>
            </w:pPr>
          </w:p>
          <w:p w14:paraId="33996C73"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100</w:t>
            </w:r>
          </w:p>
          <w:p w14:paraId="1FE258D0"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E: 58.8 (3.73); C: 57.0 (4.1)</w:t>
            </w:r>
          </w:p>
          <w:p w14:paraId="4975DFA8" w14:textId="77777777" w:rsidR="007C03DE" w:rsidRPr="00F253D7" w:rsidRDefault="007C03DE" w:rsidP="00C70D40">
            <w:pPr>
              <w:rPr>
                <w:rFonts w:cstheme="minorHAnsi"/>
                <w:sz w:val="18"/>
                <w:szCs w:val="18"/>
              </w:rPr>
            </w:pPr>
          </w:p>
        </w:tc>
        <w:tc>
          <w:tcPr>
            <w:tcW w:w="3150" w:type="dxa"/>
          </w:tcPr>
          <w:p w14:paraId="4A11FD6F" w14:textId="77777777" w:rsidR="007C03DE" w:rsidRPr="00624A6F" w:rsidRDefault="007C03DE" w:rsidP="00C70D40">
            <w:pPr>
              <w:rPr>
                <w:rFonts w:cstheme="minorHAnsi"/>
                <w:bCs/>
                <w:sz w:val="18"/>
                <w:szCs w:val="18"/>
              </w:rPr>
            </w:pPr>
            <w:r w:rsidRPr="00624A6F">
              <w:rPr>
                <w:rFonts w:cstheme="minorHAnsi"/>
                <w:bCs/>
                <w:sz w:val="18"/>
                <w:szCs w:val="18"/>
              </w:rPr>
              <w:t>Intervention: aerobic (</w:t>
            </w:r>
            <w:r>
              <w:rPr>
                <w:rFonts w:cstheme="minorHAnsi"/>
                <w:bCs/>
                <w:sz w:val="18"/>
                <w:szCs w:val="18"/>
              </w:rPr>
              <w:t>in water)</w:t>
            </w:r>
          </w:p>
          <w:p w14:paraId="2F345727" w14:textId="77777777" w:rsidR="007C03DE" w:rsidRPr="00624A6F" w:rsidRDefault="007C03DE" w:rsidP="00C70D40">
            <w:pPr>
              <w:rPr>
                <w:rFonts w:cstheme="minorHAnsi"/>
                <w:bCs/>
                <w:sz w:val="18"/>
                <w:szCs w:val="18"/>
              </w:rPr>
            </w:pPr>
          </w:p>
          <w:p w14:paraId="0600461E" w14:textId="77777777" w:rsidR="007C03DE" w:rsidRPr="00624A6F" w:rsidRDefault="007C03DE" w:rsidP="00C70D40">
            <w:pPr>
              <w:rPr>
                <w:rFonts w:cstheme="minorHAnsi"/>
                <w:bCs/>
                <w:sz w:val="18"/>
                <w:szCs w:val="18"/>
              </w:rPr>
            </w:pPr>
            <w:r w:rsidRPr="00624A6F">
              <w:rPr>
                <w:rFonts w:cstheme="minorHAnsi"/>
                <w:bCs/>
                <w:sz w:val="18"/>
                <w:szCs w:val="18"/>
              </w:rPr>
              <w:t xml:space="preserve">Comparison: no treatment/wait list </w:t>
            </w:r>
          </w:p>
        </w:tc>
        <w:tc>
          <w:tcPr>
            <w:tcW w:w="2250" w:type="dxa"/>
          </w:tcPr>
          <w:p w14:paraId="538EA34C"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xml:space="preserve">: </w:t>
            </w:r>
            <w:r w:rsidRPr="005C2708">
              <w:rPr>
                <w:rFonts w:cstheme="minorHAnsi"/>
                <w:sz w:val="18"/>
                <w:szCs w:val="18"/>
              </w:rPr>
              <w:t>Quebec Back Pain Disability Scale</w:t>
            </w:r>
            <w:r>
              <w:rPr>
                <w:rFonts w:cstheme="minorHAnsi"/>
                <w:sz w:val="18"/>
                <w:szCs w:val="18"/>
              </w:rPr>
              <w:t xml:space="preserve"> (0-100)</w:t>
            </w:r>
          </w:p>
          <w:p w14:paraId="221B6F81" w14:textId="77777777" w:rsidR="007C03DE" w:rsidRPr="00F253D7" w:rsidRDefault="007C03DE" w:rsidP="00C70D40">
            <w:pPr>
              <w:rPr>
                <w:rFonts w:cstheme="minorHAnsi"/>
                <w:sz w:val="18"/>
                <w:szCs w:val="18"/>
              </w:rPr>
            </w:pPr>
          </w:p>
          <w:p w14:paraId="119179FD" w14:textId="77777777" w:rsidR="007C03DE" w:rsidRPr="00F253D7" w:rsidRDefault="007C03DE" w:rsidP="00C70D40">
            <w:pPr>
              <w:rPr>
                <w:rFonts w:cstheme="minorHAnsi"/>
                <w:sz w:val="18"/>
                <w:szCs w:val="18"/>
              </w:rPr>
            </w:pPr>
          </w:p>
        </w:tc>
        <w:tc>
          <w:tcPr>
            <w:tcW w:w="1800" w:type="dxa"/>
          </w:tcPr>
          <w:p w14:paraId="15019563" w14:textId="77777777" w:rsidR="007C03DE" w:rsidRPr="00F253D7" w:rsidRDefault="007C03DE" w:rsidP="00C70D40">
            <w:pPr>
              <w:rPr>
                <w:rFonts w:cstheme="minorHAnsi"/>
                <w:sz w:val="18"/>
                <w:szCs w:val="18"/>
              </w:rPr>
            </w:pPr>
            <w:r w:rsidRPr="00F253D7">
              <w:rPr>
                <w:rFonts w:cstheme="minorHAnsi"/>
                <w:sz w:val="18"/>
                <w:szCs w:val="18"/>
                <w:lang w:val="en-US"/>
              </w:rPr>
              <w:t>immediate term (closest to 2 weeks)</w:t>
            </w:r>
            <w:r>
              <w:rPr>
                <w:rFonts w:cstheme="minorHAnsi"/>
                <w:sz w:val="18"/>
                <w:szCs w:val="18"/>
                <w:lang w:val="en-US"/>
              </w:rPr>
              <w:t xml:space="preserve"> </w:t>
            </w:r>
          </w:p>
          <w:p w14:paraId="78CCAC76" w14:textId="77777777" w:rsidR="007C03DE" w:rsidRPr="00F253D7" w:rsidRDefault="007C03DE" w:rsidP="00C70D40">
            <w:pPr>
              <w:rPr>
                <w:rFonts w:cstheme="minorHAnsi"/>
                <w:sz w:val="18"/>
                <w:szCs w:val="18"/>
              </w:rPr>
            </w:pPr>
          </w:p>
        </w:tc>
      </w:tr>
      <w:tr w:rsidR="0081689E" w:rsidRPr="00F253D7" w14:paraId="55280CCA" w14:textId="77777777" w:rsidTr="00DD14D0">
        <w:tc>
          <w:tcPr>
            <w:tcW w:w="1820" w:type="dxa"/>
            <w:shd w:val="clear" w:color="auto" w:fill="auto"/>
            <w:vAlign w:val="center"/>
          </w:tcPr>
          <w:p w14:paraId="4917F7B8" w14:textId="77777777" w:rsidR="007C03DE" w:rsidRPr="00EC1A51" w:rsidRDefault="007C03DE" w:rsidP="00C70D40">
            <w:pPr>
              <w:rPr>
                <w:rFonts w:cstheme="minorHAnsi"/>
                <w:sz w:val="18"/>
                <w:szCs w:val="18"/>
              </w:rPr>
            </w:pPr>
            <w:proofErr w:type="spellStart"/>
            <w:r w:rsidRPr="00EC1A51">
              <w:rPr>
                <w:rFonts w:cstheme="minorHAnsi"/>
                <w:color w:val="000000"/>
                <w:sz w:val="18"/>
                <w:szCs w:val="18"/>
              </w:rPr>
              <w:t>Barni</w:t>
            </w:r>
            <w:proofErr w:type="spellEnd"/>
            <w:r w:rsidRPr="00EC1A51">
              <w:rPr>
                <w:rFonts w:cstheme="minorHAnsi"/>
                <w:color w:val="000000"/>
                <w:sz w:val="18"/>
                <w:szCs w:val="18"/>
              </w:rPr>
              <w:t xml:space="preserve"> 2018 (43368)</w:t>
            </w:r>
            <w:r w:rsidRPr="00EC1A51">
              <w:rPr>
                <w:rFonts w:cstheme="minorHAnsi"/>
                <w:sz w:val="18"/>
                <w:szCs w:val="18"/>
              </w:rPr>
              <w:t xml:space="preserve"> </w:t>
            </w:r>
          </w:p>
        </w:tc>
        <w:tc>
          <w:tcPr>
            <w:tcW w:w="1955" w:type="dxa"/>
          </w:tcPr>
          <w:p w14:paraId="37872D27"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Italy</w:t>
            </w:r>
          </w:p>
          <w:p w14:paraId="57DC0CCE" w14:textId="77777777" w:rsidR="007C03DE" w:rsidRPr="00F253D7" w:rsidRDefault="007C03DE" w:rsidP="00C70D40">
            <w:pPr>
              <w:rPr>
                <w:rFonts w:cstheme="minorHAnsi"/>
                <w:sz w:val="18"/>
                <w:szCs w:val="18"/>
              </w:rPr>
            </w:pPr>
          </w:p>
          <w:p w14:paraId="2FE41A4C"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5CD198D2" w14:textId="77777777" w:rsidR="007C03DE" w:rsidRPr="00F253D7" w:rsidRDefault="007C03DE" w:rsidP="00C70D40">
            <w:pPr>
              <w:rPr>
                <w:rFonts w:cstheme="minorHAnsi"/>
                <w:b/>
                <w:sz w:val="18"/>
                <w:szCs w:val="18"/>
              </w:rPr>
            </w:pPr>
            <w:r w:rsidRPr="00F253D7">
              <w:rPr>
                <w:rFonts w:cstheme="minorHAnsi"/>
                <w:sz w:val="18"/>
                <w:szCs w:val="18"/>
              </w:rPr>
              <w:t>Number of participants: n=</w:t>
            </w:r>
            <w:r>
              <w:rPr>
                <w:rFonts w:cstheme="minorHAnsi"/>
                <w:sz w:val="18"/>
                <w:szCs w:val="18"/>
              </w:rPr>
              <w:t>22</w:t>
            </w:r>
            <w:r w:rsidRPr="00F253D7">
              <w:rPr>
                <w:rFonts w:cstheme="minorHAnsi"/>
                <w:sz w:val="18"/>
                <w:szCs w:val="18"/>
              </w:rPr>
              <w:t xml:space="preserve"> (E: </w:t>
            </w:r>
            <w:r>
              <w:rPr>
                <w:rFonts w:cstheme="minorHAnsi"/>
                <w:sz w:val="18"/>
                <w:szCs w:val="18"/>
              </w:rPr>
              <w:t>11</w:t>
            </w:r>
            <w:r w:rsidRPr="00F253D7">
              <w:rPr>
                <w:rFonts w:cstheme="minorHAnsi"/>
                <w:sz w:val="18"/>
                <w:szCs w:val="18"/>
              </w:rPr>
              <w:t xml:space="preserve">; C: </w:t>
            </w:r>
            <w:r>
              <w:rPr>
                <w:rFonts w:cstheme="minorHAnsi"/>
                <w:sz w:val="18"/>
                <w:szCs w:val="18"/>
              </w:rPr>
              <w:t>11</w:t>
            </w:r>
            <w:r w:rsidRPr="00F253D7">
              <w:rPr>
                <w:rFonts w:cstheme="minorHAnsi"/>
                <w:sz w:val="18"/>
                <w:szCs w:val="18"/>
              </w:rPr>
              <w:t>)</w:t>
            </w:r>
          </w:p>
          <w:p w14:paraId="6FE08781" w14:textId="77777777" w:rsidR="007C03DE" w:rsidRDefault="007C03DE" w:rsidP="00C70D40">
            <w:pPr>
              <w:rPr>
                <w:rFonts w:cstheme="minorHAnsi"/>
                <w:sz w:val="18"/>
                <w:szCs w:val="18"/>
              </w:rPr>
            </w:pPr>
          </w:p>
          <w:p w14:paraId="13BB4A31"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NR</w:t>
            </w:r>
          </w:p>
          <w:p w14:paraId="1319E3B0"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E: 61.4 (5.3); C: 60.9 (7.3)</w:t>
            </w:r>
          </w:p>
          <w:p w14:paraId="63409F04" w14:textId="77777777" w:rsidR="007C03DE" w:rsidRPr="00F253D7" w:rsidRDefault="007C03DE" w:rsidP="00C70D40">
            <w:pPr>
              <w:rPr>
                <w:rFonts w:cstheme="minorHAnsi"/>
                <w:sz w:val="18"/>
                <w:szCs w:val="18"/>
              </w:rPr>
            </w:pPr>
          </w:p>
        </w:tc>
        <w:tc>
          <w:tcPr>
            <w:tcW w:w="3150" w:type="dxa"/>
          </w:tcPr>
          <w:p w14:paraId="4121529E" w14:textId="77777777" w:rsidR="007C03DE" w:rsidRPr="00624A6F" w:rsidRDefault="007C03DE" w:rsidP="00C70D40">
            <w:pPr>
              <w:rPr>
                <w:rFonts w:cstheme="minorHAnsi"/>
                <w:bCs/>
                <w:sz w:val="18"/>
                <w:szCs w:val="18"/>
              </w:rPr>
            </w:pPr>
            <w:r w:rsidRPr="00624A6F">
              <w:rPr>
                <w:rFonts w:cstheme="minorHAnsi"/>
                <w:bCs/>
                <w:sz w:val="18"/>
                <w:szCs w:val="18"/>
              </w:rPr>
              <w:t>Intervention: aerobic (aerobic, core strengthening, general strength training, stretching/flexibility/mobilizing exercises + education)</w:t>
            </w:r>
          </w:p>
          <w:p w14:paraId="366B3C09" w14:textId="77777777" w:rsidR="007C03DE" w:rsidRPr="00624A6F" w:rsidRDefault="007C03DE" w:rsidP="00C70D40">
            <w:pPr>
              <w:rPr>
                <w:rFonts w:cstheme="minorHAnsi"/>
                <w:bCs/>
                <w:sz w:val="18"/>
                <w:szCs w:val="18"/>
              </w:rPr>
            </w:pPr>
          </w:p>
          <w:p w14:paraId="4AEAE76E" w14:textId="77777777" w:rsidR="007C03DE" w:rsidRPr="00624A6F" w:rsidRDefault="007C03DE" w:rsidP="00C70D40">
            <w:pPr>
              <w:rPr>
                <w:rFonts w:cstheme="minorHAnsi"/>
                <w:bCs/>
                <w:sz w:val="18"/>
                <w:szCs w:val="18"/>
              </w:rPr>
            </w:pPr>
            <w:r w:rsidRPr="00624A6F">
              <w:rPr>
                <w:rFonts w:cstheme="minorHAnsi"/>
                <w:bCs/>
                <w:sz w:val="18"/>
                <w:szCs w:val="18"/>
              </w:rPr>
              <w:t>Comparison: no treatment (core strengthening, general strength training, stretching/flexibility/mobilizing exercises + education)</w:t>
            </w:r>
          </w:p>
        </w:tc>
        <w:tc>
          <w:tcPr>
            <w:tcW w:w="2250" w:type="dxa"/>
          </w:tcPr>
          <w:p w14:paraId="30BD4FB6"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NPRS (0-10)</w:t>
            </w:r>
          </w:p>
          <w:p w14:paraId="69A7D068" w14:textId="77777777" w:rsidR="007C03DE" w:rsidRPr="00F253D7" w:rsidRDefault="007C03DE" w:rsidP="00C70D40">
            <w:pPr>
              <w:rPr>
                <w:rFonts w:cstheme="minorHAnsi"/>
                <w:sz w:val="18"/>
                <w:szCs w:val="18"/>
              </w:rPr>
            </w:pPr>
          </w:p>
          <w:p w14:paraId="65F31712"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RMDQ (0-24)</w:t>
            </w:r>
          </w:p>
          <w:p w14:paraId="39C8FFF5" w14:textId="77777777" w:rsidR="007C03DE" w:rsidRPr="00F253D7" w:rsidRDefault="007C03DE" w:rsidP="00C70D40">
            <w:pPr>
              <w:rPr>
                <w:rFonts w:cstheme="minorHAnsi"/>
                <w:sz w:val="18"/>
                <w:szCs w:val="18"/>
              </w:rPr>
            </w:pPr>
          </w:p>
          <w:p w14:paraId="6F101B7D" w14:textId="77777777" w:rsidR="007C03DE" w:rsidRPr="00F253D7" w:rsidRDefault="007C03DE" w:rsidP="00C70D40">
            <w:pPr>
              <w:rPr>
                <w:rFonts w:cstheme="minorHAnsi"/>
                <w:sz w:val="18"/>
                <w:szCs w:val="18"/>
              </w:rPr>
            </w:pPr>
          </w:p>
        </w:tc>
        <w:tc>
          <w:tcPr>
            <w:tcW w:w="1800" w:type="dxa"/>
          </w:tcPr>
          <w:p w14:paraId="57FB812C" w14:textId="77777777" w:rsidR="007C03DE" w:rsidRPr="00F253D7" w:rsidRDefault="007C03DE" w:rsidP="00C70D40">
            <w:pPr>
              <w:rPr>
                <w:rFonts w:cstheme="minorHAnsi"/>
                <w:sz w:val="18"/>
                <w:szCs w:val="18"/>
              </w:rPr>
            </w:pPr>
            <w:r w:rsidRPr="00F253D7">
              <w:rPr>
                <w:rFonts w:cstheme="minorHAnsi"/>
                <w:sz w:val="18"/>
                <w:szCs w:val="18"/>
                <w:lang w:val="en-US"/>
              </w:rPr>
              <w:t>immediate term (closest to 2 weeks)</w:t>
            </w:r>
            <w:r>
              <w:rPr>
                <w:rFonts w:cstheme="minorHAnsi"/>
                <w:sz w:val="18"/>
                <w:szCs w:val="18"/>
                <w:lang w:val="en-US"/>
              </w:rPr>
              <w:t xml:space="preserve"> </w:t>
            </w:r>
          </w:p>
          <w:p w14:paraId="66974B13" w14:textId="77777777" w:rsidR="007C03DE" w:rsidRPr="00F253D7" w:rsidRDefault="007C03DE" w:rsidP="00C70D40">
            <w:pPr>
              <w:rPr>
                <w:rFonts w:cstheme="minorHAnsi"/>
                <w:sz w:val="18"/>
                <w:szCs w:val="18"/>
              </w:rPr>
            </w:pPr>
          </w:p>
        </w:tc>
      </w:tr>
      <w:tr w:rsidR="0081689E" w:rsidRPr="00F253D7" w14:paraId="66DCE920" w14:textId="77777777" w:rsidTr="00DD14D0">
        <w:tc>
          <w:tcPr>
            <w:tcW w:w="1820" w:type="dxa"/>
            <w:shd w:val="clear" w:color="auto" w:fill="auto"/>
            <w:vAlign w:val="center"/>
          </w:tcPr>
          <w:p w14:paraId="7C7F8901" w14:textId="77777777" w:rsidR="007C03DE" w:rsidRPr="00F253D7" w:rsidRDefault="007C03DE" w:rsidP="00C70D40">
            <w:pPr>
              <w:rPr>
                <w:rFonts w:cstheme="minorHAnsi"/>
                <w:sz w:val="18"/>
                <w:szCs w:val="18"/>
              </w:rPr>
            </w:pPr>
            <w:proofErr w:type="spellStart"/>
            <w:r w:rsidRPr="00F253D7">
              <w:rPr>
                <w:rFonts w:cstheme="minorHAnsi"/>
                <w:color w:val="000000"/>
                <w:sz w:val="18"/>
                <w:szCs w:val="18"/>
              </w:rPr>
              <w:t>Bruehl</w:t>
            </w:r>
            <w:proofErr w:type="spellEnd"/>
            <w:r w:rsidRPr="00F253D7">
              <w:rPr>
                <w:rFonts w:cstheme="minorHAnsi"/>
                <w:color w:val="000000"/>
                <w:sz w:val="18"/>
                <w:szCs w:val="18"/>
              </w:rPr>
              <w:t xml:space="preserve"> 2020 (47043)</w:t>
            </w:r>
            <w:r w:rsidRPr="00F253D7">
              <w:rPr>
                <w:rFonts w:cstheme="minorHAnsi"/>
                <w:sz w:val="18"/>
                <w:szCs w:val="18"/>
              </w:rPr>
              <w:t xml:space="preserve"> </w:t>
            </w:r>
          </w:p>
        </w:tc>
        <w:tc>
          <w:tcPr>
            <w:tcW w:w="1955" w:type="dxa"/>
          </w:tcPr>
          <w:p w14:paraId="43B7F395"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United States </w:t>
            </w:r>
          </w:p>
          <w:p w14:paraId="03087DAA" w14:textId="77777777" w:rsidR="007C03DE" w:rsidRPr="00F253D7" w:rsidRDefault="007C03DE" w:rsidP="00C70D40">
            <w:pPr>
              <w:rPr>
                <w:rFonts w:cstheme="minorHAnsi"/>
                <w:sz w:val="18"/>
                <w:szCs w:val="18"/>
              </w:rPr>
            </w:pPr>
          </w:p>
          <w:p w14:paraId="77C990C3"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0AC376EA" w14:textId="77777777" w:rsidR="007C03DE" w:rsidRPr="00E7327C" w:rsidRDefault="007C03DE" w:rsidP="00C70D40">
            <w:pPr>
              <w:rPr>
                <w:rFonts w:cstheme="minorHAnsi"/>
                <w:sz w:val="18"/>
                <w:szCs w:val="18"/>
              </w:rPr>
            </w:pPr>
            <w:r w:rsidRPr="00E7327C">
              <w:rPr>
                <w:rFonts w:cstheme="minorHAnsi"/>
                <w:sz w:val="18"/>
                <w:szCs w:val="18"/>
              </w:rPr>
              <w:t>Number of participants: n= 82 (E: 38; C: 44)</w:t>
            </w:r>
          </w:p>
          <w:p w14:paraId="07B5B2F9" w14:textId="77777777" w:rsidR="007C03DE" w:rsidRDefault="007C03DE" w:rsidP="00C70D40">
            <w:pPr>
              <w:rPr>
                <w:rFonts w:cstheme="minorHAnsi"/>
                <w:sz w:val="18"/>
                <w:szCs w:val="18"/>
              </w:rPr>
            </w:pPr>
          </w:p>
          <w:p w14:paraId="609FA444" w14:textId="77777777" w:rsidR="007C03DE" w:rsidRPr="00E7327C" w:rsidRDefault="007C03DE" w:rsidP="00C70D40">
            <w:pPr>
              <w:rPr>
                <w:rFonts w:cstheme="minorHAnsi"/>
                <w:sz w:val="18"/>
                <w:szCs w:val="18"/>
              </w:rPr>
            </w:pPr>
            <w:r w:rsidRPr="00E7327C">
              <w:rPr>
                <w:rFonts w:cstheme="minorHAnsi"/>
                <w:sz w:val="18"/>
                <w:szCs w:val="18"/>
              </w:rPr>
              <w:t xml:space="preserve">% female: E: </w:t>
            </w:r>
            <w:r>
              <w:rPr>
                <w:rFonts w:cstheme="minorHAnsi"/>
                <w:sz w:val="18"/>
                <w:szCs w:val="18"/>
              </w:rPr>
              <w:t>5</w:t>
            </w:r>
            <w:r w:rsidRPr="00E7327C">
              <w:rPr>
                <w:rFonts w:cstheme="minorHAnsi"/>
                <w:sz w:val="18"/>
                <w:szCs w:val="18"/>
              </w:rPr>
              <w:t>5.3; C: 65.9</w:t>
            </w:r>
          </w:p>
          <w:p w14:paraId="676DAC2D" w14:textId="77777777" w:rsidR="007C03DE" w:rsidRDefault="007C03DE" w:rsidP="00C70D40">
            <w:pPr>
              <w:rPr>
                <w:rFonts w:cstheme="minorHAnsi"/>
                <w:sz w:val="18"/>
                <w:szCs w:val="18"/>
              </w:rPr>
            </w:pPr>
          </w:p>
          <w:p w14:paraId="757334A1" w14:textId="77777777" w:rsidR="007C03DE" w:rsidRPr="00E7327C" w:rsidRDefault="007C03DE" w:rsidP="00C70D40">
            <w:pPr>
              <w:rPr>
                <w:rFonts w:cstheme="minorHAnsi"/>
                <w:sz w:val="18"/>
                <w:szCs w:val="18"/>
              </w:rPr>
            </w:pPr>
            <w:r w:rsidRPr="00E7327C">
              <w:rPr>
                <w:rFonts w:cstheme="minorHAnsi"/>
                <w:sz w:val="18"/>
                <w:szCs w:val="18"/>
              </w:rPr>
              <w:t>Mean age, years: E: 40.0 (10.0); C: 41.9 (9.5)</w:t>
            </w:r>
          </w:p>
          <w:p w14:paraId="5FB6EF1C" w14:textId="77777777" w:rsidR="007C03DE" w:rsidRPr="00F253D7" w:rsidRDefault="007C03DE" w:rsidP="00C70D40">
            <w:pPr>
              <w:rPr>
                <w:rFonts w:cstheme="minorHAnsi"/>
                <w:sz w:val="18"/>
                <w:szCs w:val="18"/>
              </w:rPr>
            </w:pPr>
          </w:p>
        </w:tc>
        <w:tc>
          <w:tcPr>
            <w:tcW w:w="3150" w:type="dxa"/>
          </w:tcPr>
          <w:p w14:paraId="07FFF14C" w14:textId="77777777" w:rsidR="007C03DE" w:rsidRPr="00765236" w:rsidRDefault="007C03DE" w:rsidP="00C70D40">
            <w:pPr>
              <w:rPr>
                <w:rFonts w:cstheme="minorHAnsi"/>
                <w:bCs/>
                <w:sz w:val="18"/>
                <w:szCs w:val="18"/>
              </w:rPr>
            </w:pPr>
            <w:r w:rsidRPr="00765236">
              <w:rPr>
                <w:rFonts w:cstheme="minorHAnsi"/>
                <w:bCs/>
                <w:sz w:val="18"/>
                <w:szCs w:val="18"/>
              </w:rPr>
              <w:t>Intervention: aerobic</w:t>
            </w:r>
          </w:p>
          <w:p w14:paraId="00D8A836" w14:textId="77777777" w:rsidR="007C03DE" w:rsidRPr="00765236" w:rsidRDefault="007C03DE" w:rsidP="00C70D40">
            <w:pPr>
              <w:rPr>
                <w:rFonts w:cstheme="minorHAnsi"/>
                <w:bCs/>
                <w:sz w:val="18"/>
                <w:szCs w:val="18"/>
              </w:rPr>
            </w:pPr>
          </w:p>
          <w:p w14:paraId="12B9CA8E" w14:textId="77777777" w:rsidR="007C03DE" w:rsidRPr="00F253D7" w:rsidRDefault="007C03DE" w:rsidP="00C70D40">
            <w:pPr>
              <w:rPr>
                <w:rFonts w:cstheme="minorHAnsi"/>
                <w:sz w:val="18"/>
                <w:szCs w:val="18"/>
              </w:rPr>
            </w:pPr>
            <w:r w:rsidRPr="00765236">
              <w:rPr>
                <w:rFonts w:cstheme="minorHAnsi"/>
                <w:bCs/>
                <w:sz w:val="18"/>
                <w:szCs w:val="18"/>
              </w:rPr>
              <w:t>Comparison: no treatment</w:t>
            </w:r>
          </w:p>
        </w:tc>
        <w:tc>
          <w:tcPr>
            <w:tcW w:w="2250" w:type="dxa"/>
          </w:tcPr>
          <w:p w14:paraId="7C9C6022"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NPRS (0-10)</w:t>
            </w:r>
          </w:p>
          <w:p w14:paraId="1620E6B0" w14:textId="77777777" w:rsidR="007C03DE" w:rsidRPr="00F253D7" w:rsidRDefault="007C03DE" w:rsidP="00C70D40">
            <w:pPr>
              <w:rPr>
                <w:rFonts w:cstheme="minorHAnsi"/>
                <w:sz w:val="18"/>
                <w:szCs w:val="18"/>
              </w:rPr>
            </w:pPr>
          </w:p>
          <w:p w14:paraId="073EA038"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PROMIS Short Form (Standardized T scores)</w:t>
            </w:r>
          </w:p>
          <w:p w14:paraId="08953341" w14:textId="77777777" w:rsidR="007C03DE" w:rsidRPr="00F253D7" w:rsidRDefault="007C03DE" w:rsidP="00C70D40">
            <w:pPr>
              <w:rPr>
                <w:rFonts w:cstheme="minorHAnsi"/>
                <w:sz w:val="18"/>
                <w:szCs w:val="18"/>
              </w:rPr>
            </w:pPr>
          </w:p>
          <w:p w14:paraId="5EDBECD9" w14:textId="77777777" w:rsidR="007C03DE" w:rsidRPr="00F253D7" w:rsidRDefault="007C03DE" w:rsidP="00C70D40">
            <w:pPr>
              <w:rPr>
                <w:rFonts w:cstheme="minorHAnsi"/>
                <w:sz w:val="18"/>
                <w:szCs w:val="18"/>
              </w:rPr>
            </w:pPr>
          </w:p>
        </w:tc>
        <w:tc>
          <w:tcPr>
            <w:tcW w:w="1800" w:type="dxa"/>
          </w:tcPr>
          <w:p w14:paraId="361A2F6D" w14:textId="77777777" w:rsidR="007C03DE" w:rsidRPr="00F253D7" w:rsidRDefault="007C03DE" w:rsidP="00C70D40">
            <w:pPr>
              <w:rPr>
                <w:rFonts w:cstheme="minorHAnsi"/>
                <w:sz w:val="18"/>
                <w:szCs w:val="18"/>
                <w:lang w:val="en-US"/>
              </w:rPr>
            </w:pPr>
            <w:r w:rsidRPr="00F253D7">
              <w:rPr>
                <w:rFonts w:cstheme="minorHAnsi"/>
                <w:sz w:val="18"/>
                <w:szCs w:val="18"/>
                <w:lang w:val="en-US"/>
              </w:rPr>
              <w:t>immediate term (closest to 2 weeks)</w:t>
            </w:r>
            <w:r>
              <w:rPr>
                <w:rFonts w:cstheme="minorHAnsi"/>
                <w:sz w:val="18"/>
                <w:szCs w:val="18"/>
                <w:lang w:val="en-US"/>
              </w:rPr>
              <w:t xml:space="preserve"> </w:t>
            </w:r>
          </w:p>
          <w:p w14:paraId="259A4656" w14:textId="77777777" w:rsidR="007C03DE" w:rsidRPr="00F253D7" w:rsidRDefault="007C03DE" w:rsidP="00C70D40">
            <w:pPr>
              <w:rPr>
                <w:rFonts w:cstheme="minorHAnsi"/>
                <w:sz w:val="18"/>
                <w:szCs w:val="18"/>
                <w:lang w:val="en-US"/>
              </w:rPr>
            </w:pPr>
          </w:p>
          <w:p w14:paraId="2A890DA3" w14:textId="77777777" w:rsidR="007C03DE" w:rsidRPr="00F253D7" w:rsidRDefault="007C03DE" w:rsidP="00C70D40">
            <w:pPr>
              <w:rPr>
                <w:rFonts w:cstheme="minorHAnsi"/>
                <w:sz w:val="18"/>
                <w:szCs w:val="18"/>
              </w:rPr>
            </w:pPr>
          </w:p>
        </w:tc>
      </w:tr>
      <w:tr w:rsidR="0081689E" w:rsidRPr="00F253D7" w14:paraId="1BB51366" w14:textId="77777777" w:rsidTr="00DD14D0">
        <w:tc>
          <w:tcPr>
            <w:tcW w:w="1820" w:type="dxa"/>
            <w:shd w:val="clear" w:color="auto" w:fill="auto"/>
            <w:vAlign w:val="center"/>
          </w:tcPr>
          <w:p w14:paraId="43E85255" w14:textId="77777777" w:rsidR="007C03DE" w:rsidRPr="00F253D7" w:rsidRDefault="007C03DE" w:rsidP="00C70D40">
            <w:pPr>
              <w:rPr>
                <w:rFonts w:cstheme="minorHAnsi"/>
                <w:color w:val="000000"/>
                <w:sz w:val="18"/>
                <w:szCs w:val="18"/>
              </w:rPr>
            </w:pPr>
            <w:r w:rsidRPr="00C83538">
              <w:rPr>
                <w:rFonts w:cstheme="minorHAnsi"/>
                <w:color w:val="000000"/>
                <w:sz w:val="18"/>
                <w:szCs w:val="18"/>
              </w:rPr>
              <w:t>Chhabra 2018 (43412)</w:t>
            </w:r>
          </w:p>
        </w:tc>
        <w:tc>
          <w:tcPr>
            <w:tcW w:w="1955" w:type="dxa"/>
          </w:tcPr>
          <w:p w14:paraId="42AB5B53"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India</w:t>
            </w:r>
          </w:p>
          <w:p w14:paraId="42DB4DD4" w14:textId="77777777" w:rsidR="007C03DE" w:rsidRPr="00F253D7" w:rsidRDefault="007C03DE" w:rsidP="00C70D40">
            <w:pPr>
              <w:rPr>
                <w:rFonts w:cstheme="minorHAnsi"/>
                <w:sz w:val="18"/>
                <w:szCs w:val="18"/>
              </w:rPr>
            </w:pPr>
          </w:p>
          <w:p w14:paraId="72458D36" w14:textId="77777777" w:rsidR="007C03DE" w:rsidRPr="00F253D7" w:rsidRDefault="007C03DE" w:rsidP="00C70D40">
            <w:pPr>
              <w:rPr>
                <w:rFonts w:cstheme="minorHAnsi"/>
                <w:sz w:val="18"/>
                <w:szCs w:val="18"/>
              </w:rPr>
            </w:pPr>
            <w:r w:rsidRPr="000E7DD2">
              <w:rPr>
                <w:rFonts w:cstheme="minorHAnsi"/>
                <w:sz w:val="18"/>
                <w:szCs w:val="18"/>
              </w:rPr>
              <w:t>ROB: unclear</w:t>
            </w:r>
          </w:p>
        </w:tc>
        <w:tc>
          <w:tcPr>
            <w:tcW w:w="3330" w:type="dxa"/>
          </w:tcPr>
          <w:p w14:paraId="71475098" w14:textId="77777777" w:rsidR="007C03DE" w:rsidRDefault="007C03DE" w:rsidP="00C70D40">
            <w:pPr>
              <w:rPr>
                <w:rFonts w:cstheme="minorHAnsi"/>
                <w:sz w:val="18"/>
                <w:szCs w:val="18"/>
              </w:rPr>
            </w:pPr>
            <w:r w:rsidRPr="00F253D7">
              <w:rPr>
                <w:rFonts w:cstheme="minorHAnsi"/>
                <w:sz w:val="18"/>
                <w:szCs w:val="18"/>
              </w:rPr>
              <w:t xml:space="preserve">Number of participants: </w:t>
            </w:r>
            <w:r w:rsidRPr="00973CA4">
              <w:rPr>
                <w:rFonts w:cstheme="minorHAnsi"/>
                <w:sz w:val="18"/>
                <w:szCs w:val="18"/>
              </w:rPr>
              <w:t>n=</w:t>
            </w:r>
            <w:r>
              <w:rPr>
                <w:rFonts w:cstheme="minorHAnsi"/>
                <w:sz w:val="18"/>
                <w:szCs w:val="18"/>
              </w:rPr>
              <w:t>93 (E: 45, C</w:t>
            </w:r>
            <w:r w:rsidRPr="00973CA4">
              <w:rPr>
                <w:rFonts w:cstheme="minorHAnsi"/>
                <w:sz w:val="18"/>
                <w:szCs w:val="18"/>
              </w:rPr>
              <w:t>: 48)</w:t>
            </w:r>
          </w:p>
          <w:p w14:paraId="57EBBA59" w14:textId="77777777" w:rsidR="007C03DE" w:rsidRPr="00F253D7" w:rsidRDefault="007C03DE" w:rsidP="00C70D40">
            <w:pPr>
              <w:rPr>
                <w:rFonts w:cstheme="minorHAnsi"/>
                <w:b/>
                <w:sz w:val="18"/>
                <w:szCs w:val="18"/>
              </w:rPr>
            </w:pPr>
          </w:p>
          <w:p w14:paraId="0958CE2A" w14:textId="77777777" w:rsidR="007C03DE"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NR</w:t>
            </w:r>
          </w:p>
          <w:p w14:paraId="2EE9CEF7" w14:textId="77777777" w:rsidR="007C03DE" w:rsidRPr="00F253D7" w:rsidRDefault="007C03DE" w:rsidP="00C70D40">
            <w:pPr>
              <w:rPr>
                <w:rFonts w:cstheme="minorHAnsi"/>
                <w:sz w:val="18"/>
                <w:szCs w:val="18"/>
              </w:rPr>
            </w:pPr>
          </w:p>
          <w:p w14:paraId="5AB5ABED" w14:textId="77777777" w:rsidR="007C03DE"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E: 41.4 (14.2), C</w:t>
            </w:r>
            <w:r w:rsidRPr="00973CA4">
              <w:rPr>
                <w:rFonts w:cstheme="minorHAnsi"/>
                <w:sz w:val="18"/>
                <w:szCs w:val="18"/>
              </w:rPr>
              <w:t>: 41.0 (14.2)</w:t>
            </w:r>
          </w:p>
          <w:p w14:paraId="069186E8" w14:textId="77777777" w:rsidR="007C03DE" w:rsidRPr="00F253D7" w:rsidRDefault="007C03DE" w:rsidP="00C70D40">
            <w:pPr>
              <w:rPr>
                <w:rFonts w:cstheme="minorHAnsi"/>
                <w:sz w:val="18"/>
                <w:szCs w:val="18"/>
              </w:rPr>
            </w:pPr>
          </w:p>
          <w:p w14:paraId="17F123A9" w14:textId="77777777" w:rsidR="007C03DE" w:rsidRPr="00F253D7" w:rsidRDefault="007C03DE" w:rsidP="00C70D40">
            <w:pPr>
              <w:rPr>
                <w:rFonts w:cstheme="minorHAnsi"/>
                <w:sz w:val="18"/>
                <w:szCs w:val="18"/>
              </w:rPr>
            </w:pPr>
          </w:p>
        </w:tc>
        <w:tc>
          <w:tcPr>
            <w:tcW w:w="3150" w:type="dxa"/>
          </w:tcPr>
          <w:p w14:paraId="18F1D8C6" w14:textId="77777777" w:rsidR="007C03DE" w:rsidRPr="00765236" w:rsidRDefault="007C03DE" w:rsidP="00C70D40">
            <w:pPr>
              <w:rPr>
                <w:rFonts w:cstheme="minorHAnsi"/>
                <w:bCs/>
                <w:sz w:val="18"/>
                <w:szCs w:val="18"/>
              </w:rPr>
            </w:pPr>
            <w:r w:rsidRPr="00765236">
              <w:rPr>
                <w:rFonts w:cstheme="minorHAnsi"/>
                <w:bCs/>
                <w:sz w:val="18"/>
                <w:szCs w:val="18"/>
              </w:rPr>
              <w:t xml:space="preserve">Intervention: </w:t>
            </w:r>
            <w:r>
              <w:rPr>
                <w:rFonts w:cstheme="minorHAnsi"/>
                <w:bCs/>
                <w:sz w:val="18"/>
                <w:szCs w:val="18"/>
              </w:rPr>
              <w:t>m</w:t>
            </w:r>
            <w:r w:rsidRPr="00765236">
              <w:rPr>
                <w:rFonts w:cstheme="minorHAnsi"/>
                <w:bCs/>
                <w:sz w:val="18"/>
                <w:szCs w:val="18"/>
              </w:rPr>
              <w:t>ixed (aerobic, core strengthening)</w:t>
            </w:r>
          </w:p>
          <w:p w14:paraId="1115D742" w14:textId="77777777" w:rsidR="007C03DE" w:rsidRPr="00765236" w:rsidRDefault="007C03DE" w:rsidP="00C70D40">
            <w:pPr>
              <w:rPr>
                <w:rFonts w:cstheme="minorHAnsi"/>
                <w:bCs/>
                <w:sz w:val="18"/>
                <w:szCs w:val="18"/>
              </w:rPr>
            </w:pPr>
          </w:p>
          <w:p w14:paraId="0DEFC2B7" w14:textId="77777777" w:rsidR="007C03DE" w:rsidRPr="00765236" w:rsidRDefault="007C03DE" w:rsidP="00C70D40">
            <w:pPr>
              <w:rPr>
                <w:rFonts w:cstheme="minorHAnsi"/>
                <w:bCs/>
                <w:sz w:val="18"/>
                <w:szCs w:val="18"/>
              </w:rPr>
            </w:pPr>
            <w:r w:rsidRPr="00765236">
              <w:rPr>
                <w:rFonts w:cstheme="minorHAnsi"/>
                <w:bCs/>
                <w:sz w:val="18"/>
                <w:szCs w:val="18"/>
              </w:rPr>
              <w:t>Comparison: usual care (conventional therapy; written prescription from the physician, containing a list of prescribed medicines and dosages, and stating the recommended level of physical activity (including home exercises)</w:t>
            </w:r>
          </w:p>
        </w:tc>
        <w:tc>
          <w:tcPr>
            <w:tcW w:w="2250" w:type="dxa"/>
          </w:tcPr>
          <w:p w14:paraId="420DA1C0"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NPRS (0-10)</w:t>
            </w:r>
          </w:p>
          <w:p w14:paraId="2003103A" w14:textId="77777777" w:rsidR="007C03DE" w:rsidRPr="00F253D7" w:rsidRDefault="007C03DE" w:rsidP="00C70D40">
            <w:pPr>
              <w:rPr>
                <w:rFonts w:cstheme="minorHAnsi"/>
                <w:sz w:val="18"/>
                <w:szCs w:val="18"/>
              </w:rPr>
            </w:pPr>
          </w:p>
          <w:p w14:paraId="309253DE"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ODI (0-100)</w:t>
            </w:r>
          </w:p>
          <w:p w14:paraId="78A83A78" w14:textId="77777777" w:rsidR="007C03DE" w:rsidRPr="00F253D7" w:rsidRDefault="007C03DE" w:rsidP="00C70D40">
            <w:pPr>
              <w:rPr>
                <w:rFonts w:cstheme="minorHAnsi"/>
                <w:sz w:val="18"/>
                <w:szCs w:val="18"/>
              </w:rPr>
            </w:pPr>
          </w:p>
          <w:p w14:paraId="68D81117" w14:textId="77777777" w:rsidR="007C03DE" w:rsidRPr="00F253D7" w:rsidRDefault="007C03DE" w:rsidP="00C70D40">
            <w:pPr>
              <w:rPr>
                <w:rFonts w:cstheme="minorHAnsi"/>
                <w:sz w:val="18"/>
                <w:szCs w:val="18"/>
              </w:rPr>
            </w:pPr>
          </w:p>
        </w:tc>
        <w:tc>
          <w:tcPr>
            <w:tcW w:w="1800" w:type="dxa"/>
          </w:tcPr>
          <w:p w14:paraId="4414972A" w14:textId="77777777" w:rsidR="007C03DE" w:rsidRPr="00F253D7" w:rsidRDefault="007C03DE" w:rsidP="00C70D40">
            <w:pPr>
              <w:rPr>
                <w:rFonts w:cstheme="minorHAnsi"/>
                <w:sz w:val="18"/>
                <w:szCs w:val="18"/>
                <w:lang w:val="en-US"/>
              </w:rPr>
            </w:pPr>
            <w:r w:rsidRPr="00F253D7">
              <w:rPr>
                <w:rFonts w:cstheme="minorHAnsi"/>
                <w:sz w:val="18"/>
                <w:szCs w:val="18"/>
                <w:lang w:val="en-US"/>
              </w:rPr>
              <w:t>immediate term (closest to 2 weeks)</w:t>
            </w:r>
            <w:r>
              <w:rPr>
                <w:rFonts w:cstheme="minorHAnsi"/>
                <w:sz w:val="18"/>
                <w:szCs w:val="18"/>
                <w:lang w:val="en-US"/>
              </w:rPr>
              <w:t xml:space="preserve"> </w:t>
            </w:r>
          </w:p>
          <w:p w14:paraId="64F8111B" w14:textId="77777777" w:rsidR="007C03DE" w:rsidRPr="00F253D7" w:rsidRDefault="007C03DE" w:rsidP="00C70D40">
            <w:pPr>
              <w:rPr>
                <w:rFonts w:cstheme="minorHAnsi"/>
                <w:sz w:val="18"/>
                <w:szCs w:val="18"/>
                <w:lang w:val="en-US"/>
              </w:rPr>
            </w:pPr>
          </w:p>
        </w:tc>
      </w:tr>
      <w:tr w:rsidR="0081689E" w:rsidRPr="00F253D7" w14:paraId="263FCD85" w14:textId="77777777" w:rsidTr="00DD14D0">
        <w:tc>
          <w:tcPr>
            <w:tcW w:w="1820" w:type="dxa"/>
            <w:shd w:val="clear" w:color="auto" w:fill="auto"/>
            <w:vAlign w:val="center"/>
          </w:tcPr>
          <w:p w14:paraId="0CB5FAB0" w14:textId="77777777" w:rsidR="007C03DE" w:rsidRDefault="007C03DE" w:rsidP="00C70D40">
            <w:pPr>
              <w:rPr>
                <w:rFonts w:cstheme="minorHAnsi"/>
                <w:color w:val="000000"/>
                <w:sz w:val="18"/>
                <w:szCs w:val="18"/>
              </w:rPr>
            </w:pPr>
            <w:r w:rsidRPr="00C83538">
              <w:rPr>
                <w:rFonts w:cstheme="minorHAnsi"/>
                <w:color w:val="000000"/>
                <w:sz w:val="18"/>
                <w:szCs w:val="18"/>
              </w:rPr>
              <w:t>Costa 2009 (9861)</w:t>
            </w:r>
          </w:p>
        </w:tc>
        <w:tc>
          <w:tcPr>
            <w:tcW w:w="1955" w:type="dxa"/>
          </w:tcPr>
          <w:p w14:paraId="3C5EE21E"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Australia</w:t>
            </w:r>
          </w:p>
          <w:p w14:paraId="1F156ADF" w14:textId="77777777" w:rsidR="007C03DE" w:rsidRPr="00F253D7" w:rsidRDefault="007C03DE" w:rsidP="00C70D40">
            <w:pPr>
              <w:rPr>
                <w:rFonts w:cstheme="minorHAnsi"/>
                <w:sz w:val="18"/>
                <w:szCs w:val="18"/>
              </w:rPr>
            </w:pPr>
          </w:p>
          <w:p w14:paraId="13B1BBEA" w14:textId="77777777" w:rsidR="007C03DE" w:rsidRPr="00F253D7" w:rsidRDefault="007C03DE" w:rsidP="00C70D40">
            <w:pPr>
              <w:rPr>
                <w:rFonts w:cstheme="minorHAnsi"/>
                <w:sz w:val="18"/>
                <w:szCs w:val="18"/>
              </w:rPr>
            </w:pPr>
            <w:r w:rsidRPr="000E7DD2">
              <w:rPr>
                <w:rFonts w:cstheme="minorHAnsi"/>
                <w:sz w:val="18"/>
                <w:szCs w:val="18"/>
              </w:rPr>
              <w:t>ROB: low</w:t>
            </w:r>
          </w:p>
        </w:tc>
        <w:tc>
          <w:tcPr>
            <w:tcW w:w="3330" w:type="dxa"/>
          </w:tcPr>
          <w:p w14:paraId="2482BDC0" w14:textId="77777777" w:rsidR="007C03DE" w:rsidRPr="00F253D7" w:rsidRDefault="007C03DE" w:rsidP="00C70D40">
            <w:pPr>
              <w:rPr>
                <w:rFonts w:cstheme="minorHAnsi"/>
                <w:b/>
                <w:sz w:val="18"/>
                <w:szCs w:val="18"/>
              </w:rPr>
            </w:pPr>
            <w:r w:rsidRPr="00F253D7">
              <w:rPr>
                <w:rFonts w:cstheme="minorHAnsi"/>
                <w:sz w:val="18"/>
                <w:szCs w:val="18"/>
              </w:rPr>
              <w:t>Number of participants: n=</w:t>
            </w:r>
            <w:r>
              <w:rPr>
                <w:rFonts w:cstheme="minorHAnsi"/>
                <w:sz w:val="18"/>
                <w:szCs w:val="18"/>
              </w:rPr>
              <w:t>154</w:t>
            </w:r>
            <w:r w:rsidRPr="00F253D7">
              <w:rPr>
                <w:rFonts w:cstheme="minorHAnsi"/>
                <w:sz w:val="18"/>
                <w:szCs w:val="18"/>
              </w:rPr>
              <w:t xml:space="preserve"> (E: </w:t>
            </w:r>
            <w:r>
              <w:rPr>
                <w:rFonts w:cstheme="minorHAnsi"/>
                <w:sz w:val="18"/>
                <w:szCs w:val="18"/>
              </w:rPr>
              <w:t>77</w:t>
            </w:r>
            <w:r w:rsidRPr="00F253D7">
              <w:rPr>
                <w:rFonts w:cstheme="minorHAnsi"/>
                <w:sz w:val="18"/>
                <w:szCs w:val="18"/>
              </w:rPr>
              <w:t xml:space="preserve">; C: </w:t>
            </w:r>
            <w:r>
              <w:rPr>
                <w:rFonts w:cstheme="minorHAnsi"/>
                <w:sz w:val="18"/>
                <w:szCs w:val="18"/>
              </w:rPr>
              <w:t>77</w:t>
            </w:r>
            <w:r w:rsidRPr="00F253D7">
              <w:rPr>
                <w:rFonts w:cstheme="minorHAnsi"/>
                <w:sz w:val="18"/>
                <w:szCs w:val="18"/>
              </w:rPr>
              <w:t>)</w:t>
            </w:r>
          </w:p>
          <w:p w14:paraId="46B63C00" w14:textId="77777777" w:rsidR="007C03DE" w:rsidRDefault="007C03DE" w:rsidP="00C70D40">
            <w:pPr>
              <w:rPr>
                <w:rFonts w:cstheme="minorHAnsi"/>
                <w:sz w:val="18"/>
                <w:szCs w:val="18"/>
              </w:rPr>
            </w:pPr>
          </w:p>
          <w:p w14:paraId="5828B041"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E:58; C: 62</w:t>
            </w:r>
          </w:p>
          <w:p w14:paraId="2BFE88CD" w14:textId="77777777" w:rsidR="007C03DE" w:rsidRDefault="007C03DE" w:rsidP="00C70D40">
            <w:pPr>
              <w:rPr>
                <w:rFonts w:cstheme="minorHAnsi"/>
                <w:sz w:val="18"/>
                <w:szCs w:val="18"/>
              </w:rPr>
            </w:pPr>
          </w:p>
          <w:p w14:paraId="5ED2FC7C"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E: 54.6 (13.0), C</w:t>
            </w:r>
            <w:r w:rsidRPr="00973CA4">
              <w:rPr>
                <w:rFonts w:cstheme="minorHAnsi"/>
                <w:sz w:val="18"/>
                <w:szCs w:val="18"/>
              </w:rPr>
              <w:t>: 52.8 (12.7)</w:t>
            </w:r>
          </w:p>
          <w:p w14:paraId="5F2CFCFB" w14:textId="77777777" w:rsidR="007C03DE" w:rsidRPr="00F253D7" w:rsidRDefault="007C03DE" w:rsidP="00C70D40">
            <w:pPr>
              <w:rPr>
                <w:rFonts w:cstheme="minorHAnsi"/>
                <w:sz w:val="18"/>
                <w:szCs w:val="18"/>
              </w:rPr>
            </w:pPr>
          </w:p>
        </w:tc>
        <w:tc>
          <w:tcPr>
            <w:tcW w:w="3150" w:type="dxa"/>
          </w:tcPr>
          <w:p w14:paraId="5BF22484" w14:textId="77777777" w:rsidR="007C03DE" w:rsidRPr="00765236" w:rsidRDefault="007C03DE" w:rsidP="00C70D40">
            <w:pPr>
              <w:rPr>
                <w:rFonts w:cstheme="minorHAnsi"/>
                <w:bCs/>
                <w:sz w:val="18"/>
                <w:szCs w:val="18"/>
              </w:rPr>
            </w:pPr>
            <w:r w:rsidRPr="00765236">
              <w:rPr>
                <w:rFonts w:cstheme="minorHAnsi"/>
                <w:bCs/>
                <w:sz w:val="18"/>
                <w:szCs w:val="18"/>
              </w:rPr>
              <w:t>Intervention: motor control exercise</w:t>
            </w:r>
          </w:p>
          <w:p w14:paraId="736FB50A" w14:textId="77777777" w:rsidR="007C03DE" w:rsidRPr="00765236" w:rsidRDefault="007C03DE" w:rsidP="00C70D40">
            <w:pPr>
              <w:rPr>
                <w:rFonts w:cstheme="minorHAnsi"/>
                <w:bCs/>
                <w:sz w:val="18"/>
                <w:szCs w:val="18"/>
              </w:rPr>
            </w:pPr>
          </w:p>
          <w:p w14:paraId="1F813FB7" w14:textId="77777777" w:rsidR="007C03DE" w:rsidRPr="00765236" w:rsidRDefault="007C03DE" w:rsidP="00C70D40">
            <w:pPr>
              <w:rPr>
                <w:rFonts w:cstheme="minorHAnsi"/>
                <w:bCs/>
                <w:sz w:val="18"/>
                <w:szCs w:val="18"/>
              </w:rPr>
            </w:pPr>
            <w:r w:rsidRPr="00765236">
              <w:rPr>
                <w:rFonts w:cstheme="minorHAnsi"/>
                <w:bCs/>
                <w:sz w:val="18"/>
                <w:szCs w:val="18"/>
              </w:rPr>
              <w:t xml:space="preserve">Comparison: placebo </w:t>
            </w:r>
          </w:p>
          <w:p w14:paraId="3C76055B" w14:textId="77777777" w:rsidR="007C03DE" w:rsidRPr="00765236" w:rsidRDefault="007C03DE" w:rsidP="00C70D40">
            <w:pPr>
              <w:rPr>
                <w:rFonts w:cstheme="minorHAnsi"/>
                <w:bCs/>
                <w:sz w:val="18"/>
                <w:szCs w:val="18"/>
              </w:rPr>
            </w:pPr>
            <w:r w:rsidRPr="00765236">
              <w:rPr>
                <w:rFonts w:cstheme="minorHAnsi"/>
                <w:bCs/>
                <w:sz w:val="18"/>
                <w:szCs w:val="18"/>
              </w:rPr>
              <w:t>(detuned shortwave diathermy and detuned ultrasound)</w:t>
            </w:r>
          </w:p>
        </w:tc>
        <w:tc>
          <w:tcPr>
            <w:tcW w:w="2250" w:type="dxa"/>
          </w:tcPr>
          <w:p w14:paraId="16B83E8A"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NPRS (0-10)</w:t>
            </w:r>
          </w:p>
          <w:p w14:paraId="3543FCBD" w14:textId="77777777" w:rsidR="007C03DE" w:rsidRPr="00F253D7" w:rsidRDefault="007C03DE" w:rsidP="00C70D40">
            <w:pPr>
              <w:rPr>
                <w:rFonts w:cstheme="minorHAnsi"/>
                <w:sz w:val="18"/>
                <w:szCs w:val="18"/>
              </w:rPr>
            </w:pPr>
          </w:p>
          <w:p w14:paraId="0C43B8E1"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RMDQ (0-24)</w:t>
            </w:r>
          </w:p>
          <w:p w14:paraId="1D183787" w14:textId="77777777" w:rsidR="007C03DE" w:rsidRPr="00F253D7" w:rsidRDefault="007C03DE" w:rsidP="00C70D40">
            <w:pPr>
              <w:rPr>
                <w:rFonts w:cstheme="minorHAnsi"/>
                <w:sz w:val="18"/>
                <w:szCs w:val="18"/>
              </w:rPr>
            </w:pPr>
          </w:p>
          <w:p w14:paraId="4516FAD4" w14:textId="77777777" w:rsidR="007C03DE" w:rsidRPr="00F253D7" w:rsidRDefault="007C03DE" w:rsidP="00C70D40">
            <w:pPr>
              <w:rPr>
                <w:rFonts w:cstheme="minorHAnsi"/>
                <w:sz w:val="18"/>
                <w:szCs w:val="18"/>
              </w:rPr>
            </w:pPr>
            <w:r w:rsidRPr="00F253D7">
              <w:rPr>
                <w:rFonts w:cstheme="minorHAnsi"/>
                <w:sz w:val="18"/>
                <w:szCs w:val="18"/>
              </w:rPr>
              <w:t>Adverse events:</w:t>
            </w:r>
            <w:r>
              <w:rPr>
                <w:rFonts w:cstheme="minorHAnsi"/>
                <w:sz w:val="18"/>
                <w:szCs w:val="18"/>
              </w:rPr>
              <w:t xml:space="preserve"> </w:t>
            </w:r>
            <w:r w:rsidRPr="006D2123">
              <w:rPr>
                <w:rFonts w:cstheme="minorHAnsi"/>
                <w:sz w:val="18"/>
                <w:szCs w:val="18"/>
              </w:rPr>
              <w:t>participan</w:t>
            </w:r>
            <w:r>
              <w:rPr>
                <w:rFonts w:cstheme="minorHAnsi"/>
                <w:sz w:val="18"/>
                <w:szCs w:val="18"/>
              </w:rPr>
              <w:t>ts asked at immediate follow-up</w:t>
            </w:r>
          </w:p>
        </w:tc>
        <w:tc>
          <w:tcPr>
            <w:tcW w:w="1800" w:type="dxa"/>
          </w:tcPr>
          <w:p w14:paraId="1DA1671E" w14:textId="77777777" w:rsidR="007C03DE" w:rsidRDefault="007C03DE" w:rsidP="00C70D40">
            <w:pPr>
              <w:rPr>
                <w:rFonts w:cstheme="minorHAnsi"/>
                <w:sz w:val="18"/>
                <w:szCs w:val="18"/>
              </w:rPr>
            </w:pPr>
            <w:r w:rsidRPr="00F253D7">
              <w:rPr>
                <w:rFonts w:cstheme="minorHAnsi"/>
                <w:sz w:val="18"/>
                <w:szCs w:val="18"/>
                <w:lang w:val="en-US"/>
              </w:rPr>
              <w:t>immediate term (closest to 2 weeks)</w:t>
            </w:r>
            <w:r>
              <w:rPr>
                <w:rFonts w:cstheme="minorHAnsi"/>
                <w:sz w:val="18"/>
                <w:szCs w:val="18"/>
                <w:lang w:val="en-US"/>
              </w:rPr>
              <w:t xml:space="preserve"> </w:t>
            </w:r>
          </w:p>
          <w:p w14:paraId="53FDA40B" w14:textId="77777777" w:rsidR="007C03DE" w:rsidRPr="00F253D7" w:rsidRDefault="007C03DE" w:rsidP="00C70D40">
            <w:pPr>
              <w:rPr>
                <w:rFonts w:cstheme="minorHAnsi"/>
                <w:sz w:val="18"/>
                <w:szCs w:val="18"/>
              </w:rPr>
            </w:pPr>
          </w:p>
          <w:p w14:paraId="448B1209" w14:textId="77777777" w:rsidR="007C03DE" w:rsidRPr="00F253D7" w:rsidRDefault="007C03DE" w:rsidP="00C70D40">
            <w:pPr>
              <w:rPr>
                <w:rFonts w:cstheme="minorHAnsi"/>
                <w:sz w:val="18"/>
                <w:szCs w:val="18"/>
                <w:lang w:val="en-US"/>
              </w:rPr>
            </w:pPr>
            <w:r w:rsidRPr="00F253D7">
              <w:rPr>
                <w:rFonts w:cstheme="minorHAnsi"/>
                <w:sz w:val="18"/>
                <w:szCs w:val="18"/>
              </w:rPr>
              <w:t>long term (closest to 12 months)</w:t>
            </w:r>
          </w:p>
        </w:tc>
      </w:tr>
      <w:tr w:rsidR="0081689E" w:rsidRPr="00F253D7" w14:paraId="12FA454A" w14:textId="77777777" w:rsidTr="00DD14D0">
        <w:tc>
          <w:tcPr>
            <w:tcW w:w="1820" w:type="dxa"/>
            <w:shd w:val="clear" w:color="auto" w:fill="auto"/>
            <w:vAlign w:val="center"/>
          </w:tcPr>
          <w:p w14:paraId="78BC3085" w14:textId="77777777" w:rsidR="007C03DE" w:rsidRPr="00F253D7" w:rsidRDefault="007C03DE" w:rsidP="00C70D40">
            <w:pPr>
              <w:rPr>
                <w:rFonts w:cstheme="minorHAnsi"/>
                <w:sz w:val="18"/>
                <w:szCs w:val="18"/>
              </w:rPr>
            </w:pPr>
            <w:r w:rsidRPr="00F253D7">
              <w:rPr>
                <w:rFonts w:cstheme="minorHAnsi"/>
                <w:color w:val="000000"/>
                <w:sz w:val="18"/>
                <w:szCs w:val="18"/>
              </w:rPr>
              <w:t>da Luz 2019 (46326)</w:t>
            </w:r>
            <w:r w:rsidRPr="00F253D7">
              <w:rPr>
                <w:rFonts w:cstheme="minorHAnsi"/>
                <w:sz w:val="18"/>
                <w:szCs w:val="18"/>
              </w:rPr>
              <w:t xml:space="preserve"> </w:t>
            </w:r>
          </w:p>
        </w:tc>
        <w:tc>
          <w:tcPr>
            <w:tcW w:w="1955" w:type="dxa"/>
          </w:tcPr>
          <w:p w14:paraId="669E49E9"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Brazil </w:t>
            </w:r>
          </w:p>
          <w:p w14:paraId="6186698D" w14:textId="77777777" w:rsidR="007C03DE" w:rsidRPr="00F253D7" w:rsidRDefault="007C03DE" w:rsidP="00C70D40">
            <w:pPr>
              <w:rPr>
                <w:rFonts w:cstheme="minorHAnsi"/>
                <w:sz w:val="18"/>
                <w:szCs w:val="18"/>
              </w:rPr>
            </w:pPr>
          </w:p>
          <w:p w14:paraId="7C8C345D"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29C1D470" w14:textId="77777777" w:rsidR="007C03DE" w:rsidRPr="00F253D7" w:rsidRDefault="007C03DE" w:rsidP="00C70D40">
            <w:pPr>
              <w:rPr>
                <w:rFonts w:cstheme="minorHAnsi"/>
                <w:b/>
                <w:sz w:val="18"/>
                <w:szCs w:val="18"/>
              </w:rPr>
            </w:pPr>
            <w:r w:rsidRPr="00F253D7">
              <w:rPr>
                <w:rFonts w:cstheme="minorHAnsi"/>
                <w:sz w:val="18"/>
                <w:szCs w:val="18"/>
              </w:rPr>
              <w:t>Number of participants: n=</w:t>
            </w:r>
            <w:r>
              <w:rPr>
                <w:rFonts w:cstheme="minorHAnsi"/>
                <w:sz w:val="18"/>
                <w:szCs w:val="18"/>
              </w:rPr>
              <w:t xml:space="preserve"> 20</w:t>
            </w:r>
            <w:r w:rsidRPr="00F253D7">
              <w:rPr>
                <w:rFonts w:cstheme="minorHAnsi"/>
                <w:sz w:val="18"/>
                <w:szCs w:val="18"/>
              </w:rPr>
              <w:t xml:space="preserve"> (E: </w:t>
            </w:r>
            <w:r>
              <w:rPr>
                <w:rFonts w:cstheme="minorHAnsi"/>
                <w:sz w:val="18"/>
                <w:szCs w:val="18"/>
              </w:rPr>
              <w:t>10</w:t>
            </w:r>
            <w:r w:rsidRPr="00F253D7">
              <w:rPr>
                <w:rFonts w:cstheme="minorHAnsi"/>
                <w:sz w:val="18"/>
                <w:szCs w:val="18"/>
              </w:rPr>
              <w:t xml:space="preserve">; C: </w:t>
            </w:r>
            <w:r>
              <w:rPr>
                <w:rFonts w:cstheme="minorHAnsi"/>
                <w:sz w:val="18"/>
                <w:szCs w:val="18"/>
              </w:rPr>
              <w:t>10</w:t>
            </w:r>
            <w:r w:rsidRPr="00F253D7">
              <w:rPr>
                <w:rFonts w:cstheme="minorHAnsi"/>
                <w:sz w:val="18"/>
                <w:szCs w:val="18"/>
              </w:rPr>
              <w:t>)</w:t>
            </w:r>
          </w:p>
          <w:p w14:paraId="0BFFA1E2" w14:textId="77777777" w:rsidR="007C03DE" w:rsidRDefault="007C03DE" w:rsidP="00C70D40">
            <w:pPr>
              <w:rPr>
                <w:rFonts w:cstheme="minorHAnsi"/>
                <w:sz w:val="18"/>
                <w:szCs w:val="18"/>
              </w:rPr>
            </w:pPr>
          </w:p>
          <w:p w14:paraId="68F222BB"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100</w:t>
            </w:r>
          </w:p>
          <w:p w14:paraId="2C2B52A6" w14:textId="77777777" w:rsidR="007C03DE" w:rsidRDefault="007C03DE" w:rsidP="00C70D40">
            <w:pPr>
              <w:rPr>
                <w:rFonts w:cstheme="minorHAnsi"/>
                <w:sz w:val="18"/>
                <w:szCs w:val="18"/>
              </w:rPr>
            </w:pPr>
          </w:p>
          <w:p w14:paraId="150E87AB"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(SD)</w:t>
            </w:r>
            <w:r w:rsidRPr="00F253D7">
              <w:rPr>
                <w:rFonts w:cstheme="minorHAnsi"/>
                <w:sz w:val="18"/>
                <w:szCs w:val="18"/>
              </w:rPr>
              <w:t>:</w:t>
            </w:r>
            <w:r>
              <w:rPr>
                <w:rFonts w:cstheme="minorHAnsi"/>
                <w:sz w:val="18"/>
                <w:szCs w:val="18"/>
              </w:rPr>
              <w:t xml:space="preserve"> E: 25.5 (5.3); C: 27.1 (5.0)</w:t>
            </w:r>
          </w:p>
          <w:p w14:paraId="69776B08" w14:textId="77777777" w:rsidR="007C03DE" w:rsidRPr="00F253D7" w:rsidRDefault="007C03DE" w:rsidP="00C70D40">
            <w:pPr>
              <w:rPr>
                <w:rFonts w:cstheme="minorHAnsi"/>
                <w:sz w:val="18"/>
                <w:szCs w:val="18"/>
              </w:rPr>
            </w:pPr>
          </w:p>
        </w:tc>
        <w:tc>
          <w:tcPr>
            <w:tcW w:w="3150" w:type="dxa"/>
          </w:tcPr>
          <w:p w14:paraId="25520FCA" w14:textId="77777777" w:rsidR="007C03DE" w:rsidRPr="00765236" w:rsidRDefault="007C03DE" w:rsidP="00C70D40">
            <w:pPr>
              <w:rPr>
                <w:rFonts w:cstheme="minorHAnsi"/>
                <w:bCs/>
                <w:sz w:val="18"/>
                <w:szCs w:val="18"/>
              </w:rPr>
            </w:pPr>
            <w:r w:rsidRPr="00765236">
              <w:rPr>
                <w:rFonts w:cstheme="minorHAnsi"/>
                <w:bCs/>
                <w:sz w:val="18"/>
                <w:szCs w:val="18"/>
              </w:rPr>
              <w:t>Intervention: core strengthening + neuromuscular electrical stimulation</w:t>
            </w:r>
          </w:p>
          <w:p w14:paraId="583471DA" w14:textId="77777777" w:rsidR="007C03DE" w:rsidRPr="00765236" w:rsidRDefault="007C03DE" w:rsidP="00C70D40">
            <w:pPr>
              <w:rPr>
                <w:rFonts w:cstheme="minorHAnsi"/>
                <w:bCs/>
                <w:sz w:val="18"/>
                <w:szCs w:val="18"/>
              </w:rPr>
            </w:pPr>
          </w:p>
          <w:p w14:paraId="6F009E3F" w14:textId="77777777" w:rsidR="007C03DE" w:rsidRPr="00765236" w:rsidRDefault="007C03DE" w:rsidP="00C70D40">
            <w:pPr>
              <w:rPr>
                <w:rFonts w:cstheme="minorHAnsi"/>
                <w:bCs/>
                <w:sz w:val="18"/>
                <w:szCs w:val="18"/>
              </w:rPr>
            </w:pPr>
            <w:r w:rsidRPr="00765236">
              <w:rPr>
                <w:rFonts w:cstheme="minorHAnsi"/>
                <w:bCs/>
                <w:sz w:val="18"/>
                <w:szCs w:val="18"/>
              </w:rPr>
              <w:t>Comparison: no treatment (neuromuscular electrical stimulation alone)</w:t>
            </w:r>
          </w:p>
        </w:tc>
        <w:tc>
          <w:tcPr>
            <w:tcW w:w="2250" w:type="dxa"/>
          </w:tcPr>
          <w:p w14:paraId="05C3BFDD"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VAS (0-10)</w:t>
            </w:r>
          </w:p>
          <w:p w14:paraId="41A44732" w14:textId="77777777" w:rsidR="007C03DE" w:rsidRPr="00F253D7" w:rsidRDefault="007C03DE" w:rsidP="00C70D40">
            <w:pPr>
              <w:rPr>
                <w:rFonts w:cstheme="minorHAnsi"/>
                <w:sz w:val="18"/>
                <w:szCs w:val="18"/>
              </w:rPr>
            </w:pPr>
          </w:p>
          <w:p w14:paraId="564C0EB2"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RMDQ (0-24)</w:t>
            </w:r>
          </w:p>
          <w:p w14:paraId="3EDCB215" w14:textId="77777777" w:rsidR="007C03DE" w:rsidRPr="00F253D7" w:rsidRDefault="007C03DE" w:rsidP="00C70D40">
            <w:pPr>
              <w:rPr>
                <w:rFonts w:cstheme="minorHAnsi"/>
                <w:sz w:val="18"/>
                <w:szCs w:val="18"/>
              </w:rPr>
            </w:pPr>
          </w:p>
          <w:p w14:paraId="33A8AD4A" w14:textId="77777777" w:rsidR="007C03DE" w:rsidRPr="00F253D7" w:rsidRDefault="007C03DE" w:rsidP="00C70D40">
            <w:pPr>
              <w:rPr>
                <w:rFonts w:cstheme="minorHAnsi"/>
                <w:sz w:val="18"/>
                <w:szCs w:val="18"/>
              </w:rPr>
            </w:pPr>
          </w:p>
        </w:tc>
        <w:tc>
          <w:tcPr>
            <w:tcW w:w="1800" w:type="dxa"/>
          </w:tcPr>
          <w:p w14:paraId="690CCBAB" w14:textId="77777777" w:rsidR="007C03DE" w:rsidRPr="00F253D7" w:rsidRDefault="007C03DE" w:rsidP="00C70D40">
            <w:pPr>
              <w:rPr>
                <w:rFonts w:cstheme="minorHAnsi"/>
                <w:sz w:val="18"/>
                <w:szCs w:val="18"/>
              </w:rPr>
            </w:pPr>
            <w:r w:rsidRPr="00F253D7">
              <w:rPr>
                <w:rFonts w:cstheme="minorHAnsi"/>
                <w:sz w:val="18"/>
                <w:szCs w:val="18"/>
                <w:lang w:val="en-US"/>
              </w:rPr>
              <w:t>immediate term (closest to 2 weeks)</w:t>
            </w:r>
            <w:r>
              <w:rPr>
                <w:rFonts w:cstheme="minorHAnsi"/>
                <w:sz w:val="18"/>
                <w:szCs w:val="18"/>
                <w:lang w:val="en-US"/>
              </w:rPr>
              <w:t xml:space="preserve"> </w:t>
            </w:r>
          </w:p>
          <w:p w14:paraId="2AEE4C85" w14:textId="77777777" w:rsidR="007C03DE" w:rsidRPr="00F253D7" w:rsidRDefault="007C03DE" w:rsidP="00C70D40">
            <w:pPr>
              <w:rPr>
                <w:rFonts w:cstheme="minorHAnsi"/>
                <w:sz w:val="18"/>
                <w:szCs w:val="18"/>
              </w:rPr>
            </w:pPr>
          </w:p>
        </w:tc>
      </w:tr>
      <w:tr w:rsidR="0081689E" w:rsidRPr="00F253D7" w14:paraId="14232796" w14:textId="77777777" w:rsidTr="00DD14D0">
        <w:tc>
          <w:tcPr>
            <w:tcW w:w="1820" w:type="dxa"/>
            <w:shd w:val="clear" w:color="auto" w:fill="auto"/>
            <w:vAlign w:val="center"/>
          </w:tcPr>
          <w:p w14:paraId="2640D97D" w14:textId="77777777" w:rsidR="007C03DE" w:rsidRPr="00F253D7" w:rsidRDefault="007C03DE" w:rsidP="00C70D40">
            <w:pPr>
              <w:rPr>
                <w:rFonts w:cstheme="minorHAnsi"/>
                <w:sz w:val="18"/>
                <w:szCs w:val="18"/>
              </w:rPr>
            </w:pPr>
            <w:r w:rsidRPr="00F253D7">
              <w:rPr>
                <w:rFonts w:cstheme="minorHAnsi"/>
                <w:color w:val="000000"/>
                <w:sz w:val="18"/>
                <w:szCs w:val="18"/>
              </w:rPr>
              <w:t>da Silva 2014 (46060)</w:t>
            </w:r>
            <w:r w:rsidRPr="00F253D7">
              <w:rPr>
                <w:rFonts w:cstheme="minorHAnsi"/>
                <w:sz w:val="18"/>
                <w:szCs w:val="18"/>
              </w:rPr>
              <w:t xml:space="preserve"> </w:t>
            </w:r>
          </w:p>
        </w:tc>
        <w:tc>
          <w:tcPr>
            <w:tcW w:w="1955" w:type="dxa"/>
          </w:tcPr>
          <w:p w14:paraId="20E44D54"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Brazil </w:t>
            </w:r>
          </w:p>
          <w:p w14:paraId="71775CD7" w14:textId="77777777" w:rsidR="007C03DE" w:rsidRPr="00F253D7" w:rsidRDefault="007C03DE" w:rsidP="00C70D40">
            <w:pPr>
              <w:rPr>
                <w:rFonts w:cstheme="minorHAnsi"/>
                <w:sz w:val="18"/>
                <w:szCs w:val="18"/>
              </w:rPr>
            </w:pPr>
          </w:p>
          <w:p w14:paraId="0B318F55"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075460A9" w14:textId="77777777" w:rsidR="007C03DE" w:rsidRPr="00F253D7" w:rsidRDefault="007C03DE" w:rsidP="00C70D40">
            <w:pPr>
              <w:rPr>
                <w:rFonts w:cstheme="minorHAnsi"/>
                <w:b/>
                <w:sz w:val="18"/>
                <w:szCs w:val="18"/>
              </w:rPr>
            </w:pPr>
            <w:r w:rsidRPr="00F253D7">
              <w:rPr>
                <w:rFonts w:cstheme="minorHAnsi"/>
                <w:sz w:val="18"/>
                <w:szCs w:val="18"/>
              </w:rPr>
              <w:t xml:space="preserve">Number of participants: n= </w:t>
            </w:r>
            <w:r>
              <w:rPr>
                <w:rFonts w:cstheme="minorHAnsi"/>
                <w:sz w:val="18"/>
                <w:szCs w:val="18"/>
              </w:rPr>
              <w:t xml:space="preserve">18 </w:t>
            </w:r>
            <w:r w:rsidRPr="00F253D7">
              <w:rPr>
                <w:rFonts w:cstheme="minorHAnsi"/>
                <w:sz w:val="18"/>
                <w:szCs w:val="18"/>
              </w:rPr>
              <w:t xml:space="preserve">(E: </w:t>
            </w:r>
            <w:r>
              <w:rPr>
                <w:rFonts w:cstheme="minorHAnsi"/>
                <w:sz w:val="18"/>
                <w:szCs w:val="18"/>
              </w:rPr>
              <w:t>9</w:t>
            </w:r>
            <w:r w:rsidRPr="00F253D7">
              <w:rPr>
                <w:rFonts w:cstheme="minorHAnsi"/>
                <w:sz w:val="18"/>
                <w:szCs w:val="18"/>
              </w:rPr>
              <w:t xml:space="preserve">; C: </w:t>
            </w:r>
            <w:r>
              <w:rPr>
                <w:rFonts w:cstheme="minorHAnsi"/>
                <w:sz w:val="18"/>
                <w:szCs w:val="18"/>
              </w:rPr>
              <w:t>9</w:t>
            </w:r>
            <w:r w:rsidRPr="00F253D7">
              <w:rPr>
                <w:rFonts w:cstheme="minorHAnsi"/>
                <w:sz w:val="18"/>
                <w:szCs w:val="18"/>
              </w:rPr>
              <w:t>)</w:t>
            </w:r>
          </w:p>
          <w:p w14:paraId="4B0CF063" w14:textId="77777777" w:rsidR="007C03DE" w:rsidRDefault="007C03DE" w:rsidP="00C70D40">
            <w:pPr>
              <w:rPr>
                <w:rFonts w:cstheme="minorHAnsi"/>
                <w:sz w:val="18"/>
                <w:szCs w:val="18"/>
              </w:rPr>
            </w:pPr>
          </w:p>
          <w:p w14:paraId="4A6EDA42"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E: 100; C: 89</w:t>
            </w:r>
          </w:p>
          <w:p w14:paraId="19B7FD15" w14:textId="77777777" w:rsidR="007C03DE" w:rsidRDefault="007C03DE" w:rsidP="00C70D40">
            <w:pPr>
              <w:rPr>
                <w:rFonts w:cstheme="minorHAnsi"/>
                <w:sz w:val="18"/>
                <w:szCs w:val="18"/>
              </w:rPr>
            </w:pPr>
          </w:p>
          <w:p w14:paraId="4274BFB5"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E: 70.1 (2.7); 64.6 (8.5)</w:t>
            </w:r>
          </w:p>
          <w:p w14:paraId="13EB5B9F" w14:textId="77777777" w:rsidR="007C03DE" w:rsidRDefault="007C03DE" w:rsidP="00C70D40">
            <w:pPr>
              <w:rPr>
                <w:rFonts w:cstheme="minorHAnsi"/>
                <w:sz w:val="18"/>
                <w:szCs w:val="18"/>
              </w:rPr>
            </w:pPr>
          </w:p>
          <w:p w14:paraId="4726A692" w14:textId="77777777" w:rsidR="007C03DE" w:rsidRPr="00F253D7" w:rsidRDefault="007C03DE" w:rsidP="00C70D40">
            <w:pPr>
              <w:rPr>
                <w:rFonts w:cstheme="minorHAnsi"/>
                <w:sz w:val="18"/>
                <w:szCs w:val="18"/>
              </w:rPr>
            </w:pPr>
          </w:p>
        </w:tc>
        <w:tc>
          <w:tcPr>
            <w:tcW w:w="3150" w:type="dxa"/>
          </w:tcPr>
          <w:p w14:paraId="30D117A4" w14:textId="77777777" w:rsidR="007C03DE" w:rsidRPr="00765236" w:rsidRDefault="007C03DE" w:rsidP="00C70D40">
            <w:pPr>
              <w:rPr>
                <w:rFonts w:cstheme="minorHAnsi"/>
                <w:bCs/>
                <w:sz w:val="18"/>
                <w:szCs w:val="18"/>
              </w:rPr>
            </w:pPr>
            <w:r w:rsidRPr="00765236">
              <w:rPr>
                <w:rFonts w:cstheme="minorHAnsi"/>
                <w:bCs/>
                <w:sz w:val="18"/>
                <w:szCs w:val="18"/>
              </w:rPr>
              <w:t xml:space="preserve">Intervention: </w:t>
            </w:r>
            <w:r>
              <w:rPr>
                <w:rFonts w:cstheme="minorHAnsi"/>
                <w:bCs/>
                <w:sz w:val="18"/>
                <w:szCs w:val="18"/>
              </w:rPr>
              <w:t>m</w:t>
            </w:r>
            <w:r w:rsidRPr="00765236">
              <w:rPr>
                <w:rFonts w:cstheme="minorHAnsi"/>
                <w:bCs/>
                <w:sz w:val="18"/>
                <w:szCs w:val="18"/>
              </w:rPr>
              <w:t>ixed (core strengthening, general strength training, stretching or flexibility/mobilizing exercise + pamphlets)</w:t>
            </w:r>
          </w:p>
          <w:p w14:paraId="6084B7EE" w14:textId="77777777" w:rsidR="007C03DE" w:rsidRPr="00765236" w:rsidRDefault="007C03DE" w:rsidP="00C70D40">
            <w:pPr>
              <w:rPr>
                <w:rFonts w:cstheme="minorHAnsi"/>
                <w:bCs/>
                <w:sz w:val="18"/>
                <w:szCs w:val="18"/>
              </w:rPr>
            </w:pPr>
          </w:p>
          <w:p w14:paraId="5E911EFE" w14:textId="77777777" w:rsidR="007C03DE" w:rsidRPr="00765236" w:rsidRDefault="007C03DE" w:rsidP="00C70D40">
            <w:pPr>
              <w:rPr>
                <w:rFonts w:cstheme="minorHAnsi"/>
                <w:bCs/>
                <w:sz w:val="18"/>
                <w:szCs w:val="18"/>
              </w:rPr>
            </w:pPr>
            <w:r w:rsidRPr="00765236">
              <w:rPr>
                <w:rFonts w:cstheme="minorHAnsi"/>
                <w:bCs/>
                <w:sz w:val="18"/>
                <w:szCs w:val="18"/>
              </w:rPr>
              <w:t>Comparison</w:t>
            </w:r>
            <w:r>
              <w:rPr>
                <w:rFonts w:cstheme="minorHAnsi"/>
                <w:bCs/>
                <w:sz w:val="18"/>
                <w:szCs w:val="18"/>
              </w:rPr>
              <w:t>:</w:t>
            </w:r>
            <w:r w:rsidRPr="00765236">
              <w:rPr>
                <w:rFonts w:cstheme="minorHAnsi"/>
                <w:bCs/>
                <w:sz w:val="18"/>
                <w:szCs w:val="18"/>
              </w:rPr>
              <w:t xml:space="preserve"> no treatment (pamphlets alone)</w:t>
            </w:r>
          </w:p>
        </w:tc>
        <w:tc>
          <w:tcPr>
            <w:tcW w:w="2250" w:type="dxa"/>
          </w:tcPr>
          <w:p w14:paraId="005EE7F2"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VAS (0-10)</w:t>
            </w:r>
          </w:p>
          <w:p w14:paraId="53F4D115" w14:textId="77777777" w:rsidR="007C03DE" w:rsidRPr="00F253D7" w:rsidRDefault="007C03DE" w:rsidP="00C70D40">
            <w:pPr>
              <w:rPr>
                <w:rFonts w:cstheme="minorHAnsi"/>
                <w:sz w:val="18"/>
                <w:szCs w:val="18"/>
              </w:rPr>
            </w:pPr>
          </w:p>
          <w:p w14:paraId="7205E5DF"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RMDQ (0-24)</w:t>
            </w:r>
          </w:p>
          <w:p w14:paraId="6750A308" w14:textId="77777777" w:rsidR="007C03DE" w:rsidRPr="00F253D7" w:rsidRDefault="007C03DE" w:rsidP="00C70D40">
            <w:pPr>
              <w:rPr>
                <w:rFonts w:cstheme="minorHAnsi"/>
                <w:sz w:val="18"/>
                <w:szCs w:val="18"/>
              </w:rPr>
            </w:pPr>
          </w:p>
          <w:p w14:paraId="1B8B5009" w14:textId="77777777" w:rsidR="007C03DE" w:rsidRPr="00F253D7" w:rsidRDefault="007C03DE" w:rsidP="00C70D40">
            <w:pPr>
              <w:rPr>
                <w:rFonts w:cstheme="minorHAnsi"/>
                <w:sz w:val="18"/>
                <w:szCs w:val="18"/>
              </w:rPr>
            </w:pPr>
          </w:p>
        </w:tc>
        <w:tc>
          <w:tcPr>
            <w:tcW w:w="1800" w:type="dxa"/>
          </w:tcPr>
          <w:p w14:paraId="4A8A32D9" w14:textId="77777777" w:rsidR="007C03DE" w:rsidRPr="00F253D7" w:rsidRDefault="007C03DE" w:rsidP="00C70D40">
            <w:pPr>
              <w:rPr>
                <w:rFonts w:cstheme="minorHAnsi"/>
                <w:sz w:val="18"/>
                <w:szCs w:val="18"/>
              </w:rPr>
            </w:pPr>
            <w:r w:rsidRPr="00F253D7">
              <w:rPr>
                <w:rFonts w:cstheme="minorHAnsi"/>
                <w:sz w:val="18"/>
                <w:szCs w:val="18"/>
                <w:lang w:val="en-US"/>
              </w:rPr>
              <w:t>immediate term (closest to 2 weeks)</w:t>
            </w:r>
            <w:r>
              <w:rPr>
                <w:rFonts w:cstheme="minorHAnsi"/>
                <w:sz w:val="18"/>
                <w:szCs w:val="18"/>
                <w:lang w:val="en-US"/>
              </w:rPr>
              <w:t xml:space="preserve"> </w:t>
            </w:r>
          </w:p>
          <w:p w14:paraId="32CD96E9" w14:textId="77777777" w:rsidR="007C03DE" w:rsidRPr="00F253D7" w:rsidRDefault="007C03DE" w:rsidP="00C70D40">
            <w:pPr>
              <w:rPr>
                <w:rFonts w:cstheme="minorHAnsi"/>
                <w:sz w:val="18"/>
                <w:szCs w:val="18"/>
              </w:rPr>
            </w:pPr>
          </w:p>
        </w:tc>
      </w:tr>
      <w:tr w:rsidR="0081689E" w:rsidRPr="00F253D7" w14:paraId="26C62054" w14:textId="77777777" w:rsidTr="00DD14D0">
        <w:tc>
          <w:tcPr>
            <w:tcW w:w="1820" w:type="dxa"/>
            <w:shd w:val="clear" w:color="auto" w:fill="auto"/>
            <w:vAlign w:val="center"/>
          </w:tcPr>
          <w:p w14:paraId="23B26F26" w14:textId="77777777" w:rsidR="007C03DE" w:rsidRPr="00F253D7" w:rsidRDefault="007C03DE" w:rsidP="00C70D40">
            <w:pPr>
              <w:rPr>
                <w:rFonts w:cstheme="minorHAnsi"/>
                <w:sz w:val="18"/>
                <w:szCs w:val="18"/>
              </w:rPr>
            </w:pPr>
            <w:proofErr w:type="spellStart"/>
            <w:r w:rsidRPr="00C83538">
              <w:rPr>
                <w:rFonts w:cstheme="minorHAnsi"/>
                <w:color w:val="000000"/>
                <w:sz w:val="18"/>
                <w:szCs w:val="18"/>
              </w:rPr>
              <w:t>Dalichau</w:t>
            </w:r>
            <w:proofErr w:type="spellEnd"/>
            <w:r w:rsidRPr="00C83538">
              <w:rPr>
                <w:rFonts w:cstheme="minorHAnsi"/>
                <w:color w:val="000000"/>
                <w:sz w:val="18"/>
                <w:szCs w:val="18"/>
              </w:rPr>
              <w:t xml:space="preserve"> 2003 (1621)</w:t>
            </w:r>
            <w:r w:rsidRPr="00F253D7">
              <w:rPr>
                <w:rFonts w:cstheme="minorHAnsi"/>
                <w:sz w:val="18"/>
                <w:szCs w:val="18"/>
              </w:rPr>
              <w:t xml:space="preserve"> </w:t>
            </w:r>
          </w:p>
        </w:tc>
        <w:tc>
          <w:tcPr>
            <w:tcW w:w="1955" w:type="dxa"/>
          </w:tcPr>
          <w:p w14:paraId="0F5ECD7D"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Germany</w:t>
            </w:r>
            <w:r w:rsidRPr="00F253D7">
              <w:rPr>
                <w:rFonts w:cstheme="minorHAnsi"/>
                <w:sz w:val="18"/>
                <w:szCs w:val="18"/>
              </w:rPr>
              <w:t xml:space="preserve"> </w:t>
            </w:r>
          </w:p>
          <w:p w14:paraId="42FDEF3B" w14:textId="77777777" w:rsidR="007C03DE" w:rsidRPr="00F253D7" w:rsidRDefault="007C03DE" w:rsidP="00C70D40">
            <w:pPr>
              <w:rPr>
                <w:rFonts w:cstheme="minorHAnsi"/>
                <w:sz w:val="18"/>
                <w:szCs w:val="18"/>
              </w:rPr>
            </w:pPr>
          </w:p>
          <w:p w14:paraId="22CF7477"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0BB3BE65" w14:textId="77777777" w:rsidR="007C03DE" w:rsidRPr="00F253D7" w:rsidRDefault="007C03DE" w:rsidP="00C70D40">
            <w:pPr>
              <w:rPr>
                <w:rFonts w:cstheme="minorHAnsi"/>
                <w:b/>
                <w:sz w:val="18"/>
                <w:szCs w:val="18"/>
              </w:rPr>
            </w:pPr>
            <w:r w:rsidRPr="00F253D7">
              <w:rPr>
                <w:rFonts w:cstheme="minorHAnsi"/>
                <w:sz w:val="18"/>
                <w:szCs w:val="18"/>
              </w:rPr>
              <w:t xml:space="preserve">Number of participants: n= </w:t>
            </w:r>
            <w:r>
              <w:rPr>
                <w:rFonts w:cstheme="minorHAnsi"/>
                <w:sz w:val="18"/>
                <w:szCs w:val="18"/>
              </w:rPr>
              <w:t xml:space="preserve">90 </w:t>
            </w:r>
            <w:r w:rsidRPr="00F253D7">
              <w:rPr>
                <w:rFonts w:cstheme="minorHAnsi"/>
                <w:sz w:val="18"/>
                <w:szCs w:val="18"/>
              </w:rPr>
              <w:t>(E</w:t>
            </w:r>
            <w:r>
              <w:rPr>
                <w:rFonts w:cstheme="minorHAnsi"/>
                <w:sz w:val="18"/>
                <w:szCs w:val="18"/>
              </w:rPr>
              <w:t>1</w:t>
            </w:r>
            <w:r w:rsidRPr="00F253D7">
              <w:rPr>
                <w:rFonts w:cstheme="minorHAnsi"/>
                <w:sz w:val="18"/>
                <w:szCs w:val="18"/>
              </w:rPr>
              <w:t>:</w:t>
            </w:r>
            <w:r>
              <w:rPr>
                <w:rFonts w:cstheme="minorHAnsi"/>
                <w:sz w:val="18"/>
                <w:szCs w:val="18"/>
              </w:rPr>
              <w:t xml:space="preserve"> 18; E2: 19; E3: 20; E4: 17</w:t>
            </w:r>
            <w:r w:rsidRPr="00F253D7">
              <w:rPr>
                <w:rFonts w:cstheme="minorHAnsi"/>
                <w:sz w:val="18"/>
                <w:szCs w:val="18"/>
              </w:rPr>
              <w:t xml:space="preserve">; C: </w:t>
            </w:r>
            <w:r>
              <w:rPr>
                <w:rFonts w:cstheme="minorHAnsi"/>
                <w:sz w:val="18"/>
                <w:szCs w:val="18"/>
              </w:rPr>
              <w:t>16</w:t>
            </w:r>
            <w:r w:rsidRPr="00F253D7">
              <w:rPr>
                <w:rFonts w:cstheme="minorHAnsi"/>
                <w:sz w:val="18"/>
                <w:szCs w:val="18"/>
              </w:rPr>
              <w:t>)</w:t>
            </w:r>
          </w:p>
          <w:p w14:paraId="099BCEE9" w14:textId="77777777" w:rsidR="007C03DE" w:rsidRDefault="007C03DE" w:rsidP="00C70D40">
            <w:pPr>
              <w:rPr>
                <w:rFonts w:cstheme="minorHAnsi"/>
                <w:sz w:val="18"/>
                <w:szCs w:val="18"/>
              </w:rPr>
            </w:pPr>
          </w:p>
          <w:p w14:paraId="395D662F"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0</w:t>
            </w:r>
          </w:p>
          <w:p w14:paraId="4F25F2FD" w14:textId="77777777" w:rsidR="007C03DE" w:rsidRDefault="007C03DE" w:rsidP="00C70D40">
            <w:pPr>
              <w:rPr>
                <w:rFonts w:cstheme="minorHAnsi"/>
                <w:sz w:val="18"/>
                <w:szCs w:val="18"/>
              </w:rPr>
            </w:pPr>
          </w:p>
          <w:p w14:paraId="7DE7AC8C"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(SD): E1: 37.3 (3.1); E2: 38.1 (3.4); E3: 37.4 (3.4); E4: 38.2 (4.2); C: 39.8 (4.5)</w:t>
            </w:r>
          </w:p>
          <w:p w14:paraId="3BD3727E" w14:textId="77777777" w:rsidR="007C03DE" w:rsidRDefault="007C03DE" w:rsidP="00C70D40">
            <w:pPr>
              <w:rPr>
                <w:rFonts w:cstheme="minorHAnsi"/>
                <w:sz w:val="18"/>
                <w:szCs w:val="18"/>
              </w:rPr>
            </w:pPr>
          </w:p>
          <w:p w14:paraId="39DC1A86" w14:textId="77777777" w:rsidR="007C03DE" w:rsidRPr="00FB27E9" w:rsidRDefault="007C03DE" w:rsidP="00C70D40">
            <w:pPr>
              <w:rPr>
                <w:rFonts w:cstheme="minorHAnsi"/>
                <w:sz w:val="18"/>
                <w:szCs w:val="18"/>
              </w:rPr>
            </w:pPr>
          </w:p>
        </w:tc>
        <w:tc>
          <w:tcPr>
            <w:tcW w:w="3150" w:type="dxa"/>
          </w:tcPr>
          <w:p w14:paraId="4BF25CD9" w14:textId="77777777" w:rsidR="007C03DE" w:rsidRPr="00F51669" w:rsidRDefault="007C03DE" w:rsidP="00C70D40">
            <w:pPr>
              <w:rPr>
                <w:rFonts w:cstheme="minorHAnsi"/>
                <w:bCs/>
                <w:sz w:val="18"/>
                <w:szCs w:val="18"/>
              </w:rPr>
            </w:pPr>
            <w:r w:rsidRPr="00F51669">
              <w:rPr>
                <w:rFonts w:cstheme="minorHAnsi"/>
                <w:bCs/>
                <w:sz w:val="18"/>
                <w:szCs w:val="18"/>
              </w:rPr>
              <w:t xml:space="preserve">Intervention 1: </w:t>
            </w:r>
            <w:r>
              <w:rPr>
                <w:rFonts w:cstheme="minorHAnsi"/>
                <w:bCs/>
                <w:sz w:val="18"/>
                <w:szCs w:val="18"/>
              </w:rPr>
              <w:t>m</w:t>
            </w:r>
            <w:r w:rsidRPr="00F51669">
              <w:rPr>
                <w:rFonts w:cstheme="minorHAnsi"/>
                <w:bCs/>
                <w:sz w:val="18"/>
                <w:szCs w:val="18"/>
              </w:rPr>
              <w:t>ixed (aerobic, general strength training; stretching or flexibility/mobilizing exercises)</w:t>
            </w:r>
          </w:p>
          <w:p w14:paraId="2BE0C654" w14:textId="77777777" w:rsidR="007C03DE" w:rsidRPr="00F51669" w:rsidRDefault="007C03DE" w:rsidP="00C70D40">
            <w:pPr>
              <w:rPr>
                <w:rFonts w:cstheme="minorHAnsi"/>
                <w:bCs/>
                <w:sz w:val="18"/>
                <w:szCs w:val="18"/>
              </w:rPr>
            </w:pPr>
          </w:p>
          <w:p w14:paraId="692541A8" w14:textId="77777777" w:rsidR="007C03DE" w:rsidRPr="00F51669" w:rsidRDefault="007C03DE" w:rsidP="00C70D40">
            <w:pPr>
              <w:rPr>
                <w:rFonts w:cstheme="minorHAnsi"/>
                <w:bCs/>
                <w:sz w:val="18"/>
                <w:szCs w:val="18"/>
              </w:rPr>
            </w:pPr>
            <w:r w:rsidRPr="00F51669">
              <w:rPr>
                <w:rFonts w:cstheme="minorHAnsi"/>
                <w:bCs/>
                <w:sz w:val="18"/>
                <w:szCs w:val="18"/>
              </w:rPr>
              <w:t>Intervention 2</w:t>
            </w:r>
            <w:r>
              <w:rPr>
                <w:rFonts w:cstheme="minorHAnsi"/>
                <w:bCs/>
                <w:sz w:val="18"/>
                <w:szCs w:val="18"/>
              </w:rPr>
              <w:t xml:space="preserve">: </w:t>
            </w:r>
            <w:r w:rsidRPr="00F51669">
              <w:rPr>
                <w:rFonts w:cstheme="minorHAnsi"/>
                <w:bCs/>
                <w:sz w:val="18"/>
                <w:szCs w:val="18"/>
              </w:rPr>
              <w:t>aerobic, core strengthening, motor control exercises, stretching or flexibility/mobilizing exercise</w:t>
            </w:r>
          </w:p>
          <w:p w14:paraId="5554AC43" w14:textId="77777777" w:rsidR="007C03DE" w:rsidRPr="00F51669" w:rsidRDefault="007C03DE" w:rsidP="00C70D40">
            <w:pPr>
              <w:rPr>
                <w:rFonts w:cstheme="minorHAnsi"/>
                <w:bCs/>
                <w:sz w:val="18"/>
                <w:szCs w:val="18"/>
              </w:rPr>
            </w:pPr>
          </w:p>
          <w:p w14:paraId="2C616533" w14:textId="77777777" w:rsidR="007C03DE" w:rsidRPr="00F51669" w:rsidRDefault="007C03DE" w:rsidP="00C70D40">
            <w:pPr>
              <w:rPr>
                <w:rFonts w:cstheme="minorHAnsi"/>
                <w:bCs/>
                <w:sz w:val="18"/>
                <w:szCs w:val="18"/>
              </w:rPr>
            </w:pPr>
            <w:r w:rsidRPr="00F51669">
              <w:rPr>
                <w:rFonts w:cstheme="minorHAnsi"/>
                <w:bCs/>
                <w:sz w:val="18"/>
                <w:szCs w:val="18"/>
              </w:rPr>
              <w:t xml:space="preserve">Intervention: aerobic, general strength training; stretching or flexibility/mobilizing </w:t>
            </w:r>
          </w:p>
          <w:p w14:paraId="2F742DB8" w14:textId="77777777" w:rsidR="007C03DE" w:rsidRPr="00F51669" w:rsidRDefault="007C03DE" w:rsidP="00C70D40">
            <w:pPr>
              <w:rPr>
                <w:rFonts w:cstheme="minorHAnsi"/>
                <w:bCs/>
                <w:sz w:val="18"/>
                <w:szCs w:val="18"/>
              </w:rPr>
            </w:pPr>
          </w:p>
          <w:p w14:paraId="170ABDAB" w14:textId="77777777" w:rsidR="007C03DE" w:rsidRPr="00F51669" w:rsidRDefault="007C03DE" w:rsidP="00C70D40">
            <w:pPr>
              <w:rPr>
                <w:rFonts w:cstheme="minorHAnsi"/>
                <w:bCs/>
                <w:sz w:val="18"/>
                <w:szCs w:val="18"/>
              </w:rPr>
            </w:pPr>
            <w:r w:rsidRPr="00F51669">
              <w:rPr>
                <w:rFonts w:cstheme="minorHAnsi"/>
                <w:bCs/>
                <w:sz w:val="18"/>
                <w:szCs w:val="18"/>
              </w:rPr>
              <w:t>Intervention: aerobic, general strength training; stretching or flexibility/mobilizing</w:t>
            </w:r>
          </w:p>
          <w:p w14:paraId="121B0A16" w14:textId="77777777" w:rsidR="007C03DE" w:rsidRPr="00F51669" w:rsidRDefault="007C03DE" w:rsidP="00C70D40">
            <w:pPr>
              <w:rPr>
                <w:rFonts w:cstheme="minorHAnsi"/>
                <w:bCs/>
                <w:sz w:val="18"/>
                <w:szCs w:val="18"/>
              </w:rPr>
            </w:pPr>
          </w:p>
          <w:p w14:paraId="325EB3FA" w14:textId="77777777" w:rsidR="007C03DE" w:rsidRPr="00F51669" w:rsidRDefault="007C03DE" w:rsidP="00C70D40">
            <w:pPr>
              <w:rPr>
                <w:rFonts w:cstheme="minorHAnsi"/>
                <w:bCs/>
                <w:sz w:val="18"/>
                <w:szCs w:val="18"/>
              </w:rPr>
            </w:pPr>
            <w:r w:rsidRPr="00F51669">
              <w:rPr>
                <w:rFonts w:cstheme="minorHAnsi"/>
                <w:bCs/>
                <w:sz w:val="18"/>
                <w:szCs w:val="18"/>
              </w:rPr>
              <w:t>Comparison</w:t>
            </w:r>
            <w:r>
              <w:rPr>
                <w:rFonts w:cstheme="minorHAnsi"/>
                <w:bCs/>
                <w:sz w:val="18"/>
                <w:szCs w:val="18"/>
              </w:rPr>
              <w:t xml:space="preserve">: </w:t>
            </w:r>
            <w:r w:rsidRPr="00F51669">
              <w:rPr>
                <w:rFonts w:cstheme="minorHAnsi"/>
                <w:bCs/>
                <w:sz w:val="18"/>
                <w:szCs w:val="18"/>
              </w:rPr>
              <w:t>no treatment</w:t>
            </w:r>
          </w:p>
        </w:tc>
        <w:tc>
          <w:tcPr>
            <w:tcW w:w="2250" w:type="dxa"/>
          </w:tcPr>
          <w:p w14:paraId="762B4A52"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VAS (0-10)</w:t>
            </w:r>
          </w:p>
          <w:p w14:paraId="75CF1715" w14:textId="77777777" w:rsidR="007C03DE" w:rsidRPr="00F253D7" w:rsidRDefault="007C03DE" w:rsidP="00C70D40">
            <w:pPr>
              <w:rPr>
                <w:rFonts w:cstheme="minorHAnsi"/>
                <w:sz w:val="18"/>
                <w:szCs w:val="18"/>
              </w:rPr>
            </w:pPr>
          </w:p>
          <w:p w14:paraId="24B58507"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ODI (0-100)</w:t>
            </w:r>
          </w:p>
          <w:p w14:paraId="62BD35E2" w14:textId="77777777" w:rsidR="007C03DE" w:rsidRPr="00F253D7" w:rsidRDefault="007C03DE" w:rsidP="00C70D40">
            <w:pPr>
              <w:rPr>
                <w:rFonts w:cstheme="minorHAnsi"/>
                <w:sz w:val="18"/>
                <w:szCs w:val="18"/>
              </w:rPr>
            </w:pPr>
          </w:p>
          <w:p w14:paraId="0FC8FEDD" w14:textId="77777777" w:rsidR="007C03DE" w:rsidRPr="00F253D7" w:rsidRDefault="007C03DE" w:rsidP="00C70D40">
            <w:pPr>
              <w:rPr>
                <w:rFonts w:cstheme="minorHAnsi"/>
                <w:sz w:val="18"/>
                <w:szCs w:val="18"/>
              </w:rPr>
            </w:pPr>
          </w:p>
        </w:tc>
        <w:tc>
          <w:tcPr>
            <w:tcW w:w="1800" w:type="dxa"/>
          </w:tcPr>
          <w:p w14:paraId="2CE61D02" w14:textId="77777777" w:rsidR="007C03DE" w:rsidRPr="00F253D7" w:rsidRDefault="007C03DE" w:rsidP="00C70D40">
            <w:pPr>
              <w:rPr>
                <w:rFonts w:cstheme="minorHAnsi"/>
                <w:sz w:val="18"/>
                <w:szCs w:val="18"/>
              </w:rPr>
            </w:pPr>
            <w:r w:rsidRPr="00F253D7">
              <w:rPr>
                <w:rFonts w:cstheme="minorHAnsi"/>
                <w:sz w:val="18"/>
                <w:szCs w:val="18"/>
                <w:lang w:val="en-US"/>
              </w:rPr>
              <w:t>immediate term (closest to 2 weeks)</w:t>
            </w:r>
            <w:r>
              <w:rPr>
                <w:rFonts w:cstheme="minorHAnsi"/>
                <w:sz w:val="18"/>
                <w:szCs w:val="18"/>
                <w:lang w:val="en-US"/>
              </w:rPr>
              <w:t xml:space="preserve"> </w:t>
            </w:r>
          </w:p>
          <w:p w14:paraId="12F39C76" w14:textId="77777777" w:rsidR="007C03DE" w:rsidRPr="00F253D7" w:rsidRDefault="007C03DE" w:rsidP="00C70D40">
            <w:pPr>
              <w:rPr>
                <w:rFonts w:cstheme="minorHAnsi"/>
                <w:sz w:val="18"/>
                <w:szCs w:val="18"/>
              </w:rPr>
            </w:pPr>
          </w:p>
        </w:tc>
      </w:tr>
      <w:tr w:rsidR="0081689E" w:rsidRPr="00F253D7" w14:paraId="3B036CD8" w14:textId="77777777" w:rsidTr="00DD14D0">
        <w:tc>
          <w:tcPr>
            <w:tcW w:w="1820" w:type="dxa"/>
            <w:shd w:val="clear" w:color="auto" w:fill="auto"/>
            <w:vAlign w:val="center"/>
          </w:tcPr>
          <w:p w14:paraId="19D2F89B" w14:textId="77777777" w:rsidR="007C03DE" w:rsidRPr="00F253D7" w:rsidRDefault="007C03DE" w:rsidP="00C70D40">
            <w:pPr>
              <w:rPr>
                <w:rFonts w:cstheme="minorHAnsi"/>
                <w:sz w:val="18"/>
                <w:szCs w:val="18"/>
              </w:rPr>
            </w:pPr>
            <w:proofErr w:type="spellStart"/>
            <w:r w:rsidRPr="00F253D7">
              <w:rPr>
                <w:rFonts w:cstheme="minorHAnsi"/>
                <w:color w:val="000000"/>
                <w:sz w:val="18"/>
                <w:szCs w:val="18"/>
              </w:rPr>
              <w:t>Dalichau</w:t>
            </w:r>
            <w:proofErr w:type="spellEnd"/>
            <w:r w:rsidRPr="00F253D7">
              <w:rPr>
                <w:rFonts w:cstheme="minorHAnsi"/>
                <w:color w:val="000000"/>
                <w:sz w:val="18"/>
                <w:szCs w:val="18"/>
              </w:rPr>
              <w:t xml:space="preserve"> 2005 (1865)</w:t>
            </w:r>
            <w:r w:rsidRPr="00F253D7">
              <w:rPr>
                <w:rFonts w:cstheme="minorHAnsi"/>
                <w:sz w:val="18"/>
                <w:szCs w:val="18"/>
              </w:rPr>
              <w:t xml:space="preserve"> </w:t>
            </w:r>
          </w:p>
        </w:tc>
        <w:tc>
          <w:tcPr>
            <w:tcW w:w="1955" w:type="dxa"/>
          </w:tcPr>
          <w:p w14:paraId="4D980DBA"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Germany</w:t>
            </w:r>
          </w:p>
          <w:p w14:paraId="5D5373FB" w14:textId="77777777" w:rsidR="007C03DE" w:rsidRPr="00F253D7" w:rsidRDefault="007C03DE" w:rsidP="00C70D40">
            <w:pPr>
              <w:rPr>
                <w:rFonts w:cstheme="minorHAnsi"/>
                <w:sz w:val="18"/>
                <w:szCs w:val="18"/>
              </w:rPr>
            </w:pPr>
          </w:p>
          <w:p w14:paraId="65955519"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2CEE9605" w14:textId="77777777" w:rsidR="007C03DE" w:rsidRDefault="007C03DE" w:rsidP="00C70D40">
            <w:pPr>
              <w:rPr>
                <w:rFonts w:cstheme="minorHAnsi"/>
                <w:sz w:val="18"/>
                <w:szCs w:val="18"/>
              </w:rPr>
            </w:pPr>
            <w:r w:rsidRPr="00F253D7">
              <w:rPr>
                <w:rFonts w:cstheme="minorHAnsi"/>
                <w:sz w:val="18"/>
                <w:szCs w:val="18"/>
              </w:rPr>
              <w:t xml:space="preserve">Number of participants: n= </w:t>
            </w:r>
            <w:r>
              <w:rPr>
                <w:rFonts w:cstheme="minorHAnsi"/>
                <w:sz w:val="18"/>
                <w:szCs w:val="18"/>
              </w:rPr>
              <w:t xml:space="preserve">102 </w:t>
            </w:r>
            <w:r w:rsidRPr="00F253D7">
              <w:rPr>
                <w:rFonts w:cstheme="minorHAnsi"/>
                <w:sz w:val="18"/>
                <w:szCs w:val="18"/>
              </w:rPr>
              <w:t>(E</w:t>
            </w:r>
            <w:r>
              <w:rPr>
                <w:rFonts w:cstheme="minorHAnsi"/>
                <w:sz w:val="18"/>
                <w:szCs w:val="18"/>
              </w:rPr>
              <w:t>1</w:t>
            </w:r>
            <w:r w:rsidRPr="00F253D7">
              <w:rPr>
                <w:rFonts w:cstheme="minorHAnsi"/>
                <w:sz w:val="18"/>
                <w:szCs w:val="18"/>
              </w:rPr>
              <w:t xml:space="preserve">: </w:t>
            </w:r>
            <w:r>
              <w:rPr>
                <w:rFonts w:cstheme="minorHAnsi"/>
                <w:sz w:val="18"/>
                <w:szCs w:val="18"/>
              </w:rPr>
              <w:t xml:space="preserve">25; E2: 27; E3: 25; </w:t>
            </w:r>
            <w:r w:rsidRPr="00F253D7">
              <w:rPr>
                <w:rFonts w:cstheme="minorHAnsi"/>
                <w:sz w:val="18"/>
                <w:szCs w:val="18"/>
              </w:rPr>
              <w:t xml:space="preserve">C: </w:t>
            </w:r>
            <w:r>
              <w:rPr>
                <w:rFonts w:cstheme="minorHAnsi"/>
                <w:sz w:val="18"/>
                <w:szCs w:val="18"/>
              </w:rPr>
              <w:t>25</w:t>
            </w:r>
            <w:r w:rsidRPr="00F253D7">
              <w:rPr>
                <w:rFonts w:cstheme="minorHAnsi"/>
                <w:sz w:val="18"/>
                <w:szCs w:val="18"/>
              </w:rPr>
              <w:t>)</w:t>
            </w:r>
          </w:p>
          <w:p w14:paraId="57FE13E8" w14:textId="77777777" w:rsidR="007C03DE" w:rsidRPr="00F253D7" w:rsidRDefault="007C03DE" w:rsidP="00C70D40">
            <w:pPr>
              <w:rPr>
                <w:rFonts w:cstheme="minorHAnsi"/>
                <w:b/>
                <w:sz w:val="18"/>
                <w:szCs w:val="18"/>
              </w:rPr>
            </w:pPr>
          </w:p>
          <w:p w14:paraId="494EA02B"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0</w:t>
            </w:r>
          </w:p>
          <w:p w14:paraId="6863793F" w14:textId="77777777" w:rsidR="007C03DE" w:rsidRDefault="007C03DE" w:rsidP="00C70D40">
            <w:pPr>
              <w:rPr>
                <w:rFonts w:cstheme="minorHAnsi"/>
                <w:sz w:val="18"/>
                <w:szCs w:val="18"/>
              </w:rPr>
            </w:pPr>
          </w:p>
          <w:p w14:paraId="4B2F47BE"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NR</w:t>
            </w:r>
          </w:p>
          <w:p w14:paraId="6FE02667" w14:textId="77777777" w:rsidR="007C03DE" w:rsidRDefault="007C03DE" w:rsidP="00C70D40">
            <w:pPr>
              <w:rPr>
                <w:rFonts w:cstheme="minorHAnsi"/>
                <w:sz w:val="18"/>
                <w:szCs w:val="18"/>
              </w:rPr>
            </w:pPr>
          </w:p>
          <w:p w14:paraId="052E2A38" w14:textId="77777777" w:rsidR="007C03DE" w:rsidRPr="00F253D7" w:rsidRDefault="007C03DE" w:rsidP="00C70D40">
            <w:pPr>
              <w:rPr>
                <w:rFonts w:cstheme="minorHAnsi"/>
                <w:sz w:val="18"/>
                <w:szCs w:val="18"/>
              </w:rPr>
            </w:pPr>
          </w:p>
        </w:tc>
        <w:tc>
          <w:tcPr>
            <w:tcW w:w="3150" w:type="dxa"/>
          </w:tcPr>
          <w:p w14:paraId="57164FEE" w14:textId="77777777" w:rsidR="007C03DE" w:rsidRPr="00F51669" w:rsidRDefault="007C03DE" w:rsidP="00C70D40">
            <w:pPr>
              <w:rPr>
                <w:rFonts w:cstheme="minorHAnsi"/>
                <w:bCs/>
                <w:sz w:val="18"/>
                <w:szCs w:val="18"/>
              </w:rPr>
            </w:pPr>
            <w:r w:rsidRPr="00F51669">
              <w:rPr>
                <w:rFonts w:cstheme="minorHAnsi"/>
                <w:bCs/>
                <w:sz w:val="18"/>
                <w:szCs w:val="18"/>
              </w:rPr>
              <w:t xml:space="preserve">Intervention 1: </w:t>
            </w:r>
            <w:r>
              <w:rPr>
                <w:rFonts w:cstheme="minorHAnsi"/>
                <w:bCs/>
                <w:sz w:val="18"/>
                <w:szCs w:val="18"/>
              </w:rPr>
              <w:t>m</w:t>
            </w:r>
            <w:r w:rsidRPr="00F51669">
              <w:rPr>
                <w:rFonts w:cstheme="minorHAnsi"/>
                <w:bCs/>
                <w:sz w:val="18"/>
                <w:szCs w:val="18"/>
              </w:rPr>
              <w:t xml:space="preserve">ixed (general strength training, stretching or flexibility/mobilizing exercises, </w:t>
            </w:r>
            <w:r>
              <w:rPr>
                <w:rFonts w:cstheme="minorHAnsi"/>
                <w:bCs/>
                <w:sz w:val="18"/>
                <w:szCs w:val="18"/>
              </w:rPr>
              <w:t>P</w:t>
            </w:r>
            <w:r w:rsidRPr="00F51669">
              <w:rPr>
                <w:rFonts w:cstheme="minorHAnsi"/>
                <w:bCs/>
                <w:sz w:val="18"/>
                <w:szCs w:val="18"/>
              </w:rPr>
              <w:t xml:space="preserve">ilates) </w:t>
            </w:r>
          </w:p>
          <w:p w14:paraId="0E053009" w14:textId="77777777" w:rsidR="007C03DE" w:rsidRPr="00F51669" w:rsidRDefault="007C03DE" w:rsidP="00C70D40">
            <w:pPr>
              <w:rPr>
                <w:rFonts w:cstheme="minorHAnsi"/>
                <w:bCs/>
                <w:sz w:val="18"/>
                <w:szCs w:val="18"/>
              </w:rPr>
            </w:pPr>
          </w:p>
          <w:p w14:paraId="78108330" w14:textId="77777777" w:rsidR="007C03DE" w:rsidRPr="00F51669" w:rsidRDefault="007C03DE" w:rsidP="00C70D40">
            <w:pPr>
              <w:rPr>
                <w:rFonts w:cstheme="minorHAnsi"/>
                <w:bCs/>
                <w:sz w:val="18"/>
                <w:szCs w:val="18"/>
              </w:rPr>
            </w:pPr>
            <w:r w:rsidRPr="00F51669">
              <w:rPr>
                <w:rFonts w:cstheme="minorHAnsi"/>
                <w:bCs/>
                <w:sz w:val="18"/>
                <w:szCs w:val="18"/>
              </w:rPr>
              <w:t xml:space="preserve">Intervention 2: </w:t>
            </w:r>
            <w:r>
              <w:rPr>
                <w:rFonts w:cstheme="minorHAnsi"/>
                <w:bCs/>
                <w:sz w:val="18"/>
                <w:szCs w:val="18"/>
              </w:rPr>
              <w:t>m</w:t>
            </w:r>
            <w:r w:rsidRPr="00F51669">
              <w:rPr>
                <w:rFonts w:cstheme="minorHAnsi"/>
                <w:bCs/>
                <w:sz w:val="18"/>
                <w:szCs w:val="18"/>
              </w:rPr>
              <w:t>ixed (general strength training, stretching or flexibility/mobilizing exercises)</w:t>
            </w:r>
          </w:p>
          <w:p w14:paraId="2C85B1F0" w14:textId="77777777" w:rsidR="007C03DE" w:rsidRPr="00F51669" w:rsidRDefault="007C03DE" w:rsidP="00C70D40">
            <w:pPr>
              <w:rPr>
                <w:rFonts w:cstheme="minorHAnsi"/>
                <w:bCs/>
                <w:sz w:val="18"/>
                <w:szCs w:val="18"/>
              </w:rPr>
            </w:pPr>
          </w:p>
          <w:p w14:paraId="20081470" w14:textId="77777777" w:rsidR="007C03DE" w:rsidRPr="00F51669" w:rsidRDefault="007C03DE" w:rsidP="00C70D40">
            <w:pPr>
              <w:rPr>
                <w:rFonts w:cstheme="minorHAnsi"/>
                <w:bCs/>
                <w:sz w:val="18"/>
                <w:szCs w:val="18"/>
              </w:rPr>
            </w:pPr>
            <w:r w:rsidRPr="00F51669">
              <w:rPr>
                <w:rFonts w:cstheme="minorHAnsi"/>
                <w:bCs/>
                <w:sz w:val="18"/>
                <w:szCs w:val="18"/>
              </w:rPr>
              <w:t xml:space="preserve">Intervention 3: </w:t>
            </w:r>
            <w:r>
              <w:rPr>
                <w:rFonts w:cstheme="minorHAnsi"/>
                <w:bCs/>
                <w:sz w:val="18"/>
                <w:szCs w:val="18"/>
              </w:rPr>
              <w:t>m</w:t>
            </w:r>
            <w:r w:rsidRPr="00F51669">
              <w:rPr>
                <w:rFonts w:cstheme="minorHAnsi"/>
                <w:bCs/>
                <w:sz w:val="18"/>
                <w:szCs w:val="18"/>
              </w:rPr>
              <w:t>ixed (general strength training, stretching or flexibility/mobilizing exercises)</w:t>
            </w:r>
          </w:p>
          <w:p w14:paraId="7104D4C4" w14:textId="77777777" w:rsidR="007C03DE" w:rsidRPr="00F51669" w:rsidRDefault="007C03DE" w:rsidP="00C70D40">
            <w:pPr>
              <w:rPr>
                <w:rFonts w:cstheme="minorHAnsi"/>
                <w:bCs/>
                <w:sz w:val="18"/>
                <w:szCs w:val="18"/>
              </w:rPr>
            </w:pPr>
          </w:p>
          <w:p w14:paraId="6163595D" w14:textId="77777777" w:rsidR="007C03DE" w:rsidRPr="00F51669" w:rsidRDefault="007C03DE" w:rsidP="00C70D40">
            <w:pPr>
              <w:rPr>
                <w:rFonts w:cstheme="minorHAnsi"/>
                <w:bCs/>
                <w:sz w:val="18"/>
                <w:szCs w:val="18"/>
              </w:rPr>
            </w:pPr>
            <w:r w:rsidRPr="00F51669">
              <w:rPr>
                <w:rFonts w:cstheme="minorHAnsi"/>
                <w:bCs/>
                <w:sz w:val="18"/>
                <w:szCs w:val="18"/>
              </w:rPr>
              <w:t>Comparison: no treatment</w:t>
            </w:r>
          </w:p>
        </w:tc>
        <w:tc>
          <w:tcPr>
            <w:tcW w:w="2250" w:type="dxa"/>
          </w:tcPr>
          <w:p w14:paraId="3B682FDC"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VAS (0-10)</w:t>
            </w:r>
          </w:p>
          <w:p w14:paraId="2700D40E" w14:textId="77777777" w:rsidR="007C03DE" w:rsidRPr="00F253D7" w:rsidRDefault="007C03DE" w:rsidP="00C70D40">
            <w:pPr>
              <w:rPr>
                <w:rFonts w:cstheme="minorHAnsi"/>
                <w:sz w:val="18"/>
                <w:szCs w:val="18"/>
              </w:rPr>
            </w:pPr>
          </w:p>
          <w:p w14:paraId="65D3DB59"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ODI (0-100)</w:t>
            </w:r>
          </w:p>
          <w:p w14:paraId="0B92E35D" w14:textId="77777777" w:rsidR="007C03DE" w:rsidRPr="00F253D7" w:rsidRDefault="007C03DE" w:rsidP="00C70D40">
            <w:pPr>
              <w:rPr>
                <w:rFonts w:cstheme="minorHAnsi"/>
                <w:sz w:val="18"/>
                <w:szCs w:val="18"/>
              </w:rPr>
            </w:pPr>
          </w:p>
          <w:p w14:paraId="1D292E32" w14:textId="77777777" w:rsidR="007C03DE" w:rsidRPr="00F253D7" w:rsidRDefault="007C03DE" w:rsidP="00C70D40">
            <w:pPr>
              <w:rPr>
                <w:rFonts w:cstheme="minorHAnsi"/>
                <w:sz w:val="18"/>
                <w:szCs w:val="18"/>
              </w:rPr>
            </w:pPr>
          </w:p>
        </w:tc>
        <w:tc>
          <w:tcPr>
            <w:tcW w:w="1800" w:type="dxa"/>
          </w:tcPr>
          <w:p w14:paraId="4FDDEB9C" w14:textId="77777777" w:rsidR="007C03DE" w:rsidRPr="00F253D7" w:rsidRDefault="007C03DE" w:rsidP="00C70D40">
            <w:pPr>
              <w:rPr>
                <w:rFonts w:cstheme="minorHAnsi"/>
                <w:sz w:val="18"/>
                <w:szCs w:val="18"/>
              </w:rPr>
            </w:pPr>
            <w:r w:rsidRPr="00F253D7">
              <w:rPr>
                <w:rFonts w:cstheme="minorHAnsi"/>
                <w:sz w:val="18"/>
                <w:szCs w:val="18"/>
                <w:lang w:val="en-US"/>
              </w:rPr>
              <w:t>immediate term (closest to 2 weeks)</w:t>
            </w:r>
            <w:r>
              <w:rPr>
                <w:rFonts w:cstheme="minorHAnsi"/>
                <w:sz w:val="18"/>
                <w:szCs w:val="18"/>
                <w:lang w:val="en-US"/>
              </w:rPr>
              <w:t xml:space="preserve"> </w:t>
            </w:r>
          </w:p>
          <w:p w14:paraId="0FA4A966" w14:textId="77777777" w:rsidR="007C03DE" w:rsidRPr="00F253D7" w:rsidRDefault="007C03DE" w:rsidP="00C70D40">
            <w:pPr>
              <w:rPr>
                <w:rFonts w:cstheme="minorHAnsi"/>
                <w:sz w:val="18"/>
                <w:szCs w:val="18"/>
              </w:rPr>
            </w:pPr>
          </w:p>
        </w:tc>
      </w:tr>
      <w:tr w:rsidR="0081689E" w:rsidRPr="00F253D7" w14:paraId="4CC5F522" w14:textId="77777777" w:rsidTr="00DD14D0">
        <w:tc>
          <w:tcPr>
            <w:tcW w:w="1820" w:type="dxa"/>
            <w:shd w:val="clear" w:color="auto" w:fill="auto"/>
            <w:vAlign w:val="center"/>
          </w:tcPr>
          <w:p w14:paraId="0D737C8E" w14:textId="77777777" w:rsidR="007C03DE" w:rsidRPr="00F253D7" w:rsidRDefault="007C03DE" w:rsidP="00C70D40">
            <w:pPr>
              <w:rPr>
                <w:rFonts w:cstheme="minorHAnsi"/>
                <w:sz w:val="18"/>
                <w:szCs w:val="18"/>
              </w:rPr>
            </w:pPr>
            <w:proofErr w:type="spellStart"/>
            <w:r w:rsidRPr="00F253D7">
              <w:rPr>
                <w:rFonts w:cstheme="minorHAnsi"/>
                <w:color w:val="000000"/>
                <w:sz w:val="18"/>
                <w:szCs w:val="18"/>
              </w:rPr>
              <w:t>Dineshkumar</w:t>
            </w:r>
            <w:proofErr w:type="spellEnd"/>
            <w:r w:rsidRPr="00F253D7">
              <w:rPr>
                <w:rFonts w:cstheme="minorHAnsi"/>
                <w:color w:val="000000"/>
                <w:sz w:val="18"/>
                <w:szCs w:val="18"/>
              </w:rPr>
              <w:t xml:space="preserve"> 2015 (46063)</w:t>
            </w:r>
            <w:r w:rsidRPr="00F253D7">
              <w:rPr>
                <w:rFonts w:cstheme="minorHAnsi"/>
                <w:sz w:val="18"/>
                <w:szCs w:val="18"/>
              </w:rPr>
              <w:t xml:space="preserve"> </w:t>
            </w:r>
          </w:p>
        </w:tc>
        <w:tc>
          <w:tcPr>
            <w:tcW w:w="1955" w:type="dxa"/>
            <w:shd w:val="clear" w:color="auto" w:fill="auto"/>
          </w:tcPr>
          <w:p w14:paraId="227DFE26"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 xml:space="preserve">: </w:t>
            </w:r>
            <w:r>
              <w:rPr>
                <w:rFonts w:cstheme="minorHAnsi"/>
                <w:sz w:val="18"/>
                <w:szCs w:val="18"/>
              </w:rPr>
              <w:t xml:space="preserve">India </w:t>
            </w:r>
          </w:p>
          <w:p w14:paraId="568BB1E0" w14:textId="77777777" w:rsidR="007C03DE" w:rsidRPr="00F253D7" w:rsidRDefault="007C03DE" w:rsidP="00C70D40">
            <w:pPr>
              <w:rPr>
                <w:rFonts w:cstheme="minorHAnsi"/>
                <w:sz w:val="18"/>
                <w:szCs w:val="18"/>
              </w:rPr>
            </w:pPr>
          </w:p>
          <w:p w14:paraId="4833AF72" w14:textId="77777777" w:rsidR="007C03DE" w:rsidRPr="00F253D7" w:rsidRDefault="007C03DE" w:rsidP="00C70D40">
            <w:pPr>
              <w:rPr>
                <w:rFonts w:cstheme="minorHAnsi"/>
                <w:sz w:val="18"/>
                <w:szCs w:val="18"/>
              </w:rPr>
            </w:pPr>
            <w:r>
              <w:rPr>
                <w:rFonts w:cstheme="minorHAnsi"/>
                <w:sz w:val="18"/>
                <w:szCs w:val="18"/>
              </w:rPr>
              <w:t>ROB: high</w:t>
            </w:r>
          </w:p>
        </w:tc>
        <w:tc>
          <w:tcPr>
            <w:tcW w:w="3330" w:type="dxa"/>
            <w:shd w:val="clear" w:color="auto" w:fill="auto"/>
          </w:tcPr>
          <w:p w14:paraId="01DE96CA" w14:textId="77777777" w:rsidR="007C03DE" w:rsidRPr="00F253D7" w:rsidRDefault="007C03DE" w:rsidP="00C70D40">
            <w:pPr>
              <w:rPr>
                <w:rFonts w:cstheme="minorHAnsi"/>
                <w:b/>
                <w:sz w:val="18"/>
                <w:szCs w:val="18"/>
              </w:rPr>
            </w:pPr>
            <w:r w:rsidRPr="00F253D7">
              <w:rPr>
                <w:rFonts w:cstheme="minorHAnsi"/>
                <w:sz w:val="18"/>
                <w:szCs w:val="18"/>
              </w:rPr>
              <w:t xml:space="preserve">Number of participants: n= </w:t>
            </w:r>
            <w:r>
              <w:rPr>
                <w:rFonts w:cstheme="minorHAnsi"/>
                <w:sz w:val="18"/>
                <w:szCs w:val="18"/>
              </w:rPr>
              <w:t xml:space="preserve">60 </w:t>
            </w:r>
            <w:r w:rsidRPr="00F253D7">
              <w:rPr>
                <w:rFonts w:cstheme="minorHAnsi"/>
                <w:sz w:val="18"/>
                <w:szCs w:val="18"/>
              </w:rPr>
              <w:t xml:space="preserve">(E: </w:t>
            </w:r>
            <w:r>
              <w:rPr>
                <w:rFonts w:cstheme="minorHAnsi"/>
                <w:sz w:val="18"/>
                <w:szCs w:val="18"/>
              </w:rPr>
              <w:t>30</w:t>
            </w:r>
            <w:r w:rsidRPr="00F253D7">
              <w:rPr>
                <w:rFonts w:cstheme="minorHAnsi"/>
                <w:sz w:val="18"/>
                <w:szCs w:val="18"/>
              </w:rPr>
              <w:t xml:space="preserve">; C: </w:t>
            </w:r>
            <w:r>
              <w:rPr>
                <w:rFonts w:cstheme="minorHAnsi"/>
                <w:sz w:val="18"/>
                <w:szCs w:val="18"/>
              </w:rPr>
              <w:t>30</w:t>
            </w:r>
            <w:r w:rsidRPr="00F253D7">
              <w:rPr>
                <w:rFonts w:cstheme="minorHAnsi"/>
                <w:sz w:val="18"/>
                <w:szCs w:val="18"/>
              </w:rPr>
              <w:t>)</w:t>
            </w:r>
          </w:p>
          <w:p w14:paraId="534B65D9" w14:textId="77777777" w:rsidR="007C03DE" w:rsidRDefault="007C03DE" w:rsidP="00C70D40">
            <w:pPr>
              <w:rPr>
                <w:rFonts w:cstheme="minorHAnsi"/>
                <w:sz w:val="18"/>
                <w:szCs w:val="18"/>
              </w:rPr>
            </w:pPr>
          </w:p>
          <w:p w14:paraId="0E8F24F5"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E: 50; C: 47</w:t>
            </w:r>
          </w:p>
          <w:p w14:paraId="24897D6F" w14:textId="77777777" w:rsidR="007C03DE" w:rsidRDefault="007C03DE" w:rsidP="00C70D40">
            <w:pPr>
              <w:rPr>
                <w:rFonts w:cstheme="minorHAnsi"/>
                <w:sz w:val="18"/>
                <w:szCs w:val="18"/>
              </w:rPr>
            </w:pPr>
          </w:p>
          <w:p w14:paraId="499DC82A"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(SD)</w:t>
            </w:r>
            <w:r w:rsidRPr="00F253D7">
              <w:rPr>
                <w:rFonts w:cstheme="minorHAnsi"/>
                <w:sz w:val="18"/>
                <w:szCs w:val="18"/>
              </w:rPr>
              <w:t>:</w:t>
            </w:r>
            <w:r>
              <w:rPr>
                <w:rFonts w:cstheme="minorHAnsi"/>
                <w:sz w:val="18"/>
                <w:szCs w:val="18"/>
              </w:rPr>
              <w:t xml:space="preserve"> E: 28.7 (6.9); C: 28.7 (5.5)</w:t>
            </w:r>
          </w:p>
          <w:p w14:paraId="4514DFFB" w14:textId="77777777" w:rsidR="007C03DE" w:rsidRPr="00F253D7" w:rsidRDefault="007C03DE" w:rsidP="00C70D40">
            <w:pPr>
              <w:rPr>
                <w:rFonts w:cstheme="minorHAnsi"/>
                <w:sz w:val="18"/>
                <w:szCs w:val="18"/>
                <w:highlight w:val="yellow"/>
              </w:rPr>
            </w:pPr>
          </w:p>
        </w:tc>
        <w:tc>
          <w:tcPr>
            <w:tcW w:w="3150" w:type="dxa"/>
            <w:shd w:val="clear" w:color="auto" w:fill="auto"/>
          </w:tcPr>
          <w:p w14:paraId="4CE1692A" w14:textId="77777777" w:rsidR="007C03DE" w:rsidRPr="002B55E9" w:rsidRDefault="007C03DE" w:rsidP="00C70D40">
            <w:pPr>
              <w:rPr>
                <w:rFonts w:cstheme="minorHAnsi"/>
                <w:bCs/>
                <w:sz w:val="18"/>
                <w:szCs w:val="18"/>
              </w:rPr>
            </w:pPr>
            <w:r w:rsidRPr="002B55E9">
              <w:rPr>
                <w:rFonts w:cstheme="minorHAnsi"/>
                <w:bCs/>
                <w:sz w:val="18"/>
                <w:szCs w:val="18"/>
              </w:rPr>
              <w:t>Intervention: motor control exercise; visual feedback with resisted dorsiflexion</w:t>
            </w:r>
          </w:p>
          <w:p w14:paraId="7E8C46F2" w14:textId="77777777" w:rsidR="007C03DE" w:rsidRPr="002B55E9" w:rsidRDefault="007C03DE" w:rsidP="00C70D40">
            <w:pPr>
              <w:rPr>
                <w:rFonts w:cstheme="minorHAnsi"/>
                <w:bCs/>
                <w:sz w:val="18"/>
                <w:szCs w:val="18"/>
              </w:rPr>
            </w:pPr>
          </w:p>
          <w:p w14:paraId="668AB82F" w14:textId="77777777" w:rsidR="007C03DE" w:rsidRPr="002B55E9" w:rsidRDefault="007C03DE" w:rsidP="00C70D40">
            <w:pPr>
              <w:rPr>
                <w:rFonts w:cstheme="minorHAnsi"/>
                <w:bCs/>
                <w:sz w:val="18"/>
                <w:szCs w:val="18"/>
              </w:rPr>
            </w:pPr>
            <w:r w:rsidRPr="002B55E9">
              <w:rPr>
                <w:rFonts w:cstheme="minorHAnsi"/>
                <w:bCs/>
                <w:sz w:val="18"/>
                <w:szCs w:val="18"/>
              </w:rPr>
              <w:t>Comparison: no treatment (visual feedback alone)</w:t>
            </w:r>
          </w:p>
        </w:tc>
        <w:tc>
          <w:tcPr>
            <w:tcW w:w="2250" w:type="dxa"/>
            <w:shd w:val="clear" w:color="auto" w:fill="auto"/>
          </w:tcPr>
          <w:p w14:paraId="72C8D018"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NPRS (0-10)</w:t>
            </w:r>
          </w:p>
          <w:p w14:paraId="1CE40D93" w14:textId="77777777" w:rsidR="007C03DE" w:rsidRPr="00F253D7" w:rsidRDefault="007C03DE" w:rsidP="00C70D40">
            <w:pPr>
              <w:rPr>
                <w:rFonts w:cstheme="minorHAnsi"/>
                <w:sz w:val="18"/>
                <w:szCs w:val="18"/>
              </w:rPr>
            </w:pPr>
          </w:p>
          <w:p w14:paraId="73E986C2"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RMDQ (0-24)</w:t>
            </w:r>
          </w:p>
          <w:p w14:paraId="60E3AFD1" w14:textId="77777777" w:rsidR="007C03DE" w:rsidRPr="00F253D7" w:rsidRDefault="007C03DE" w:rsidP="00C70D40">
            <w:pPr>
              <w:rPr>
                <w:rFonts w:cstheme="minorHAnsi"/>
                <w:sz w:val="18"/>
                <w:szCs w:val="18"/>
              </w:rPr>
            </w:pPr>
          </w:p>
          <w:p w14:paraId="19DCE222" w14:textId="77777777" w:rsidR="007C03DE" w:rsidRPr="00F253D7" w:rsidRDefault="007C03DE" w:rsidP="00C70D40">
            <w:pPr>
              <w:rPr>
                <w:rFonts w:cstheme="minorHAnsi"/>
                <w:sz w:val="18"/>
                <w:szCs w:val="18"/>
              </w:rPr>
            </w:pPr>
          </w:p>
        </w:tc>
        <w:tc>
          <w:tcPr>
            <w:tcW w:w="1800" w:type="dxa"/>
            <w:shd w:val="clear" w:color="auto" w:fill="auto"/>
          </w:tcPr>
          <w:p w14:paraId="49DBF9D5" w14:textId="77777777" w:rsidR="007C03DE" w:rsidRPr="00F253D7" w:rsidRDefault="007C03DE" w:rsidP="00C70D40">
            <w:pPr>
              <w:rPr>
                <w:rFonts w:cstheme="minorHAnsi"/>
                <w:sz w:val="18"/>
                <w:szCs w:val="18"/>
              </w:rPr>
            </w:pPr>
            <w:r w:rsidRPr="00F253D7">
              <w:rPr>
                <w:rFonts w:cstheme="minorHAnsi"/>
                <w:sz w:val="18"/>
                <w:szCs w:val="18"/>
                <w:lang w:val="en-US"/>
              </w:rPr>
              <w:t>immediate term (closest to 2 weeks)</w:t>
            </w:r>
            <w:r>
              <w:rPr>
                <w:rFonts w:cstheme="minorHAnsi"/>
                <w:sz w:val="18"/>
                <w:szCs w:val="18"/>
                <w:lang w:val="en-US"/>
              </w:rPr>
              <w:t xml:space="preserve"> </w:t>
            </w:r>
          </w:p>
          <w:p w14:paraId="170C4529" w14:textId="77777777" w:rsidR="007C03DE" w:rsidRPr="00F253D7" w:rsidRDefault="007C03DE" w:rsidP="00C70D40">
            <w:pPr>
              <w:rPr>
                <w:rFonts w:cstheme="minorHAnsi"/>
                <w:sz w:val="18"/>
                <w:szCs w:val="18"/>
              </w:rPr>
            </w:pPr>
          </w:p>
        </w:tc>
      </w:tr>
      <w:tr w:rsidR="0081689E" w:rsidRPr="00F253D7" w14:paraId="0D9D5911" w14:textId="77777777" w:rsidTr="00DD14D0">
        <w:tc>
          <w:tcPr>
            <w:tcW w:w="1820" w:type="dxa"/>
            <w:shd w:val="clear" w:color="auto" w:fill="auto"/>
            <w:vAlign w:val="center"/>
          </w:tcPr>
          <w:p w14:paraId="6159FEE1" w14:textId="77777777" w:rsidR="007C03DE" w:rsidRPr="00F253D7" w:rsidRDefault="007C03DE" w:rsidP="00C70D40">
            <w:pPr>
              <w:rPr>
                <w:rFonts w:cstheme="minorHAnsi"/>
                <w:sz w:val="18"/>
                <w:szCs w:val="18"/>
              </w:rPr>
            </w:pPr>
            <w:proofErr w:type="spellStart"/>
            <w:r w:rsidRPr="00C83538">
              <w:rPr>
                <w:rFonts w:cstheme="minorHAnsi"/>
                <w:color w:val="000000"/>
                <w:sz w:val="18"/>
                <w:szCs w:val="18"/>
              </w:rPr>
              <w:t>Fouda</w:t>
            </w:r>
            <w:proofErr w:type="spellEnd"/>
            <w:r w:rsidRPr="00C83538">
              <w:rPr>
                <w:rFonts w:cstheme="minorHAnsi"/>
                <w:color w:val="000000"/>
                <w:sz w:val="18"/>
                <w:szCs w:val="18"/>
              </w:rPr>
              <w:t xml:space="preserve"> 2021 (1625)</w:t>
            </w:r>
            <w:r w:rsidRPr="00F253D7">
              <w:rPr>
                <w:rFonts w:cstheme="minorHAnsi"/>
                <w:sz w:val="18"/>
                <w:szCs w:val="18"/>
              </w:rPr>
              <w:t xml:space="preserve"> </w:t>
            </w:r>
          </w:p>
        </w:tc>
        <w:tc>
          <w:tcPr>
            <w:tcW w:w="1955" w:type="dxa"/>
            <w:shd w:val="clear" w:color="auto" w:fill="auto"/>
          </w:tcPr>
          <w:p w14:paraId="5493DC4C"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 xml:space="preserve">: </w:t>
            </w:r>
            <w:r>
              <w:rPr>
                <w:rFonts w:cstheme="minorHAnsi"/>
                <w:sz w:val="18"/>
                <w:szCs w:val="18"/>
              </w:rPr>
              <w:t xml:space="preserve">Egypt </w:t>
            </w:r>
          </w:p>
          <w:p w14:paraId="4777324A" w14:textId="77777777" w:rsidR="007C03DE" w:rsidRPr="00F253D7" w:rsidRDefault="007C03DE" w:rsidP="00C70D40">
            <w:pPr>
              <w:rPr>
                <w:rFonts w:cstheme="minorHAnsi"/>
                <w:sz w:val="18"/>
                <w:szCs w:val="18"/>
              </w:rPr>
            </w:pPr>
          </w:p>
          <w:p w14:paraId="42D12330" w14:textId="77777777" w:rsidR="007C03DE" w:rsidRPr="00F253D7" w:rsidRDefault="007C03DE" w:rsidP="00C70D40">
            <w:pPr>
              <w:rPr>
                <w:rFonts w:cstheme="minorHAnsi"/>
                <w:sz w:val="18"/>
                <w:szCs w:val="18"/>
              </w:rPr>
            </w:pPr>
            <w:r>
              <w:rPr>
                <w:rFonts w:cstheme="minorHAnsi"/>
                <w:sz w:val="18"/>
                <w:szCs w:val="18"/>
              </w:rPr>
              <w:t>ROB: high</w:t>
            </w:r>
          </w:p>
        </w:tc>
        <w:tc>
          <w:tcPr>
            <w:tcW w:w="3330" w:type="dxa"/>
            <w:shd w:val="clear" w:color="auto" w:fill="auto"/>
          </w:tcPr>
          <w:p w14:paraId="6C3FCE43" w14:textId="77777777" w:rsidR="007C03DE" w:rsidRPr="00F253D7" w:rsidRDefault="007C03DE" w:rsidP="00C70D40">
            <w:pPr>
              <w:rPr>
                <w:rFonts w:cstheme="minorHAnsi"/>
                <w:b/>
                <w:sz w:val="18"/>
                <w:szCs w:val="18"/>
              </w:rPr>
            </w:pPr>
            <w:r w:rsidRPr="00F253D7">
              <w:rPr>
                <w:rFonts w:cstheme="minorHAnsi"/>
                <w:sz w:val="18"/>
                <w:szCs w:val="18"/>
              </w:rPr>
              <w:t xml:space="preserve">Number of participants: n= </w:t>
            </w:r>
            <w:r>
              <w:rPr>
                <w:rFonts w:cstheme="minorHAnsi"/>
                <w:sz w:val="18"/>
                <w:szCs w:val="18"/>
              </w:rPr>
              <w:t xml:space="preserve">60 </w:t>
            </w:r>
            <w:r w:rsidRPr="00F253D7">
              <w:rPr>
                <w:rFonts w:cstheme="minorHAnsi"/>
                <w:sz w:val="18"/>
                <w:szCs w:val="18"/>
              </w:rPr>
              <w:t>(E:</w:t>
            </w:r>
            <w:r>
              <w:rPr>
                <w:rFonts w:cstheme="minorHAnsi"/>
                <w:sz w:val="18"/>
                <w:szCs w:val="18"/>
              </w:rPr>
              <w:t xml:space="preserve"> 20</w:t>
            </w:r>
            <w:r w:rsidRPr="00F253D7">
              <w:rPr>
                <w:rFonts w:cstheme="minorHAnsi"/>
                <w:sz w:val="18"/>
                <w:szCs w:val="18"/>
              </w:rPr>
              <w:t xml:space="preserve"> ; C</w:t>
            </w:r>
            <w:r>
              <w:rPr>
                <w:rFonts w:cstheme="minorHAnsi"/>
                <w:sz w:val="18"/>
                <w:szCs w:val="18"/>
              </w:rPr>
              <w:t>1</w:t>
            </w:r>
            <w:r w:rsidRPr="00F253D7">
              <w:rPr>
                <w:rFonts w:cstheme="minorHAnsi"/>
                <w:sz w:val="18"/>
                <w:szCs w:val="18"/>
              </w:rPr>
              <w:t xml:space="preserve">: </w:t>
            </w:r>
            <w:r>
              <w:rPr>
                <w:rFonts w:cstheme="minorHAnsi"/>
                <w:sz w:val="18"/>
                <w:szCs w:val="18"/>
              </w:rPr>
              <w:t>20; C2: 20</w:t>
            </w:r>
            <w:r w:rsidRPr="00F253D7">
              <w:rPr>
                <w:rFonts w:cstheme="minorHAnsi"/>
                <w:sz w:val="18"/>
                <w:szCs w:val="18"/>
              </w:rPr>
              <w:t>)</w:t>
            </w:r>
          </w:p>
          <w:p w14:paraId="66D8DAC5"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E: 45, C1: 44, C2: 50</w:t>
            </w:r>
          </w:p>
          <w:p w14:paraId="284DB047" w14:textId="77777777" w:rsidR="007C03DE" w:rsidRDefault="007C03DE" w:rsidP="00C70D40">
            <w:pPr>
              <w:rPr>
                <w:rFonts w:cstheme="minorHAnsi"/>
                <w:sz w:val="18"/>
                <w:szCs w:val="18"/>
              </w:rPr>
            </w:pPr>
          </w:p>
          <w:p w14:paraId="47705F2C"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E: 38.75 (7.45), C1: 39.11 (9.60), C2: 38.09 (8.80)</w:t>
            </w:r>
          </w:p>
          <w:p w14:paraId="3CFFEA7C" w14:textId="77777777" w:rsidR="007C03DE" w:rsidRPr="00F253D7" w:rsidRDefault="007C03DE" w:rsidP="00C70D40">
            <w:pPr>
              <w:rPr>
                <w:rFonts w:cstheme="minorHAnsi"/>
                <w:sz w:val="18"/>
                <w:szCs w:val="18"/>
              </w:rPr>
            </w:pPr>
          </w:p>
        </w:tc>
        <w:tc>
          <w:tcPr>
            <w:tcW w:w="3150" w:type="dxa"/>
            <w:shd w:val="clear" w:color="auto" w:fill="auto"/>
          </w:tcPr>
          <w:p w14:paraId="40D3662C" w14:textId="77777777" w:rsidR="007C03DE" w:rsidRPr="002B55E9" w:rsidRDefault="007C03DE" w:rsidP="00C70D40">
            <w:pPr>
              <w:rPr>
                <w:rFonts w:cstheme="minorHAnsi"/>
                <w:bCs/>
                <w:sz w:val="18"/>
                <w:szCs w:val="18"/>
              </w:rPr>
            </w:pPr>
            <w:r w:rsidRPr="002B55E9">
              <w:rPr>
                <w:rFonts w:cstheme="minorHAnsi"/>
                <w:bCs/>
                <w:sz w:val="18"/>
                <w:szCs w:val="18"/>
              </w:rPr>
              <w:t>Intervention: core strengthening, isotonic exercises</w:t>
            </w:r>
          </w:p>
          <w:p w14:paraId="090378A2" w14:textId="77777777" w:rsidR="007C03DE" w:rsidRPr="002B55E9" w:rsidRDefault="007C03DE" w:rsidP="00C70D40">
            <w:pPr>
              <w:rPr>
                <w:rFonts w:cstheme="minorHAnsi"/>
                <w:bCs/>
                <w:sz w:val="18"/>
                <w:szCs w:val="18"/>
              </w:rPr>
            </w:pPr>
          </w:p>
          <w:p w14:paraId="65379FBD" w14:textId="77777777" w:rsidR="007C03DE" w:rsidRPr="002B55E9" w:rsidRDefault="007C03DE" w:rsidP="00C70D40">
            <w:pPr>
              <w:rPr>
                <w:rFonts w:cstheme="minorHAnsi"/>
                <w:bCs/>
                <w:sz w:val="18"/>
                <w:szCs w:val="18"/>
              </w:rPr>
            </w:pPr>
            <w:r w:rsidRPr="002B55E9">
              <w:rPr>
                <w:rFonts w:cstheme="minorHAnsi"/>
                <w:bCs/>
                <w:sz w:val="18"/>
                <w:szCs w:val="18"/>
              </w:rPr>
              <w:t>Comparison 1: no treatment (core strengthening)</w:t>
            </w:r>
          </w:p>
          <w:p w14:paraId="21F7FB0A" w14:textId="77777777" w:rsidR="007C03DE" w:rsidRPr="002B55E9" w:rsidRDefault="007C03DE" w:rsidP="00C70D40">
            <w:pPr>
              <w:rPr>
                <w:rFonts w:cstheme="minorHAnsi"/>
                <w:bCs/>
                <w:sz w:val="18"/>
                <w:szCs w:val="18"/>
              </w:rPr>
            </w:pPr>
          </w:p>
          <w:p w14:paraId="41667F42" w14:textId="77777777" w:rsidR="007C03DE" w:rsidRPr="002B55E9" w:rsidRDefault="007C03DE" w:rsidP="00C70D40">
            <w:pPr>
              <w:rPr>
                <w:rFonts w:cstheme="minorHAnsi"/>
                <w:bCs/>
                <w:sz w:val="18"/>
                <w:szCs w:val="18"/>
              </w:rPr>
            </w:pPr>
            <w:r w:rsidRPr="002B55E9">
              <w:rPr>
                <w:rFonts w:cstheme="minorHAnsi"/>
                <w:bCs/>
                <w:sz w:val="18"/>
                <w:szCs w:val="18"/>
              </w:rPr>
              <w:t>Comparison 2: no treatment (isotonic exercises)</w:t>
            </w:r>
          </w:p>
        </w:tc>
        <w:tc>
          <w:tcPr>
            <w:tcW w:w="2250" w:type="dxa"/>
            <w:shd w:val="clear" w:color="auto" w:fill="auto"/>
          </w:tcPr>
          <w:p w14:paraId="142CCB8A"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ODI (0-100)</w:t>
            </w:r>
          </w:p>
          <w:p w14:paraId="15892854" w14:textId="77777777" w:rsidR="007C03DE" w:rsidRPr="00F253D7" w:rsidRDefault="007C03DE" w:rsidP="00C70D40">
            <w:pPr>
              <w:rPr>
                <w:rFonts w:cstheme="minorHAnsi"/>
                <w:sz w:val="18"/>
                <w:szCs w:val="18"/>
              </w:rPr>
            </w:pPr>
          </w:p>
          <w:p w14:paraId="49DCE506" w14:textId="77777777" w:rsidR="007C03DE" w:rsidRPr="00F253D7" w:rsidRDefault="007C03DE" w:rsidP="00C70D40">
            <w:pPr>
              <w:rPr>
                <w:rFonts w:cstheme="minorHAnsi"/>
                <w:sz w:val="18"/>
                <w:szCs w:val="18"/>
              </w:rPr>
            </w:pPr>
          </w:p>
        </w:tc>
        <w:tc>
          <w:tcPr>
            <w:tcW w:w="1800" w:type="dxa"/>
            <w:shd w:val="clear" w:color="auto" w:fill="auto"/>
          </w:tcPr>
          <w:p w14:paraId="3A4AEE19" w14:textId="77777777" w:rsidR="007C03DE" w:rsidRPr="00F253D7" w:rsidRDefault="007C03DE" w:rsidP="00C70D40">
            <w:pPr>
              <w:rPr>
                <w:rFonts w:cstheme="minorHAnsi"/>
                <w:sz w:val="18"/>
                <w:szCs w:val="18"/>
              </w:rPr>
            </w:pPr>
            <w:r w:rsidRPr="00F253D7">
              <w:rPr>
                <w:rFonts w:cstheme="minorHAnsi"/>
                <w:sz w:val="18"/>
                <w:szCs w:val="18"/>
                <w:lang w:val="en-US"/>
              </w:rPr>
              <w:t>immediate term (closest to 2 weeks)</w:t>
            </w:r>
            <w:r>
              <w:rPr>
                <w:rFonts w:cstheme="minorHAnsi"/>
                <w:sz w:val="18"/>
                <w:szCs w:val="18"/>
                <w:lang w:val="en-US"/>
              </w:rPr>
              <w:t xml:space="preserve"> </w:t>
            </w:r>
          </w:p>
          <w:p w14:paraId="679D0388" w14:textId="77777777" w:rsidR="007C03DE" w:rsidRPr="00F253D7" w:rsidRDefault="007C03DE" w:rsidP="00C70D40">
            <w:pPr>
              <w:rPr>
                <w:rFonts w:cstheme="minorHAnsi"/>
                <w:sz w:val="18"/>
                <w:szCs w:val="18"/>
              </w:rPr>
            </w:pPr>
          </w:p>
        </w:tc>
      </w:tr>
      <w:tr w:rsidR="0081689E" w:rsidRPr="00F253D7" w14:paraId="6583E8D5" w14:textId="77777777" w:rsidTr="00DD14D0">
        <w:tc>
          <w:tcPr>
            <w:tcW w:w="1820" w:type="dxa"/>
            <w:shd w:val="clear" w:color="auto" w:fill="auto"/>
            <w:vAlign w:val="center"/>
          </w:tcPr>
          <w:p w14:paraId="686EA0CA" w14:textId="77777777" w:rsidR="007C03DE" w:rsidRPr="00F253D7" w:rsidRDefault="007C03DE" w:rsidP="00C70D40">
            <w:pPr>
              <w:rPr>
                <w:rFonts w:cstheme="minorHAnsi"/>
                <w:color w:val="000000"/>
                <w:sz w:val="18"/>
                <w:szCs w:val="18"/>
              </w:rPr>
            </w:pPr>
            <w:r>
              <w:rPr>
                <w:rFonts w:cstheme="minorHAnsi"/>
                <w:color w:val="000000"/>
                <w:sz w:val="18"/>
                <w:szCs w:val="18"/>
              </w:rPr>
              <w:t xml:space="preserve">Fukuda 2021 (53055)                                                                                                                                                                                                                                                                                                                                                                                                                    </w:t>
            </w:r>
          </w:p>
        </w:tc>
        <w:tc>
          <w:tcPr>
            <w:tcW w:w="1955" w:type="dxa"/>
          </w:tcPr>
          <w:p w14:paraId="771B4763" w14:textId="77777777" w:rsidR="007C03DE"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Brazil </w:t>
            </w:r>
          </w:p>
          <w:p w14:paraId="6C8E9148" w14:textId="77777777" w:rsidR="007C03DE" w:rsidRDefault="007C03DE" w:rsidP="00C70D40">
            <w:pPr>
              <w:rPr>
                <w:rFonts w:cstheme="minorHAnsi"/>
                <w:sz w:val="18"/>
                <w:szCs w:val="18"/>
              </w:rPr>
            </w:pPr>
          </w:p>
          <w:p w14:paraId="34685BC9" w14:textId="77777777" w:rsidR="007C03DE" w:rsidRPr="00F253D7" w:rsidRDefault="007C03DE" w:rsidP="00C70D40">
            <w:pPr>
              <w:rPr>
                <w:rFonts w:cstheme="minorHAnsi"/>
                <w:sz w:val="18"/>
                <w:szCs w:val="18"/>
              </w:rPr>
            </w:pPr>
            <w:r w:rsidRPr="000E7DD2">
              <w:rPr>
                <w:rFonts w:cstheme="minorHAnsi"/>
                <w:sz w:val="18"/>
                <w:szCs w:val="18"/>
              </w:rPr>
              <w:t>ROB: unclear</w:t>
            </w:r>
          </w:p>
        </w:tc>
        <w:tc>
          <w:tcPr>
            <w:tcW w:w="3330" w:type="dxa"/>
          </w:tcPr>
          <w:p w14:paraId="229605C3" w14:textId="77777777" w:rsidR="007C03DE" w:rsidRPr="00F253D7" w:rsidRDefault="007C03DE" w:rsidP="00C70D40">
            <w:pPr>
              <w:rPr>
                <w:rFonts w:cstheme="minorHAnsi"/>
                <w:b/>
                <w:sz w:val="18"/>
                <w:szCs w:val="18"/>
              </w:rPr>
            </w:pPr>
            <w:r w:rsidRPr="00F253D7">
              <w:rPr>
                <w:rFonts w:cstheme="minorHAnsi"/>
                <w:sz w:val="18"/>
                <w:szCs w:val="18"/>
              </w:rPr>
              <w:t>Number of participants: n=</w:t>
            </w:r>
            <w:r>
              <w:rPr>
                <w:rFonts w:cstheme="minorHAnsi"/>
                <w:sz w:val="18"/>
                <w:szCs w:val="18"/>
              </w:rPr>
              <w:t>70</w:t>
            </w:r>
            <w:r w:rsidRPr="00F253D7">
              <w:rPr>
                <w:rFonts w:cstheme="minorHAnsi"/>
                <w:sz w:val="18"/>
                <w:szCs w:val="18"/>
              </w:rPr>
              <w:t xml:space="preserve"> (E: </w:t>
            </w:r>
            <w:r>
              <w:rPr>
                <w:rFonts w:cstheme="minorHAnsi"/>
                <w:sz w:val="18"/>
                <w:szCs w:val="18"/>
              </w:rPr>
              <w:t>35</w:t>
            </w:r>
            <w:r w:rsidRPr="00F253D7">
              <w:rPr>
                <w:rFonts w:cstheme="minorHAnsi"/>
                <w:sz w:val="18"/>
                <w:szCs w:val="18"/>
              </w:rPr>
              <w:t xml:space="preserve">; C: </w:t>
            </w:r>
            <w:r>
              <w:rPr>
                <w:rFonts w:cstheme="minorHAnsi"/>
                <w:sz w:val="18"/>
                <w:szCs w:val="18"/>
              </w:rPr>
              <w:t>35</w:t>
            </w:r>
            <w:r w:rsidRPr="00F253D7">
              <w:rPr>
                <w:rFonts w:cstheme="minorHAnsi"/>
                <w:sz w:val="18"/>
                <w:szCs w:val="18"/>
              </w:rPr>
              <w:t>)</w:t>
            </w:r>
          </w:p>
          <w:p w14:paraId="7067D836" w14:textId="77777777" w:rsidR="007C03DE" w:rsidRDefault="007C03DE" w:rsidP="00C70D40">
            <w:pPr>
              <w:rPr>
                <w:rFonts w:cstheme="minorHAnsi"/>
                <w:sz w:val="18"/>
                <w:szCs w:val="18"/>
              </w:rPr>
            </w:pPr>
          </w:p>
          <w:p w14:paraId="5ADE8FAB" w14:textId="77777777" w:rsidR="007C03DE" w:rsidRPr="00F253D7" w:rsidRDefault="007C03DE" w:rsidP="00C70D40">
            <w:pPr>
              <w:rPr>
                <w:rFonts w:cstheme="minorHAnsi"/>
                <w:sz w:val="18"/>
                <w:szCs w:val="18"/>
              </w:rPr>
            </w:pPr>
            <w:r w:rsidRPr="00F253D7">
              <w:rPr>
                <w:rFonts w:cstheme="minorHAnsi"/>
                <w:sz w:val="18"/>
                <w:szCs w:val="18"/>
              </w:rPr>
              <w:t>% female:</w:t>
            </w:r>
            <w:r>
              <w:rPr>
                <w:rFonts w:cstheme="minorHAnsi"/>
                <w:sz w:val="18"/>
                <w:szCs w:val="18"/>
              </w:rPr>
              <w:t xml:space="preserve"> 53%</w:t>
            </w:r>
          </w:p>
          <w:p w14:paraId="273A7D4C" w14:textId="77777777" w:rsidR="007C03DE" w:rsidRDefault="007C03DE" w:rsidP="00C70D40">
            <w:pPr>
              <w:rPr>
                <w:rFonts w:cstheme="minorHAnsi"/>
                <w:sz w:val="18"/>
                <w:szCs w:val="18"/>
              </w:rPr>
            </w:pPr>
          </w:p>
          <w:p w14:paraId="09E58EDA"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E: 40.2 (12.4), C</w:t>
            </w:r>
            <w:r w:rsidRPr="006124A6">
              <w:rPr>
                <w:rFonts w:cstheme="minorHAnsi"/>
                <w:sz w:val="18"/>
                <w:szCs w:val="18"/>
              </w:rPr>
              <w:t>: 35.2 (12.5)</w:t>
            </w:r>
          </w:p>
          <w:p w14:paraId="46A5E430" w14:textId="77777777" w:rsidR="007C03DE" w:rsidRPr="00F253D7" w:rsidRDefault="007C03DE" w:rsidP="00C70D40">
            <w:pPr>
              <w:rPr>
                <w:rFonts w:cstheme="minorHAnsi"/>
                <w:sz w:val="18"/>
                <w:szCs w:val="18"/>
              </w:rPr>
            </w:pPr>
          </w:p>
        </w:tc>
        <w:tc>
          <w:tcPr>
            <w:tcW w:w="3150" w:type="dxa"/>
          </w:tcPr>
          <w:p w14:paraId="652FD89B" w14:textId="77777777" w:rsidR="007C03DE" w:rsidRPr="005375B4" w:rsidRDefault="007C03DE" w:rsidP="00C70D40">
            <w:pPr>
              <w:rPr>
                <w:rFonts w:cstheme="minorHAnsi"/>
                <w:bCs/>
                <w:sz w:val="18"/>
                <w:szCs w:val="18"/>
              </w:rPr>
            </w:pPr>
            <w:r w:rsidRPr="005375B4">
              <w:rPr>
                <w:rFonts w:cstheme="minorHAnsi"/>
                <w:bCs/>
                <w:sz w:val="18"/>
                <w:szCs w:val="18"/>
              </w:rPr>
              <w:t>Intervention</w:t>
            </w:r>
            <w:r>
              <w:rPr>
                <w:rFonts w:cstheme="minorHAnsi"/>
                <w:bCs/>
                <w:sz w:val="18"/>
                <w:szCs w:val="18"/>
              </w:rPr>
              <w:t xml:space="preserve">: </w:t>
            </w:r>
            <w:r w:rsidRPr="005375B4">
              <w:rPr>
                <w:rFonts w:cstheme="minorHAnsi"/>
                <w:bCs/>
                <w:sz w:val="18"/>
                <w:szCs w:val="18"/>
              </w:rPr>
              <w:t>general strength training, lumbar stabilization + manual therapy</w:t>
            </w:r>
          </w:p>
          <w:p w14:paraId="7795A3F9" w14:textId="77777777" w:rsidR="007C03DE" w:rsidRPr="005375B4" w:rsidRDefault="007C03DE" w:rsidP="00C70D40">
            <w:pPr>
              <w:rPr>
                <w:rFonts w:cstheme="minorHAnsi"/>
                <w:bCs/>
                <w:sz w:val="18"/>
                <w:szCs w:val="18"/>
              </w:rPr>
            </w:pPr>
          </w:p>
          <w:p w14:paraId="42C0765A" w14:textId="77777777" w:rsidR="007C03DE" w:rsidRPr="005375B4" w:rsidRDefault="007C03DE" w:rsidP="00C70D40">
            <w:pPr>
              <w:rPr>
                <w:rFonts w:cstheme="minorHAnsi"/>
                <w:bCs/>
                <w:sz w:val="18"/>
                <w:szCs w:val="18"/>
              </w:rPr>
            </w:pPr>
            <w:r w:rsidRPr="005375B4">
              <w:rPr>
                <w:rFonts w:cstheme="minorHAnsi"/>
                <w:bCs/>
                <w:sz w:val="18"/>
                <w:szCs w:val="18"/>
              </w:rPr>
              <w:t>Comparison: no treatment (lumbar stabilization + manual therapy)</w:t>
            </w:r>
          </w:p>
        </w:tc>
        <w:tc>
          <w:tcPr>
            <w:tcW w:w="2250" w:type="dxa"/>
          </w:tcPr>
          <w:p w14:paraId="6C892DF0"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VAS (0-10)</w:t>
            </w:r>
          </w:p>
          <w:p w14:paraId="65B448D2" w14:textId="77777777" w:rsidR="007C03DE" w:rsidRPr="00F253D7" w:rsidRDefault="007C03DE" w:rsidP="00C70D40">
            <w:pPr>
              <w:rPr>
                <w:rFonts w:cstheme="minorHAnsi"/>
                <w:sz w:val="18"/>
                <w:szCs w:val="18"/>
              </w:rPr>
            </w:pPr>
          </w:p>
          <w:p w14:paraId="505A8B36"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RMDQ (0-24)</w:t>
            </w:r>
          </w:p>
          <w:p w14:paraId="3C9B782D" w14:textId="77777777" w:rsidR="007C03DE" w:rsidRPr="00F253D7" w:rsidRDefault="007C03DE" w:rsidP="00C70D40">
            <w:pPr>
              <w:rPr>
                <w:rFonts w:cstheme="minorHAnsi"/>
                <w:sz w:val="18"/>
                <w:szCs w:val="18"/>
              </w:rPr>
            </w:pPr>
          </w:p>
          <w:p w14:paraId="335E1CDB" w14:textId="77777777" w:rsidR="007C03DE" w:rsidRPr="00F253D7" w:rsidRDefault="007C03DE" w:rsidP="00C70D40">
            <w:pPr>
              <w:rPr>
                <w:rFonts w:cstheme="minorHAnsi"/>
                <w:sz w:val="18"/>
                <w:szCs w:val="18"/>
              </w:rPr>
            </w:pPr>
          </w:p>
        </w:tc>
        <w:tc>
          <w:tcPr>
            <w:tcW w:w="1800" w:type="dxa"/>
          </w:tcPr>
          <w:p w14:paraId="3C85D47A" w14:textId="77777777" w:rsidR="007C03DE" w:rsidRPr="00F253D7" w:rsidRDefault="007C03DE" w:rsidP="00C70D40">
            <w:pPr>
              <w:rPr>
                <w:rFonts w:cstheme="minorHAnsi"/>
                <w:sz w:val="18"/>
                <w:szCs w:val="18"/>
                <w:lang w:val="en-US"/>
              </w:rPr>
            </w:pPr>
            <w:r w:rsidRPr="00F253D7">
              <w:rPr>
                <w:rFonts w:cstheme="minorHAnsi"/>
                <w:sz w:val="18"/>
                <w:szCs w:val="18"/>
                <w:lang w:val="en-US"/>
              </w:rPr>
              <w:t>immediate term (closest to 2 weeks)</w:t>
            </w:r>
          </w:p>
          <w:p w14:paraId="75351AC4" w14:textId="77777777" w:rsidR="007C03DE" w:rsidRPr="00F253D7" w:rsidRDefault="007C03DE" w:rsidP="00C70D40">
            <w:pPr>
              <w:rPr>
                <w:rFonts w:cstheme="minorHAnsi"/>
                <w:sz w:val="18"/>
                <w:szCs w:val="18"/>
                <w:lang w:val="en-US"/>
              </w:rPr>
            </w:pPr>
          </w:p>
          <w:p w14:paraId="1150D83A" w14:textId="77777777" w:rsidR="007C03DE" w:rsidRPr="00F253D7" w:rsidRDefault="007C03DE" w:rsidP="00C70D40">
            <w:pPr>
              <w:rPr>
                <w:rFonts w:cstheme="minorHAnsi"/>
                <w:sz w:val="18"/>
                <w:szCs w:val="18"/>
                <w:lang w:val="en-US"/>
              </w:rPr>
            </w:pPr>
            <w:r w:rsidRPr="00F253D7">
              <w:rPr>
                <w:rFonts w:cstheme="minorHAnsi"/>
                <w:sz w:val="18"/>
                <w:szCs w:val="18"/>
              </w:rPr>
              <w:t>long term (closest to 12 months)</w:t>
            </w:r>
          </w:p>
        </w:tc>
      </w:tr>
      <w:tr w:rsidR="0081689E" w:rsidRPr="00F253D7" w14:paraId="354FD129" w14:textId="77777777" w:rsidTr="00DD14D0">
        <w:tc>
          <w:tcPr>
            <w:tcW w:w="1820" w:type="dxa"/>
            <w:shd w:val="clear" w:color="auto" w:fill="auto"/>
            <w:vAlign w:val="center"/>
          </w:tcPr>
          <w:p w14:paraId="10882353" w14:textId="77777777" w:rsidR="007C03DE" w:rsidRPr="00F253D7" w:rsidRDefault="007C03DE" w:rsidP="00C70D40">
            <w:pPr>
              <w:rPr>
                <w:rFonts w:cstheme="minorHAnsi"/>
                <w:sz w:val="18"/>
                <w:szCs w:val="18"/>
              </w:rPr>
            </w:pPr>
            <w:r w:rsidRPr="00F253D7">
              <w:rPr>
                <w:rFonts w:cstheme="minorHAnsi"/>
                <w:color w:val="000000"/>
                <w:sz w:val="18"/>
                <w:szCs w:val="18"/>
              </w:rPr>
              <w:t>Gao 2018 (45037)</w:t>
            </w:r>
            <w:r w:rsidRPr="00F253D7">
              <w:rPr>
                <w:rFonts w:cstheme="minorHAnsi"/>
                <w:sz w:val="18"/>
                <w:szCs w:val="18"/>
              </w:rPr>
              <w:t xml:space="preserve"> </w:t>
            </w:r>
          </w:p>
        </w:tc>
        <w:tc>
          <w:tcPr>
            <w:tcW w:w="1955" w:type="dxa"/>
          </w:tcPr>
          <w:p w14:paraId="51BFE8DD"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China </w:t>
            </w:r>
          </w:p>
          <w:p w14:paraId="4A554B97" w14:textId="77777777" w:rsidR="007C03DE" w:rsidRPr="00F253D7" w:rsidRDefault="007C03DE" w:rsidP="00C70D40">
            <w:pPr>
              <w:rPr>
                <w:rFonts w:cstheme="minorHAnsi"/>
                <w:sz w:val="18"/>
                <w:szCs w:val="18"/>
              </w:rPr>
            </w:pPr>
          </w:p>
          <w:p w14:paraId="4541A983"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0310CF46" w14:textId="77777777" w:rsidR="007C03DE" w:rsidRPr="00F253D7" w:rsidRDefault="007C03DE" w:rsidP="00C70D40">
            <w:pPr>
              <w:rPr>
                <w:rFonts w:cstheme="minorHAnsi"/>
                <w:b/>
                <w:sz w:val="18"/>
                <w:szCs w:val="18"/>
              </w:rPr>
            </w:pPr>
            <w:r w:rsidRPr="00F253D7">
              <w:rPr>
                <w:rFonts w:cstheme="minorHAnsi"/>
                <w:sz w:val="18"/>
                <w:szCs w:val="18"/>
              </w:rPr>
              <w:t xml:space="preserve">Number of participants: n= </w:t>
            </w:r>
            <w:r>
              <w:rPr>
                <w:rFonts w:cstheme="minorHAnsi"/>
                <w:sz w:val="18"/>
                <w:szCs w:val="18"/>
              </w:rPr>
              <w:t xml:space="preserve">60 </w:t>
            </w:r>
            <w:r w:rsidRPr="00F253D7">
              <w:rPr>
                <w:rFonts w:cstheme="minorHAnsi"/>
                <w:sz w:val="18"/>
                <w:szCs w:val="18"/>
              </w:rPr>
              <w:t>(E:</w:t>
            </w:r>
            <w:r>
              <w:rPr>
                <w:rFonts w:cstheme="minorHAnsi"/>
                <w:sz w:val="18"/>
                <w:szCs w:val="18"/>
              </w:rPr>
              <w:t xml:space="preserve"> 30</w:t>
            </w:r>
            <w:r w:rsidRPr="00F253D7">
              <w:rPr>
                <w:rFonts w:cstheme="minorHAnsi"/>
                <w:sz w:val="18"/>
                <w:szCs w:val="18"/>
              </w:rPr>
              <w:t xml:space="preserve">; C: </w:t>
            </w:r>
            <w:r>
              <w:rPr>
                <w:rFonts w:cstheme="minorHAnsi"/>
                <w:sz w:val="18"/>
                <w:szCs w:val="18"/>
              </w:rPr>
              <w:t>30</w:t>
            </w:r>
            <w:r w:rsidRPr="00F253D7">
              <w:rPr>
                <w:rFonts w:cstheme="minorHAnsi"/>
                <w:sz w:val="18"/>
                <w:szCs w:val="18"/>
              </w:rPr>
              <w:t>)</w:t>
            </w:r>
          </w:p>
          <w:p w14:paraId="36EC6B40" w14:textId="77777777" w:rsidR="007C03DE" w:rsidRDefault="007C03DE" w:rsidP="00C70D40">
            <w:pPr>
              <w:rPr>
                <w:rFonts w:cstheme="minorHAnsi"/>
                <w:sz w:val="18"/>
                <w:szCs w:val="18"/>
              </w:rPr>
            </w:pPr>
          </w:p>
          <w:p w14:paraId="26DB4049"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E: 43.3, C: 30</w:t>
            </w:r>
          </w:p>
          <w:p w14:paraId="443DE651" w14:textId="77777777" w:rsidR="007C03DE" w:rsidRDefault="007C03DE" w:rsidP="00C70D40">
            <w:pPr>
              <w:rPr>
                <w:rFonts w:cstheme="minorHAnsi"/>
                <w:sz w:val="18"/>
                <w:szCs w:val="18"/>
              </w:rPr>
            </w:pPr>
          </w:p>
          <w:p w14:paraId="15B99B4D"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E: 35.68 (12.56), C: 36.45 (12.38)</w:t>
            </w:r>
          </w:p>
          <w:p w14:paraId="0C87A5B4" w14:textId="77777777" w:rsidR="007C03DE" w:rsidRPr="00F253D7" w:rsidRDefault="007C03DE" w:rsidP="00C70D40">
            <w:pPr>
              <w:rPr>
                <w:rFonts w:cstheme="minorHAnsi"/>
                <w:sz w:val="18"/>
                <w:szCs w:val="18"/>
              </w:rPr>
            </w:pPr>
          </w:p>
        </w:tc>
        <w:tc>
          <w:tcPr>
            <w:tcW w:w="3150" w:type="dxa"/>
          </w:tcPr>
          <w:p w14:paraId="4AEC9DDE" w14:textId="77777777" w:rsidR="007C03DE" w:rsidRPr="005375B4" w:rsidRDefault="007C03DE" w:rsidP="00C70D40">
            <w:pPr>
              <w:rPr>
                <w:rFonts w:cstheme="minorHAnsi"/>
                <w:bCs/>
                <w:sz w:val="18"/>
                <w:szCs w:val="18"/>
              </w:rPr>
            </w:pPr>
            <w:r w:rsidRPr="005375B4">
              <w:rPr>
                <w:rFonts w:cstheme="minorHAnsi"/>
                <w:bCs/>
                <w:sz w:val="18"/>
                <w:szCs w:val="18"/>
              </w:rPr>
              <w:t>Intervention: Qigong</w:t>
            </w:r>
          </w:p>
          <w:p w14:paraId="72711F51" w14:textId="77777777" w:rsidR="007C03DE" w:rsidRPr="005375B4" w:rsidRDefault="007C03DE" w:rsidP="00C70D40">
            <w:pPr>
              <w:rPr>
                <w:rFonts w:cstheme="minorHAnsi"/>
                <w:bCs/>
                <w:sz w:val="18"/>
                <w:szCs w:val="18"/>
              </w:rPr>
            </w:pPr>
          </w:p>
          <w:p w14:paraId="78CB662D" w14:textId="77777777" w:rsidR="007C03DE" w:rsidRPr="005375B4" w:rsidRDefault="007C03DE" w:rsidP="00C70D40">
            <w:pPr>
              <w:rPr>
                <w:rFonts w:cstheme="minorHAnsi"/>
                <w:bCs/>
                <w:sz w:val="18"/>
                <w:szCs w:val="18"/>
              </w:rPr>
            </w:pPr>
            <w:r w:rsidRPr="005375B4">
              <w:rPr>
                <w:rFonts w:cstheme="minorHAnsi"/>
                <w:bCs/>
                <w:sz w:val="18"/>
                <w:szCs w:val="18"/>
              </w:rPr>
              <w:t xml:space="preserve">Comparison: no treatment </w:t>
            </w:r>
          </w:p>
        </w:tc>
        <w:tc>
          <w:tcPr>
            <w:tcW w:w="2250" w:type="dxa"/>
          </w:tcPr>
          <w:p w14:paraId="2E1BC103"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VAS (0-10)</w:t>
            </w:r>
          </w:p>
          <w:p w14:paraId="79C862E2" w14:textId="77777777" w:rsidR="007C03DE" w:rsidRPr="00F253D7" w:rsidRDefault="007C03DE" w:rsidP="00C70D40">
            <w:pPr>
              <w:rPr>
                <w:rFonts w:cstheme="minorHAnsi"/>
                <w:sz w:val="18"/>
                <w:szCs w:val="18"/>
              </w:rPr>
            </w:pPr>
          </w:p>
          <w:p w14:paraId="17866D4B"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ODI (0-45)</w:t>
            </w:r>
          </w:p>
          <w:p w14:paraId="1B1B8D05" w14:textId="77777777" w:rsidR="007C03DE" w:rsidRPr="00F253D7" w:rsidRDefault="007C03DE" w:rsidP="00C70D40">
            <w:pPr>
              <w:rPr>
                <w:rFonts w:cstheme="minorHAnsi"/>
                <w:sz w:val="18"/>
                <w:szCs w:val="18"/>
              </w:rPr>
            </w:pPr>
          </w:p>
          <w:p w14:paraId="0AFDCA31" w14:textId="77777777" w:rsidR="007C03DE" w:rsidRPr="00F253D7" w:rsidRDefault="007C03DE" w:rsidP="00C70D40">
            <w:pPr>
              <w:rPr>
                <w:rFonts w:cstheme="minorHAnsi"/>
                <w:sz w:val="18"/>
                <w:szCs w:val="18"/>
              </w:rPr>
            </w:pPr>
          </w:p>
        </w:tc>
        <w:tc>
          <w:tcPr>
            <w:tcW w:w="1800" w:type="dxa"/>
          </w:tcPr>
          <w:p w14:paraId="45427751" w14:textId="77777777" w:rsidR="007C03DE" w:rsidRPr="00F253D7" w:rsidRDefault="007C03DE" w:rsidP="00C70D40">
            <w:pPr>
              <w:rPr>
                <w:rFonts w:cstheme="minorHAnsi"/>
                <w:sz w:val="18"/>
                <w:szCs w:val="18"/>
                <w:lang w:val="en-US"/>
              </w:rPr>
            </w:pPr>
            <w:r w:rsidRPr="00F253D7">
              <w:rPr>
                <w:rFonts w:cstheme="minorHAnsi"/>
                <w:sz w:val="18"/>
                <w:szCs w:val="18"/>
                <w:lang w:val="en-US"/>
              </w:rPr>
              <w:t>immediate term (closest to 2 weeks)</w:t>
            </w:r>
          </w:p>
          <w:p w14:paraId="21E83D23" w14:textId="77777777" w:rsidR="007C03DE" w:rsidRPr="00F253D7" w:rsidRDefault="007C03DE" w:rsidP="00C70D40">
            <w:pPr>
              <w:rPr>
                <w:rFonts w:cstheme="minorHAnsi"/>
                <w:sz w:val="18"/>
                <w:szCs w:val="18"/>
                <w:lang w:val="en-US"/>
              </w:rPr>
            </w:pPr>
          </w:p>
          <w:p w14:paraId="657E31F8" w14:textId="77777777" w:rsidR="007C03DE" w:rsidRPr="00F253D7" w:rsidRDefault="007C03DE" w:rsidP="00C70D40">
            <w:pPr>
              <w:rPr>
                <w:rFonts w:cstheme="minorHAnsi"/>
                <w:sz w:val="18"/>
                <w:szCs w:val="18"/>
              </w:rPr>
            </w:pPr>
          </w:p>
        </w:tc>
      </w:tr>
      <w:tr w:rsidR="0081689E" w:rsidRPr="00F253D7" w14:paraId="65F1197C" w14:textId="77777777" w:rsidTr="00DD14D0">
        <w:tc>
          <w:tcPr>
            <w:tcW w:w="1820" w:type="dxa"/>
            <w:shd w:val="clear" w:color="auto" w:fill="auto"/>
            <w:vAlign w:val="center"/>
          </w:tcPr>
          <w:p w14:paraId="5217D21B" w14:textId="77777777" w:rsidR="007C03DE" w:rsidRPr="00F253D7" w:rsidRDefault="007C03DE" w:rsidP="00C70D40">
            <w:pPr>
              <w:rPr>
                <w:rFonts w:cstheme="minorHAnsi"/>
                <w:sz w:val="18"/>
                <w:szCs w:val="18"/>
              </w:rPr>
            </w:pPr>
            <w:r w:rsidRPr="00F253D7">
              <w:rPr>
                <w:rFonts w:cstheme="minorHAnsi"/>
                <w:color w:val="000000"/>
                <w:sz w:val="18"/>
                <w:szCs w:val="18"/>
              </w:rPr>
              <w:t>Ge 2022 (53137)</w:t>
            </w:r>
            <w:r w:rsidRPr="00F253D7">
              <w:rPr>
                <w:rFonts w:cstheme="minorHAnsi"/>
                <w:sz w:val="18"/>
                <w:szCs w:val="18"/>
              </w:rPr>
              <w:t xml:space="preserve"> </w:t>
            </w:r>
          </w:p>
        </w:tc>
        <w:tc>
          <w:tcPr>
            <w:tcW w:w="1955" w:type="dxa"/>
          </w:tcPr>
          <w:p w14:paraId="76E44932"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China </w:t>
            </w:r>
          </w:p>
          <w:p w14:paraId="2ED8F8E1" w14:textId="77777777" w:rsidR="007C03DE" w:rsidRPr="00F253D7" w:rsidRDefault="007C03DE" w:rsidP="00C70D40">
            <w:pPr>
              <w:rPr>
                <w:rFonts w:cstheme="minorHAnsi"/>
                <w:sz w:val="18"/>
                <w:szCs w:val="18"/>
              </w:rPr>
            </w:pPr>
          </w:p>
          <w:p w14:paraId="54D09100"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60578EDB" w14:textId="77777777" w:rsidR="007C03DE" w:rsidRPr="00F253D7" w:rsidRDefault="007C03DE" w:rsidP="00C70D40">
            <w:pPr>
              <w:rPr>
                <w:rFonts w:cstheme="minorHAnsi"/>
                <w:b/>
                <w:sz w:val="18"/>
                <w:szCs w:val="18"/>
              </w:rPr>
            </w:pPr>
            <w:r w:rsidRPr="00F253D7">
              <w:rPr>
                <w:rFonts w:cstheme="minorHAnsi"/>
                <w:sz w:val="18"/>
                <w:szCs w:val="18"/>
              </w:rPr>
              <w:t>Number of participants: n=</w:t>
            </w:r>
            <w:r>
              <w:rPr>
                <w:rFonts w:cstheme="minorHAnsi"/>
                <w:sz w:val="18"/>
                <w:szCs w:val="18"/>
              </w:rPr>
              <w:t xml:space="preserve"> 31</w:t>
            </w:r>
            <w:r w:rsidRPr="00F253D7">
              <w:rPr>
                <w:rFonts w:cstheme="minorHAnsi"/>
                <w:sz w:val="18"/>
                <w:szCs w:val="18"/>
              </w:rPr>
              <w:t xml:space="preserve"> (E: </w:t>
            </w:r>
            <w:r>
              <w:rPr>
                <w:rFonts w:cstheme="minorHAnsi"/>
                <w:sz w:val="18"/>
                <w:szCs w:val="18"/>
              </w:rPr>
              <w:t>15</w:t>
            </w:r>
            <w:r w:rsidRPr="00F253D7">
              <w:rPr>
                <w:rFonts w:cstheme="minorHAnsi"/>
                <w:sz w:val="18"/>
                <w:szCs w:val="18"/>
              </w:rPr>
              <w:t xml:space="preserve">; C: </w:t>
            </w:r>
            <w:r>
              <w:rPr>
                <w:rFonts w:cstheme="minorHAnsi"/>
                <w:sz w:val="18"/>
                <w:szCs w:val="18"/>
              </w:rPr>
              <w:t>16</w:t>
            </w:r>
            <w:r w:rsidRPr="00F253D7">
              <w:rPr>
                <w:rFonts w:cstheme="minorHAnsi"/>
                <w:sz w:val="18"/>
                <w:szCs w:val="18"/>
              </w:rPr>
              <w:t>)</w:t>
            </w:r>
          </w:p>
          <w:p w14:paraId="1A1049F1" w14:textId="77777777" w:rsidR="007C03DE" w:rsidRDefault="007C03DE" w:rsidP="00C70D40">
            <w:pPr>
              <w:rPr>
                <w:rFonts w:cstheme="minorHAnsi"/>
                <w:sz w:val="18"/>
                <w:szCs w:val="18"/>
              </w:rPr>
            </w:pPr>
          </w:p>
          <w:p w14:paraId="7DF168FB"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100</w:t>
            </w:r>
          </w:p>
          <w:p w14:paraId="31555B7F" w14:textId="77777777" w:rsidR="007C03DE" w:rsidRDefault="007C03DE" w:rsidP="00C70D40">
            <w:pPr>
              <w:rPr>
                <w:rFonts w:cstheme="minorHAnsi"/>
                <w:sz w:val="18"/>
                <w:szCs w:val="18"/>
              </w:rPr>
            </w:pPr>
          </w:p>
          <w:p w14:paraId="32A3E9C9"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E: 64.60 (3.71), C: 64.12 (2.96)</w:t>
            </w:r>
          </w:p>
          <w:p w14:paraId="554C84E8" w14:textId="77777777" w:rsidR="007C03DE" w:rsidRPr="00F253D7" w:rsidRDefault="007C03DE" w:rsidP="00C70D40">
            <w:pPr>
              <w:rPr>
                <w:rFonts w:cstheme="minorHAnsi"/>
                <w:sz w:val="18"/>
                <w:szCs w:val="18"/>
              </w:rPr>
            </w:pPr>
          </w:p>
        </w:tc>
        <w:tc>
          <w:tcPr>
            <w:tcW w:w="3150" w:type="dxa"/>
          </w:tcPr>
          <w:p w14:paraId="73939DA8" w14:textId="77777777" w:rsidR="007C03DE" w:rsidRPr="002D6D4A" w:rsidRDefault="007C03DE" w:rsidP="00C70D40">
            <w:pPr>
              <w:rPr>
                <w:rFonts w:cstheme="minorHAnsi"/>
                <w:bCs/>
                <w:sz w:val="18"/>
                <w:szCs w:val="18"/>
              </w:rPr>
            </w:pPr>
            <w:r w:rsidRPr="002D6D4A">
              <w:rPr>
                <w:rFonts w:cstheme="minorHAnsi"/>
                <w:bCs/>
                <w:sz w:val="18"/>
                <w:szCs w:val="18"/>
              </w:rPr>
              <w:t>Intervention: core strengthening</w:t>
            </w:r>
          </w:p>
          <w:p w14:paraId="01142D06" w14:textId="77777777" w:rsidR="007C03DE" w:rsidRPr="002D6D4A" w:rsidRDefault="007C03DE" w:rsidP="00C70D40">
            <w:pPr>
              <w:rPr>
                <w:rFonts w:cstheme="minorHAnsi"/>
                <w:bCs/>
                <w:sz w:val="18"/>
                <w:szCs w:val="18"/>
              </w:rPr>
            </w:pPr>
          </w:p>
          <w:p w14:paraId="7E0FDD5F" w14:textId="77777777" w:rsidR="007C03DE" w:rsidRPr="002D6D4A" w:rsidRDefault="007C03DE" w:rsidP="00C70D40">
            <w:pPr>
              <w:rPr>
                <w:rFonts w:cstheme="minorHAnsi"/>
                <w:bCs/>
                <w:sz w:val="18"/>
                <w:szCs w:val="18"/>
              </w:rPr>
            </w:pPr>
            <w:r w:rsidRPr="002D6D4A">
              <w:rPr>
                <w:rFonts w:cstheme="minorHAnsi"/>
                <w:bCs/>
                <w:sz w:val="18"/>
                <w:szCs w:val="18"/>
              </w:rPr>
              <w:t xml:space="preserve">Comparison: no treatment </w:t>
            </w:r>
          </w:p>
        </w:tc>
        <w:tc>
          <w:tcPr>
            <w:tcW w:w="2250" w:type="dxa"/>
          </w:tcPr>
          <w:p w14:paraId="41AC8D6F"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VAS (0-10)</w:t>
            </w:r>
          </w:p>
          <w:p w14:paraId="13BAAD60" w14:textId="77777777" w:rsidR="007C03DE" w:rsidRPr="00F253D7" w:rsidRDefault="007C03DE" w:rsidP="00C70D40">
            <w:pPr>
              <w:rPr>
                <w:rFonts w:cstheme="minorHAnsi"/>
                <w:sz w:val="18"/>
                <w:szCs w:val="18"/>
              </w:rPr>
            </w:pPr>
          </w:p>
          <w:p w14:paraId="7B99EB60"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ODI (0-100)</w:t>
            </w:r>
          </w:p>
          <w:p w14:paraId="5AE7C838" w14:textId="77777777" w:rsidR="007C03DE" w:rsidRPr="00F253D7" w:rsidRDefault="007C03DE" w:rsidP="00C70D40">
            <w:pPr>
              <w:rPr>
                <w:rFonts w:cstheme="minorHAnsi"/>
                <w:sz w:val="18"/>
                <w:szCs w:val="18"/>
              </w:rPr>
            </w:pPr>
          </w:p>
          <w:p w14:paraId="08F90069" w14:textId="77777777" w:rsidR="007C03DE" w:rsidRPr="00F253D7" w:rsidRDefault="007C03DE" w:rsidP="00C70D40">
            <w:pPr>
              <w:rPr>
                <w:rFonts w:cstheme="minorHAnsi"/>
                <w:sz w:val="18"/>
                <w:szCs w:val="18"/>
              </w:rPr>
            </w:pPr>
          </w:p>
        </w:tc>
        <w:tc>
          <w:tcPr>
            <w:tcW w:w="1800" w:type="dxa"/>
          </w:tcPr>
          <w:p w14:paraId="53917D7B" w14:textId="77777777" w:rsidR="007C03DE" w:rsidRPr="00F253D7" w:rsidRDefault="007C03DE" w:rsidP="00C70D40">
            <w:pPr>
              <w:rPr>
                <w:rFonts w:cstheme="minorHAnsi"/>
                <w:sz w:val="18"/>
                <w:szCs w:val="18"/>
              </w:rPr>
            </w:pPr>
            <w:r w:rsidRPr="00F253D7">
              <w:rPr>
                <w:rFonts w:cstheme="minorHAnsi"/>
                <w:sz w:val="18"/>
                <w:szCs w:val="18"/>
                <w:lang w:val="en-US"/>
              </w:rPr>
              <w:t>immediate term (closest to 2 weeks)</w:t>
            </w:r>
            <w:r>
              <w:rPr>
                <w:rFonts w:cstheme="minorHAnsi"/>
                <w:sz w:val="18"/>
                <w:szCs w:val="18"/>
                <w:lang w:val="en-US"/>
              </w:rPr>
              <w:t xml:space="preserve"> </w:t>
            </w:r>
          </w:p>
          <w:p w14:paraId="0F87C083" w14:textId="77777777" w:rsidR="007C03DE" w:rsidRPr="00F253D7" w:rsidRDefault="007C03DE" w:rsidP="00C70D40">
            <w:pPr>
              <w:rPr>
                <w:rFonts w:cstheme="minorHAnsi"/>
                <w:sz w:val="18"/>
                <w:szCs w:val="18"/>
              </w:rPr>
            </w:pPr>
          </w:p>
        </w:tc>
      </w:tr>
      <w:tr w:rsidR="0081689E" w:rsidRPr="00F253D7" w14:paraId="207C7092" w14:textId="77777777" w:rsidTr="00DD14D0">
        <w:tc>
          <w:tcPr>
            <w:tcW w:w="1820" w:type="dxa"/>
            <w:shd w:val="clear" w:color="auto" w:fill="auto"/>
            <w:vAlign w:val="center"/>
          </w:tcPr>
          <w:p w14:paraId="6D6B9737" w14:textId="77777777" w:rsidR="007C03DE" w:rsidRPr="00F253D7" w:rsidRDefault="007C03DE" w:rsidP="00C70D40">
            <w:pPr>
              <w:rPr>
                <w:rFonts w:cstheme="minorHAnsi"/>
                <w:sz w:val="18"/>
                <w:szCs w:val="18"/>
              </w:rPr>
            </w:pPr>
            <w:r w:rsidRPr="00C83538">
              <w:rPr>
                <w:rFonts w:cstheme="minorHAnsi"/>
                <w:color w:val="000000"/>
                <w:sz w:val="18"/>
                <w:szCs w:val="18"/>
              </w:rPr>
              <w:t>Gupta 2019 (44157)</w:t>
            </w:r>
            <w:r w:rsidRPr="00F253D7">
              <w:rPr>
                <w:rFonts w:cstheme="minorHAnsi"/>
                <w:sz w:val="18"/>
                <w:szCs w:val="18"/>
              </w:rPr>
              <w:t xml:space="preserve"> </w:t>
            </w:r>
          </w:p>
        </w:tc>
        <w:tc>
          <w:tcPr>
            <w:tcW w:w="1955" w:type="dxa"/>
          </w:tcPr>
          <w:p w14:paraId="53950BC5"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India </w:t>
            </w:r>
          </w:p>
          <w:p w14:paraId="17F168E6" w14:textId="77777777" w:rsidR="007C03DE" w:rsidRPr="00F253D7" w:rsidRDefault="007C03DE" w:rsidP="00C70D40">
            <w:pPr>
              <w:rPr>
                <w:rFonts w:cstheme="minorHAnsi"/>
                <w:sz w:val="18"/>
                <w:szCs w:val="18"/>
              </w:rPr>
            </w:pPr>
          </w:p>
          <w:p w14:paraId="2351FB59"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1B245D3A" w14:textId="77777777" w:rsidR="007C03DE" w:rsidRPr="00F253D7" w:rsidRDefault="007C03DE" w:rsidP="00C70D40">
            <w:pPr>
              <w:rPr>
                <w:rFonts w:cstheme="minorHAnsi"/>
                <w:b/>
                <w:sz w:val="18"/>
                <w:szCs w:val="18"/>
              </w:rPr>
            </w:pPr>
            <w:r w:rsidRPr="00F253D7">
              <w:rPr>
                <w:rFonts w:cstheme="minorHAnsi"/>
                <w:sz w:val="18"/>
                <w:szCs w:val="18"/>
              </w:rPr>
              <w:t xml:space="preserve">Number of participants: n= </w:t>
            </w:r>
            <w:r>
              <w:rPr>
                <w:rFonts w:cstheme="minorHAnsi"/>
                <w:sz w:val="18"/>
                <w:szCs w:val="18"/>
              </w:rPr>
              <w:t xml:space="preserve">30 </w:t>
            </w:r>
            <w:r w:rsidRPr="00F253D7">
              <w:rPr>
                <w:rFonts w:cstheme="minorHAnsi"/>
                <w:sz w:val="18"/>
                <w:szCs w:val="18"/>
              </w:rPr>
              <w:t>(E:</w:t>
            </w:r>
            <w:r>
              <w:rPr>
                <w:rFonts w:cstheme="minorHAnsi"/>
                <w:sz w:val="18"/>
                <w:szCs w:val="18"/>
              </w:rPr>
              <w:t>15</w:t>
            </w:r>
            <w:r w:rsidRPr="00F253D7">
              <w:rPr>
                <w:rFonts w:cstheme="minorHAnsi"/>
                <w:sz w:val="18"/>
                <w:szCs w:val="18"/>
              </w:rPr>
              <w:t xml:space="preserve"> ; C: </w:t>
            </w:r>
            <w:r>
              <w:rPr>
                <w:rFonts w:cstheme="minorHAnsi"/>
                <w:sz w:val="18"/>
                <w:szCs w:val="18"/>
              </w:rPr>
              <w:t>15</w:t>
            </w:r>
            <w:r w:rsidRPr="00F253D7">
              <w:rPr>
                <w:rFonts w:cstheme="minorHAnsi"/>
                <w:sz w:val="18"/>
                <w:szCs w:val="18"/>
              </w:rPr>
              <w:t>)</w:t>
            </w:r>
          </w:p>
          <w:p w14:paraId="5D193004" w14:textId="77777777" w:rsidR="007C03DE" w:rsidRDefault="007C03DE" w:rsidP="00C70D40">
            <w:pPr>
              <w:rPr>
                <w:rFonts w:cstheme="minorHAnsi"/>
                <w:sz w:val="18"/>
                <w:szCs w:val="18"/>
              </w:rPr>
            </w:pPr>
          </w:p>
          <w:p w14:paraId="2A540144"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40</w:t>
            </w:r>
          </w:p>
          <w:p w14:paraId="73C1522F"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E: 48.06 (4.97), C: 49.2 (5.528)</w:t>
            </w:r>
          </w:p>
          <w:p w14:paraId="5A7AD606" w14:textId="77777777" w:rsidR="007C03DE" w:rsidRPr="00F253D7" w:rsidRDefault="007C03DE" w:rsidP="00C70D40">
            <w:pPr>
              <w:rPr>
                <w:rFonts w:cstheme="minorHAnsi"/>
                <w:sz w:val="18"/>
                <w:szCs w:val="18"/>
              </w:rPr>
            </w:pPr>
          </w:p>
        </w:tc>
        <w:tc>
          <w:tcPr>
            <w:tcW w:w="3150" w:type="dxa"/>
          </w:tcPr>
          <w:p w14:paraId="3571953F" w14:textId="77777777" w:rsidR="007C03DE" w:rsidRPr="002D6D4A" w:rsidRDefault="007C03DE" w:rsidP="00C70D40">
            <w:pPr>
              <w:rPr>
                <w:rFonts w:cstheme="minorHAnsi"/>
                <w:bCs/>
                <w:sz w:val="18"/>
                <w:szCs w:val="18"/>
              </w:rPr>
            </w:pPr>
            <w:r w:rsidRPr="002D6D4A">
              <w:rPr>
                <w:rFonts w:cstheme="minorHAnsi"/>
                <w:bCs/>
                <w:sz w:val="18"/>
                <w:szCs w:val="18"/>
              </w:rPr>
              <w:t>Intervention: aerobic</w:t>
            </w:r>
          </w:p>
          <w:p w14:paraId="61776F65" w14:textId="77777777" w:rsidR="007C03DE" w:rsidRPr="002D6D4A" w:rsidRDefault="007C03DE" w:rsidP="00C70D40">
            <w:pPr>
              <w:rPr>
                <w:rFonts w:cstheme="minorHAnsi"/>
                <w:bCs/>
                <w:sz w:val="18"/>
                <w:szCs w:val="18"/>
              </w:rPr>
            </w:pPr>
          </w:p>
          <w:p w14:paraId="3DF969E8" w14:textId="77777777" w:rsidR="007C03DE" w:rsidRPr="002D6D4A" w:rsidRDefault="007C03DE" w:rsidP="00C70D40">
            <w:pPr>
              <w:rPr>
                <w:rFonts w:cstheme="minorHAnsi"/>
                <w:bCs/>
                <w:sz w:val="18"/>
                <w:szCs w:val="18"/>
              </w:rPr>
            </w:pPr>
            <w:r w:rsidRPr="002D6D4A">
              <w:rPr>
                <w:rFonts w:cstheme="minorHAnsi"/>
                <w:bCs/>
                <w:sz w:val="18"/>
                <w:szCs w:val="18"/>
              </w:rPr>
              <w:t>Comparison: usual care (conventional treatment: mobilization, stretching and exercises)</w:t>
            </w:r>
          </w:p>
        </w:tc>
        <w:tc>
          <w:tcPr>
            <w:tcW w:w="2250" w:type="dxa"/>
          </w:tcPr>
          <w:p w14:paraId="2460B88F"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ODI (0-100)</w:t>
            </w:r>
          </w:p>
          <w:p w14:paraId="2D95002C" w14:textId="77777777" w:rsidR="007C03DE" w:rsidRPr="00F253D7" w:rsidRDefault="007C03DE" w:rsidP="00C70D40">
            <w:pPr>
              <w:rPr>
                <w:rFonts w:cstheme="minorHAnsi"/>
                <w:sz w:val="18"/>
                <w:szCs w:val="18"/>
              </w:rPr>
            </w:pPr>
          </w:p>
          <w:p w14:paraId="483450A1" w14:textId="77777777" w:rsidR="007C03DE" w:rsidRPr="00F253D7" w:rsidRDefault="007C03DE" w:rsidP="00C70D40">
            <w:pPr>
              <w:rPr>
                <w:rFonts w:cstheme="minorHAnsi"/>
                <w:sz w:val="18"/>
                <w:szCs w:val="18"/>
              </w:rPr>
            </w:pPr>
          </w:p>
        </w:tc>
        <w:tc>
          <w:tcPr>
            <w:tcW w:w="1800" w:type="dxa"/>
          </w:tcPr>
          <w:p w14:paraId="1A06169E" w14:textId="77777777" w:rsidR="007C03DE" w:rsidRPr="00F253D7" w:rsidRDefault="007C03DE" w:rsidP="00C70D40">
            <w:pPr>
              <w:rPr>
                <w:rFonts w:cstheme="minorHAnsi"/>
                <w:sz w:val="18"/>
                <w:szCs w:val="18"/>
                <w:lang w:val="en-US"/>
              </w:rPr>
            </w:pPr>
            <w:r w:rsidRPr="00F253D7">
              <w:rPr>
                <w:rFonts w:cstheme="minorHAnsi"/>
                <w:sz w:val="18"/>
                <w:szCs w:val="18"/>
                <w:lang w:val="en-US"/>
              </w:rPr>
              <w:t>immediate term (closest to 2 weeks)</w:t>
            </w:r>
          </w:p>
          <w:p w14:paraId="769E74FA" w14:textId="77777777" w:rsidR="007C03DE" w:rsidRPr="00F253D7" w:rsidRDefault="007C03DE" w:rsidP="00C70D40">
            <w:pPr>
              <w:rPr>
                <w:rFonts w:cstheme="minorHAnsi"/>
                <w:sz w:val="18"/>
                <w:szCs w:val="18"/>
                <w:lang w:val="en-US"/>
              </w:rPr>
            </w:pPr>
          </w:p>
          <w:p w14:paraId="37FA82E6" w14:textId="77777777" w:rsidR="007C03DE" w:rsidRPr="00F253D7" w:rsidRDefault="007C03DE" w:rsidP="00C70D40">
            <w:pPr>
              <w:rPr>
                <w:rFonts w:cstheme="minorHAnsi"/>
                <w:sz w:val="18"/>
                <w:szCs w:val="18"/>
              </w:rPr>
            </w:pPr>
          </w:p>
        </w:tc>
      </w:tr>
      <w:tr w:rsidR="0081689E" w:rsidRPr="00F253D7" w14:paraId="4AC21C41" w14:textId="77777777" w:rsidTr="00DD14D0">
        <w:tc>
          <w:tcPr>
            <w:tcW w:w="1820" w:type="dxa"/>
            <w:shd w:val="clear" w:color="auto" w:fill="auto"/>
            <w:vAlign w:val="center"/>
          </w:tcPr>
          <w:p w14:paraId="60F761A9" w14:textId="77777777" w:rsidR="007C03DE" w:rsidRPr="00F253D7" w:rsidRDefault="007C03DE" w:rsidP="00C70D40">
            <w:pPr>
              <w:rPr>
                <w:rFonts w:cstheme="minorHAnsi"/>
                <w:sz w:val="18"/>
                <w:szCs w:val="18"/>
              </w:rPr>
            </w:pPr>
            <w:proofErr w:type="spellStart"/>
            <w:r w:rsidRPr="006430EA">
              <w:rPr>
                <w:rFonts w:cstheme="minorHAnsi"/>
                <w:color w:val="000000"/>
                <w:sz w:val="18"/>
                <w:szCs w:val="18"/>
              </w:rPr>
              <w:t>Hatefi</w:t>
            </w:r>
            <w:proofErr w:type="spellEnd"/>
            <w:r w:rsidRPr="006430EA">
              <w:rPr>
                <w:rFonts w:cstheme="minorHAnsi"/>
                <w:color w:val="000000"/>
                <w:sz w:val="18"/>
                <w:szCs w:val="18"/>
              </w:rPr>
              <w:t xml:space="preserve"> 2021 (1879)</w:t>
            </w:r>
            <w:r w:rsidRPr="00F253D7">
              <w:rPr>
                <w:rFonts w:cstheme="minorHAnsi"/>
                <w:sz w:val="18"/>
                <w:szCs w:val="18"/>
              </w:rPr>
              <w:t xml:space="preserve"> </w:t>
            </w:r>
          </w:p>
        </w:tc>
        <w:tc>
          <w:tcPr>
            <w:tcW w:w="1955" w:type="dxa"/>
          </w:tcPr>
          <w:p w14:paraId="0D6A7B52"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Iran </w:t>
            </w:r>
          </w:p>
          <w:p w14:paraId="4909B3FB" w14:textId="77777777" w:rsidR="007C03DE" w:rsidRPr="00F253D7" w:rsidRDefault="007C03DE" w:rsidP="00C70D40">
            <w:pPr>
              <w:rPr>
                <w:rFonts w:cstheme="minorHAnsi"/>
                <w:sz w:val="18"/>
                <w:szCs w:val="18"/>
              </w:rPr>
            </w:pPr>
          </w:p>
          <w:p w14:paraId="144A910F"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0BAB9D02" w14:textId="77777777" w:rsidR="007C03DE" w:rsidRPr="00F253D7" w:rsidRDefault="007C03DE" w:rsidP="00C70D40">
            <w:pPr>
              <w:rPr>
                <w:rFonts w:cstheme="minorHAnsi"/>
                <w:b/>
                <w:sz w:val="18"/>
                <w:szCs w:val="18"/>
              </w:rPr>
            </w:pPr>
            <w:r w:rsidRPr="00F253D7">
              <w:rPr>
                <w:rFonts w:cstheme="minorHAnsi"/>
                <w:sz w:val="18"/>
                <w:szCs w:val="18"/>
              </w:rPr>
              <w:t xml:space="preserve">Number of participants: n= </w:t>
            </w:r>
            <w:r>
              <w:rPr>
                <w:rFonts w:cstheme="minorHAnsi"/>
                <w:sz w:val="18"/>
                <w:szCs w:val="18"/>
              </w:rPr>
              <w:t xml:space="preserve">30 </w:t>
            </w:r>
            <w:r w:rsidRPr="00F253D7">
              <w:rPr>
                <w:rFonts w:cstheme="minorHAnsi"/>
                <w:sz w:val="18"/>
                <w:szCs w:val="18"/>
              </w:rPr>
              <w:t xml:space="preserve">(E: </w:t>
            </w:r>
            <w:r>
              <w:rPr>
                <w:rFonts w:cstheme="minorHAnsi"/>
                <w:sz w:val="18"/>
                <w:szCs w:val="18"/>
              </w:rPr>
              <w:t>15</w:t>
            </w:r>
            <w:r w:rsidRPr="00F253D7">
              <w:rPr>
                <w:rFonts w:cstheme="minorHAnsi"/>
                <w:sz w:val="18"/>
                <w:szCs w:val="18"/>
              </w:rPr>
              <w:t xml:space="preserve">; C: </w:t>
            </w:r>
            <w:r>
              <w:rPr>
                <w:rFonts w:cstheme="minorHAnsi"/>
                <w:sz w:val="18"/>
                <w:szCs w:val="18"/>
              </w:rPr>
              <w:t>15</w:t>
            </w:r>
            <w:r w:rsidRPr="00F253D7">
              <w:rPr>
                <w:rFonts w:cstheme="minorHAnsi"/>
                <w:sz w:val="18"/>
                <w:szCs w:val="18"/>
              </w:rPr>
              <w:t>)</w:t>
            </w:r>
          </w:p>
          <w:p w14:paraId="51B2FDD0" w14:textId="77777777" w:rsidR="007C03DE" w:rsidRDefault="007C03DE" w:rsidP="00C70D40">
            <w:pPr>
              <w:rPr>
                <w:rFonts w:cstheme="minorHAnsi"/>
                <w:sz w:val="18"/>
                <w:szCs w:val="18"/>
              </w:rPr>
            </w:pPr>
          </w:p>
          <w:p w14:paraId="5ABFF538"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100</w:t>
            </w:r>
          </w:p>
          <w:p w14:paraId="112F4B53" w14:textId="77777777" w:rsidR="007C03DE" w:rsidRDefault="007C03DE" w:rsidP="00C70D40">
            <w:pPr>
              <w:rPr>
                <w:rFonts w:cstheme="minorHAnsi"/>
                <w:sz w:val="18"/>
                <w:szCs w:val="18"/>
              </w:rPr>
            </w:pPr>
          </w:p>
          <w:p w14:paraId="5E696ACB"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E: 26.27 (2.13), C: 26.43 (2.57)</w:t>
            </w:r>
          </w:p>
          <w:p w14:paraId="0D32DE11" w14:textId="77777777" w:rsidR="007C03DE" w:rsidRDefault="007C03DE" w:rsidP="00C70D40">
            <w:pPr>
              <w:rPr>
                <w:rFonts w:cstheme="minorHAnsi"/>
                <w:sz w:val="18"/>
                <w:szCs w:val="18"/>
              </w:rPr>
            </w:pPr>
          </w:p>
          <w:p w14:paraId="737DF05D" w14:textId="77777777" w:rsidR="007C03DE" w:rsidRPr="00F253D7" w:rsidRDefault="007C03DE" w:rsidP="00C70D40">
            <w:pPr>
              <w:rPr>
                <w:rFonts w:cstheme="minorHAnsi"/>
                <w:sz w:val="18"/>
                <w:szCs w:val="18"/>
              </w:rPr>
            </w:pPr>
          </w:p>
        </w:tc>
        <w:tc>
          <w:tcPr>
            <w:tcW w:w="3150" w:type="dxa"/>
          </w:tcPr>
          <w:p w14:paraId="417B16D9" w14:textId="77777777" w:rsidR="007C03DE" w:rsidRPr="000167A2" w:rsidRDefault="007C03DE" w:rsidP="00C70D40">
            <w:pPr>
              <w:rPr>
                <w:rFonts w:cstheme="minorHAnsi"/>
                <w:bCs/>
                <w:sz w:val="18"/>
                <w:szCs w:val="18"/>
              </w:rPr>
            </w:pPr>
            <w:r w:rsidRPr="000167A2">
              <w:rPr>
                <w:rFonts w:cstheme="minorHAnsi"/>
                <w:bCs/>
                <w:sz w:val="18"/>
                <w:szCs w:val="18"/>
              </w:rPr>
              <w:t>Intervention: stretching, or flexibility/mobilizing exercises</w:t>
            </w:r>
          </w:p>
          <w:p w14:paraId="2A284E70" w14:textId="77777777" w:rsidR="007C03DE" w:rsidRPr="000167A2" w:rsidRDefault="007C03DE" w:rsidP="00C70D40">
            <w:pPr>
              <w:rPr>
                <w:rFonts w:cstheme="minorHAnsi"/>
                <w:bCs/>
                <w:sz w:val="18"/>
                <w:szCs w:val="18"/>
              </w:rPr>
            </w:pPr>
          </w:p>
          <w:p w14:paraId="6755DCBA" w14:textId="77777777" w:rsidR="007C03DE" w:rsidRPr="00F253D7" w:rsidRDefault="007C03DE" w:rsidP="00C70D40">
            <w:pPr>
              <w:rPr>
                <w:rFonts w:cstheme="minorHAnsi"/>
                <w:sz w:val="18"/>
                <w:szCs w:val="18"/>
              </w:rPr>
            </w:pPr>
            <w:r w:rsidRPr="000167A2">
              <w:rPr>
                <w:rFonts w:cstheme="minorHAnsi"/>
                <w:bCs/>
                <w:sz w:val="18"/>
                <w:szCs w:val="18"/>
              </w:rPr>
              <w:t>Comparison: no treatment</w:t>
            </w:r>
          </w:p>
        </w:tc>
        <w:tc>
          <w:tcPr>
            <w:tcW w:w="2250" w:type="dxa"/>
          </w:tcPr>
          <w:p w14:paraId="6401B4B1"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VAS (0-10)</w:t>
            </w:r>
          </w:p>
          <w:p w14:paraId="307DE46F" w14:textId="77777777" w:rsidR="007C03DE" w:rsidRPr="00F253D7" w:rsidRDefault="007C03DE" w:rsidP="00C70D40">
            <w:pPr>
              <w:rPr>
                <w:rFonts w:cstheme="minorHAnsi"/>
                <w:sz w:val="18"/>
                <w:szCs w:val="18"/>
              </w:rPr>
            </w:pPr>
          </w:p>
          <w:p w14:paraId="68B15302"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ODI (0-50)</w:t>
            </w:r>
          </w:p>
          <w:p w14:paraId="75CA6803" w14:textId="77777777" w:rsidR="007C03DE" w:rsidRPr="00F253D7" w:rsidRDefault="007C03DE" w:rsidP="00C70D40">
            <w:pPr>
              <w:rPr>
                <w:rFonts w:cstheme="minorHAnsi"/>
                <w:sz w:val="18"/>
                <w:szCs w:val="18"/>
              </w:rPr>
            </w:pPr>
          </w:p>
          <w:p w14:paraId="710537B1" w14:textId="77777777" w:rsidR="007C03DE" w:rsidRPr="00F253D7" w:rsidRDefault="007C03DE" w:rsidP="00C70D40">
            <w:pPr>
              <w:rPr>
                <w:rFonts w:cstheme="minorHAnsi"/>
                <w:sz w:val="18"/>
                <w:szCs w:val="18"/>
              </w:rPr>
            </w:pPr>
          </w:p>
        </w:tc>
        <w:tc>
          <w:tcPr>
            <w:tcW w:w="1800" w:type="dxa"/>
          </w:tcPr>
          <w:p w14:paraId="70368433" w14:textId="77777777" w:rsidR="007C03DE" w:rsidRPr="00F253D7" w:rsidRDefault="007C03DE" w:rsidP="00C70D40">
            <w:pPr>
              <w:rPr>
                <w:rFonts w:cstheme="minorHAnsi"/>
                <w:sz w:val="18"/>
                <w:szCs w:val="18"/>
                <w:lang w:val="en-US"/>
              </w:rPr>
            </w:pPr>
            <w:r w:rsidRPr="00F253D7">
              <w:rPr>
                <w:rFonts w:cstheme="minorHAnsi"/>
                <w:sz w:val="18"/>
                <w:szCs w:val="18"/>
                <w:lang w:val="en-US"/>
              </w:rPr>
              <w:t>immediate term (closest to 2 weeks)</w:t>
            </w:r>
          </w:p>
          <w:p w14:paraId="767A7EF4" w14:textId="77777777" w:rsidR="007C03DE" w:rsidRPr="00F253D7" w:rsidRDefault="007C03DE" w:rsidP="00C70D40">
            <w:pPr>
              <w:rPr>
                <w:rFonts w:cstheme="minorHAnsi"/>
                <w:sz w:val="18"/>
                <w:szCs w:val="18"/>
                <w:lang w:val="en-US"/>
              </w:rPr>
            </w:pPr>
          </w:p>
          <w:p w14:paraId="54653C2B" w14:textId="77777777" w:rsidR="007C03DE" w:rsidRPr="00F253D7" w:rsidRDefault="007C03DE" w:rsidP="00C70D40">
            <w:pPr>
              <w:rPr>
                <w:rFonts w:cstheme="minorHAnsi"/>
                <w:sz w:val="18"/>
                <w:szCs w:val="18"/>
              </w:rPr>
            </w:pPr>
          </w:p>
        </w:tc>
      </w:tr>
      <w:tr w:rsidR="0081689E" w:rsidRPr="00F253D7" w14:paraId="3EFDAC7C" w14:textId="77777777" w:rsidTr="00DD14D0">
        <w:tc>
          <w:tcPr>
            <w:tcW w:w="1820" w:type="dxa"/>
            <w:shd w:val="clear" w:color="auto" w:fill="auto"/>
            <w:vAlign w:val="center"/>
          </w:tcPr>
          <w:p w14:paraId="13C2D344" w14:textId="77777777" w:rsidR="007C03DE" w:rsidRPr="00F253D7" w:rsidRDefault="007C03DE" w:rsidP="00C70D40">
            <w:pPr>
              <w:rPr>
                <w:rFonts w:cstheme="minorHAnsi"/>
                <w:sz w:val="18"/>
                <w:szCs w:val="18"/>
              </w:rPr>
            </w:pPr>
            <w:proofErr w:type="spellStart"/>
            <w:r w:rsidRPr="00F253D7">
              <w:rPr>
                <w:rFonts w:cstheme="minorHAnsi"/>
                <w:color w:val="000000"/>
                <w:sz w:val="18"/>
                <w:szCs w:val="18"/>
              </w:rPr>
              <w:t>Heidari</w:t>
            </w:r>
            <w:proofErr w:type="spellEnd"/>
            <w:r w:rsidRPr="00F253D7">
              <w:rPr>
                <w:rFonts w:cstheme="minorHAnsi"/>
                <w:color w:val="000000"/>
                <w:sz w:val="18"/>
                <w:szCs w:val="18"/>
              </w:rPr>
              <w:t xml:space="preserve"> 2018 (43527)</w:t>
            </w:r>
            <w:r w:rsidRPr="00F253D7">
              <w:rPr>
                <w:rFonts w:cstheme="minorHAnsi"/>
                <w:sz w:val="18"/>
                <w:szCs w:val="18"/>
              </w:rPr>
              <w:t xml:space="preserve"> </w:t>
            </w:r>
          </w:p>
        </w:tc>
        <w:tc>
          <w:tcPr>
            <w:tcW w:w="1955" w:type="dxa"/>
          </w:tcPr>
          <w:p w14:paraId="342F8F87"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Iran </w:t>
            </w:r>
          </w:p>
          <w:p w14:paraId="1FA1EDE2" w14:textId="77777777" w:rsidR="007C03DE" w:rsidRDefault="007C03DE" w:rsidP="00C70D40">
            <w:pPr>
              <w:rPr>
                <w:rFonts w:cstheme="minorHAnsi"/>
                <w:sz w:val="18"/>
                <w:szCs w:val="18"/>
              </w:rPr>
            </w:pPr>
          </w:p>
          <w:p w14:paraId="222FC7A7"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1E0B0F43" w14:textId="77777777" w:rsidR="007C03DE" w:rsidRPr="00F253D7" w:rsidRDefault="007C03DE" w:rsidP="00C70D40">
            <w:pPr>
              <w:rPr>
                <w:rFonts w:cstheme="minorHAnsi"/>
                <w:b/>
                <w:sz w:val="18"/>
                <w:szCs w:val="18"/>
              </w:rPr>
            </w:pPr>
            <w:r w:rsidRPr="00F253D7">
              <w:rPr>
                <w:rFonts w:cstheme="minorHAnsi"/>
                <w:sz w:val="18"/>
                <w:szCs w:val="18"/>
              </w:rPr>
              <w:t xml:space="preserve">Number of participants: n= </w:t>
            </w:r>
            <w:r>
              <w:rPr>
                <w:rFonts w:cstheme="minorHAnsi"/>
                <w:sz w:val="18"/>
                <w:szCs w:val="18"/>
              </w:rPr>
              <w:t xml:space="preserve">32 </w:t>
            </w:r>
            <w:r w:rsidRPr="00F253D7">
              <w:rPr>
                <w:rFonts w:cstheme="minorHAnsi"/>
                <w:sz w:val="18"/>
                <w:szCs w:val="18"/>
              </w:rPr>
              <w:t>(E</w:t>
            </w:r>
            <w:r>
              <w:rPr>
                <w:rFonts w:cstheme="minorHAnsi"/>
                <w:sz w:val="18"/>
                <w:szCs w:val="18"/>
              </w:rPr>
              <w:t>1</w:t>
            </w:r>
            <w:r w:rsidRPr="00F253D7">
              <w:rPr>
                <w:rFonts w:cstheme="minorHAnsi"/>
                <w:sz w:val="18"/>
                <w:szCs w:val="18"/>
              </w:rPr>
              <w:t xml:space="preserve">: </w:t>
            </w:r>
            <w:r>
              <w:rPr>
                <w:rFonts w:cstheme="minorHAnsi"/>
                <w:sz w:val="18"/>
                <w:szCs w:val="18"/>
              </w:rPr>
              <w:t>11</w:t>
            </w:r>
            <w:r w:rsidRPr="00F253D7">
              <w:rPr>
                <w:rFonts w:cstheme="minorHAnsi"/>
                <w:sz w:val="18"/>
                <w:szCs w:val="18"/>
              </w:rPr>
              <w:t xml:space="preserve">; </w:t>
            </w:r>
            <w:r>
              <w:rPr>
                <w:rFonts w:cstheme="minorHAnsi"/>
                <w:sz w:val="18"/>
                <w:szCs w:val="18"/>
              </w:rPr>
              <w:t xml:space="preserve">E2: 11; </w:t>
            </w:r>
            <w:r w:rsidRPr="00F253D7">
              <w:rPr>
                <w:rFonts w:cstheme="minorHAnsi"/>
                <w:sz w:val="18"/>
                <w:szCs w:val="18"/>
              </w:rPr>
              <w:t xml:space="preserve">C: </w:t>
            </w:r>
            <w:r>
              <w:rPr>
                <w:rFonts w:cstheme="minorHAnsi"/>
                <w:sz w:val="18"/>
                <w:szCs w:val="18"/>
              </w:rPr>
              <w:t>10</w:t>
            </w:r>
            <w:r w:rsidRPr="00F253D7">
              <w:rPr>
                <w:rFonts w:cstheme="minorHAnsi"/>
                <w:sz w:val="18"/>
                <w:szCs w:val="18"/>
              </w:rPr>
              <w:t>)</w:t>
            </w:r>
          </w:p>
          <w:p w14:paraId="29553CA8" w14:textId="77777777" w:rsidR="007C03DE" w:rsidRDefault="007C03DE" w:rsidP="00C70D40">
            <w:pPr>
              <w:rPr>
                <w:rFonts w:cstheme="minorHAnsi"/>
                <w:sz w:val="18"/>
                <w:szCs w:val="18"/>
              </w:rPr>
            </w:pPr>
          </w:p>
          <w:p w14:paraId="4604BF2A"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100</w:t>
            </w:r>
          </w:p>
          <w:p w14:paraId="3F2688B2" w14:textId="77777777" w:rsidR="007C03DE" w:rsidRDefault="007C03DE" w:rsidP="00C70D40">
            <w:pPr>
              <w:rPr>
                <w:rFonts w:cstheme="minorHAnsi"/>
                <w:sz w:val="18"/>
                <w:szCs w:val="18"/>
              </w:rPr>
            </w:pPr>
          </w:p>
          <w:p w14:paraId="4456F7B8"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E1: 36.3 (7.2), E2: 35.9 (8.1), C: 32.9 (7.6)</w:t>
            </w:r>
          </w:p>
          <w:p w14:paraId="576A2CA0" w14:textId="77777777" w:rsidR="007C03DE" w:rsidRPr="00F253D7" w:rsidRDefault="007C03DE" w:rsidP="00C70D40">
            <w:pPr>
              <w:rPr>
                <w:rFonts w:cstheme="minorHAnsi"/>
                <w:sz w:val="18"/>
                <w:szCs w:val="18"/>
              </w:rPr>
            </w:pPr>
          </w:p>
        </w:tc>
        <w:tc>
          <w:tcPr>
            <w:tcW w:w="3150" w:type="dxa"/>
          </w:tcPr>
          <w:p w14:paraId="1F3EEDB6" w14:textId="77777777" w:rsidR="007C03DE" w:rsidRPr="000167A2" w:rsidRDefault="007C03DE" w:rsidP="00C70D40">
            <w:pPr>
              <w:rPr>
                <w:rFonts w:cstheme="minorHAnsi"/>
                <w:bCs/>
                <w:sz w:val="18"/>
                <w:szCs w:val="18"/>
              </w:rPr>
            </w:pPr>
            <w:r w:rsidRPr="000167A2">
              <w:rPr>
                <w:rFonts w:cstheme="minorHAnsi"/>
                <w:bCs/>
                <w:sz w:val="18"/>
                <w:szCs w:val="18"/>
              </w:rPr>
              <w:t xml:space="preserve">Intervention: core strengthening, stretching/flexibility/mobilizing exercises) </w:t>
            </w:r>
          </w:p>
          <w:p w14:paraId="4C32350F" w14:textId="77777777" w:rsidR="007C03DE" w:rsidRPr="000167A2" w:rsidRDefault="007C03DE" w:rsidP="00C70D40">
            <w:pPr>
              <w:rPr>
                <w:rFonts w:cstheme="minorHAnsi"/>
                <w:bCs/>
                <w:sz w:val="18"/>
                <w:szCs w:val="18"/>
              </w:rPr>
            </w:pPr>
          </w:p>
          <w:p w14:paraId="3D2A6767" w14:textId="77777777" w:rsidR="007C03DE" w:rsidRPr="00F253D7" w:rsidRDefault="007C03DE" w:rsidP="00C70D40">
            <w:pPr>
              <w:rPr>
                <w:rFonts w:cstheme="minorHAnsi"/>
                <w:sz w:val="18"/>
                <w:szCs w:val="18"/>
              </w:rPr>
            </w:pPr>
            <w:r w:rsidRPr="000167A2">
              <w:rPr>
                <w:rFonts w:cstheme="minorHAnsi"/>
                <w:bCs/>
                <w:sz w:val="18"/>
                <w:szCs w:val="18"/>
              </w:rPr>
              <w:t xml:space="preserve">Comparison: no treatment </w:t>
            </w:r>
          </w:p>
        </w:tc>
        <w:tc>
          <w:tcPr>
            <w:tcW w:w="2250" w:type="dxa"/>
          </w:tcPr>
          <w:p w14:paraId="1ECDA3ED"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xml:space="preserve">: </w:t>
            </w:r>
            <w:r w:rsidRPr="00FE02A0">
              <w:rPr>
                <w:rFonts w:cstheme="minorHAnsi"/>
                <w:sz w:val="18"/>
                <w:szCs w:val="18"/>
              </w:rPr>
              <w:t>Quebec pain disability scale</w:t>
            </w:r>
            <w:r>
              <w:rPr>
                <w:rFonts w:cstheme="minorHAnsi"/>
                <w:sz w:val="18"/>
                <w:szCs w:val="18"/>
              </w:rPr>
              <w:t xml:space="preserve"> (0-100)</w:t>
            </w:r>
          </w:p>
          <w:p w14:paraId="521675D7" w14:textId="77777777" w:rsidR="007C03DE" w:rsidRPr="00F253D7" w:rsidRDefault="007C03DE" w:rsidP="00C70D40">
            <w:pPr>
              <w:rPr>
                <w:rFonts w:cstheme="minorHAnsi"/>
                <w:sz w:val="18"/>
                <w:szCs w:val="18"/>
              </w:rPr>
            </w:pPr>
          </w:p>
          <w:p w14:paraId="42B3A288" w14:textId="77777777" w:rsidR="007C03DE" w:rsidRPr="00F253D7" w:rsidRDefault="007C03DE" w:rsidP="00C70D40">
            <w:pPr>
              <w:rPr>
                <w:rFonts w:cstheme="minorHAnsi"/>
                <w:sz w:val="18"/>
                <w:szCs w:val="18"/>
              </w:rPr>
            </w:pPr>
          </w:p>
        </w:tc>
        <w:tc>
          <w:tcPr>
            <w:tcW w:w="1800" w:type="dxa"/>
          </w:tcPr>
          <w:p w14:paraId="006F04B1" w14:textId="77777777" w:rsidR="007C03DE" w:rsidRPr="00F253D7" w:rsidRDefault="007C03DE" w:rsidP="00C70D40">
            <w:pPr>
              <w:rPr>
                <w:rFonts w:cstheme="minorHAnsi"/>
                <w:sz w:val="18"/>
                <w:szCs w:val="18"/>
                <w:lang w:val="en-US"/>
              </w:rPr>
            </w:pPr>
            <w:r w:rsidRPr="00F253D7">
              <w:rPr>
                <w:rFonts w:cstheme="minorHAnsi"/>
                <w:sz w:val="18"/>
                <w:szCs w:val="18"/>
                <w:lang w:val="en-US"/>
              </w:rPr>
              <w:t>immediate term (closest to 2 weeks)</w:t>
            </w:r>
          </w:p>
          <w:p w14:paraId="3E13A024" w14:textId="77777777" w:rsidR="007C03DE" w:rsidRPr="00F253D7" w:rsidRDefault="007C03DE" w:rsidP="00C70D40">
            <w:pPr>
              <w:rPr>
                <w:rFonts w:cstheme="minorHAnsi"/>
                <w:sz w:val="18"/>
                <w:szCs w:val="18"/>
                <w:lang w:val="en-US"/>
              </w:rPr>
            </w:pPr>
          </w:p>
          <w:p w14:paraId="11F35482" w14:textId="77777777" w:rsidR="007C03DE" w:rsidRPr="00F253D7" w:rsidRDefault="007C03DE" w:rsidP="00C70D40">
            <w:pPr>
              <w:rPr>
                <w:rFonts w:cstheme="minorHAnsi"/>
                <w:sz w:val="18"/>
                <w:szCs w:val="18"/>
              </w:rPr>
            </w:pPr>
          </w:p>
        </w:tc>
      </w:tr>
      <w:tr w:rsidR="0081689E" w:rsidRPr="00F253D7" w14:paraId="7358D2AE" w14:textId="77777777" w:rsidTr="00DD14D0">
        <w:tc>
          <w:tcPr>
            <w:tcW w:w="1820" w:type="dxa"/>
            <w:shd w:val="clear" w:color="auto" w:fill="auto"/>
            <w:vAlign w:val="center"/>
          </w:tcPr>
          <w:p w14:paraId="24CEDFCC" w14:textId="77777777" w:rsidR="007C03DE" w:rsidRPr="00F253D7" w:rsidRDefault="007C03DE" w:rsidP="00C70D40">
            <w:pPr>
              <w:rPr>
                <w:rFonts w:cstheme="minorHAnsi"/>
                <w:sz w:val="18"/>
                <w:szCs w:val="18"/>
              </w:rPr>
            </w:pPr>
            <w:proofErr w:type="spellStart"/>
            <w:r w:rsidRPr="00F253D7">
              <w:rPr>
                <w:rFonts w:cstheme="minorHAnsi"/>
                <w:color w:val="000000"/>
                <w:sz w:val="18"/>
                <w:szCs w:val="18"/>
              </w:rPr>
              <w:t>Hemmati</w:t>
            </w:r>
            <w:proofErr w:type="spellEnd"/>
            <w:r w:rsidRPr="00F253D7">
              <w:rPr>
                <w:rFonts w:cstheme="minorHAnsi"/>
                <w:color w:val="000000"/>
                <w:sz w:val="18"/>
                <w:szCs w:val="18"/>
              </w:rPr>
              <w:t xml:space="preserve"> 2011 (45008)</w:t>
            </w:r>
            <w:r w:rsidRPr="00F253D7">
              <w:rPr>
                <w:rFonts w:cstheme="minorHAnsi"/>
                <w:sz w:val="18"/>
                <w:szCs w:val="18"/>
              </w:rPr>
              <w:t xml:space="preserve"> </w:t>
            </w:r>
          </w:p>
        </w:tc>
        <w:tc>
          <w:tcPr>
            <w:tcW w:w="1955" w:type="dxa"/>
          </w:tcPr>
          <w:p w14:paraId="2F6C6B47"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Iran </w:t>
            </w:r>
          </w:p>
          <w:p w14:paraId="6D5C5849" w14:textId="77777777" w:rsidR="007C03DE" w:rsidRPr="00F253D7" w:rsidRDefault="007C03DE" w:rsidP="00C70D40">
            <w:pPr>
              <w:rPr>
                <w:rFonts w:cstheme="minorHAnsi"/>
                <w:sz w:val="18"/>
                <w:szCs w:val="18"/>
              </w:rPr>
            </w:pPr>
          </w:p>
          <w:p w14:paraId="0AB3CC07"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2EA6E469" w14:textId="77777777" w:rsidR="007C03DE" w:rsidRDefault="007C03DE" w:rsidP="00C70D40">
            <w:pPr>
              <w:rPr>
                <w:rFonts w:cstheme="minorHAnsi"/>
                <w:sz w:val="18"/>
                <w:szCs w:val="18"/>
              </w:rPr>
            </w:pPr>
            <w:r w:rsidRPr="00F253D7">
              <w:rPr>
                <w:rFonts w:cstheme="minorHAnsi"/>
                <w:sz w:val="18"/>
                <w:szCs w:val="18"/>
              </w:rPr>
              <w:t xml:space="preserve">Number of participants: n= </w:t>
            </w:r>
            <w:r>
              <w:rPr>
                <w:rFonts w:cstheme="minorHAnsi"/>
                <w:sz w:val="18"/>
                <w:szCs w:val="18"/>
              </w:rPr>
              <w:t xml:space="preserve">24 </w:t>
            </w:r>
            <w:r w:rsidRPr="00F253D7">
              <w:rPr>
                <w:rFonts w:cstheme="minorHAnsi"/>
                <w:sz w:val="18"/>
                <w:szCs w:val="18"/>
              </w:rPr>
              <w:t xml:space="preserve">(E: </w:t>
            </w:r>
            <w:r>
              <w:rPr>
                <w:rFonts w:cstheme="minorHAnsi"/>
                <w:sz w:val="18"/>
                <w:szCs w:val="18"/>
              </w:rPr>
              <w:t>12</w:t>
            </w:r>
            <w:r w:rsidRPr="00F253D7">
              <w:rPr>
                <w:rFonts w:cstheme="minorHAnsi"/>
                <w:sz w:val="18"/>
                <w:szCs w:val="18"/>
              </w:rPr>
              <w:t xml:space="preserve">; C: </w:t>
            </w:r>
            <w:r>
              <w:rPr>
                <w:rFonts w:cstheme="minorHAnsi"/>
                <w:sz w:val="18"/>
                <w:szCs w:val="18"/>
              </w:rPr>
              <w:t>12</w:t>
            </w:r>
            <w:r w:rsidRPr="00F253D7">
              <w:rPr>
                <w:rFonts w:cstheme="minorHAnsi"/>
                <w:sz w:val="18"/>
                <w:szCs w:val="18"/>
              </w:rPr>
              <w:t>)</w:t>
            </w:r>
          </w:p>
          <w:p w14:paraId="53956F01" w14:textId="77777777" w:rsidR="007C03DE" w:rsidRPr="00F253D7" w:rsidRDefault="007C03DE" w:rsidP="00C70D40">
            <w:pPr>
              <w:rPr>
                <w:rFonts w:cstheme="minorHAnsi"/>
                <w:b/>
                <w:sz w:val="18"/>
                <w:szCs w:val="18"/>
              </w:rPr>
            </w:pPr>
          </w:p>
          <w:p w14:paraId="26D0518E"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100</w:t>
            </w:r>
          </w:p>
          <w:p w14:paraId="20D58669" w14:textId="77777777" w:rsidR="007C03DE" w:rsidRDefault="007C03DE" w:rsidP="00C70D40">
            <w:pPr>
              <w:rPr>
                <w:rFonts w:cstheme="minorHAnsi"/>
                <w:sz w:val="18"/>
                <w:szCs w:val="18"/>
              </w:rPr>
            </w:pPr>
          </w:p>
          <w:p w14:paraId="3A922B1C"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E: 21.3, C: 22.72</w:t>
            </w:r>
          </w:p>
          <w:p w14:paraId="148C9728" w14:textId="77777777" w:rsidR="007C03DE" w:rsidRPr="00F253D7" w:rsidRDefault="007C03DE" w:rsidP="00C70D40">
            <w:pPr>
              <w:rPr>
                <w:rFonts w:cstheme="minorHAnsi"/>
                <w:sz w:val="18"/>
                <w:szCs w:val="18"/>
              </w:rPr>
            </w:pPr>
          </w:p>
        </w:tc>
        <w:tc>
          <w:tcPr>
            <w:tcW w:w="3150" w:type="dxa"/>
          </w:tcPr>
          <w:p w14:paraId="708FA608" w14:textId="77777777" w:rsidR="007C03DE" w:rsidRPr="00BD2F95" w:rsidRDefault="007C03DE" w:rsidP="00C70D40">
            <w:pPr>
              <w:rPr>
                <w:rFonts w:cstheme="minorHAnsi"/>
                <w:bCs/>
                <w:sz w:val="18"/>
                <w:szCs w:val="18"/>
              </w:rPr>
            </w:pPr>
            <w:r w:rsidRPr="00BD2F95">
              <w:rPr>
                <w:rFonts w:cstheme="minorHAnsi"/>
                <w:bCs/>
                <w:sz w:val="18"/>
                <w:szCs w:val="18"/>
              </w:rPr>
              <w:t>Intervention: core strengthening</w:t>
            </w:r>
          </w:p>
          <w:p w14:paraId="51E16C34" w14:textId="77777777" w:rsidR="007C03DE" w:rsidRPr="00BD2F95" w:rsidRDefault="007C03DE" w:rsidP="00C70D40">
            <w:pPr>
              <w:rPr>
                <w:rFonts w:cstheme="minorHAnsi"/>
                <w:bCs/>
                <w:sz w:val="18"/>
                <w:szCs w:val="18"/>
              </w:rPr>
            </w:pPr>
          </w:p>
          <w:p w14:paraId="5000E4ED" w14:textId="77777777" w:rsidR="007C03DE" w:rsidRPr="00BD2F95" w:rsidRDefault="007C03DE" w:rsidP="00C70D40">
            <w:pPr>
              <w:rPr>
                <w:rFonts w:cstheme="minorHAnsi"/>
                <w:bCs/>
                <w:sz w:val="18"/>
                <w:szCs w:val="18"/>
              </w:rPr>
            </w:pPr>
            <w:r w:rsidRPr="00BD2F95">
              <w:rPr>
                <w:rFonts w:cstheme="minorHAnsi"/>
                <w:bCs/>
                <w:sz w:val="18"/>
                <w:szCs w:val="18"/>
              </w:rPr>
              <w:t>Comparison: no treatment</w:t>
            </w:r>
          </w:p>
        </w:tc>
        <w:tc>
          <w:tcPr>
            <w:tcW w:w="2250" w:type="dxa"/>
          </w:tcPr>
          <w:p w14:paraId="4D5B305D"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VAS (0-10)</w:t>
            </w:r>
          </w:p>
          <w:p w14:paraId="3E5B3893" w14:textId="77777777" w:rsidR="007C03DE" w:rsidRPr="00F253D7" w:rsidRDefault="007C03DE" w:rsidP="00C70D40">
            <w:pPr>
              <w:rPr>
                <w:rFonts w:cstheme="minorHAnsi"/>
                <w:sz w:val="18"/>
                <w:szCs w:val="18"/>
              </w:rPr>
            </w:pPr>
          </w:p>
          <w:p w14:paraId="4C96429B"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ODI (0-50)</w:t>
            </w:r>
          </w:p>
          <w:p w14:paraId="3B862108" w14:textId="77777777" w:rsidR="007C03DE" w:rsidRPr="00F253D7" w:rsidRDefault="007C03DE" w:rsidP="00C70D40">
            <w:pPr>
              <w:rPr>
                <w:rFonts w:cstheme="minorHAnsi"/>
                <w:sz w:val="18"/>
                <w:szCs w:val="18"/>
              </w:rPr>
            </w:pPr>
          </w:p>
          <w:p w14:paraId="23ADF8E3" w14:textId="77777777" w:rsidR="007C03DE" w:rsidRPr="00F253D7" w:rsidRDefault="007C03DE" w:rsidP="00C70D40">
            <w:pPr>
              <w:rPr>
                <w:rFonts w:cstheme="minorHAnsi"/>
                <w:sz w:val="18"/>
                <w:szCs w:val="18"/>
              </w:rPr>
            </w:pPr>
          </w:p>
        </w:tc>
        <w:tc>
          <w:tcPr>
            <w:tcW w:w="1800" w:type="dxa"/>
          </w:tcPr>
          <w:p w14:paraId="6431F328" w14:textId="77777777" w:rsidR="007C03DE" w:rsidRPr="00F253D7" w:rsidRDefault="007C03DE" w:rsidP="00C70D40">
            <w:pPr>
              <w:rPr>
                <w:rFonts w:cstheme="minorHAnsi"/>
                <w:sz w:val="18"/>
                <w:szCs w:val="18"/>
                <w:lang w:val="en-US"/>
              </w:rPr>
            </w:pPr>
            <w:r w:rsidRPr="00F253D7">
              <w:rPr>
                <w:rFonts w:cstheme="minorHAnsi"/>
                <w:sz w:val="18"/>
                <w:szCs w:val="18"/>
                <w:lang w:val="en-US"/>
              </w:rPr>
              <w:t>immediate term (closest to 2 weeks)</w:t>
            </w:r>
          </w:p>
          <w:p w14:paraId="6B4A2570" w14:textId="77777777" w:rsidR="007C03DE" w:rsidRPr="00F253D7" w:rsidRDefault="007C03DE" w:rsidP="00C70D40">
            <w:pPr>
              <w:rPr>
                <w:rFonts w:cstheme="minorHAnsi"/>
                <w:sz w:val="18"/>
                <w:szCs w:val="18"/>
                <w:lang w:val="en-US"/>
              </w:rPr>
            </w:pPr>
          </w:p>
          <w:p w14:paraId="168B26B6" w14:textId="77777777" w:rsidR="007C03DE" w:rsidRPr="00F253D7" w:rsidRDefault="007C03DE" w:rsidP="00C70D40">
            <w:pPr>
              <w:rPr>
                <w:rFonts w:cstheme="minorHAnsi"/>
                <w:sz w:val="18"/>
                <w:szCs w:val="18"/>
              </w:rPr>
            </w:pPr>
          </w:p>
        </w:tc>
      </w:tr>
      <w:tr w:rsidR="0081689E" w:rsidRPr="00F253D7" w14:paraId="26E40395" w14:textId="77777777" w:rsidTr="00DD14D0">
        <w:tc>
          <w:tcPr>
            <w:tcW w:w="1820" w:type="dxa"/>
            <w:shd w:val="clear" w:color="auto" w:fill="auto"/>
            <w:vAlign w:val="center"/>
          </w:tcPr>
          <w:p w14:paraId="319750C0" w14:textId="77777777" w:rsidR="007C03DE" w:rsidRPr="00F253D7" w:rsidRDefault="007C03DE" w:rsidP="00C70D40">
            <w:pPr>
              <w:rPr>
                <w:rFonts w:cstheme="minorHAnsi"/>
                <w:sz w:val="18"/>
                <w:szCs w:val="18"/>
              </w:rPr>
            </w:pPr>
            <w:r w:rsidRPr="00F253D7">
              <w:rPr>
                <w:rFonts w:cstheme="minorHAnsi"/>
                <w:color w:val="000000"/>
                <w:sz w:val="18"/>
                <w:szCs w:val="18"/>
              </w:rPr>
              <w:t>Idowu 2020 (1650)</w:t>
            </w:r>
            <w:r w:rsidRPr="00F253D7">
              <w:rPr>
                <w:rFonts w:cstheme="minorHAnsi"/>
                <w:sz w:val="18"/>
                <w:szCs w:val="18"/>
              </w:rPr>
              <w:t xml:space="preserve"> </w:t>
            </w:r>
          </w:p>
        </w:tc>
        <w:tc>
          <w:tcPr>
            <w:tcW w:w="1955" w:type="dxa"/>
            <w:shd w:val="clear" w:color="auto" w:fill="auto"/>
          </w:tcPr>
          <w:p w14:paraId="1501B330"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w:t>
            </w:r>
            <w:r w:rsidRPr="002F639E">
              <w:rPr>
                <w:rFonts w:cstheme="minorHAnsi"/>
                <w:sz w:val="18"/>
                <w:szCs w:val="18"/>
              </w:rPr>
              <w:t>Nigeria</w:t>
            </w:r>
            <w:r>
              <w:rPr>
                <w:rFonts w:cstheme="minorHAnsi"/>
                <w:sz w:val="18"/>
                <w:szCs w:val="18"/>
              </w:rPr>
              <w:t xml:space="preserve"> </w:t>
            </w:r>
          </w:p>
          <w:p w14:paraId="7D43FF51" w14:textId="77777777" w:rsidR="007C03DE" w:rsidRDefault="007C03DE" w:rsidP="00C70D40">
            <w:pPr>
              <w:rPr>
                <w:rFonts w:cstheme="minorHAnsi"/>
                <w:sz w:val="18"/>
                <w:szCs w:val="18"/>
              </w:rPr>
            </w:pPr>
          </w:p>
          <w:p w14:paraId="34A6C02F" w14:textId="77777777" w:rsidR="007C03DE" w:rsidRPr="00F253D7" w:rsidRDefault="007C03DE" w:rsidP="00C70D40">
            <w:pPr>
              <w:rPr>
                <w:rFonts w:cstheme="minorHAnsi"/>
                <w:sz w:val="18"/>
                <w:szCs w:val="18"/>
              </w:rPr>
            </w:pPr>
            <w:r>
              <w:rPr>
                <w:rFonts w:cstheme="minorHAnsi"/>
                <w:sz w:val="18"/>
                <w:szCs w:val="18"/>
              </w:rPr>
              <w:t>ROB: high</w:t>
            </w:r>
          </w:p>
        </w:tc>
        <w:tc>
          <w:tcPr>
            <w:tcW w:w="3330" w:type="dxa"/>
            <w:shd w:val="clear" w:color="auto" w:fill="auto"/>
          </w:tcPr>
          <w:p w14:paraId="7C27AB5B" w14:textId="77777777" w:rsidR="007C03DE" w:rsidRDefault="007C03DE" w:rsidP="00C70D40">
            <w:pPr>
              <w:rPr>
                <w:rFonts w:cstheme="minorHAnsi"/>
                <w:sz w:val="18"/>
                <w:szCs w:val="18"/>
              </w:rPr>
            </w:pPr>
            <w:r w:rsidRPr="00F253D7">
              <w:rPr>
                <w:rFonts w:cstheme="minorHAnsi"/>
                <w:sz w:val="18"/>
                <w:szCs w:val="18"/>
              </w:rPr>
              <w:t xml:space="preserve">Number of participants: n= </w:t>
            </w:r>
            <w:r>
              <w:rPr>
                <w:rFonts w:cstheme="minorHAnsi"/>
                <w:sz w:val="18"/>
                <w:szCs w:val="18"/>
              </w:rPr>
              <w:t>51</w:t>
            </w:r>
            <w:r w:rsidRPr="00F253D7">
              <w:rPr>
                <w:rFonts w:cstheme="minorHAnsi"/>
                <w:sz w:val="18"/>
                <w:szCs w:val="18"/>
              </w:rPr>
              <w:t xml:space="preserve">(E: </w:t>
            </w:r>
            <w:r>
              <w:rPr>
                <w:rFonts w:cstheme="minorHAnsi"/>
                <w:sz w:val="18"/>
                <w:szCs w:val="18"/>
              </w:rPr>
              <w:t>25</w:t>
            </w:r>
            <w:r w:rsidRPr="00F253D7">
              <w:rPr>
                <w:rFonts w:cstheme="minorHAnsi"/>
                <w:sz w:val="18"/>
                <w:szCs w:val="18"/>
              </w:rPr>
              <w:t xml:space="preserve">; C: </w:t>
            </w:r>
            <w:r>
              <w:rPr>
                <w:rFonts w:cstheme="minorHAnsi"/>
                <w:sz w:val="18"/>
                <w:szCs w:val="18"/>
              </w:rPr>
              <w:t>26</w:t>
            </w:r>
            <w:r w:rsidRPr="00F253D7">
              <w:rPr>
                <w:rFonts w:cstheme="minorHAnsi"/>
                <w:sz w:val="18"/>
                <w:szCs w:val="18"/>
              </w:rPr>
              <w:t>)</w:t>
            </w:r>
          </w:p>
          <w:p w14:paraId="18E5AB8F" w14:textId="77777777" w:rsidR="007C03DE" w:rsidRPr="00F253D7" w:rsidRDefault="007C03DE" w:rsidP="00C70D40">
            <w:pPr>
              <w:rPr>
                <w:rFonts w:cstheme="minorHAnsi"/>
                <w:b/>
                <w:sz w:val="18"/>
                <w:szCs w:val="18"/>
              </w:rPr>
            </w:pPr>
          </w:p>
          <w:p w14:paraId="3DF35D33" w14:textId="77777777" w:rsidR="007C03DE" w:rsidRDefault="007C03DE" w:rsidP="00C70D40">
            <w:pPr>
              <w:rPr>
                <w:rFonts w:cstheme="minorHAnsi"/>
                <w:sz w:val="18"/>
                <w:szCs w:val="18"/>
              </w:rPr>
            </w:pPr>
            <w:r>
              <w:rPr>
                <w:rFonts w:cstheme="minorHAnsi"/>
                <w:sz w:val="18"/>
                <w:szCs w:val="18"/>
              </w:rPr>
              <w:t>% female: E: 68, C: 62</w:t>
            </w:r>
          </w:p>
          <w:p w14:paraId="3C4B359C" w14:textId="77777777" w:rsidR="007C03DE" w:rsidRDefault="007C03DE" w:rsidP="00C70D40">
            <w:pPr>
              <w:rPr>
                <w:rFonts w:cstheme="minorHAnsi"/>
                <w:sz w:val="18"/>
                <w:szCs w:val="18"/>
              </w:rPr>
            </w:pPr>
          </w:p>
          <w:p w14:paraId="2C547179"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E: 48.28 (9.41), C: 48.27 (9.56)</w:t>
            </w:r>
          </w:p>
          <w:p w14:paraId="3E91F397" w14:textId="77777777" w:rsidR="007C03DE" w:rsidRPr="00F253D7" w:rsidRDefault="007C03DE" w:rsidP="00C70D40">
            <w:pPr>
              <w:rPr>
                <w:rFonts w:cstheme="minorHAnsi"/>
                <w:sz w:val="18"/>
                <w:szCs w:val="18"/>
              </w:rPr>
            </w:pPr>
          </w:p>
        </w:tc>
        <w:tc>
          <w:tcPr>
            <w:tcW w:w="3150" w:type="dxa"/>
            <w:shd w:val="clear" w:color="auto" w:fill="auto"/>
          </w:tcPr>
          <w:p w14:paraId="003AD062" w14:textId="77777777" w:rsidR="007C03DE" w:rsidRPr="00BD2F95" w:rsidRDefault="007C03DE" w:rsidP="00C70D40">
            <w:pPr>
              <w:rPr>
                <w:rFonts w:cstheme="minorHAnsi"/>
                <w:bCs/>
                <w:sz w:val="18"/>
                <w:szCs w:val="18"/>
              </w:rPr>
            </w:pPr>
            <w:r w:rsidRPr="00BD2F95">
              <w:rPr>
                <w:rFonts w:cstheme="minorHAnsi"/>
                <w:bCs/>
                <w:sz w:val="18"/>
                <w:szCs w:val="18"/>
              </w:rPr>
              <w:t>Intervention: aerobic (aerobic, general strength training (graded activity + walking))</w:t>
            </w:r>
          </w:p>
          <w:p w14:paraId="6B5901FC" w14:textId="77777777" w:rsidR="007C03DE" w:rsidRPr="00BD2F95" w:rsidRDefault="007C03DE" w:rsidP="00C70D40">
            <w:pPr>
              <w:rPr>
                <w:rFonts w:cstheme="minorHAnsi"/>
                <w:bCs/>
                <w:sz w:val="18"/>
                <w:szCs w:val="18"/>
              </w:rPr>
            </w:pPr>
          </w:p>
          <w:p w14:paraId="50AE1E34" w14:textId="77777777" w:rsidR="007C03DE" w:rsidRPr="00F253D7" w:rsidRDefault="007C03DE" w:rsidP="00C70D40">
            <w:pPr>
              <w:rPr>
                <w:rFonts w:cstheme="minorHAnsi"/>
                <w:sz w:val="18"/>
                <w:szCs w:val="18"/>
              </w:rPr>
            </w:pPr>
            <w:r w:rsidRPr="00BD2F95">
              <w:rPr>
                <w:rFonts w:cstheme="minorHAnsi"/>
                <w:bCs/>
                <w:sz w:val="18"/>
                <w:szCs w:val="18"/>
              </w:rPr>
              <w:t>Comparison: no treatment (general strength training; graded activity</w:t>
            </w:r>
            <w:r>
              <w:rPr>
                <w:rFonts w:cstheme="minorHAnsi"/>
                <w:sz w:val="18"/>
                <w:szCs w:val="18"/>
              </w:rPr>
              <w:t>)</w:t>
            </w:r>
          </w:p>
        </w:tc>
        <w:tc>
          <w:tcPr>
            <w:tcW w:w="2250" w:type="dxa"/>
            <w:shd w:val="clear" w:color="auto" w:fill="auto"/>
          </w:tcPr>
          <w:p w14:paraId="42C98A48"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VAS (0-10)</w:t>
            </w:r>
          </w:p>
          <w:p w14:paraId="48CABA62" w14:textId="77777777" w:rsidR="007C03DE" w:rsidRPr="00F253D7" w:rsidRDefault="007C03DE" w:rsidP="00C70D40">
            <w:pPr>
              <w:rPr>
                <w:rFonts w:cstheme="minorHAnsi"/>
                <w:sz w:val="18"/>
                <w:szCs w:val="18"/>
              </w:rPr>
            </w:pPr>
          </w:p>
          <w:p w14:paraId="245D0D5B" w14:textId="77777777" w:rsidR="007C03DE" w:rsidRPr="00F253D7" w:rsidRDefault="007C03DE" w:rsidP="00C70D40">
            <w:pPr>
              <w:rPr>
                <w:rFonts w:cstheme="minorHAnsi"/>
                <w:sz w:val="18"/>
                <w:szCs w:val="18"/>
              </w:rPr>
            </w:pPr>
          </w:p>
        </w:tc>
        <w:tc>
          <w:tcPr>
            <w:tcW w:w="1800" w:type="dxa"/>
            <w:shd w:val="clear" w:color="auto" w:fill="auto"/>
          </w:tcPr>
          <w:p w14:paraId="20D6280A" w14:textId="77777777" w:rsidR="007C03DE" w:rsidRPr="00F253D7" w:rsidRDefault="007C03DE" w:rsidP="00C70D40">
            <w:pPr>
              <w:rPr>
                <w:rFonts w:cstheme="minorHAnsi"/>
                <w:sz w:val="18"/>
                <w:szCs w:val="18"/>
                <w:lang w:val="en-US"/>
              </w:rPr>
            </w:pPr>
            <w:r w:rsidRPr="00F253D7">
              <w:rPr>
                <w:rFonts w:cstheme="minorHAnsi"/>
                <w:sz w:val="18"/>
                <w:szCs w:val="18"/>
                <w:lang w:val="en-US"/>
              </w:rPr>
              <w:t>immediate term (closest to 2 weeks)</w:t>
            </w:r>
          </w:p>
          <w:p w14:paraId="52CAC227" w14:textId="77777777" w:rsidR="007C03DE" w:rsidRPr="00F253D7" w:rsidRDefault="007C03DE" w:rsidP="00C70D40">
            <w:pPr>
              <w:rPr>
                <w:rFonts w:cstheme="minorHAnsi"/>
                <w:sz w:val="18"/>
                <w:szCs w:val="18"/>
                <w:lang w:val="en-US"/>
              </w:rPr>
            </w:pPr>
          </w:p>
          <w:p w14:paraId="478726B0" w14:textId="77777777" w:rsidR="007C03DE" w:rsidRPr="00F253D7" w:rsidRDefault="007C03DE" w:rsidP="00C70D40">
            <w:pPr>
              <w:rPr>
                <w:rFonts w:cstheme="minorHAnsi"/>
                <w:sz w:val="18"/>
                <w:szCs w:val="18"/>
              </w:rPr>
            </w:pPr>
          </w:p>
        </w:tc>
      </w:tr>
      <w:tr w:rsidR="0081689E" w:rsidRPr="00F253D7" w14:paraId="5C26D9F6" w14:textId="77777777" w:rsidTr="00DD14D0">
        <w:tc>
          <w:tcPr>
            <w:tcW w:w="1820" w:type="dxa"/>
            <w:shd w:val="clear" w:color="auto" w:fill="auto"/>
            <w:vAlign w:val="center"/>
          </w:tcPr>
          <w:p w14:paraId="146A3636" w14:textId="77777777" w:rsidR="007C03DE" w:rsidRPr="00F253D7" w:rsidRDefault="007C03DE" w:rsidP="00C70D40">
            <w:pPr>
              <w:rPr>
                <w:rFonts w:cstheme="minorHAnsi"/>
                <w:color w:val="000000"/>
                <w:sz w:val="18"/>
                <w:szCs w:val="18"/>
              </w:rPr>
            </w:pPr>
            <w:proofErr w:type="spellStart"/>
            <w:r>
              <w:rPr>
                <w:rFonts w:cstheme="minorHAnsi"/>
                <w:color w:val="000000"/>
                <w:sz w:val="18"/>
                <w:szCs w:val="18"/>
              </w:rPr>
              <w:t>Jinnouchi</w:t>
            </w:r>
            <w:proofErr w:type="spellEnd"/>
            <w:r>
              <w:rPr>
                <w:rFonts w:cstheme="minorHAnsi"/>
                <w:color w:val="000000"/>
                <w:sz w:val="18"/>
                <w:szCs w:val="18"/>
              </w:rPr>
              <w:t xml:space="preserve"> 2020 (47336)</w:t>
            </w:r>
          </w:p>
        </w:tc>
        <w:tc>
          <w:tcPr>
            <w:tcW w:w="1955" w:type="dxa"/>
          </w:tcPr>
          <w:p w14:paraId="49AE693E"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Japan </w:t>
            </w:r>
          </w:p>
          <w:p w14:paraId="43084F22" w14:textId="77777777" w:rsidR="007C03DE" w:rsidRPr="00F253D7" w:rsidRDefault="007C03DE" w:rsidP="00C70D40">
            <w:pPr>
              <w:rPr>
                <w:rFonts w:cstheme="minorHAnsi"/>
                <w:sz w:val="18"/>
                <w:szCs w:val="18"/>
              </w:rPr>
            </w:pPr>
          </w:p>
          <w:p w14:paraId="30D09C80" w14:textId="77777777" w:rsidR="007C03DE" w:rsidRPr="00F253D7" w:rsidRDefault="007C03DE" w:rsidP="00C70D40">
            <w:pPr>
              <w:rPr>
                <w:rFonts w:cstheme="minorHAnsi"/>
                <w:sz w:val="18"/>
                <w:szCs w:val="18"/>
              </w:rPr>
            </w:pPr>
            <w:r w:rsidRPr="000E7DD2">
              <w:rPr>
                <w:rFonts w:cstheme="minorHAnsi"/>
                <w:sz w:val="18"/>
                <w:szCs w:val="18"/>
              </w:rPr>
              <w:t>ROB: unclear</w:t>
            </w:r>
          </w:p>
        </w:tc>
        <w:tc>
          <w:tcPr>
            <w:tcW w:w="3330" w:type="dxa"/>
          </w:tcPr>
          <w:p w14:paraId="4E10A979" w14:textId="77777777" w:rsidR="007C03DE" w:rsidRPr="00F253D7" w:rsidRDefault="007C03DE" w:rsidP="00C70D40">
            <w:pPr>
              <w:rPr>
                <w:rFonts w:cstheme="minorHAnsi"/>
                <w:b/>
                <w:sz w:val="18"/>
                <w:szCs w:val="18"/>
              </w:rPr>
            </w:pPr>
            <w:r w:rsidRPr="00F253D7">
              <w:rPr>
                <w:rFonts w:cstheme="minorHAnsi"/>
                <w:sz w:val="18"/>
                <w:szCs w:val="18"/>
              </w:rPr>
              <w:t>Number of participants: n=</w:t>
            </w:r>
            <w:r>
              <w:rPr>
                <w:rFonts w:cstheme="minorHAnsi"/>
                <w:sz w:val="18"/>
                <w:szCs w:val="18"/>
              </w:rPr>
              <w:t>52</w:t>
            </w:r>
            <w:r w:rsidRPr="00F253D7">
              <w:rPr>
                <w:rFonts w:cstheme="minorHAnsi"/>
                <w:sz w:val="18"/>
                <w:szCs w:val="18"/>
              </w:rPr>
              <w:t xml:space="preserve"> (E: </w:t>
            </w:r>
            <w:r>
              <w:rPr>
                <w:rFonts w:cstheme="minorHAnsi"/>
                <w:sz w:val="18"/>
                <w:szCs w:val="18"/>
              </w:rPr>
              <w:t>26</w:t>
            </w:r>
            <w:r w:rsidRPr="00F253D7">
              <w:rPr>
                <w:rFonts w:cstheme="minorHAnsi"/>
                <w:sz w:val="18"/>
                <w:szCs w:val="18"/>
              </w:rPr>
              <w:t xml:space="preserve">; C: </w:t>
            </w:r>
            <w:r>
              <w:rPr>
                <w:rFonts w:cstheme="minorHAnsi"/>
                <w:sz w:val="18"/>
                <w:szCs w:val="18"/>
              </w:rPr>
              <w:t>26</w:t>
            </w:r>
            <w:r w:rsidRPr="00F253D7">
              <w:rPr>
                <w:rFonts w:cstheme="minorHAnsi"/>
                <w:sz w:val="18"/>
                <w:szCs w:val="18"/>
              </w:rPr>
              <w:t>)</w:t>
            </w:r>
          </w:p>
          <w:p w14:paraId="70427207" w14:textId="77777777" w:rsidR="007C03DE" w:rsidRDefault="007C03DE" w:rsidP="00C70D40">
            <w:pPr>
              <w:rPr>
                <w:rFonts w:cstheme="minorHAnsi"/>
                <w:sz w:val="18"/>
                <w:szCs w:val="18"/>
              </w:rPr>
            </w:pPr>
          </w:p>
          <w:p w14:paraId="401D6609"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E: 65.4; C: 61.5</w:t>
            </w:r>
          </w:p>
          <w:p w14:paraId="42E04BE6" w14:textId="77777777" w:rsidR="007C03DE" w:rsidRDefault="007C03DE" w:rsidP="00C70D40">
            <w:pPr>
              <w:rPr>
                <w:rFonts w:cstheme="minorHAnsi"/>
                <w:sz w:val="18"/>
                <w:szCs w:val="18"/>
              </w:rPr>
            </w:pPr>
          </w:p>
          <w:p w14:paraId="31CC8E39" w14:textId="77777777" w:rsidR="007C03DE" w:rsidRPr="00F253D7" w:rsidRDefault="007C03DE" w:rsidP="00C70D40">
            <w:pPr>
              <w:rPr>
                <w:rFonts w:cstheme="minorHAnsi"/>
                <w:sz w:val="18"/>
                <w:szCs w:val="18"/>
              </w:rPr>
            </w:pPr>
            <w:r w:rsidRPr="00F253D7">
              <w:rPr>
                <w:rFonts w:cstheme="minorHAnsi"/>
                <w:sz w:val="18"/>
                <w:szCs w:val="18"/>
              </w:rPr>
              <w:t>Mean age, years:</w:t>
            </w:r>
            <w:r>
              <w:t xml:space="preserve"> </w:t>
            </w:r>
            <w:r>
              <w:rPr>
                <w:rFonts w:cstheme="minorHAnsi"/>
                <w:sz w:val="18"/>
                <w:szCs w:val="18"/>
              </w:rPr>
              <w:t>E: 65 (62-70), C</w:t>
            </w:r>
            <w:r w:rsidRPr="006124A6">
              <w:rPr>
                <w:rFonts w:cstheme="minorHAnsi"/>
                <w:sz w:val="18"/>
                <w:szCs w:val="18"/>
              </w:rPr>
              <w:t>: 66 (64-71)</w:t>
            </w:r>
          </w:p>
          <w:p w14:paraId="0F78E81E" w14:textId="77777777" w:rsidR="007C03DE" w:rsidRPr="00F253D7" w:rsidRDefault="007C03DE" w:rsidP="00C70D40">
            <w:pPr>
              <w:rPr>
                <w:rFonts w:cstheme="minorHAnsi"/>
                <w:sz w:val="18"/>
                <w:szCs w:val="18"/>
              </w:rPr>
            </w:pPr>
          </w:p>
        </w:tc>
        <w:tc>
          <w:tcPr>
            <w:tcW w:w="3150" w:type="dxa"/>
          </w:tcPr>
          <w:p w14:paraId="2C6D7E59" w14:textId="77777777" w:rsidR="007C03DE" w:rsidRPr="00145259" w:rsidRDefault="007C03DE" w:rsidP="00C70D40">
            <w:pPr>
              <w:rPr>
                <w:rFonts w:cstheme="minorHAnsi"/>
                <w:bCs/>
                <w:sz w:val="18"/>
                <w:szCs w:val="18"/>
              </w:rPr>
            </w:pPr>
            <w:r w:rsidRPr="00145259">
              <w:rPr>
                <w:rFonts w:cstheme="minorHAnsi"/>
                <w:bCs/>
                <w:sz w:val="18"/>
                <w:szCs w:val="18"/>
              </w:rPr>
              <w:t xml:space="preserve">Intervention: mixed (aerobic, core strengthening, stretching, or flexibility/mobilizing exercises + education) </w:t>
            </w:r>
          </w:p>
          <w:p w14:paraId="7F94DFB0" w14:textId="77777777" w:rsidR="007C03DE" w:rsidRPr="00145259" w:rsidRDefault="007C03DE" w:rsidP="00C70D40">
            <w:pPr>
              <w:rPr>
                <w:rFonts w:cstheme="minorHAnsi"/>
                <w:bCs/>
                <w:sz w:val="18"/>
                <w:szCs w:val="18"/>
              </w:rPr>
            </w:pPr>
          </w:p>
          <w:p w14:paraId="0D566E75" w14:textId="77777777" w:rsidR="007C03DE" w:rsidRPr="00F253D7" w:rsidRDefault="007C03DE" w:rsidP="00C70D40">
            <w:pPr>
              <w:rPr>
                <w:rFonts w:cstheme="minorHAnsi"/>
                <w:b/>
                <w:sz w:val="18"/>
                <w:szCs w:val="18"/>
              </w:rPr>
            </w:pPr>
            <w:r w:rsidRPr="00145259">
              <w:rPr>
                <w:rFonts w:cstheme="minorHAnsi"/>
                <w:bCs/>
                <w:sz w:val="18"/>
                <w:szCs w:val="18"/>
              </w:rPr>
              <w:t>Comparison: no treatment (education only)</w:t>
            </w:r>
          </w:p>
        </w:tc>
        <w:tc>
          <w:tcPr>
            <w:tcW w:w="2250" w:type="dxa"/>
          </w:tcPr>
          <w:p w14:paraId="47D83A5F" w14:textId="77777777" w:rsidR="007C03DE" w:rsidRPr="00F253D7" w:rsidRDefault="007C03DE" w:rsidP="00C70D40">
            <w:pPr>
              <w:rPr>
                <w:rFonts w:cstheme="minorHAnsi"/>
                <w:sz w:val="18"/>
                <w:szCs w:val="18"/>
              </w:rPr>
            </w:pPr>
            <w:r w:rsidRPr="00F253D7">
              <w:rPr>
                <w:rFonts w:cstheme="minorHAnsi"/>
                <w:sz w:val="18"/>
                <w:szCs w:val="18"/>
              </w:rPr>
              <w:t>Pai</w:t>
            </w:r>
            <w:r>
              <w:rPr>
                <w:rFonts w:cstheme="minorHAnsi"/>
                <w:sz w:val="18"/>
                <w:szCs w:val="18"/>
              </w:rPr>
              <w:t>n: NPRS (0-10)</w:t>
            </w:r>
          </w:p>
          <w:p w14:paraId="4D442D5F" w14:textId="77777777" w:rsidR="007C03DE" w:rsidRPr="00F253D7" w:rsidRDefault="007C03DE" w:rsidP="00C70D40">
            <w:pPr>
              <w:rPr>
                <w:rFonts w:cstheme="minorHAnsi"/>
                <w:sz w:val="18"/>
                <w:szCs w:val="18"/>
              </w:rPr>
            </w:pPr>
          </w:p>
          <w:p w14:paraId="4B8D6DB4"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RMDQ (0-24)</w:t>
            </w:r>
          </w:p>
          <w:p w14:paraId="0BB66437" w14:textId="77777777" w:rsidR="007C03DE" w:rsidRPr="00F253D7" w:rsidRDefault="007C03DE" w:rsidP="00C70D40">
            <w:pPr>
              <w:rPr>
                <w:rFonts w:cstheme="minorHAnsi"/>
                <w:sz w:val="18"/>
                <w:szCs w:val="18"/>
              </w:rPr>
            </w:pPr>
          </w:p>
          <w:p w14:paraId="6F2F52F1" w14:textId="77777777" w:rsidR="007C03DE" w:rsidRPr="00F253D7" w:rsidRDefault="007C03DE" w:rsidP="00C70D40">
            <w:pPr>
              <w:rPr>
                <w:rFonts w:cstheme="minorHAnsi"/>
                <w:sz w:val="18"/>
                <w:szCs w:val="18"/>
              </w:rPr>
            </w:pPr>
          </w:p>
        </w:tc>
        <w:tc>
          <w:tcPr>
            <w:tcW w:w="1800" w:type="dxa"/>
          </w:tcPr>
          <w:p w14:paraId="058DD3E7" w14:textId="77777777" w:rsidR="007C03DE" w:rsidRPr="00F253D7" w:rsidRDefault="007C03DE" w:rsidP="00C70D40">
            <w:pPr>
              <w:rPr>
                <w:rFonts w:cstheme="minorHAnsi"/>
                <w:sz w:val="18"/>
                <w:szCs w:val="18"/>
                <w:lang w:val="en-US"/>
              </w:rPr>
            </w:pPr>
            <w:r w:rsidRPr="00F253D7">
              <w:rPr>
                <w:rFonts w:cstheme="minorHAnsi"/>
                <w:sz w:val="18"/>
                <w:szCs w:val="18"/>
                <w:lang w:val="en-US"/>
              </w:rPr>
              <w:t>immediate term (closest to 2 weeks)</w:t>
            </w:r>
          </w:p>
          <w:p w14:paraId="2D06EB35" w14:textId="77777777" w:rsidR="007C03DE" w:rsidRPr="00F253D7" w:rsidRDefault="007C03DE" w:rsidP="00C70D40">
            <w:pPr>
              <w:rPr>
                <w:rFonts w:cstheme="minorHAnsi"/>
                <w:sz w:val="18"/>
                <w:szCs w:val="18"/>
                <w:lang w:val="en-US"/>
              </w:rPr>
            </w:pPr>
          </w:p>
          <w:p w14:paraId="7D7A231F" w14:textId="77777777" w:rsidR="007C03DE" w:rsidRPr="00F253D7" w:rsidRDefault="007C03DE" w:rsidP="00C70D40">
            <w:pPr>
              <w:rPr>
                <w:rFonts w:cstheme="minorHAnsi"/>
                <w:sz w:val="18"/>
                <w:szCs w:val="18"/>
              </w:rPr>
            </w:pPr>
            <w:r w:rsidRPr="00F253D7">
              <w:rPr>
                <w:rFonts w:cstheme="minorHAnsi"/>
                <w:sz w:val="18"/>
                <w:szCs w:val="18"/>
              </w:rPr>
              <w:t>short term (closest to 3 months)</w:t>
            </w:r>
          </w:p>
          <w:p w14:paraId="51A2586B" w14:textId="77777777" w:rsidR="007C03DE" w:rsidRPr="00F253D7" w:rsidRDefault="007C03DE" w:rsidP="00C70D40">
            <w:pPr>
              <w:rPr>
                <w:rFonts w:cstheme="minorHAnsi"/>
                <w:sz w:val="18"/>
                <w:szCs w:val="18"/>
                <w:lang w:val="en-US"/>
              </w:rPr>
            </w:pPr>
          </w:p>
        </w:tc>
      </w:tr>
      <w:tr w:rsidR="0081689E" w:rsidRPr="00F253D7" w14:paraId="68208D2E" w14:textId="77777777" w:rsidTr="00DD14D0">
        <w:tc>
          <w:tcPr>
            <w:tcW w:w="1820" w:type="dxa"/>
            <w:shd w:val="clear" w:color="auto" w:fill="auto"/>
            <w:vAlign w:val="center"/>
          </w:tcPr>
          <w:p w14:paraId="59848B15" w14:textId="77777777" w:rsidR="007C03DE" w:rsidRPr="00F253D7" w:rsidRDefault="007C03DE" w:rsidP="00C70D40">
            <w:pPr>
              <w:rPr>
                <w:rFonts w:cstheme="minorHAnsi"/>
                <w:sz w:val="18"/>
                <w:szCs w:val="18"/>
              </w:rPr>
            </w:pPr>
            <w:r w:rsidRPr="00F253D7">
              <w:rPr>
                <w:rFonts w:cstheme="minorHAnsi"/>
                <w:color w:val="000000"/>
                <w:sz w:val="18"/>
                <w:szCs w:val="18"/>
              </w:rPr>
              <w:t>Joseph 2018 (43560)</w:t>
            </w:r>
            <w:r w:rsidRPr="00F253D7">
              <w:rPr>
                <w:rFonts w:cstheme="minorHAnsi"/>
                <w:sz w:val="18"/>
                <w:szCs w:val="18"/>
              </w:rPr>
              <w:t xml:space="preserve"> </w:t>
            </w:r>
          </w:p>
        </w:tc>
        <w:tc>
          <w:tcPr>
            <w:tcW w:w="1955" w:type="dxa"/>
          </w:tcPr>
          <w:p w14:paraId="4CD880DD"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w:t>
            </w:r>
            <w:r w:rsidRPr="00D84888">
              <w:rPr>
                <w:rFonts w:cstheme="minorHAnsi"/>
                <w:sz w:val="18"/>
                <w:szCs w:val="18"/>
              </w:rPr>
              <w:t>Thailand</w:t>
            </w:r>
            <w:r>
              <w:rPr>
                <w:rFonts w:cstheme="minorHAnsi"/>
                <w:sz w:val="18"/>
                <w:szCs w:val="18"/>
              </w:rPr>
              <w:t xml:space="preserve"> </w:t>
            </w:r>
          </w:p>
          <w:p w14:paraId="28D48F21" w14:textId="77777777" w:rsidR="007C03DE" w:rsidRDefault="007C03DE" w:rsidP="00C70D40">
            <w:pPr>
              <w:rPr>
                <w:rFonts w:cstheme="minorHAnsi"/>
                <w:sz w:val="18"/>
                <w:szCs w:val="18"/>
              </w:rPr>
            </w:pPr>
          </w:p>
          <w:p w14:paraId="7D83AD97"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3FA77A6F" w14:textId="77777777" w:rsidR="007C03DE" w:rsidRDefault="007C03DE" w:rsidP="00C70D40">
            <w:pPr>
              <w:rPr>
                <w:rFonts w:cstheme="minorHAnsi"/>
                <w:sz w:val="18"/>
                <w:szCs w:val="18"/>
              </w:rPr>
            </w:pPr>
            <w:r w:rsidRPr="00F253D7">
              <w:rPr>
                <w:rFonts w:cstheme="minorHAnsi"/>
                <w:sz w:val="18"/>
                <w:szCs w:val="18"/>
              </w:rPr>
              <w:t xml:space="preserve">Number of participants: n= </w:t>
            </w:r>
            <w:r>
              <w:rPr>
                <w:rFonts w:cstheme="minorHAnsi"/>
                <w:sz w:val="18"/>
                <w:szCs w:val="18"/>
              </w:rPr>
              <w:t xml:space="preserve">16 </w:t>
            </w:r>
            <w:r w:rsidRPr="00F253D7">
              <w:rPr>
                <w:rFonts w:cstheme="minorHAnsi"/>
                <w:sz w:val="18"/>
                <w:szCs w:val="18"/>
              </w:rPr>
              <w:t>(E:</w:t>
            </w:r>
            <w:r>
              <w:rPr>
                <w:rFonts w:cstheme="minorHAnsi"/>
                <w:sz w:val="18"/>
                <w:szCs w:val="18"/>
              </w:rPr>
              <w:t>16</w:t>
            </w:r>
            <w:r w:rsidRPr="00F253D7">
              <w:rPr>
                <w:rFonts w:cstheme="minorHAnsi"/>
                <w:sz w:val="18"/>
                <w:szCs w:val="18"/>
              </w:rPr>
              <w:t>; C:</w:t>
            </w:r>
            <w:r>
              <w:rPr>
                <w:rFonts w:cstheme="minorHAnsi"/>
                <w:sz w:val="18"/>
                <w:szCs w:val="18"/>
              </w:rPr>
              <w:t>16</w:t>
            </w:r>
            <w:r w:rsidRPr="00F253D7">
              <w:rPr>
                <w:rFonts w:cstheme="minorHAnsi"/>
                <w:sz w:val="18"/>
                <w:szCs w:val="18"/>
              </w:rPr>
              <w:t xml:space="preserve"> )</w:t>
            </w:r>
            <w:r>
              <w:rPr>
                <w:rFonts w:cstheme="minorHAnsi"/>
                <w:sz w:val="18"/>
                <w:szCs w:val="18"/>
              </w:rPr>
              <w:t xml:space="preserve"> </w:t>
            </w:r>
          </w:p>
          <w:p w14:paraId="1710C27A" w14:textId="77777777" w:rsidR="007C03DE" w:rsidRPr="00F253D7" w:rsidRDefault="007C03DE" w:rsidP="00C70D40">
            <w:pPr>
              <w:rPr>
                <w:rFonts w:cstheme="minorHAnsi"/>
                <w:b/>
                <w:sz w:val="18"/>
                <w:szCs w:val="18"/>
              </w:rPr>
            </w:pPr>
          </w:p>
          <w:p w14:paraId="7901871A"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100</w:t>
            </w:r>
          </w:p>
          <w:p w14:paraId="4AA8E6E8" w14:textId="77777777" w:rsidR="007C03DE" w:rsidRDefault="007C03DE" w:rsidP="00C70D40">
            <w:pPr>
              <w:rPr>
                <w:rFonts w:cstheme="minorHAnsi"/>
                <w:sz w:val="18"/>
                <w:szCs w:val="18"/>
              </w:rPr>
            </w:pPr>
          </w:p>
          <w:p w14:paraId="4CAF32DD"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20.4</w:t>
            </w:r>
          </w:p>
          <w:p w14:paraId="783F274B" w14:textId="77777777" w:rsidR="007C03DE" w:rsidRPr="00F253D7" w:rsidRDefault="007C03DE" w:rsidP="00C70D40">
            <w:pPr>
              <w:rPr>
                <w:rFonts w:cstheme="minorHAnsi"/>
                <w:sz w:val="18"/>
                <w:szCs w:val="18"/>
              </w:rPr>
            </w:pPr>
          </w:p>
        </w:tc>
        <w:tc>
          <w:tcPr>
            <w:tcW w:w="3150" w:type="dxa"/>
          </w:tcPr>
          <w:p w14:paraId="29D34E60" w14:textId="77777777" w:rsidR="007C03DE" w:rsidRPr="00145259" w:rsidRDefault="007C03DE" w:rsidP="00C70D40">
            <w:pPr>
              <w:rPr>
                <w:rFonts w:cstheme="minorHAnsi"/>
                <w:bCs/>
                <w:sz w:val="18"/>
                <w:szCs w:val="18"/>
              </w:rPr>
            </w:pPr>
            <w:r w:rsidRPr="00145259">
              <w:rPr>
                <w:rFonts w:cstheme="minorHAnsi"/>
                <w:bCs/>
                <w:sz w:val="18"/>
                <w:szCs w:val="18"/>
              </w:rPr>
              <w:t>Intervention: core strengthening (core strengthening (using Pilates reformer device) + massage therapy)</w:t>
            </w:r>
          </w:p>
          <w:p w14:paraId="2A728288" w14:textId="77777777" w:rsidR="007C03DE" w:rsidRPr="00145259" w:rsidRDefault="007C03DE" w:rsidP="00C70D40">
            <w:pPr>
              <w:rPr>
                <w:rFonts w:cstheme="minorHAnsi"/>
                <w:bCs/>
                <w:sz w:val="18"/>
                <w:szCs w:val="18"/>
              </w:rPr>
            </w:pPr>
          </w:p>
          <w:p w14:paraId="06066417" w14:textId="77777777" w:rsidR="007C03DE" w:rsidRPr="00F253D7" w:rsidRDefault="007C03DE" w:rsidP="00C70D40">
            <w:pPr>
              <w:rPr>
                <w:rFonts w:cstheme="minorHAnsi"/>
                <w:sz w:val="18"/>
                <w:szCs w:val="18"/>
              </w:rPr>
            </w:pPr>
            <w:r w:rsidRPr="00145259">
              <w:rPr>
                <w:rFonts w:cstheme="minorHAnsi"/>
                <w:bCs/>
                <w:sz w:val="18"/>
                <w:szCs w:val="18"/>
              </w:rPr>
              <w:t>Comparison: no treatment (massage therapy)</w:t>
            </w:r>
            <w:r>
              <w:rPr>
                <w:rFonts w:cstheme="minorHAnsi"/>
                <w:sz w:val="18"/>
                <w:szCs w:val="18"/>
              </w:rPr>
              <w:t xml:space="preserve"> </w:t>
            </w:r>
          </w:p>
        </w:tc>
        <w:tc>
          <w:tcPr>
            <w:tcW w:w="2250" w:type="dxa"/>
          </w:tcPr>
          <w:p w14:paraId="3E3A812D"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VAS (0-10)</w:t>
            </w:r>
          </w:p>
          <w:p w14:paraId="657A6560" w14:textId="77777777" w:rsidR="007C03DE" w:rsidRPr="00F253D7" w:rsidRDefault="007C03DE" w:rsidP="00C70D40">
            <w:pPr>
              <w:rPr>
                <w:rFonts w:cstheme="minorHAnsi"/>
                <w:sz w:val="18"/>
                <w:szCs w:val="18"/>
              </w:rPr>
            </w:pPr>
          </w:p>
          <w:p w14:paraId="238FFF66" w14:textId="77777777" w:rsidR="007C03DE" w:rsidRPr="00F253D7" w:rsidRDefault="007C03DE" w:rsidP="00C70D40">
            <w:pPr>
              <w:rPr>
                <w:rFonts w:cstheme="minorHAnsi"/>
                <w:sz w:val="18"/>
                <w:szCs w:val="18"/>
              </w:rPr>
            </w:pPr>
          </w:p>
          <w:p w14:paraId="6645B8A1" w14:textId="77777777" w:rsidR="007C03DE" w:rsidRPr="00F253D7" w:rsidRDefault="007C03DE" w:rsidP="00C70D40">
            <w:pPr>
              <w:rPr>
                <w:rFonts w:cstheme="minorHAnsi"/>
                <w:sz w:val="18"/>
                <w:szCs w:val="18"/>
              </w:rPr>
            </w:pPr>
          </w:p>
        </w:tc>
        <w:tc>
          <w:tcPr>
            <w:tcW w:w="1800" w:type="dxa"/>
          </w:tcPr>
          <w:p w14:paraId="1BC8EAC2" w14:textId="77777777" w:rsidR="007C03DE" w:rsidRPr="00F253D7" w:rsidRDefault="007C03DE" w:rsidP="00C70D40">
            <w:pPr>
              <w:rPr>
                <w:rFonts w:cstheme="minorHAnsi"/>
                <w:sz w:val="18"/>
                <w:szCs w:val="18"/>
              </w:rPr>
            </w:pPr>
            <w:r w:rsidRPr="00F253D7">
              <w:rPr>
                <w:rFonts w:cstheme="minorHAnsi"/>
                <w:sz w:val="18"/>
                <w:szCs w:val="18"/>
                <w:lang w:val="en-US"/>
              </w:rPr>
              <w:t>immediate term (closest to 2 weeks)</w:t>
            </w:r>
            <w:r>
              <w:rPr>
                <w:rFonts w:cstheme="minorHAnsi"/>
                <w:sz w:val="18"/>
                <w:szCs w:val="18"/>
                <w:lang w:val="en-US"/>
              </w:rPr>
              <w:t xml:space="preserve"> </w:t>
            </w:r>
          </w:p>
          <w:p w14:paraId="05E2C808" w14:textId="77777777" w:rsidR="007C03DE" w:rsidRPr="00F253D7" w:rsidRDefault="007C03DE" w:rsidP="00C70D40">
            <w:pPr>
              <w:rPr>
                <w:rFonts w:cstheme="minorHAnsi"/>
                <w:sz w:val="18"/>
                <w:szCs w:val="18"/>
              </w:rPr>
            </w:pPr>
          </w:p>
        </w:tc>
      </w:tr>
      <w:tr w:rsidR="0081689E" w:rsidRPr="00F253D7" w14:paraId="6A3C1D5E" w14:textId="77777777" w:rsidTr="00DD14D0">
        <w:tc>
          <w:tcPr>
            <w:tcW w:w="1820" w:type="dxa"/>
            <w:shd w:val="clear" w:color="auto" w:fill="auto"/>
            <w:vAlign w:val="center"/>
          </w:tcPr>
          <w:p w14:paraId="43D51958" w14:textId="77777777" w:rsidR="007C03DE" w:rsidRPr="00F253D7" w:rsidRDefault="007C03DE" w:rsidP="00C70D40">
            <w:pPr>
              <w:rPr>
                <w:rFonts w:cstheme="minorHAnsi"/>
                <w:sz w:val="18"/>
                <w:szCs w:val="18"/>
              </w:rPr>
            </w:pPr>
            <w:r w:rsidRPr="00F253D7">
              <w:rPr>
                <w:rFonts w:cstheme="minorHAnsi"/>
                <w:color w:val="000000"/>
                <w:sz w:val="18"/>
                <w:szCs w:val="18"/>
              </w:rPr>
              <w:t>Kanwal 2021 (1937)</w:t>
            </w:r>
            <w:r w:rsidRPr="00F253D7">
              <w:rPr>
                <w:rFonts w:cstheme="minorHAnsi"/>
                <w:sz w:val="18"/>
                <w:szCs w:val="18"/>
              </w:rPr>
              <w:t xml:space="preserve"> </w:t>
            </w:r>
          </w:p>
        </w:tc>
        <w:tc>
          <w:tcPr>
            <w:tcW w:w="1955" w:type="dxa"/>
          </w:tcPr>
          <w:p w14:paraId="613A1391"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Pakistan </w:t>
            </w:r>
          </w:p>
          <w:p w14:paraId="0C0D9046" w14:textId="77777777" w:rsidR="007C03DE" w:rsidRDefault="007C03DE" w:rsidP="00C70D40">
            <w:pPr>
              <w:rPr>
                <w:rFonts w:cstheme="minorHAnsi"/>
                <w:sz w:val="18"/>
                <w:szCs w:val="18"/>
              </w:rPr>
            </w:pPr>
          </w:p>
          <w:p w14:paraId="7F6484CC"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4E478F3A" w14:textId="77777777" w:rsidR="007C03DE" w:rsidRPr="00F253D7" w:rsidRDefault="007C03DE" w:rsidP="00C70D40">
            <w:pPr>
              <w:rPr>
                <w:rFonts w:cstheme="minorHAnsi"/>
                <w:b/>
                <w:sz w:val="18"/>
                <w:szCs w:val="18"/>
              </w:rPr>
            </w:pPr>
            <w:r w:rsidRPr="00F253D7">
              <w:rPr>
                <w:rFonts w:cstheme="minorHAnsi"/>
                <w:sz w:val="18"/>
                <w:szCs w:val="18"/>
              </w:rPr>
              <w:t>Number of participants: n=</w:t>
            </w:r>
            <w:r>
              <w:rPr>
                <w:rFonts w:cstheme="minorHAnsi"/>
                <w:sz w:val="18"/>
                <w:szCs w:val="18"/>
              </w:rPr>
              <w:t>24</w:t>
            </w:r>
            <w:r w:rsidRPr="00F253D7">
              <w:rPr>
                <w:rFonts w:cstheme="minorHAnsi"/>
                <w:sz w:val="18"/>
                <w:szCs w:val="18"/>
              </w:rPr>
              <w:t xml:space="preserve"> (E:</w:t>
            </w:r>
            <w:r>
              <w:rPr>
                <w:rFonts w:cstheme="minorHAnsi"/>
                <w:sz w:val="18"/>
                <w:szCs w:val="18"/>
              </w:rPr>
              <w:t>14</w:t>
            </w:r>
            <w:r w:rsidRPr="00F253D7">
              <w:rPr>
                <w:rFonts w:cstheme="minorHAnsi"/>
                <w:sz w:val="18"/>
                <w:szCs w:val="18"/>
              </w:rPr>
              <w:t>; C:</w:t>
            </w:r>
            <w:r>
              <w:rPr>
                <w:rFonts w:cstheme="minorHAnsi"/>
                <w:sz w:val="18"/>
                <w:szCs w:val="18"/>
              </w:rPr>
              <w:t>10</w:t>
            </w:r>
            <w:r w:rsidRPr="00F253D7">
              <w:rPr>
                <w:rFonts w:cstheme="minorHAnsi"/>
                <w:sz w:val="18"/>
                <w:szCs w:val="18"/>
              </w:rPr>
              <w:t>)</w:t>
            </w:r>
          </w:p>
          <w:p w14:paraId="2A4E8D7F" w14:textId="77777777" w:rsidR="007C03DE" w:rsidRDefault="007C03DE" w:rsidP="00C70D40">
            <w:pPr>
              <w:rPr>
                <w:rFonts w:cstheme="minorHAnsi"/>
                <w:sz w:val="18"/>
                <w:szCs w:val="18"/>
              </w:rPr>
            </w:pPr>
          </w:p>
          <w:p w14:paraId="22970A6B"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100</w:t>
            </w:r>
          </w:p>
          <w:p w14:paraId="17777713" w14:textId="77777777" w:rsidR="007C03DE" w:rsidRDefault="007C03DE" w:rsidP="00C70D40">
            <w:pPr>
              <w:rPr>
                <w:rFonts w:cstheme="minorHAnsi"/>
                <w:sz w:val="18"/>
                <w:szCs w:val="18"/>
              </w:rPr>
            </w:pPr>
          </w:p>
          <w:p w14:paraId="5D1FE353"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54.5</w:t>
            </w:r>
          </w:p>
          <w:p w14:paraId="2B60D5AC" w14:textId="77777777" w:rsidR="007C03DE" w:rsidRPr="00F253D7" w:rsidRDefault="007C03DE" w:rsidP="00C70D40">
            <w:pPr>
              <w:rPr>
                <w:rFonts w:cstheme="minorHAnsi"/>
                <w:sz w:val="18"/>
                <w:szCs w:val="18"/>
              </w:rPr>
            </w:pPr>
          </w:p>
        </w:tc>
        <w:tc>
          <w:tcPr>
            <w:tcW w:w="3150" w:type="dxa"/>
          </w:tcPr>
          <w:p w14:paraId="3CF1FE40" w14:textId="77777777" w:rsidR="007C03DE" w:rsidRPr="00145259" w:rsidRDefault="007C03DE" w:rsidP="00C70D40">
            <w:pPr>
              <w:rPr>
                <w:rFonts w:cstheme="minorHAnsi"/>
                <w:bCs/>
                <w:sz w:val="18"/>
                <w:szCs w:val="18"/>
              </w:rPr>
            </w:pPr>
            <w:r w:rsidRPr="00145259">
              <w:rPr>
                <w:rFonts w:cstheme="minorHAnsi"/>
                <w:bCs/>
                <w:sz w:val="18"/>
                <w:szCs w:val="18"/>
              </w:rPr>
              <w:t>Intervention: core strengthening (core strengthening + physical therapy (moist heat, TENS, strengthening exercise))</w:t>
            </w:r>
          </w:p>
          <w:p w14:paraId="2AB3C421" w14:textId="77777777" w:rsidR="007C03DE" w:rsidRPr="00145259" w:rsidRDefault="007C03DE" w:rsidP="00C70D40">
            <w:pPr>
              <w:rPr>
                <w:rFonts w:cstheme="minorHAnsi"/>
                <w:bCs/>
                <w:sz w:val="18"/>
                <w:szCs w:val="18"/>
              </w:rPr>
            </w:pPr>
          </w:p>
          <w:p w14:paraId="4D77E886" w14:textId="77777777" w:rsidR="007C03DE" w:rsidRPr="00F253D7" w:rsidRDefault="007C03DE" w:rsidP="00C70D40">
            <w:pPr>
              <w:rPr>
                <w:rFonts w:cstheme="minorHAnsi"/>
                <w:sz w:val="18"/>
                <w:szCs w:val="18"/>
              </w:rPr>
            </w:pPr>
            <w:r w:rsidRPr="00145259">
              <w:rPr>
                <w:rFonts w:cstheme="minorHAnsi"/>
                <w:bCs/>
                <w:sz w:val="18"/>
                <w:szCs w:val="18"/>
              </w:rPr>
              <w:t>Comparison: no treatment (physical therapy; moist heat, TENS, strengthening exercise)</w:t>
            </w:r>
          </w:p>
        </w:tc>
        <w:tc>
          <w:tcPr>
            <w:tcW w:w="2250" w:type="dxa"/>
          </w:tcPr>
          <w:p w14:paraId="0C2041E9"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NPRS (0-10)</w:t>
            </w:r>
          </w:p>
          <w:p w14:paraId="4C8D4A55" w14:textId="77777777" w:rsidR="007C03DE" w:rsidRPr="00F253D7" w:rsidRDefault="007C03DE" w:rsidP="00C70D40">
            <w:pPr>
              <w:rPr>
                <w:rFonts w:cstheme="minorHAnsi"/>
                <w:sz w:val="18"/>
                <w:szCs w:val="18"/>
              </w:rPr>
            </w:pPr>
          </w:p>
          <w:p w14:paraId="63696BAE"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ODI (0-50)</w:t>
            </w:r>
          </w:p>
          <w:p w14:paraId="5E54D304" w14:textId="77777777" w:rsidR="007C03DE" w:rsidRPr="00F253D7" w:rsidRDefault="007C03DE" w:rsidP="00C70D40">
            <w:pPr>
              <w:rPr>
                <w:rFonts w:cstheme="minorHAnsi"/>
                <w:sz w:val="18"/>
                <w:szCs w:val="18"/>
              </w:rPr>
            </w:pPr>
          </w:p>
          <w:p w14:paraId="7730345D" w14:textId="77777777" w:rsidR="007C03DE" w:rsidRPr="00F253D7" w:rsidRDefault="007C03DE" w:rsidP="00C70D40">
            <w:pPr>
              <w:rPr>
                <w:rFonts w:cstheme="minorHAnsi"/>
                <w:sz w:val="18"/>
                <w:szCs w:val="18"/>
              </w:rPr>
            </w:pPr>
          </w:p>
        </w:tc>
        <w:tc>
          <w:tcPr>
            <w:tcW w:w="1800" w:type="dxa"/>
          </w:tcPr>
          <w:p w14:paraId="0F55D3EA" w14:textId="77777777" w:rsidR="007C03DE" w:rsidRPr="00F253D7" w:rsidRDefault="007C03DE" w:rsidP="00C70D40">
            <w:pPr>
              <w:rPr>
                <w:rFonts w:cstheme="minorHAnsi"/>
                <w:sz w:val="18"/>
                <w:szCs w:val="18"/>
                <w:lang w:val="en-US"/>
              </w:rPr>
            </w:pPr>
            <w:r w:rsidRPr="00F253D7">
              <w:rPr>
                <w:rFonts w:cstheme="minorHAnsi"/>
                <w:sz w:val="18"/>
                <w:szCs w:val="18"/>
                <w:lang w:val="en-US"/>
              </w:rPr>
              <w:t>immediate term (closest to 2 weeks)</w:t>
            </w:r>
          </w:p>
          <w:p w14:paraId="6AAF82DC" w14:textId="77777777" w:rsidR="007C03DE" w:rsidRPr="00F253D7" w:rsidRDefault="007C03DE" w:rsidP="00C70D40">
            <w:pPr>
              <w:rPr>
                <w:rFonts w:cstheme="minorHAnsi"/>
                <w:sz w:val="18"/>
                <w:szCs w:val="18"/>
              </w:rPr>
            </w:pPr>
          </w:p>
        </w:tc>
      </w:tr>
      <w:tr w:rsidR="0081689E" w:rsidRPr="00F253D7" w14:paraId="78B1B6DD" w14:textId="77777777" w:rsidTr="00DD14D0">
        <w:tc>
          <w:tcPr>
            <w:tcW w:w="1820" w:type="dxa"/>
            <w:shd w:val="clear" w:color="auto" w:fill="auto"/>
            <w:vAlign w:val="center"/>
          </w:tcPr>
          <w:p w14:paraId="1F3F8B1F" w14:textId="77777777" w:rsidR="007C03DE" w:rsidRPr="00F253D7" w:rsidRDefault="007C03DE" w:rsidP="00C70D40">
            <w:pPr>
              <w:rPr>
                <w:rFonts w:cstheme="minorHAnsi"/>
                <w:sz w:val="18"/>
                <w:szCs w:val="18"/>
              </w:rPr>
            </w:pPr>
            <w:r w:rsidRPr="00F253D7">
              <w:rPr>
                <w:rFonts w:cstheme="minorHAnsi"/>
                <w:color w:val="000000"/>
                <w:sz w:val="18"/>
                <w:szCs w:val="18"/>
              </w:rPr>
              <w:t>Karimi 20</w:t>
            </w:r>
            <w:r>
              <w:rPr>
                <w:rFonts w:cstheme="minorHAnsi"/>
                <w:color w:val="000000"/>
                <w:sz w:val="18"/>
                <w:szCs w:val="18"/>
              </w:rPr>
              <w:t>14</w:t>
            </w:r>
            <w:r w:rsidRPr="00F253D7">
              <w:rPr>
                <w:rFonts w:cstheme="minorHAnsi"/>
                <w:color w:val="000000"/>
                <w:sz w:val="18"/>
                <w:szCs w:val="18"/>
              </w:rPr>
              <w:t xml:space="preserve"> (1845)</w:t>
            </w:r>
            <w:r w:rsidRPr="00F253D7">
              <w:rPr>
                <w:rFonts w:cstheme="minorHAnsi"/>
                <w:sz w:val="18"/>
                <w:szCs w:val="18"/>
              </w:rPr>
              <w:t xml:space="preserve"> </w:t>
            </w:r>
          </w:p>
        </w:tc>
        <w:tc>
          <w:tcPr>
            <w:tcW w:w="1955" w:type="dxa"/>
          </w:tcPr>
          <w:p w14:paraId="63C8F449"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Iran </w:t>
            </w:r>
          </w:p>
          <w:p w14:paraId="2F506E0F" w14:textId="77777777" w:rsidR="007C03DE" w:rsidRPr="00F253D7" w:rsidRDefault="007C03DE" w:rsidP="00C70D40">
            <w:pPr>
              <w:rPr>
                <w:rFonts w:cstheme="minorHAnsi"/>
                <w:sz w:val="18"/>
                <w:szCs w:val="18"/>
              </w:rPr>
            </w:pPr>
          </w:p>
          <w:p w14:paraId="3B9B119D"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46FF778C" w14:textId="77777777" w:rsidR="007C03DE" w:rsidRDefault="007C03DE" w:rsidP="00C70D40">
            <w:pPr>
              <w:rPr>
                <w:rFonts w:cstheme="minorHAnsi"/>
                <w:sz w:val="18"/>
                <w:szCs w:val="18"/>
              </w:rPr>
            </w:pPr>
            <w:r w:rsidRPr="00F253D7">
              <w:rPr>
                <w:rFonts w:cstheme="minorHAnsi"/>
                <w:sz w:val="18"/>
                <w:szCs w:val="18"/>
              </w:rPr>
              <w:t>Number of participants: n=</w:t>
            </w:r>
            <w:r>
              <w:rPr>
                <w:rFonts w:cstheme="minorHAnsi"/>
                <w:sz w:val="18"/>
                <w:szCs w:val="18"/>
              </w:rPr>
              <w:t>29</w:t>
            </w:r>
            <w:r w:rsidRPr="00F253D7">
              <w:rPr>
                <w:rFonts w:cstheme="minorHAnsi"/>
                <w:sz w:val="18"/>
                <w:szCs w:val="18"/>
              </w:rPr>
              <w:t xml:space="preserve"> (E:</w:t>
            </w:r>
            <w:r>
              <w:rPr>
                <w:rFonts w:cstheme="minorHAnsi"/>
                <w:sz w:val="18"/>
                <w:szCs w:val="18"/>
              </w:rPr>
              <w:t>15</w:t>
            </w:r>
            <w:r w:rsidRPr="00F253D7">
              <w:rPr>
                <w:rFonts w:cstheme="minorHAnsi"/>
                <w:sz w:val="18"/>
                <w:szCs w:val="18"/>
              </w:rPr>
              <w:t>; C:</w:t>
            </w:r>
            <w:r>
              <w:rPr>
                <w:rFonts w:cstheme="minorHAnsi"/>
                <w:sz w:val="18"/>
                <w:szCs w:val="18"/>
              </w:rPr>
              <w:t>14</w:t>
            </w:r>
            <w:r w:rsidRPr="00F253D7">
              <w:rPr>
                <w:rFonts w:cstheme="minorHAnsi"/>
                <w:sz w:val="18"/>
                <w:szCs w:val="18"/>
              </w:rPr>
              <w:t>)</w:t>
            </w:r>
          </w:p>
          <w:p w14:paraId="519A0296" w14:textId="77777777" w:rsidR="007C03DE" w:rsidRPr="00F253D7" w:rsidRDefault="007C03DE" w:rsidP="00C70D40">
            <w:pPr>
              <w:rPr>
                <w:rFonts w:cstheme="minorHAnsi"/>
                <w:b/>
                <w:sz w:val="18"/>
                <w:szCs w:val="18"/>
              </w:rPr>
            </w:pPr>
          </w:p>
          <w:p w14:paraId="1C620E55"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100</w:t>
            </w:r>
          </w:p>
          <w:p w14:paraId="78CCA48C" w14:textId="77777777" w:rsidR="007C03DE" w:rsidRDefault="007C03DE" w:rsidP="00C70D40">
            <w:pPr>
              <w:rPr>
                <w:rFonts w:cstheme="minorHAnsi"/>
                <w:sz w:val="18"/>
                <w:szCs w:val="18"/>
              </w:rPr>
            </w:pPr>
          </w:p>
          <w:p w14:paraId="5DD18E9C"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E:21.1, C:25.9</w:t>
            </w:r>
          </w:p>
          <w:p w14:paraId="4B58EB56" w14:textId="77777777" w:rsidR="007C03DE" w:rsidRPr="00F253D7" w:rsidRDefault="007C03DE" w:rsidP="00C70D40">
            <w:pPr>
              <w:rPr>
                <w:rFonts w:cstheme="minorHAnsi"/>
                <w:sz w:val="18"/>
                <w:szCs w:val="18"/>
              </w:rPr>
            </w:pPr>
          </w:p>
        </w:tc>
        <w:tc>
          <w:tcPr>
            <w:tcW w:w="3150" w:type="dxa"/>
          </w:tcPr>
          <w:p w14:paraId="2D4914F7" w14:textId="77777777" w:rsidR="007C03DE" w:rsidRPr="009346C6" w:rsidRDefault="007C03DE" w:rsidP="00C70D40">
            <w:pPr>
              <w:rPr>
                <w:rFonts w:cstheme="minorHAnsi"/>
                <w:bCs/>
                <w:sz w:val="18"/>
                <w:szCs w:val="18"/>
              </w:rPr>
            </w:pPr>
            <w:r w:rsidRPr="009346C6">
              <w:rPr>
                <w:rFonts w:cstheme="minorHAnsi"/>
                <w:bCs/>
                <w:sz w:val="18"/>
                <w:szCs w:val="18"/>
              </w:rPr>
              <w:t>Intervention: motor control exercise</w:t>
            </w:r>
          </w:p>
          <w:p w14:paraId="67B60F96" w14:textId="77777777" w:rsidR="007C03DE" w:rsidRPr="009346C6" w:rsidRDefault="007C03DE" w:rsidP="00C70D40">
            <w:pPr>
              <w:rPr>
                <w:rFonts w:cstheme="minorHAnsi"/>
                <w:bCs/>
                <w:sz w:val="18"/>
                <w:szCs w:val="18"/>
              </w:rPr>
            </w:pPr>
          </w:p>
          <w:p w14:paraId="4E80CEC0" w14:textId="77777777" w:rsidR="007C03DE" w:rsidRPr="00F253D7" w:rsidRDefault="007C03DE" w:rsidP="00C70D40">
            <w:pPr>
              <w:rPr>
                <w:rFonts w:cstheme="minorHAnsi"/>
                <w:sz w:val="18"/>
                <w:szCs w:val="18"/>
              </w:rPr>
            </w:pPr>
            <w:r w:rsidRPr="009346C6">
              <w:rPr>
                <w:rFonts w:cstheme="minorHAnsi"/>
                <w:bCs/>
                <w:sz w:val="18"/>
                <w:szCs w:val="18"/>
              </w:rPr>
              <w:t>Comparison: no treatment</w:t>
            </w:r>
          </w:p>
        </w:tc>
        <w:tc>
          <w:tcPr>
            <w:tcW w:w="2250" w:type="dxa"/>
          </w:tcPr>
          <w:p w14:paraId="3E886CBF"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VAS (0-10)</w:t>
            </w:r>
          </w:p>
          <w:p w14:paraId="12C0C2CA" w14:textId="77777777" w:rsidR="007C03DE" w:rsidRPr="00F253D7" w:rsidRDefault="007C03DE" w:rsidP="00C70D40">
            <w:pPr>
              <w:rPr>
                <w:rFonts w:cstheme="minorHAnsi"/>
                <w:sz w:val="18"/>
                <w:szCs w:val="18"/>
              </w:rPr>
            </w:pPr>
          </w:p>
          <w:p w14:paraId="07FD8C57"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ODI (0-100)</w:t>
            </w:r>
          </w:p>
          <w:p w14:paraId="24FD87A0" w14:textId="77777777" w:rsidR="007C03DE" w:rsidRPr="00F253D7" w:rsidRDefault="007C03DE" w:rsidP="00C70D40">
            <w:pPr>
              <w:rPr>
                <w:rFonts w:cstheme="minorHAnsi"/>
                <w:sz w:val="18"/>
                <w:szCs w:val="18"/>
              </w:rPr>
            </w:pPr>
          </w:p>
          <w:p w14:paraId="2D48CA6F" w14:textId="77777777" w:rsidR="007C03DE" w:rsidRPr="00F253D7" w:rsidRDefault="007C03DE" w:rsidP="00C70D40">
            <w:pPr>
              <w:rPr>
                <w:rFonts w:cstheme="minorHAnsi"/>
                <w:sz w:val="18"/>
                <w:szCs w:val="18"/>
              </w:rPr>
            </w:pPr>
            <w:r w:rsidRPr="00F253D7">
              <w:rPr>
                <w:rFonts w:cstheme="minorHAnsi"/>
                <w:sz w:val="18"/>
                <w:szCs w:val="18"/>
              </w:rPr>
              <w:t>Adverse events:</w:t>
            </w:r>
            <w:r>
              <w:rPr>
                <w:rFonts w:cstheme="minorHAnsi"/>
                <w:sz w:val="18"/>
                <w:szCs w:val="18"/>
              </w:rPr>
              <w:t xml:space="preserve"> N</w:t>
            </w:r>
          </w:p>
        </w:tc>
        <w:tc>
          <w:tcPr>
            <w:tcW w:w="1800" w:type="dxa"/>
          </w:tcPr>
          <w:p w14:paraId="5C8ADED6" w14:textId="77777777" w:rsidR="007C03DE" w:rsidRPr="00F253D7" w:rsidRDefault="007C03DE" w:rsidP="00C70D40">
            <w:pPr>
              <w:rPr>
                <w:rFonts w:cstheme="minorHAnsi"/>
                <w:sz w:val="18"/>
                <w:szCs w:val="18"/>
              </w:rPr>
            </w:pPr>
            <w:r w:rsidRPr="00F253D7">
              <w:rPr>
                <w:rFonts w:cstheme="minorHAnsi"/>
                <w:sz w:val="18"/>
                <w:szCs w:val="18"/>
                <w:lang w:val="en-US"/>
              </w:rPr>
              <w:t>immediate term (closest to 2 weeks)</w:t>
            </w:r>
            <w:r>
              <w:rPr>
                <w:rFonts w:cstheme="minorHAnsi"/>
                <w:sz w:val="18"/>
                <w:szCs w:val="18"/>
                <w:lang w:val="en-US"/>
              </w:rPr>
              <w:t xml:space="preserve"> </w:t>
            </w:r>
          </w:p>
          <w:p w14:paraId="5693A1C4" w14:textId="77777777" w:rsidR="007C03DE" w:rsidRPr="00F253D7" w:rsidRDefault="007C03DE" w:rsidP="00C70D40">
            <w:pPr>
              <w:rPr>
                <w:rFonts w:cstheme="minorHAnsi"/>
                <w:sz w:val="18"/>
                <w:szCs w:val="18"/>
              </w:rPr>
            </w:pPr>
          </w:p>
        </w:tc>
      </w:tr>
      <w:tr w:rsidR="0081689E" w:rsidRPr="00F253D7" w14:paraId="4BF750B4" w14:textId="77777777" w:rsidTr="00DD14D0">
        <w:tc>
          <w:tcPr>
            <w:tcW w:w="1820" w:type="dxa"/>
            <w:shd w:val="clear" w:color="auto" w:fill="auto"/>
            <w:vAlign w:val="center"/>
          </w:tcPr>
          <w:p w14:paraId="54C1343F" w14:textId="77777777" w:rsidR="007C03DE" w:rsidRPr="00F253D7" w:rsidRDefault="007C03DE" w:rsidP="00C70D40">
            <w:pPr>
              <w:rPr>
                <w:rFonts w:cstheme="minorHAnsi"/>
                <w:sz w:val="18"/>
                <w:szCs w:val="18"/>
              </w:rPr>
            </w:pPr>
            <w:proofErr w:type="spellStart"/>
            <w:r w:rsidRPr="00F253D7">
              <w:rPr>
                <w:rFonts w:cstheme="minorHAnsi"/>
                <w:color w:val="000000"/>
                <w:sz w:val="18"/>
                <w:szCs w:val="18"/>
              </w:rPr>
              <w:t>Karimzadeh</w:t>
            </w:r>
            <w:proofErr w:type="spellEnd"/>
            <w:r w:rsidRPr="00F253D7">
              <w:rPr>
                <w:rFonts w:cstheme="minorHAnsi"/>
                <w:color w:val="000000"/>
                <w:sz w:val="18"/>
                <w:szCs w:val="18"/>
              </w:rPr>
              <w:t xml:space="preserve"> 2016 (41261)</w:t>
            </w:r>
            <w:r w:rsidRPr="00F253D7">
              <w:rPr>
                <w:rFonts w:cstheme="minorHAnsi"/>
                <w:sz w:val="18"/>
                <w:szCs w:val="18"/>
              </w:rPr>
              <w:t xml:space="preserve"> </w:t>
            </w:r>
          </w:p>
        </w:tc>
        <w:tc>
          <w:tcPr>
            <w:tcW w:w="1955" w:type="dxa"/>
          </w:tcPr>
          <w:p w14:paraId="12FE2763"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Iran </w:t>
            </w:r>
          </w:p>
          <w:p w14:paraId="3B39B3EB" w14:textId="77777777" w:rsidR="007C03DE" w:rsidRPr="00F253D7" w:rsidRDefault="007C03DE" w:rsidP="00C70D40">
            <w:pPr>
              <w:rPr>
                <w:rFonts w:cstheme="minorHAnsi"/>
                <w:sz w:val="18"/>
                <w:szCs w:val="18"/>
              </w:rPr>
            </w:pPr>
          </w:p>
          <w:p w14:paraId="2FB805A1"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41BCC15D" w14:textId="77777777" w:rsidR="007C03DE" w:rsidRDefault="007C03DE" w:rsidP="00C70D40">
            <w:pPr>
              <w:rPr>
                <w:rFonts w:cstheme="minorHAnsi"/>
                <w:sz w:val="18"/>
                <w:szCs w:val="18"/>
              </w:rPr>
            </w:pPr>
            <w:r w:rsidRPr="00F253D7">
              <w:rPr>
                <w:rFonts w:cstheme="minorHAnsi"/>
                <w:sz w:val="18"/>
                <w:szCs w:val="18"/>
              </w:rPr>
              <w:t>Number of participants: n=</w:t>
            </w:r>
            <w:r>
              <w:rPr>
                <w:rFonts w:cstheme="minorHAnsi"/>
                <w:sz w:val="18"/>
                <w:szCs w:val="18"/>
              </w:rPr>
              <w:t>26</w:t>
            </w:r>
            <w:r w:rsidRPr="00F253D7">
              <w:rPr>
                <w:rFonts w:cstheme="minorHAnsi"/>
                <w:sz w:val="18"/>
                <w:szCs w:val="18"/>
              </w:rPr>
              <w:t xml:space="preserve"> (E:</w:t>
            </w:r>
            <w:r>
              <w:rPr>
                <w:rFonts w:cstheme="minorHAnsi"/>
                <w:sz w:val="18"/>
                <w:szCs w:val="18"/>
              </w:rPr>
              <w:t>13</w:t>
            </w:r>
            <w:r w:rsidRPr="00F253D7">
              <w:rPr>
                <w:rFonts w:cstheme="minorHAnsi"/>
                <w:sz w:val="18"/>
                <w:szCs w:val="18"/>
              </w:rPr>
              <w:t>; C:</w:t>
            </w:r>
            <w:r>
              <w:rPr>
                <w:rFonts w:cstheme="minorHAnsi"/>
                <w:sz w:val="18"/>
                <w:szCs w:val="18"/>
              </w:rPr>
              <w:t>13</w:t>
            </w:r>
            <w:r w:rsidRPr="00F253D7">
              <w:rPr>
                <w:rFonts w:cstheme="minorHAnsi"/>
                <w:sz w:val="18"/>
                <w:szCs w:val="18"/>
              </w:rPr>
              <w:t>)</w:t>
            </w:r>
          </w:p>
          <w:p w14:paraId="0152D864" w14:textId="77777777" w:rsidR="007C03DE" w:rsidRPr="00F253D7" w:rsidRDefault="007C03DE" w:rsidP="00C70D40">
            <w:pPr>
              <w:rPr>
                <w:rFonts w:cstheme="minorHAnsi"/>
                <w:b/>
                <w:sz w:val="18"/>
                <w:szCs w:val="18"/>
              </w:rPr>
            </w:pPr>
          </w:p>
          <w:p w14:paraId="6244325E"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100</w:t>
            </w:r>
          </w:p>
          <w:p w14:paraId="6D4D2946" w14:textId="77777777" w:rsidR="007C03DE" w:rsidRDefault="007C03DE" w:rsidP="00C70D40">
            <w:pPr>
              <w:rPr>
                <w:rFonts w:cstheme="minorHAnsi"/>
                <w:sz w:val="18"/>
                <w:szCs w:val="18"/>
              </w:rPr>
            </w:pPr>
          </w:p>
          <w:p w14:paraId="443541AA"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E:43.6; C:41.7</w:t>
            </w:r>
          </w:p>
          <w:p w14:paraId="4A24EB80" w14:textId="77777777" w:rsidR="007C03DE" w:rsidRPr="00F253D7" w:rsidRDefault="007C03DE" w:rsidP="00C70D40">
            <w:pPr>
              <w:rPr>
                <w:rFonts w:cstheme="minorHAnsi"/>
                <w:sz w:val="18"/>
                <w:szCs w:val="18"/>
              </w:rPr>
            </w:pPr>
          </w:p>
        </w:tc>
        <w:tc>
          <w:tcPr>
            <w:tcW w:w="3150" w:type="dxa"/>
          </w:tcPr>
          <w:p w14:paraId="056B780D" w14:textId="77777777" w:rsidR="007C03DE" w:rsidRPr="00045783" w:rsidRDefault="007C03DE" w:rsidP="00C70D40">
            <w:pPr>
              <w:rPr>
                <w:rFonts w:cstheme="minorHAnsi"/>
                <w:bCs/>
                <w:sz w:val="18"/>
                <w:szCs w:val="18"/>
              </w:rPr>
            </w:pPr>
            <w:r w:rsidRPr="00045783">
              <w:rPr>
                <w:rFonts w:cstheme="minorHAnsi"/>
                <w:bCs/>
                <w:sz w:val="18"/>
                <w:szCs w:val="18"/>
              </w:rPr>
              <w:t>Intervention: core strengthening</w:t>
            </w:r>
          </w:p>
          <w:p w14:paraId="06E94971" w14:textId="77777777" w:rsidR="007C03DE" w:rsidRPr="00045783" w:rsidRDefault="007C03DE" w:rsidP="00C70D40">
            <w:pPr>
              <w:rPr>
                <w:rFonts w:cstheme="minorHAnsi"/>
                <w:bCs/>
                <w:sz w:val="18"/>
                <w:szCs w:val="18"/>
              </w:rPr>
            </w:pPr>
          </w:p>
          <w:p w14:paraId="3EB328CD" w14:textId="77777777" w:rsidR="007C03DE" w:rsidRPr="00045783" w:rsidRDefault="007C03DE" w:rsidP="00C70D40">
            <w:pPr>
              <w:rPr>
                <w:rFonts w:cstheme="minorHAnsi"/>
                <w:bCs/>
                <w:sz w:val="18"/>
                <w:szCs w:val="18"/>
              </w:rPr>
            </w:pPr>
            <w:r w:rsidRPr="00045783">
              <w:rPr>
                <w:rFonts w:cstheme="minorHAnsi"/>
                <w:bCs/>
                <w:sz w:val="18"/>
                <w:szCs w:val="18"/>
              </w:rPr>
              <w:t>Comparison: no treatment (not specified; assumed no treatment)</w:t>
            </w:r>
          </w:p>
        </w:tc>
        <w:tc>
          <w:tcPr>
            <w:tcW w:w="2250" w:type="dxa"/>
          </w:tcPr>
          <w:p w14:paraId="7A311583"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VAS (0-10)</w:t>
            </w:r>
          </w:p>
          <w:p w14:paraId="48134903" w14:textId="77777777" w:rsidR="007C03DE" w:rsidRPr="00F253D7" w:rsidRDefault="007C03DE" w:rsidP="00C70D40">
            <w:pPr>
              <w:rPr>
                <w:rFonts w:cstheme="minorHAnsi"/>
                <w:sz w:val="18"/>
                <w:szCs w:val="18"/>
              </w:rPr>
            </w:pPr>
          </w:p>
          <w:p w14:paraId="26E4CCD6"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ODI (0-100)</w:t>
            </w:r>
          </w:p>
          <w:p w14:paraId="3292F1EE" w14:textId="77777777" w:rsidR="007C03DE" w:rsidRPr="00F253D7" w:rsidRDefault="007C03DE" w:rsidP="00C70D40">
            <w:pPr>
              <w:rPr>
                <w:rFonts w:cstheme="minorHAnsi"/>
                <w:sz w:val="18"/>
                <w:szCs w:val="18"/>
              </w:rPr>
            </w:pPr>
          </w:p>
          <w:p w14:paraId="4A57F62D" w14:textId="77777777" w:rsidR="007C03DE" w:rsidRPr="00F253D7" w:rsidRDefault="007C03DE" w:rsidP="00C70D40">
            <w:pPr>
              <w:rPr>
                <w:rFonts w:cstheme="minorHAnsi"/>
                <w:sz w:val="18"/>
                <w:szCs w:val="18"/>
              </w:rPr>
            </w:pPr>
          </w:p>
        </w:tc>
        <w:tc>
          <w:tcPr>
            <w:tcW w:w="1800" w:type="dxa"/>
          </w:tcPr>
          <w:p w14:paraId="2B8BF776" w14:textId="77777777" w:rsidR="007C03DE" w:rsidRPr="00F253D7" w:rsidRDefault="007C03DE" w:rsidP="00C70D40">
            <w:pPr>
              <w:rPr>
                <w:rFonts w:cstheme="minorHAnsi"/>
                <w:sz w:val="18"/>
                <w:szCs w:val="18"/>
              </w:rPr>
            </w:pPr>
            <w:r w:rsidRPr="00F253D7">
              <w:rPr>
                <w:rFonts w:cstheme="minorHAnsi"/>
                <w:sz w:val="18"/>
                <w:szCs w:val="18"/>
                <w:lang w:val="en-US"/>
              </w:rPr>
              <w:t>immediate term (closest to 2 weeks)</w:t>
            </w:r>
            <w:r>
              <w:rPr>
                <w:rFonts w:cstheme="minorHAnsi"/>
                <w:sz w:val="18"/>
                <w:szCs w:val="18"/>
                <w:lang w:val="en-US"/>
              </w:rPr>
              <w:t xml:space="preserve"> </w:t>
            </w:r>
          </w:p>
          <w:p w14:paraId="33A13EE9" w14:textId="77777777" w:rsidR="007C03DE" w:rsidRPr="00F253D7" w:rsidRDefault="007C03DE" w:rsidP="00C70D40">
            <w:pPr>
              <w:rPr>
                <w:rFonts w:cstheme="minorHAnsi"/>
                <w:sz w:val="18"/>
                <w:szCs w:val="18"/>
              </w:rPr>
            </w:pPr>
          </w:p>
        </w:tc>
      </w:tr>
      <w:tr w:rsidR="0081689E" w:rsidRPr="00F253D7" w14:paraId="33D81449" w14:textId="77777777" w:rsidTr="00DD14D0">
        <w:tc>
          <w:tcPr>
            <w:tcW w:w="1820" w:type="dxa"/>
            <w:shd w:val="clear" w:color="auto" w:fill="auto"/>
            <w:vAlign w:val="center"/>
          </w:tcPr>
          <w:p w14:paraId="69DFDDFC" w14:textId="77777777" w:rsidR="007C03DE" w:rsidRPr="00F253D7" w:rsidRDefault="007C03DE" w:rsidP="00C70D40">
            <w:pPr>
              <w:rPr>
                <w:rFonts w:cstheme="minorHAnsi"/>
                <w:sz w:val="18"/>
                <w:szCs w:val="18"/>
              </w:rPr>
            </w:pPr>
            <w:r w:rsidRPr="00F253D7">
              <w:rPr>
                <w:rFonts w:cstheme="minorHAnsi"/>
                <w:color w:val="000000"/>
                <w:sz w:val="18"/>
                <w:szCs w:val="18"/>
              </w:rPr>
              <w:t>Kell 2011 (45010)</w:t>
            </w:r>
            <w:r w:rsidRPr="00F253D7">
              <w:rPr>
                <w:rFonts w:cstheme="minorHAnsi"/>
                <w:sz w:val="18"/>
                <w:szCs w:val="18"/>
              </w:rPr>
              <w:t xml:space="preserve"> </w:t>
            </w:r>
          </w:p>
        </w:tc>
        <w:tc>
          <w:tcPr>
            <w:tcW w:w="1955" w:type="dxa"/>
          </w:tcPr>
          <w:p w14:paraId="4C53E928"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Canada (high)</w:t>
            </w:r>
          </w:p>
          <w:p w14:paraId="4A2490DA" w14:textId="77777777" w:rsidR="007C03DE" w:rsidRPr="00F253D7" w:rsidRDefault="007C03DE" w:rsidP="00C70D40">
            <w:pPr>
              <w:rPr>
                <w:rFonts w:cstheme="minorHAnsi"/>
                <w:sz w:val="18"/>
                <w:szCs w:val="18"/>
              </w:rPr>
            </w:pPr>
          </w:p>
          <w:p w14:paraId="77D5D58E"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616EAB09" w14:textId="77777777" w:rsidR="007C03DE" w:rsidRDefault="007C03DE" w:rsidP="00C70D40">
            <w:pPr>
              <w:rPr>
                <w:rFonts w:cstheme="minorHAnsi"/>
                <w:sz w:val="18"/>
                <w:szCs w:val="18"/>
              </w:rPr>
            </w:pPr>
            <w:r w:rsidRPr="00F253D7">
              <w:rPr>
                <w:rFonts w:cstheme="minorHAnsi"/>
                <w:sz w:val="18"/>
                <w:szCs w:val="18"/>
              </w:rPr>
              <w:t xml:space="preserve">Number of participants: n= </w:t>
            </w:r>
            <w:r>
              <w:rPr>
                <w:rFonts w:cstheme="minorHAnsi"/>
                <w:sz w:val="18"/>
                <w:szCs w:val="18"/>
              </w:rPr>
              <w:t xml:space="preserve">240 </w:t>
            </w:r>
            <w:r w:rsidRPr="00F253D7">
              <w:rPr>
                <w:rFonts w:cstheme="minorHAnsi"/>
                <w:sz w:val="18"/>
                <w:szCs w:val="18"/>
              </w:rPr>
              <w:t>(E</w:t>
            </w:r>
            <w:r>
              <w:rPr>
                <w:rFonts w:cstheme="minorHAnsi"/>
                <w:sz w:val="18"/>
                <w:szCs w:val="18"/>
              </w:rPr>
              <w:t>1</w:t>
            </w:r>
            <w:r w:rsidRPr="00F253D7">
              <w:rPr>
                <w:rFonts w:cstheme="minorHAnsi"/>
                <w:sz w:val="18"/>
                <w:szCs w:val="18"/>
              </w:rPr>
              <w:t>:</w:t>
            </w:r>
            <w:r>
              <w:rPr>
                <w:rFonts w:cstheme="minorHAnsi"/>
                <w:sz w:val="18"/>
                <w:szCs w:val="18"/>
              </w:rPr>
              <w:t>60</w:t>
            </w:r>
            <w:r w:rsidRPr="00F253D7">
              <w:rPr>
                <w:rFonts w:cstheme="minorHAnsi"/>
                <w:sz w:val="18"/>
                <w:szCs w:val="18"/>
              </w:rPr>
              <w:t>;</w:t>
            </w:r>
            <w:r>
              <w:rPr>
                <w:rFonts w:cstheme="minorHAnsi"/>
                <w:sz w:val="18"/>
                <w:szCs w:val="18"/>
              </w:rPr>
              <w:t xml:space="preserve"> E2:60; E3:60;</w:t>
            </w:r>
            <w:r w:rsidRPr="00F253D7">
              <w:rPr>
                <w:rFonts w:cstheme="minorHAnsi"/>
                <w:sz w:val="18"/>
                <w:szCs w:val="18"/>
              </w:rPr>
              <w:t xml:space="preserve"> C:</w:t>
            </w:r>
            <w:r>
              <w:rPr>
                <w:rFonts w:cstheme="minorHAnsi"/>
                <w:sz w:val="18"/>
                <w:szCs w:val="18"/>
              </w:rPr>
              <w:t>60</w:t>
            </w:r>
            <w:r w:rsidRPr="00F253D7">
              <w:rPr>
                <w:rFonts w:cstheme="minorHAnsi"/>
                <w:sz w:val="18"/>
                <w:szCs w:val="18"/>
              </w:rPr>
              <w:t>)</w:t>
            </w:r>
          </w:p>
          <w:p w14:paraId="6DA45B3F" w14:textId="77777777" w:rsidR="007C03DE" w:rsidRPr="00F253D7" w:rsidRDefault="007C03DE" w:rsidP="00C70D40">
            <w:pPr>
              <w:rPr>
                <w:rFonts w:cstheme="minorHAnsi"/>
                <w:b/>
                <w:sz w:val="18"/>
                <w:szCs w:val="18"/>
              </w:rPr>
            </w:pPr>
          </w:p>
          <w:p w14:paraId="554D7E11"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33</w:t>
            </w:r>
          </w:p>
          <w:p w14:paraId="18EA2786" w14:textId="77777777" w:rsidR="007C03DE" w:rsidRDefault="007C03DE" w:rsidP="00C70D40">
            <w:pPr>
              <w:rPr>
                <w:rFonts w:cstheme="minorHAnsi"/>
                <w:sz w:val="18"/>
                <w:szCs w:val="18"/>
              </w:rPr>
            </w:pPr>
          </w:p>
          <w:p w14:paraId="69FAEEE2"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42</w:t>
            </w:r>
          </w:p>
          <w:p w14:paraId="5AAB3E93" w14:textId="77777777" w:rsidR="007C03DE" w:rsidRPr="00F253D7" w:rsidRDefault="007C03DE" w:rsidP="00C70D40">
            <w:pPr>
              <w:rPr>
                <w:rFonts w:cstheme="minorHAnsi"/>
                <w:sz w:val="18"/>
                <w:szCs w:val="18"/>
              </w:rPr>
            </w:pPr>
          </w:p>
        </w:tc>
        <w:tc>
          <w:tcPr>
            <w:tcW w:w="3150" w:type="dxa"/>
          </w:tcPr>
          <w:p w14:paraId="768C6B82" w14:textId="77777777" w:rsidR="007C03DE" w:rsidRPr="00045783" w:rsidRDefault="007C03DE" w:rsidP="00C70D40">
            <w:pPr>
              <w:rPr>
                <w:rFonts w:cstheme="minorHAnsi"/>
                <w:bCs/>
                <w:sz w:val="18"/>
                <w:szCs w:val="18"/>
              </w:rPr>
            </w:pPr>
            <w:r w:rsidRPr="00045783">
              <w:rPr>
                <w:rFonts w:cstheme="minorHAnsi"/>
                <w:bCs/>
                <w:sz w:val="18"/>
                <w:szCs w:val="18"/>
              </w:rPr>
              <w:t>Intervention: general strength training (muscle strength training *3 exercise groups differed by dose of training)</w:t>
            </w:r>
          </w:p>
          <w:p w14:paraId="04055FD4" w14:textId="77777777" w:rsidR="007C03DE" w:rsidRPr="00045783" w:rsidRDefault="007C03DE" w:rsidP="00C70D40">
            <w:pPr>
              <w:rPr>
                <w:rFonts w:cstheme="minorHAnsi"/>
                <w:bCs/>
                <w:sz w:val="18"/>
                <w:szCs w:val="18"/>
              </w:rPr>
            </w:pPr>
          </w:p>
          <w:p w14:paraId="5D39F665" w14:textId="77777777" w:rsidR="007C03DE" w:rsidRPr="00045783" w:rsidRDefault="007C03DE" w:rsidP="00C70D40">
            <w:pPr>
              <w:rPr>
                <w:rFonts w:cstheme="minorHAnsi"/>
                <w:bCs/>
                <w:sz w:val="18"/>
                <w:szCs w:val="18"/>
              </w:rPr>
            </w:pPr>
            <w:r w:rsidRPr="00045783">
              <w:rPr>
                <w:rFonts w:cstheme="minorHAnsi"/>
                <w:bCs/>
                <w:sz w:val="18"/>
                <w:szCs w:val="18"/>
              </w:rPr>
              <w:t>Comparison: usual care</w:t>
            </w:r>
          </w:p>
        </w:tc>
        <w:tc>
          <w:tcPr>
            <w:tcW w:w="2250" w:type="dxa"/>
          </w:tcPr>
          <w:p w14:paraId="13AE6B3E"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VAS (0-10)</w:t>
            </w:r>
          </w:p>
          <w:p w14:paraId="2554E83E" w14:textId="77777777" w:rsidR="007C03DE" w:rsidRPr="00F253D7" w:rsidRDefault="007C03DE" w:rsidP="00C70D40">
            <w:pPr>
              <w:rPr>
                <w:rFonts w:cstheme="minorHAnsi"/>
                <w:sz w:val="18"/>
                <w:szCs w:val="18"/>
              </w:rPr>
            </w:pPr>
          </w:p>
          <w:p w14:paraId="455E4746"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ODI (0-100)</w:t>
            </w:r>
          </w:p>
          <w:p w14:paraId="4CE11D79" w14:textId="77777777" w:rsidR="007C03DE" w:rsidRPr="00F253D7" w:rsidRDefault="007C03DE" w:rsidP="00C70D40">
            <w:pPr>
              <w:rPr>
                <w:rFonts w:cstheme="minorHAnsi"/>
                <w:sz w:val="18"/>
                <w:szCs w:val="18"/>
              </w:rPr>
            </w:pPr>
          </w:p>
          <w:p w14:paraId="73348B03" w14:textId="77777777" w:rsidR="007C03DE" w:rsidRPr="00F253D7" w:rsidRDefault="007C03DE" w:rsidP="00C70D40">
            <w:pPr>
              <w:rPr>
                <w:rFonts w:cstheme="minorHAnsi"/>
                <w:sz w:val="18"/>
                <w:szCs w:val="18"/>
              </w:rPr>
            </w:pPr>
          </w:p>
        </w:tc>
        <w:tc>
          <w:tcPr>
            <w:tcW w:w="1800" w:type="dxa"/>
          </w:tcPr>
          <w:p w14:paraId="41C5ED0C" w14:textId="77777777" w:rsidR="007C03DE" w:rsidRPr="00F253D7" w:rsidRDefault="007C03DE" w:rsidP="00C70D40">
            <w:pPr>
              <w:rPr>
                <w:rFonts w:cstheme="minorHAnsi"/>
                <w:sz w:val="18"/>
                <w:szCs w:val="18"/>
              </w:rPr>
            </w:pPr>
            <w:r w:rsidRPr="00F253D7">
              <w:rPr>
                <w:rFonts w:cstheme="minorHAnsi"/>
                <w:sz w:val="18"/>
                <w:szCs w:val="18"/>
                <w:lang w:val="en-US"/>
              </w:rPr>
              <w:t>immediate term (closest to 2 weeks)</w:t>
            </w:r>
            <w:r>
              <w:rPr>
                <w:rFonts w:cstheme="minorHAnsi"/>
                <w:sz w:val="18"/>
                <w:szCs w:val="18"/>
                <w:lang w:val="en-US"/>
              </w:rPr>
              <w:t xml:space="preserve"> </w:t>
            </w:r>
          </w:p>
          <w:p w14:paraId="6123C20B" w14:textId="77777777" w:rsidR="007C03DE" w:rsidRPr="00F253D7" w:rsidRDefault="007C03DE" w:rsidP="00C70D40">
            <w:pPr>
              <w:rPr>
                <w:rFonts w:cstheme="minorHAnsi"/>
                <w:sz w:val="18"/>
                <w:szCs w:val="18"/>
              </w:rPr>
            </w:pPr>
          </w:p>
        </w:tc>
      </w:tr>
      <w:tr w:rsidR="0081689E" w:rsidRPr="00F253D7" w14:paraId="365CA52E" w14:textId="77777777" w:rsidTr="00DD14D0">
        <w:tc>
          <w:tcPr>
            <w:tcW w:w="1820" w:type="dxa"/>
            <w:shd w:val="clear" w:color="auto" w:fill="auto"/>
            <w:vAlign w:val="center"/>
          </w:tcPr>
          <w:p w14:paraId="038F0AC4" w14:textId="77777777" w:rsidR="007C03DE" w:rsidRPr="00F253D7" w:rsidRDefault="007C03DE" w:rsidP="00C70D40">
            <w:pPr>
              <w:rPr>
                <w:rFonts w:cstheme="minorHAnsi"/>
                <w:sz w:val="18"/>
                <w:szCs w:val="18"/>
              </w:rPr>
            </w:pPr>
            <w:r w:rsidRPr="00F253D7">
              <w:rPr>
                <w:rFonts w:cstheme="minorHAnsi"/>
                <w:color w:val="000000"/>
                <w:sz w:val="18"/>
                <w:szCs w:val="18"/>
              </w:rPr>
              <w:t>Kim 2020 (47380)</w:t>
            </w:r>
            <w:r w:rsidRPr="00F253D7">
              <w:rPr>
                <w:rFonts w:cstheme="minorHAnsi"/>
                <w:sz w:val="18"/>
                <w:szCs w:val="18"/>
              </w:rPr>
              <w:t xml:space="preserve"> </w:t>
            </w:r>
          </w:p>
        </w:tc>
        <w:tc>
          <w:tcPr>
            <w:tcW w:w="1955" w:type="dxa"/>
          </w:tcPr>
          <w:p w14:paraId="219CB74E"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 xml:space="preserve">: </w:t>
            </w:r>
            <w:r>
              <w:rPr>
                <w:rFonts w:cstheme="minorHAnsi"/>
                <w:sz w:val="18"/>
                <w:szCs w:val="18"/>
              </w:rPr>
              <w:t xml:space="preserve">South Korea </w:t>
            </w:r>
          </w:p>
          <w:p w14:paraId="1430E45C" w14:textId="77777777" w:rsidR="007C03DE" w:rsidRPr="00F253D7" w:rsidRDefault="007C03DE" w:rsidP="00C70D40">
            <w:pPr>
              <w:rPr>
                <w:rFonts w:cstheme="minorHAnsi"/>
                <w:sz w:val="18"/>
                <w:szCs w:val="18"/>
              </w:rPr>
            </w:pPr>
          </w:p>
          <w:p w14:paraId="32B559AA"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723DAA18" w14:textId="77777777" w:rsidR="007C03DE" w:rsidRPr="00F253D7" w:rsidRDefault="007C03DE" w:rsidP="00C70D40">
            <w:pPr>
              <w:rPr>
                <w:rFonts w:cstheme="minorHAnsi"/>
                <w:b/>
                <w:sz w:val="18"/>
                <w:szCs w:val="18"/>
              </w:rPr>
            </w:pPr>
            <w:r w:rsidRPr="00F253D7">
              <w:rPr>
                <w:rFonts w:cstheme="minorHAnsi"/>
                <w:sz w:val="18"/>
                <w:szCs w:val="18"/>
              </w:rPr>
              <w:t>Number of participants: n=</w:t>
            </w:r>
            <w:r>
              <w:rPr>
                <w:rFonts w:cstheme="minorHAnsi"/>
                <w:sz w:val="18"/>
                <w:szCs w:val="18"/>
              </w:rPr>
              <w:t>66</w:t>
            </w:r>
            <w:r w:rsidRPr="00F253D7">
              <w:rPr>
                <w:rFonts w:cstheme="minorHAnsi"/>
                <w:sz w:val="18"/>
                <w:szCs w:val="18"/>
              </w:rPr>
              <w:t xml:space="preserve"> (E</w:t>
            </w:r>
            <w:r>
              <w:rPr>
                <w:rFonts w:cstheme="minorHAnsi"/>
                <w:sz w:val="18"/>
                <w:szCs w:val="18"/>
              </w:rPr>
              <w:t>1</w:t>
            </w:r>
            <w:r w:rsidRPr="00F253D7">
              <w:rPr>
                <w:rFonts w:cstheme="minorHAnsi"/>
                <w:sz w:val="18"/>
                <w:szCs w:val="18"/>
              </w:rPr>
              <w:t>:</w:t>
            </w:r>
            <w:r>
              <w:rPr>
                <w:rFonts w:cstheme="minorHAnsi"/>
                <w:sz w:val="18"/>
                <w:szCs w:val="18"/>
              </w:rPr>
              <w:t>24</w:t>
            </w:r>
            <w:r w:rsidRPr="00F253D7">
              <w:rPr>
                <w:rFonts w:cstheme="minorHAnsi"/>
                <w:sz w:val="18"/>
                <w:szCs w:val="18"/>
              </w:rPr>
              <w:t>;</w:t>
            </w:r>
            <w:r>
              <w:rPr>
                <w:rFonts w:cstheme="minorHAnsi"/>
                <w:sz w:val="18"/>
                <w:szCs w:val="18"/>
              </w:rPr>
              <w:t xml:space="preserve"> E2:22;</w:t>
            </w:r>
            <w:r w:rsidRPr="00F253D7">
              <w:rPr>
                <w:rFonts w:cstheme="minorHAnsi"/>
                <w:sz w:val="18"/>
                <w:szCs w:val="18"/>
              </w:rPr>
              <w:t xml:space="preserve"> C:</w:t>
            </w:r>
            <w:r>
              <w:rPr>
                <w:rFonts w:cstheme="minorHAnsi"/>
                <w:sz w:val="18"/>
                <w:szCs w:val="18"/>
              </w:rPr>
              <w:t>20</w:t>
            </w:r>
            <w:r w:rsidRPr="00F253D7">
              <w:rPr>
                <w:rFonts w:cstheme="minorHAnsi"/>
                <w:sz w:val="18"/>
                <w:szCs w:val="18"/>
              </w:rPr>
              <w:t>)</w:t>
            </w:r>
          </w:p>
          <w:p w14:paraId="42B344AB" w14:textId="77777777" w:rsidR="007C03DE" w:rsidRDefault="007C03DE" w:rsidP="00C70D40">
            <w:pPr>
              <w:rPr>
                <w:rFonts w:cstheme="minorHAnsi"/>
                <w:sz w:val="18"/>
                <w:szCs w:val="18"/>
              </w:rPr>
            </w:pPr>
          </w:p>
          <w:p w14:paraId="725E27F7"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48</w:t>
            </w:r>
          </w:p>
          <w:p w14:paraId="21301263" w14:textId="77777777" w:rsidR="007C03DE" w:rsidRDefault="007C03DE" w:rsidP="00C70D40">
            <w:pPr>
              <w:rPr>
                <w:rFonts w:cstheme="minorHAnsi"/>
                <w:sz w:val="18"/>
                <w:szCs w:val="18"/>
              </w:rPr>
            </w:pPr>
          </w:p>
          <w:p w14:paraId="4C3E29EB"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47.4</w:t>
            </w:r>
          </w:p>
          <w:p w14:paraId="07DB00EE" w14:textId="77777777" w:rsidR="007C03DE" w:rsidRPr="00F253D7" w:rsidRDefault="007C03DE" w:rsidP="00C70D40">
            <w:pPr>
              <w:rPr>
                <w:rFonts w:cstheme="minorHAnsi"/>
                <w:sz w:val="18"/>
                <w:szCs w:val="18"/>
              </w:rPr>
            </w:pPr>
          </w:p>
        </w:tc>
        <w:tc>
          <w:tcPr>
            <w:tcW w:w="3150" w:type="dxa"/>
          </w:tcPr>
          <w:p w14:paraId="77BF54CB" w14:textId="77777777" w:rsidR="007C03DE" w:rsidRPr="00DE3F1E" w:rsidRDefault="007C03DE" w:rsidP="00C70D40">
            <w:pPr>
              <w:rPr>
                <w:rFonts w:cstheme="minorHAnsi"/>
                <w:bCs/>
                <w:sz w:val="18"/>
                <w:szCs w:val="18"/>
              </w:rPr>
            </w:pPr>
            <w:r w:rsidRPr="00DE3F1E">
              <w:rPr>
                <w:rFonts w:cstheme="minorHAnsi"/>
                <w:bCs/>
                <w:sz w:val="18"/>
                <w:szCs w:val="18"/>
              </w:rPr>
              <w:t>Intervention 1: stretching or flexibility/mobilizing</w:t>
            </w:r>
          </w:p>
          <w:p w14:paraId="0224E1A4" w14:textId="77777777" w:rsidR="007C03DE" w:rsidRPr="00DE3F1E" w:rsidRDefault="007C03DE" w:rsidP="00C70D40">
            <w:pPr>
              <w:rPr>
                <w:rFonts w:cstheme="minorHAnsi"/>
                <w:bCs/>
                <w:sz w:val="18"/>
                <w:szCs w:val="18"/>
              </w:rPr>
            </w:pPr>
          </w:p>
          <w:p w14:paraId="5BF107A6" w14:textId="77777777" w:rsidR="007C03DE" w:rsidRPr="00DE3F1E" w:rsidRDefault="007C03DE" w:rsidP="00C70D40">
            <w:pPr>
              <w:rPr>
                <w:rFonts w:cstheme="minorHAnsi"/>
                <w:bCs/>
                <w:sz w:val="18"/>
                <w:szCs w:val="18"/>
              </w:rPr>
            </w:pPr>
            <w:r w:rsidRPr="00DE3F1E">
              <w:rPr>
                <w:rFonts w:cstheme="minorHAnsi"/>
                <w:bCs/>
                <w:sz w:val="18"/>
                <w:szCs w:val="18"/>
              </w:rPr>
              <w:t>Intervention 2: muscle strength training</w:t>
            </w:r>
          </w:p>
          <w:p w14:paraId="48BF588D" w14:textId="77777777" w:rsidR="007C03DE" w:rsidRPr="00DE3F1E" w:rsidRDefault="007C03DE" w:rsidP="00C70D40">
            <w:pPr>
              <w:rPr>
                <w:rFonts w:cstheme="minorHAnsi"/>
                <w:bCs/>
                <w:sz w:val="18"/>
                <w:szCs w:val="18"/>
              </w:rPr>
            </w:pPr>
          </w:p>
          <w:p w14:paraId="6FB5039E" w14:textId="77777777" w:rsidR="007C03DE" w:rsidRPr="00DE3F1E" w:rsidRDefault="007C03DE" w:rsidP="00C70D40">
            <w:pPr>
              <w:rPr>
                <w:rFonts w:cstheme="minorHAnsi"/>
                <w:bCs/>
                <w:sz w:val="18"/>
                <w:szCs w:val="18"/>
              </w:rPr>
            </w:pPr>
            <w:r w:rsidRPr="00DE3F1E">
              <w:rPr>
                <w:rFonts w:cstheme="minorHAnsi"/>
                <w:bCs/>
                <w:sz w:val="18"/>
                <w:szCs w:val="18"/>
              </w:rPr>
              <w:t>Comparison</w:t>
            </w:r>
          </w:p>
          <w:p w14:paraId="0E58C1E8" w14:textId="77777777" w:rsidR="007C03DE" w:rsidRPr="00F253D7" w:rsidRDefault="007C03DE" w:rsidP="00C70D40">
            <w:pPr>
              <w:rPr>
                <w:rFonts w:cstheme="minorHAnsi"/>
                <w:sz w:val="18"/>
                <w:szCs w:val="18"/>
              </w:rPr>
            </w:pPr>
            <w:r w:rsidRPr="00DE3F1E">
              <w:rPr>
                <w:rFonts w:cstheme="minorHAnsi"/>
                <w:bCs/>
                <w:sz w:val="18"/>
                <w:szCs w:val="18"/>
              </w:rPr>
              <w:t>Intervention: placebo/sham (gentle skin palpation)</w:t>
            </w:r>
          </w:p>
        </w:tc>
        <w:tc>
          <w:tcPr>
            <w:tcW w:w="2250" w:type="dxa"/>
          </w:tcPr>
          <w:p w14:paraId="7E139E58"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VAS (0-10)</w:t>
            </w:r>
          </w:p>
          <w:p w14:paraId="51AE9798" w14:textId="77777777" w:rsidR="007C03DE" w:rsidRPr="00F253D7" w:rsidRDefault="007C03DE" w:rsidP="00C70D40">
            <w:pPr>
              <w:rPr>
                <w:rFonts w:cstheme="minorHAnsi"/>
                <w:sz w:val="18"/>
                <w:szCs w:val="18"/>
              </w:rPr>
            </w:pPr>
          </w:p>
          <w:p w14:paraId="31FA855A" w14:textId="77777777" w:rsidR="007C03DE" w:rsidRPr="00F253D7" w:rsidRDefault="007C03DE" w:rsidP="00C70D40">
            <w:pPr>
              <w:rPr>
                <w:rFonts w:cstheme="minorHAnsi"/>
                <w:sz w:val="18"/>
                <w:szCs w:val="18"/>
              </w:rPr>
            </w:pPr>
            <w:r w:rsidRPr="000E7DD2">
              <w:rPr>
                <w:rFonts w:cstheme="minorHAnsi"/>
                <w:sz w:val="18"/>
                <w:szCs w:val="18"/>
              </w:rPr>
              <w:t>Function: RMDQ (0-24)</w:t>
            </w:r>
          </w:p>
          <w:p w14:paraId="72DA8D15" w14:textId="77777777" w:rsidR="007C03DE" w:rsidRPr="00F253D7" w:rsidRDefault="007C03DE" w:rsidP="00C70D40">
            <w:pPr>
              <w:rPr>
                <w:rFonts w:cstheme="minorHAnsi"/>
                <w:sz w:val="18"/>
                <w:szCs w:val="18"/>
              </w:rPr>
            </w:pPr>
          </w:p>
          <w:p w14:paraId="45635218" w14:textId="77777777" w:rsidR="007C03DE" w:rsidRPr="00F253D7" w:rsidRDefault="007C03DE" w:rsidP="00C70D40">
            <w:pPr>
              <w:rPr>
                <w:rFonts w:cstheme="minorHAnsi"/>
                <w:sz w:val="18"/>
                <w:szCs w:val="18"/>
              </w:rPr>
            </w:pPr>
          </w:p>
        </w:tc>
        <w:tc>
          <w:tcPr>
            <w:tcW w:w="1800" w:type="dxa"/>
          </w:tcPr>
          <w:p w14:paraId="0E51391D" w14:textId="77777777" w:rsidR="007C03DE" w:rsidRPr="00F253D7" w:rsidRDefault="007C03DE" w:rsidP="00C70D40">
            <w:pPr>
              <w:rPr>
                <w:rFonts w:cstheme="minorHAnsi"/>
                <w:sz w:val="18"/>
                <w:szCs w:val="18"/>
              </w:rPr>
            </w:pPr>
            <w:r w:rsidRPr="00F253D7">
              <w:rPr>
                <w:rFonts w:cstheme="minorHAnsi"/>
                <w:sz w:val="18"/>
                <w:szCs w:val="18"/>
                <w:lang w:val="en-US"/>
              </w:rPr>
              <w:t>immediate term (closest to 2 weeks)</w:t>
            </w:r>
            <w:r>
              <w:rPr>
                <w:rFonts w:cstheme="minorHAnsi"/>
                <w:sz w:val="18"/>
                <w:szCs w:val="18"/>
                <w:lang w:val="en-US"/>
              </w:rPr>
              <w:t xml:space="preserve"> </w:t>
            </w:r>
          </w:p>
          <w:p w14:paraId="5D08D192" w14:textId="77777777" w:rsidR="007C03DE" w:rsidRPr="00F253D7" w:rsidRDefault="007C03DE" w:rsidP="00C70D40">
            <w:pPr>
              <w:rPr>
                <w:rFonts w:cstheme="minorHAnsi"/>
                <w:sz w:val="18"/>
                <w:szCs w:val="18"/>
              </w:rPr>
            </w:pPr>
          </w:p>
        </w:tc>
      </w:tr>
      <w:tr w:rsidR="0081689E" w:rsidRPr="00F253D7" w14:paraId="02266717" w14:textId="77777777" w:rsidTr="00DD14D0">
        <w:tc>
          <w:tcPr>
            <w:tcW w:w="1820" w:type="dxa"/>
            <w:shd w:val="clear" w:color="auto" w:fill="auto"/>
            <w:vAlign w:val="center"/>
          </w:tcPr>
          <w:p w14:paraId="1B39B912" w14:textId="77777777" w:rsidR="007C03DE" w:rsidRPr="00F253D7" w:rsidRDefault="007C03DE" w:rsidP="00C70D40">
            <w:pPr>
              <w:rPr>
                <w:rFonts w:cstheme="minorHAnsi"/>
                <w:sz w:val="18"/>
                <w:szCs w:val="18"/>
              </w:rPr>
            </w:pPr>
            <w:r w:rsidRPr="00F253D7">
              <w:rPr>
                <w:rFonts w:cstheme="minorHAnsi"/>
                <w:color w:val="000000"/>
                <w:sz w:val="18"/>
                <w:szCs w:val="18"/>
              </w:rPr>
              <w:t>Kim 2020 (47385)</w:t>
            </w:r>
            <w:r w:rsidRPr="00F253D7">
              <w:rPr>
                <w:rFonts w:cstheme="minorHAnsi"/>
                <w:sz w:val="18"/>
                <w:szCs w:val="18"/>
              </w:rPr>
              <w:t xml:space="preserve"> </w:t>
            </w:r>
          </w:p>
        </w:tc>
        <w:tc>
          <w:tcPr>
            <w:tcW w:w="1955" w:type="dxa"/>
            <w:shd w:val="clear" w:color="auto" w:fill="auto"/>
          </w:tcPr>
          <w:p w14:paraId="107D9579"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Republic of Korea </w:t>
            </w:r>
          </w:p>
          <w:p w14:paraId="3CDC03B2" w14:textId="77777777" w:rsidR="007C03DE" w:rsidRPr="00F253D7" w:rsidRDefault="007C03DE" w:rsidP="00C70D40">
            <w:pPr>
              <w:rPr>
                <w:rFonts w:cstheme="minorHAnsi"/>
                <w:sz w:val="18"/>
                <w:szCs w:val="18"/>
              </w:rPr>
            </w:pPr>
          </w:p>
          <w:p w14:paraId="5F869B1B" w14:textId="77777777" w:rsidR="007C03DE" w:rsidRPr="00F253D7" w:rsidRDefault="007C03DE" w:rsidP="00C70D40">
            <w:pPr>
              <w:rPr>
                <w:rFonts w:cstheme="minorHAnsi"/>
                <w:sz w:val="18"/>
                <w:szCs w:val="18"/>
              </w:rPr>
            </w:pPr>
            <w:r>
              <w:rPr>
                <w:rFonts w:cstheme="minorHAnsi"/>
                <w:sz w:val="18"/>
                <w:szCs w:val="18"/>
              </w:rPr>
              <w:t>ROB: high</w:t>
            </w:r>
          </w:p>
        </w:tc>
        <w:tc>
          <w:tcPr>
            <w:tcW w:w="3330" w:type="dxa"/>
            <w:shd w:val="clear" w:color="auto" w:fill="auto"/>
          </w:tcPr>
          <w:p w14:paraId="49F933AC" w14:textId="77777777" w:rsidR="007C03DE" w:rsidRPr="00F253D7" w:rsidRDefault="007C03DE" w:rsidP="00C70D40">
            <w:pPr>
              <w:rPr>
                <w:rFonts w:cstheme="minorHAnsi"/>
                <w:b/>
                <w:sz w:val="18"/>
                <w:szCs w:val="18"/>
              </w:rPr>
            </w:pPr>
            <w:r w:rsidRPr="00F253D7">
              <w:rPr>
                <w:rFonts w:cstheme="minorHAnsi"/>
                <w:sz w:val="18"/>
                <w:szCs w:val="18"/>
              </w:rPr>
              <w:t>Number of participants: n=</w:t>
            </w:r>
            <w:r>
              <w:rPr>
                <w:rFonts w:cstheme="minorHAnsi"/>
                <w:sz w:val="18"/>
                <w:szCs w:val="18"/>
              </w:rPr>
              <w:t>29</w:t>
            </w:r>
            <w:r w:rsidRPr="00F253D7">
              <w:rPr>
                <w:rFonts w:cstheme="minorHAnsi"/>
                <w:sz w:val="18"/>
                <w:szCs w:val="18"/>
              </w:rPr>
              <w:t xml:space="preserve"> (E:</w:t>
            </w:r>
            <w:r>
              <w:rPr>
                <w:rFonts w:cstheme="minorHAnsi"/>
                <w:sz w:val="18"/>
                <w:szCs w:val="18"/>
              </w:rPr>
              <w:t>14</w:t>
            </w:r>
            <w:r w:rsidRPr="00F253D7">
              <w:rPr>
                <w:rFonts w:cstheme="minorHAnsi"/>
                <w:sz w:val="18"/>
                <w:szCs w:val="18"/>
              </w:rPr>
              <w:t>; C:</w:t>
            </w:r>
            <w:r>
              <w:rPr>
                <w:rFonts w:cstheme="minorHAnsi"/>
                <w:sz w:val="18"/>
                <w:szCs w:val="18"/>
              </w:rPr>
              <w:t>15</w:t>
            </w:r>
            <w:r w:rsidRPr="00F253D7">
              <w:rPr>
                <w:rFonts w:cstheme="minorHAnsi"/>
                <w:sz w:val="18"/>
                <w:szCs w:val="18"/>
              </w:rPr>
              <w:t>)</w:t>
            </w:r>
          </w:p>
          <w:p w14:paraId="784037A8" w14:textId="77777777" w:rsidR="007C03DE" w:rsidRDefault="007C03DE" w:rsidP="00C70D40">
            <w:pPr>
              <w:rPr>
                <w:rFonts w:cstheme="minorHAnsi"/>
                <w:sz w:val="18"/>
                <w:szCs w:val="18"/>
              </w:rPr>
            </w:pPr>
          </w:p>
          <w:p w14:paraId="52A410A1"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100</w:t>
            </w:r>
          </w:p>
          <w:p w14:paraId="7B1EE034" w14:textId="77777777" w:rsidR="007C03DE" w:rsidRDefault="007C03DE" w:rsidP="00C70D40">
            <w:pPr>
              <w:rPr>
                <w:rFonts w:cstheme="minorHAnsi"/>
                <w:sz w:val="18"/>
                <w:szCs w:val="18"/>
              </w:rPr>
            </w:pPr>
          </w:p>
          <w:p w14:paraId="6A8C246C"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21.1</w:t>
            </w:r>
          </w:p>
          <w:p w14:paraId="1D5E350E" w14:textId="77777777" w:rsidR="007C03DE" w:rsidRPr="00F253D7" w:rsidRDefault="007C03DE" w:rsidP="00C70D40">
            <w:pPr>
              <w:rPr>
                <w:rFonts w:cstheme="minorHAnsi"/>
                <w:sz w:val="18"/>
                <w:szCs w:val="18"/>
                <w:highlight w:val="yellow"/>
              </w:rPr>
            </w:pPr>
          </w:p>
        </w:tc>
        <w:tc>
          <w:tcPr>
            <w:tcW w:w="3150" w:type="dxa"/>
            <w:shd w:val="clear" w:color="auto" w:fill="auto"/>
          </w:tcPr>
          <w:p w14:paraId="42260A31" w14:textId="77777777" w:rsidR="007C03DE" w:rsidRPr="00DE3F1E" w:rsidRDefault="007C03DE" w:rsidP="00C70D40">
            <w:pPr>
              <w:rPr>
                <w:rFonts w:cstheme="minorHAnsi"/>
                <w:bCs/>
                <w:sz w:val="18"/>
                <w:szCs w:val="18"/>
              </w:rPr>
            </w:pPr>
            <w:r w:rsidRPr="00DE3F1E">
              <w:rPr>
                <w:rFonts w:cstheme="minorHAnsi"/>
                <w:bCs/>
                <w:sz w:val="18"/>
                <w:szCs w:val="18"/>
              </w:rPr>
              <w:t>Intervention: core strengthening on a moving platform</w:t>
            </w:r>
          </w:p>
          <w:p w14:paraId="4861C4CE" w14:textId="77777777" w:rsidR="007C03DE" w:rsidRPr="00DE3F1E" w:rsidRDefault="007C03DE" w:rsidP="00C70D40">
            <w:pPr>
              <w:rPr>
                <w:rFonts w:cstheme="minorHAnsi"/>
                <w:bCs/>
                <w:sz w:val="18"/>
                <w:szCs w:val="18"/>
              </w:rPr>
            </w:pPr>
          </w:p>
          <w:p w14:paraId="69C7E5DB" w14:textId="77777777" w:rsidR="007C03DE" w:rsidRPr="00DE3F1E" w:rsidRDefault="007C03DE" w:rsidP="00C70D40">
            <w:pPr>
              <w:rPr>
                <w:rFonts w:cstheme="minorHAnsi"/>
                <w:bCs/>
                <w:sz w:val="18"/>
                <w:szCs w:val="18"/>
              </w:rPr>
            </w:pPr>
            <w:r w:rsidRPr="00DE3F1E">
              <w:rPr>
                <w:rFonts w:cstheme="minorHAnsi"/>
                <w:bCs/>
                <w:sz w:val="18"/>
                <w:szCs w:val="18"/>
              </w:rPr>
              <w:t>Comparison: no treatment (same core strengthening on a non-operating platform)</w:t>
            </w:r>
          </w:p>
        </w:tc>
        <w:tc>
          <w:tcPr>
            <w:tcW w:w="2250" w:type="dxa"/>
            <w:shd w:val="clear" w:color="auto" w:fill="auto"/>
          </w:tcPr>
          <w:p w14:paraId="34C9E64A"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VAS (0-10)</w:t>
            </w:r>
          </w:p>
          <w:p w14:paraId="409475A8" w14:textId="77777777" w:rsidR="007C03DE" w:rsidRPr="00F253D7" w:rsidRDefault="007C03DE" w:rsidP="00C70D40">
            <w:pPr>
              <w:rPr>
                <w:rFonts w:cstheme="minorHAnsi"/>
                <w:sz w:val="18"/>
                <w:szCs w:val="18"/>
              </w:rPr>
            </w:pPr>
          </w:p>
          <w:p w14:paraId="1A728088" w14:textId="77777777" w:rsidR="007C03DE" w:rsidRPr="00F253D7" w:rsidRDefault="007C03DE" w:rsidP="00C70D40">
            <w:pPr>
              <w:rPr>
                <w:rFonts w:cstheme="minorHAnsi"/>
                <w:sz w:val="18"/>
                <w:szCs w:val="18"/>
              </w:rPr>
            </w:pPr>
          </w:p>
        </w:tc>
        <w:tc>
          <w:tcPr>
            <w:tcW w:w="1800" w:type="dxa"/>
            <w:shd w:val="clear" w:color="auto" w:fill="auto"/>
          </w:tcPr>
          <w:p w14:paraId="35B9945C" w14:textId="77777777" w:rsidR="007C03DE" w:rsidRPr="00F253D7" w:rsidRDefault="007C03DE" w:rsidP="00C70D40">
            <w:pPr>
              <w:rPr>
                <w:rFonts w:cstheme="minorHAnsi"/>
                <w:sz w:val="18"/>
                <w:szCs w:val="18"/>
              </w:rPr>
            </w:pPr>
            <w:r w:rsidRPr="00F253D7">
              <w:rPr>
                <w:rFonts w:cstheme="minorHAnsi"/>
                <w:sz w:val="18"/>
                <w:szCs w:val="18"/>
                <w:lang w:val="en-US"/>
              </w:rPr>
              <w:t>immediate term (closest to 2 weeks)</w:t>
            </w:r>
            <w:r>
              <w:rPr>
                <w:rFonts w:cstheme="minorHAnsi"/>
                <w:sz w:val="18"/>
                <w:szCs w:val="18"/>
                <w:lang w:val="en-US"/>
              </w:rPr>
              <w:t xml:space="preserve"> </w:t>
            </w:r>
          </w:p>
          <w:p w14:paraId="2B7D54AE" w14:textId="77777777" w:rsidR="007C03DE" w:rsidRPr="00F253D7" w:rsidRDefault="007C03DE" w:rsidP="00C70D40">
            <w:pPr>
              <w:rPr>
                <w:rFonts w:cstheme="minorHAnsi"/>
                <w:sz w:val="18"/>
                <w:szCs w:val="18"/>
              </w:rPr>
            </w:pPr>
          </w:p>
        </w:tc>
      </w:tr>
      <w:tr w:rsidR="0081689E" w:rsidRPr="00F253D7" w14:paraId="6B7E73C8" w14:textId="77777777" w:rsidTr="00DD14D0">
        <w:tc>
          <w:tcPr>
            <w:tcW w:w="1820" w:type="dxa"/>
            <w:shd w:val="clear" w:color="auto" w:fill="auto"/>
            <w:vAlign w:val="center"/>
          </w:tcPr>
          <w:p w14:paraId="164D8299" w14:textId="77777777" w:rsidR="007C03DE" w:rsidRPr="00F253D7" w:rsidRDefault="007C03DE" w:rsidP="00C70D40">
            <w:pPr>
              <w:rPr>
                <w:rFonts w:cstheme="minorHAnsi"/>
                <w:sz w:val="18"/>
                <w:szCs w:val="18"/>
              </w:rPr>
            </w:pPr>
            <w:r w:rsidRPr="00F253D7">
              <w:rPr>
                <w:rFonts w:cstheme="minorHAnsi"/>
                <w:color w:val="000000"/>
                <w:sz w:val="18"/>
                <w:szCs w:val="18"/>
              </w:rPr>
              <w:t>Lang 2021 (1942)</w:t>
            </w:r>
            <w:r w:rsidRPr="00F253D7">
              <w:rPr>
                <w:rFonts w:cstheme="minorHAnsi"/>
                <w:sz w:val="18"/>
                <w:szCs w:val="18"/>
              </w:rPr>
              <w:t xml:space="preserve"> </w:t>
            </w:r>
          </w:p>
        </w:tc>
        <w:tc>
          <w:tcPr>
            <w:tcW w:w="1955" w:type="dxa"/>
          </w:tcPr>
          <w:p w14:paraId="3697E5A0"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Canada </w:t>
            </w:r>
          </w:p>
          <w:p w14:paraId="7C5104E3" w14:textId="77777777" w:rsidR="007C03DE" w:rsidRPr="00F253D7" w:rsidRDefault="007C03DE" w:rsidP="00C70D40">
            <w:pPr>
              <w:rPr>
                <w:rFonts w:cstheme="minorHAnsi"/>
                <w:sz w:val="18"/>
                <w:szCs w:val="18"/>
              </w:rPr>
            </w:pPr>
          </w:p>
          <w:p w14:paraId="4B356988"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5B1E63FE" w14:textId="77777777" w:rsidR="007C03DE" w:rsidRPr="00F253D7" w:rsidRDefault="007C03DE" w:rsidP="00C70D40">
            <w:pPr>
              <w:rPr>
                <w:rFonts w:cstheme="minorHAnsi"/>
                <w:b/>
                <w:sz w:val="18"/>
                <w:szCs w:val="18"/>
              </w:rPr>
            </w:pPr>
            <w:r w:rsidRPr="00F253D7">
              <w:rPr>
                <w:rFonts w:cstheme="minorHAnsi"/>
                <w:sz w:val="18"/>
                <w:szCs w:val="18"/>
              </w:rPr>
              <w:t>Number of participants: n=</w:t>
            </w:r>
            <w:r>
              <w:rPr>
                <w:rFonts w:cstheme="minorHAnsi"/>
                <w:sz w:val="18"/>
                <w:szCs w:val="18"/>
              </w:rPr>
              <w:t>174</w:t>
            </w:r>
            <w:r w:rsidRPr="00F253D7">
              <w:rPr>
                <w:rFonts w:cstheme="minorHAnsi"/>
                <w:sz w:val="18"/>
                <w:szCs w:val="18"/>
              </w:rPr>
              <w:t xml:space="preserve"> (E:</w:t>
            </w:r>
            <w:r>
              <w:rPr>
                <w:rFonts w:cstheme="minorHAnsi"/>
                <w:sz w:val="18"/>
                <w:szCs w:val="18"/>
              </w:rPr>
              <w:t>117</w:t>
            </w:r>
            <w:r w:rsidRPr="00F253D7">
              <w:rPr>
                <w:rFonts w:cstheme="minorHAnsi"/>
                <w:sz w:val="18"/>
                <w:szCs w:val="18"/>
              </w:rPr>
              <w:t>; C:</w:t>
            </w:r>
            <w:r>
              <w:rPr>
                <w:rFonts w:cstheme="minorHAnsi"/>
                <w:sz w:val="18"/>
                <w:szCs w:val="18"/>
              </w:rPr>
              <w:t>57</w:t>
            </w:r>
            <w:r w:rsidRPr="00F253D7">
              <w:rPr>
                <w:rFonts w:cstheme="minorHAnsi"/>
                <w:sz w:val="18"/>
                <w:szCs w:val="18"/>
              </w:rPr>
              <w:t>)</w:t>
            </w:r>
          </w:p>
          <w:p w14:paraId="37EEDC18" w14:textId="77777777" w:rsidR="007C03DE" w:rsidRDefault="007C03DE" w:rsidP="00C70D40">
            <w:pPr>
              <w:rPr>
                <w:rFonts w:cstheme="minorHAnsi"/>
                <w:sz w:val="18"/>
                <w:szCs w:val="18"/>
              </w:rPr>
            </w:pPr>
          </w:p>
          <w:p w14:paraId="617E4FDF"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40</w:t>
            </w:r>
          </w:p>
          <w:p w14:paraId="45CAFEF8" w14:textId="77777777" w:rsidR="007C03DE" w:rsidRDefault="007C03DE" w:rsidP="00C70D40">
            <w:pPr>
              <w:rPr>
                <w:rFonts w:cstheme="minorHAnsi"/>
                <w:sz w:val="18"/>
                <w:szCs w:val="18"/>
              </w:rPr>
            </w:pPr>
          </w:p>
          <w:p w14:paraId="17A44B95"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46</w:t>
            </w:r>
          </w:p>
          <w:p w14:paraId="14F464A7" w14:textId="77777777" w:rsidR="007C03DE" w:rsidRPr="00F253D7" w:rsidRDefault="007C03DE" w:rsidP="00C70D40">
            <w:pPr>
              <w:rPr>
                <w:rFonts w:cstheme="minorHAnsi"/>
                <w:sz w:val="18"/>
                <w:szCs w:val="18"/>
                <w:highlight w:val="yellow"/>
              </w:rPr>
            </w:pPr>
          </w:p>
        </w:tc>
        <w:tc>
          <w:tcPr>
            <w:tcW w:w="3150" w:type="dxa"/>
          </w:tcPr>
          <w:p w14:paraId="7EC6261E" w14:textId="77777777" w:rsidR="007C03DE" w:rsidRPr="00DE3F1E" w:rsidRDefault="007C03DE" w:rsidP="00C70D40">
            <w:pPr>
              <w:rPr>
                <w:rFonts w:cstheme="minorHAnsi"/>
                <w:bCs/>
                <w:sz w:val="18"/>
                <w:szCs w:val="18"/>
              </w:rPr>
            </w:pPr>
            <w:r w:rsidRPr="00DE3F1E">
              <w:rPr>
                <w:rFonts w:cstheme="minorHAnsi"/>
                <w:bCs/>
                <w:sz w:val="18"/>
                <w:szCs w:val="18"/>
              </w:rPr>
              <w:t>Intervention: aerobic (walking) + education and advice</w:t>
            </w:r>
          </w:p>
          <w:p w14:paraId="12B149BB" w14:textId="77777777" w:rsidR="007C03DE" w:rsidRPr="00DE3F1E" w:rsidRDefault="007C03DE" w:rsidP="00C70D40">
            <w:pPr>
              <w:rPr>
                <w:rFonts w:cstheme="minorHAnsi"/>
                <w:bCs/>
                <w:sz w:val="18"/>
                <w:szCs w:val="18"/>
              </w:rPr>
            </w:pPr>
          </w:p>
          <w:p w14:paraId="36665616" w14:textId="77777777" w:rsidR="007C03DE" w:rsidRPr="00DE3F1E" w:rsidRDefault="007C03DE" w:rsidP="00C70D40">
            <w:pPr>
              <w:rPr>
                <w:rFonts w:cstheme="minorHAnsi"/>
                <w:bCs/>
                <w:sz w:val="18"/>
                <w:szCs w:val="18"/>
              </w:rPr>
            </w:pPr>
            <w:r w:rsidRPr="00DE3F1E">
              <w:rPr>
                <w:rFonts w:cstheme="minorHAnsi"/>
                <w:bCs/>
                <w:sz w:val="18"/>
                <w:szCs w:val="18"/>
              </w:rPr>
              <w:t>Comparison: no treatment (education and advice)</w:t>
            </w:r>
          </w:p>
        </w:tc>
        <w:tc>
          <w:tcPr>
            <w:tcW w:w="2250" w:type="dxa"/>
            <w:shd w:val="clear" w:color="auto" w:fill="auto"/>
          </w:tcPr>
          <w:p w14:paraId="0F016AF4"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ODI first question (0-5)</w:t>
            </w:r>
          </w:p>
          <w:p w14:paraId="4470C7C4" w14:textId="77777777" w:rsidR="007C03DE" w:rsidRPr="00F253D7" w:rsidRDefault="007C03DE" w:rsidP="00C70D40">
            <w:pPr>
              <w:rPr>
                <w:rFonts w:cstheme="minorHAnsi"/>
                <w:sz w:val="18"/>
                <w:szCs w:val="18"/>
              </w:rPr>
            </w:pPr>
          </w:p>
          <w:p w14:paraId="35AC7BBA"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ODI (0-50)</w:t>
            </w:r>
          </w:p>
          <w:p w14:paraId="35135A06" w14:textId="77777777" w:rsidR="007C03DE" w:rsidRPr="00F253D7" w:rsidRDefault="007C03DE" w:rsidP="00C70D40">
            <w:pPr>
              <w:rPr>
                <w:rFonts w:cstheme="minorHAnsi"/>
                <w:sz w:val="18"/>
                <w:szCs w:val="18"/>
              </w:rPr>
            </w:pPr>
          </w:p>
          <w:p w14:paraId="42716EA6" w14:textId="77777777" w:rsidR="007C03DE" w:rsidRPr="00F253D7" w:rsidRDefault="007C03DE" w:rsidP="00C70D40">
            <w:pPr>
              <w:rPr>
                <w:rFonts w:cstheme="minorHAnsi"/>
                <w:sz w:val="18"/>
                <w:szCs w:val="18"/>
              </w:rPr>
            </w:pPr>
            <w:r w:rsidRPr="00F253D7">
              <w:rPr>
                <w:rFonts w:cstheme="minorHAnsi"/>
                <w:sz w:val="18"/>
                <w:szCs w:val="18"/>
              </w:rPr>
              <w:t>Adverse events:</w:t>
            </w:r>
            <w:r>
              <w:rPr>
                <w:rFonts w:cstheme="minorHAnsi"/>
                <w:sz w:val="18"/>
                <w:szCs w:val="18"/>
              </w:rPr>
              <w:t xml:space="preserve">  number of minor and major adverse events</w:t>
            </w:r>
          </w:p>
        </w:tc>
        <w:tc>
          <w:tcPr>
            <w:tcW w:w="1800" w:type="dxa"/>
          </w:tcPr>
          <w:p w14:paraId="14AEA150" w14:textId="77777777" w:rsidR="007C03DE" w:rsidRPr="00F253D7" w:rsidRDefault="007C03DE" w:rsidP="00C70D40">
            <w:pPr>
              <w:rPr>
                <w:rFonts w:cstheme="minorHAnsi"/>
                <w:sz w:val="18"/>
                <w:szCs w:val="18"/>
                <w:lang w:val="en-US"/>
              </w:rPr>
            </w:pPr>
            <w:r w:rsidRPr="00F253D7">
              <w:rPr>
                <w:rFonts w:cstheme="minorHAnsi"/>
                <w:sz w:val="18"/>
                <w:szCs w:val="18"/>
                <w:lang w:val="en-US"/>
              </w:rPr>
              <w:t>immediate term (closest to 2 weeks)</w:t>
            </w:r>
            <w:r>
              <w:rPr>
                <w:rFonts w:cstheme="minorHAnsi"/>
                <w:sz w:val="18"/>
                <w:szCs w:val="18"/>
                <w:lang w:val="en-US"/>
              </w:rPr>
              <w:t xml:space="preserve"> </w:t>
            </w:r>
          </w:p>
          <w:p w14:paraId="0A6F26B9" w14:textId="77777777" w:rsidR="007C03DE" w:rsidRPr="00F253D7" w:rsidRDefault="007C03DE" w:rsidP="00C70D40">
            <w:pPr>
              <w:rPr>
                <w:rFonts w:cstheme="minorHAnsi"/>
                <w:sz w:val="18"/>
                <w:szCs w:val="18"/>
                <w:lang w:val="en-US"/>
              </w:rPr>
            </w:pPr>
          </w:p>
          <w:p w14:paraId="652D4492" w14:textId="77777777" w:rsidR="007C03DE" w:rsidRDefault="007C03DE" w:rsidP="00C70D40">
            <w:pPr>
              <w:rPr>
                <w:rFonts w:cstheme="minorHAnsi"/>
                <w:sz w:val="18"/>
                <w:szCs w:val="18"/>
              </w:rPr>
            </w:pPr>
            <w:r w:rsidRPr="00F253D7">
              <w:rPr>
                <w:rFonts w:cstheme="minorHAnsi"/>
                <w:sz w:val="18"/>
                <w:szCs w:val="18"/>
              </w:rPr>
              <w:t>short term (closest to 3 months)</w:t>
            </w:r>
            <w:r>
              <w:rPr>
                <w:rFonts w:cstheme="minorHAnsi"/>
                <w:sz w:val="18"/>
                <w:szCs w:val="18"/>
              </w:rPr>
              <w:t xml:space="preserve"> </w:t>
            </w:r>
          </w:p>
          <w:p w14:paraId="14AC8C2E" w14:textId="77777777" w:rsidR="007C03DE" w:rsidRPr="00F253D7" w:rsidRDefault="007C03DE" w:rsidP="00C70D40">
            <w:pPr>
              <w:rPr>
                <w:rFonts w:cstheme="minorHAnsi"/>
                <w:sz w:val="18"/>
                <w:szCs w:val="18"/>
              </w:rPr>
            </w:pPr>
          </w:p>
          <w:p w14:paraId="3A8A6CD8" w14:textId="77777777" w:rsidR="007C03DE" w:rsidRPr="00F253D7" w:rsidRDefault="007C03DE" w:rsidP="00C70D40">
            <w:pPr>
              <w:rPr>
                <w:rFonts w:cstheme="minorHAnsi"/>
                <w:sz w:val="18"/>
                <w:szCs w:val="18"/>
              </w:rPr>
            </w:pPr>
          </w:p>
        </w:tc>
      </w:tr>
      <w:tr w:rsidR="0081689E" w:rsidRPr="00F253D7" w14:paraId="0747B694" w14:textId="77777777" w:rsidTr="00DD14D0">
        <w:tc>
          <w:tcPr>
            <w:tcW w:w="1820" w:type="dxa"/>
            <w:shd w:val="clear" w:color="auto" w:fill="auto"/>
            <w:vAlign w:val="center"/>
          </w:tcPr>
          <w:p w14:paraId="6D2CAD46" w14:textId="77777777" w:rsidR="007C03DE" w:rsidRPr="00F03185" w:rsidRDefault="007C03DE" w:rsidP="00C70D40">
            <w:pPr>
              <w:rPr>
                <w:rFonts w:cstheme="minorHAnsi"/>
                <w:sz w:val="18"/>
                <w:szCs w:val="18"/>
              </w:rPr>
            </w:pPr>
            <w:r w:rsidRPr="00F03185">
              <w:rPr>
                <w:rFonts w:cstheme="minorHAnsi"/>
                <w:color w:val="000000"/>
                <w:sz w:val="18"/>
                <w:szCs w:val="18"/>
              </w:rPr>
              <w:t>Li 2015 (45015)</w:t>
            </w:r>
            <w:r w:rsidRPr="00F03185">
              <w:rPr>
                <w:rFonts w:cstheme="minorHAnsi"/>
                <w:sz w:val="18"/>
                <w:szCs w:val="18"/>
              </w:rPr>
              <w:t xml:space="preserve"> </w:t>
            </w:r>
          </w:p>
        </w:tc>
        <w:tc>
          <w:tcPr>
            <w:tcW w:w="1955" w:type="dxa"/>
            <w:shd w:val="clear" w:color="auto" w:fill="auto"/>
          </w:tcPr>
          <w:p w14:paraId="66004CBD"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China </w:t>
            </w:r>
          </w:p>
          <w:p w14:paraId="348CE7AC" w14:textId="77777777" w:rsidR="007C03DE" w:rsidRPr="00F253D7" w:rsidRDefault="007C03DE" w:rsidP="00C70D40">
            <w:pPr>
              <w:rPr>
                <w:rFonts w:cstheme="minorHAnsi"/>
                <w:sz w:val="18"/>
                <w:szCs w:val="18"/>
              </w:rPr>
            </w:pPr>
          </w:p>
          <w:p w14:paraId="1CA07260" w14:textId="77777777" w:rsidR="007C03DE" w:rsidRPr="00F253D7" w:rsidRDefault="007C03DE" w:rsidP="00C70D40">
            <w:pPr>
              <w:rPr>
                <w:rFonts w:cstheme="minorHAnsi"/>
                <w:sz w:val="18"/>
                <w:szCs w:val="18"/>
              </w:rPr>
            </w:pPr>
            <w:r>
              <w:rPr>
                <w:rFonts w:cstheme="minorHAnsi"/>
                <w:sz w:val="18"/>
                <w:szCs w:val="18"/>
              </w:rPr>
              <w:t>ROB: high</w:t>
            </w:r>
          </w:p>
        </w:tc>
        <w:tc>
          <w:tcPr>
            <w:tcW w:w="3330" w:type="dxa"/>
            <w:shd w:val="clear" w:color="auto" w:fill="auto"/>
          </w:tcPr>
          <w:p w14:paraId="52508BE4" w14:textId="77777777" w:rsidR="007C03DE" w:rsidRPr="00F253D7" w:rsidRDefault="007C03DE" w:rsidP="00C70D40">
            <w:pPr>
              <w:rPr>
                <w:rFonts w:cstheme="minorHAnsi"/>
                <w:b/>
                <w:sz w:val="18"/>
                <w:szCs w:val="18"/>
              </w:rPr>
            </w:pPr>
            <w:r w:rsidRPr="00F253D7">
              <w:rPr>
                <w:rFonts w:cstheme="minorHAnsi"/>
                <w:sz w:val="18"/>
                <w:szCs w:val="18"/>
              </w:rPr>
              <w:t xml:space="preserve">Number of participants: n= </w:t>
            </w:r>
            <w:r>
              <w:rPr>
                <w:rFonts w:cstheme="minorHAnsi"/>
                <w:sz w:val="18"/>
                <w:szCs w:val="18"/>
              </w:rPr>
              <w:t xml:space="preserve">60 </w:t>
            </w:r>
            <w:r w:rsidRPr="00F253D7">
              <w:rPr>
                <w:rFonts w:cstheme="minorHAnsi"/>
                <w:sz w:val="18"/>
                <w:szCs w:val="18"/>
              </w:rPr>
              <w:t>(E:</w:t>
            </w:r>
            <w:r>
              <w:rPr>
                <w:rFonts w:cstheme="minorHAnsi"/>
                <w:sz w:val="18"/>
                <w:szCs w:val="18"/>
              </w:rPr>
              <w:t xml:space="preserve"> 30</w:t>
            </w:r>
            <w:r w:rsidRPr="00F253D7">
              <w:rPr>
                <w:rFonts w:cstheme="minorHAnsi"/>
                <w:sz w:val="18"/>
                <w:szCs w:val="18"/>
              </w:rPr>
              <w:t xml:space="preserve"> ;</w:t>
            </w:r>
            <w:r>
              <w:rPr>
                <w:rFonts w:cstheme="minorHAnsi"/>
                <w:sz w:val="18"/>
                <w:szCs w:val="18"/>
              </w:rPr>
              <w:t xml:space="preserve"> C: 30)</w:t>
            </w:r>
          </w:p>
          <w:p w14:paraId="77137A73" w14:textId="77777777" w:rsidR="007C03DE" w:rsidRDefault="007C03DE" w:rsidP="00C70D40">
            <w:pPr>
              <w:rPr>
                <w:rFonts w:cstheme="minorHAnsi"/>
                <w:sz w:val="18"/>
                <w:szCs w:val="18"/>
              </w:rPr>
            </w:pPr>
          </w:p>
          <w:p w14:paraId="414D78B3"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E: 40; C: 47</w:t>
            </w:r>
          </w:p>
          <w:p w14:paraId="541C4CA8" w14:textId="77777777" w:rsidR="007C03DE" w:rsidRDefault="007C03DE" w:rsidP="00C70D40">
            <w:pPr>
              <w:rPr>
                <w:rFonts w:cstheme="minorHAnsi"/>
                <w:sz w:val="18"/>
                <w:szCs w:val="18"/>
              </w:rPr>
            </w:pPr>
          </w:p>
          <w:p w14:paraId="5CB5BCDE"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(SD)</w:t>
            </w:r>
            <w:r w:rsidRPr="00F253D7">
              <w:rPr>
                <w:rFonts w:cstheme="minorHAnsi"/>
                <w:sz w:val="18"/>
                <w:szCs w:val="18"/>
              </w:rPr>
              <w:t>:</w:t>
            </w:r>
            <w:r>
              <w:rPr>
                <w:rFonts w:cstheme="minorHAnsi"/>
                <w:sz w:val="18"/>
                <w:szCs w:val="18"/>
              </w:rPr>
              <w:t xml:space="preserve"> E: 46.4 (2.3); C: 45.8 (2.1)</w:t>
            </w:r>
          </w:p>
          <w:p w14:paraId="431B89CF" w14:textId="77777777" w:rsidR="007C03DE" w:rsidRPr="00F253D7" w:rsidRDefault="007C03DE" w:rsidP="00C70D40">
            <w:pPr>
              <w:rPr>
                <w:rFonts w:cstheme="minorHAnsi"/>
                <w:sz w:val="18"/>
                <w:szCs w:val="18"/>
              </w:rPr>
            </w:pPr>
          </w:p>
        </w:tc>
        <w:tc>
          <w:tcPr>
            <w:tcW w:w="3150" w:type="dxa"/>
            <w:shd w:val="clear" w:color="auto" w:fill="auto"/>
          </w:tcPr>
          <w:p w14:paraId="12829907" w14:textId="77777777" w:rsidR="007C03DE" w:rsidRPr="00A74F3E" w:rsidRDefault="007C03DE" w:rsidP="00C70D40">
            <w:pPr>
              <w:rPr>
                <w:rFonts w:cstheme="minorHAnsi"/>
                <w:bCs/>
                <w:sz w:val="18"/>
                <w:szCs w:val="18"/>
              </w:rPr>
            </w:pPr>
            <w:r w:rsidRPr="00A74F3E">
              <w:rPr>
                <w:rFonts w:cstheme="minorHAnsi"/>
                <w:bCs/>
                <w:sz w:val="18"/>
                <w:szCs w:val="18"/>
              </w:rPr>
              <w:t>Intervention: Qigong + core strengthening (sling exercise)</w:t>
            </w:r>
          </w:p>
          <w:p w14:paraId="37355851" w14:textId="77777777" w:rsidR="007C03DE" w:rsidRPr="00A74F3E" w:rsidRDefault="007C03DE" w:rsidP="00C70D40">
            <w:pPr>
              <w:rPr>
                <w:rFonts w:cstheme="minorHAnsi"/>
                <w:bCs/>
                <w:sz w:val="18"/>
                <w:szCs w:val="18"/>
              </w:rPr>
            </w:pPr>
          </w:p>
          <w:p w14:paraId="1489ECCD" w14:textId="77777777" w:rsidR="007C03DE" w:rsidRPr="00F253D7" w:rsidRDefault="007C03DE" w:rsidP="00C70D40">
            <w:pPr>
              <w:rPr>
                <w:rFonts w:cstheme="minorHAnsi"/>
                <w:sz w:val="18"/>
                <w:szCs w:val="18"/>
              </w:rPr>
            </w:pPr>
            <w:r w:rsidRPr="00A74F3E">
              <w:rPr>
                <w:rFonts w:cstheme="minorHAnsi"/>
                <w:bCs/>
                <w:sz w:val="18"/>
                <w:szCs w:val="18"/>
              </w:rPr>
              <w:t>Comparison: no treatment (core strengthening; sling exercise</w:t>
            </w:r>
            <w:r>
              <w:rPr>
                <w:rFonts w:cstheme="minorHAnsi"/>
                <w:sz w:val="18"/>
                <w:szCs w:val="18"/>
              </w:rPr>
              <w:t>)</w:t>
            </w:r>
          </w:p>
          <w:p w14:paraId="0A4E31FE" w14:textId="77777777" w:rsidR="007C03DE" w:rsidRPr="00F253D7" w:rsidRDefault="007C03DE" w:rsidP="00C70D40">
            <w:pPr>
              <w:rPr>
                <w:rFonts w:cstheme="minorHAnsi"/>
                <w:sz w:val="18"/>
                <w:szCs w:val="18"/>
              </w:rPr>
            </w:pPr>
          </w:p>
        </w:tc>
        <w:tc>
          <w:tcPr>
            <w:tcW w:w="2250" w:type="dxa"/>
            <w:shd w:val="clear" w:color="auto" w:fill="auto"/>
          </w:tcPr>
          <w:p w14:paraId="74E0959E"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VAS 0-10</w:t>
            </w:r>
          </w:p>
          <w:p w14:paraId="66D8BF03" w14:textId="77777777" w:rsidR="007C03DE" w:rsidRPr="00F253D7" w:rsidRDefault="007C03DE" w:rsidP="00C70D40">
            <w:pPr>
              <w:rPr>
                <w:rFonts w:cstheme="minorHAnsi"/>
                <w:sz w:val="18"/>
                <w:szCs w:val="18"/>
              </w:rPr>
            </w:pPr>
          </w:p>
          <w:p w14:paraId="2424D698"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w:t>
            </w:r>
          </w:p>
          <w:p w14:paraId="34494C67" w14:textId="77777777" w:rsidR="007C03DE" w:rsidRPr="00F253D7" w:rsidRDefault="007C03DE" w:rsidP="00C70D40">
            <w:pPr>
              <w:rPr>
                <w:rFonts w:cstheme="minorHAnsi"/>
                <w:sz w:val="18"/>
                <w:szCs w:val="18"/>
              </w:rPr>
            </w:pPr>
            <w:r>
              <w:rPr>
                <w:rFonts w:cstheme="minorHAnsi"/>
                <w:sz w:val="18"/>
                <w:szCs w:val="18"/>
              </w:rPr>
              <w:t>ODI (scale not reported)</w:t>
            </w:r>
          </w:p>
          <w:p w14:paraId="7B04D452" w14:textId="77777777" w:rsidR="007C03DE" w:rsidRPr="00F253D7" w:rsidRDefault="007C03DE" w:rsidP="00C70D40">
            <w:pPr>
              <w:rPr>
                <w:rFonts w:cstheme="minorHAnsi"/>
                <w:sz w:val="18"/>
                <w:szCs w:val="18"/>
              </w:rPr>
            </w:pPr>
          </w:p>
          <w:p w14:paraId="035243E1" w14:textId="77777777" w:rsidR="007C03DE" w:rsidRPr="00F253D7" w:rsidRDefault="007C03DE" w:rsidP="00C70D40">
            <w:pPr>
              <w:rPr>
                <w:rFonts w:cstheme="minorHAnsi"/>
                <w:sz w:val="18"/>
                <w:szCs w:val="18"/>
              </w:rPr>
            </w:pPr>
          </w:p>
        </w:tc>
        <w:tc>
          <w:tcPr>
            <w:tcW w:w="1800" w:type="dxa"/>
            <w:shd w:val="clear" w:color="auto" w:fill="auto"/>
          </w:tcPr>
          <w:p w14:paraId="0602CC68" w14:textId="77777777" w:rsidR="007C03DE" w:rsidRPr="00F253D7" w:rsidRDefault="007C03DE" w:rsidP="00C70D40">
            <w:pPr>
              <w:rPr>
                <w:rFonts w:cstheme="minorHAnsi"/>
                <w:sz w:val="18"/>
                <w:szCs w:val="18"/>
                <w:lang w:val="en-US"/>
              </w:rPr>
            </w:pPr>
            <w:r w:rsidRPr="00F253D7">
              <w:rPr>
                <w:rFonts w:cstheme="minorHAnsi"/>
                <w:sz w:val="18"/>
                <w:szCs w:val="18"/>
                <w:lang w:val="en-US"/>
              </w:rPr>
              <w:t>immediate term (closest to 2 weeks)</w:t>
            </w:r>
          </w:p>
          <w:p w14:paraId="34687811" w14:textId="77777777" w:rsidR="007C03DE" w:rsidRPr="00F253D7" w:rsidRDefault="007C03DE" w:rsidP="00C70D40">
            <w:pPr>
              <w:rPr>
                <w:rFonts w:cstheme="minorHAnsi"/>
                <w:sz w:val="18"/>
                <w:szCs w:val="18"/>
                <w:lang w:val="en-US"/>
              </w:rPr>
            </w:pPr>
          </w:p>
          <w:p w14:paraId="26D2FD2F" w14:textId="77777777" w:rsidR="007C03DE" w:rsidRPr="00F253D7" w:rsidRDefault="007C03DE" w:rsidP="00C70D40">
            <w:pPr>
              <w:rPr>
                <w:rFonts w:cstheme="minorHAnsi"/>
                <w:sz w:val="18"/>
                <w:szCs w:val="18"/>
              </w:rPr>
            </w:pPr>
          </w:p>
        </w:tc>
      </w:tr>
      <w:tr w:rsidR="0081689E" w:rsidRPr="00F253D7" w14:paraId="7C685D31" w14:textId="77777777" w:rsidTr="00DD14D0">
        <w:tc>
          <w:tcPr>
            <w:tcW w:w="1820" w:type="dxa"/>
            <w:shd w:val="clear" w:color="auto" w:fill="auto"/>
            <w:vAlign w:val="center"/>
          </w:tcPr>
          <w:p w14:paraId="6533F3F6" w14:textId="77777777" w:rsidR="007C03DE" w:rsidRPr="00F253D7" w:rsidRDefault="007C03DE" w:rsidP="00C70D40">
            <w:pPr>
              <w:rPr>
                <w:rFonts w:cstheme="minorHAnsi"/>
                <w:sz w:val="18"/>
                <w:szCs w:val="18"/>
              </w:rPr>
            </w:pPr>
            <w:r w:rsidRPr="00F253D7">
              <w:rPr>
                <w:rFonts w:cstheme="minorHAnsi"/>
                <w:color w:val="000000"/>
                <w:sz w:val="18"/>
                <w:szCs w:val="18"/>
              </w:rPr>
              <w:t>Li 2021 (1892)</w:t>
            </w:r>
            <w:r w:rsidRPr="00F253D7">
              <w:rPr>
                <w:rFonts w:cstheme="minorHAnsi"/>
                <w:sz w:val="18"/>
                <w:szCs w:val="18"/>
              </w:rPr>
              <w:t xml:space="preserve"> </w:t>
            </w:r>
          </w:p>
        </w:tc>
        <w:tc>
          <w:tcPr>
            <w:tcW w:w="1955" w:type="dxa"/>
            <w:shd w:val="clear" w:color="auto" w:fill="auto"/>
          </w:tcPr>
          <w:p w14:paraId="152322A9" w14:textId="77777777" w:rsidR="007C03DE"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China </w:t>
            </w:r>
          </w:p>
          <w:p w14:paraId="7FF579F8" w14:textId="77777777" w:rsidR="007C03DE" w:rsidRPr="00F253D7" w:rsidRDefault="007C03DE" w:rsidP="00C70D40">
            <w:pPr>
              <w:rPr>
                <w:rFonts w:cstheme="minorHAnsi"/>
                <w:sz w:val="18"/>
                <w:szCs w:val="18"/>
              </w:rPr>
            </w:pPr>
          </w:p>
          <w:p w14:paraId="0755115D" w14:textId="77777777" w:rsidR="007C03DE" w:rsidRPr="00F253D7" w:rsidRDefault="007C03DE" w:rsidP="00C70D40">
            <w:pPr>
              <w:rPr>
                <w:rFonts w:cstheme="minorHAnsi"/>
                <w:sz w:val="18"/>
                <w:szCs w:val="18"/>
              </w:rPr>
            </w:pPr>
            <w:r>
              <w:rPr>
                <w:rFonts w:cstheme="minorHAnsi"/>
                <w:sz w:val="18"/>
                <w:szCs w:val="18"/>
              </w:rPr>
              <w:t>ROB: high</w:t>
            </w:r>
          </w:p>
        </w:tc>
        <w:tc>
          <w:tcPr>
            <w:tcW w:w="3330" w:type="dxa"/>
            <w:shd w:val="clear" w:color="auto" w:fill="auto"/>
          </w:tcPr>
          <w:p w14:paraId="6587D069" w14:textId="77777777" w:rsidR="007C03DE" w:rsidRPr="00F253D7" w:rsidRDefault="007C03DE" w:rsidP="00C70D40">
            <w:pPr>
              <w:rPr>
                <w:rFonts w:cstheme="minorHAnsi"/>
                <w:b/>
                <w:sz w:val="18"/>
                <w:szCs w:val="18"/>
              </w:rPr>
            </w:pPr>
            <w:r w:rsidRPr="00F253D7">
              <w:rPr>
                <w:rFonts w:cstheme="minorHAnsi"/>
                <w:sz w:val="18"/>
                <w:szCs w:val="18"/>
              </w:rPr>
              <w:t>Number of participants: n=</w:t>
            </w:r>
            <w:r>
              <w:rPr>
                <w:rFonts w:cstheme="minorHAnsi"/>
                <w:sz w:val="18"/>
                <w:szCs w:val="18"/>
              </w:rPr>
              <w:t xml:space="preserve"> 34</w:t>
            </w:r>
            <w:r w:rsidRPr="00F253D7">
              <w:rPr>
                <w:rFonts w:cstheme="minorHAnsi"/>
                <w:sz w:val="18"/>
                <w:szCs w:val="18"/>
              </w:rPr>
              <w:t xml:space="preserve"> (E</w:t>
            </w:r>
            <w:r>
              <w:rPr>
                <w:rFonts w:cstheme="minorHAnsi"/>
                <w:sz w:val="18"/>
                <w:szCs w:val="18"/>
              </w:rPr>
              <w:t>1</w:t>
            </w:r>
            <w:r w:rsidRPr="00F253D7">
              <w:rPr>
                <w:rFonts w:cstheme="minorHAnsi"/>
                <w:sz w:val="18"/>
                <w:szCs w:val="18"/>
              </w:rPr>
              <w:t xml:space="preserve">: </w:t>
            </w:r>
            <w:r>
              <w:rPr>
                <w:rFonts w:cstheme="minorHAnsi"/>
                <w:sz w:val="18"/>
                <w:szCs w:val="18"/>
              </w:rPr>
              <w:t>11</w:t>
            </w:r>
            <w:r w:rsidRPr="00F253D7">
              <w:rPr>
                <w:rFonts w:cstheme="minorHAnsi"/>
                <w:sz w:val="18"/>
                <w:szCs w:val="18"/>
              </w:rPr>
              <w:t xml:space="preserve">; </w:t>
            </w:r>
            <w:r>
              <w:rPr>
                <w:rFonts w:cstheme="minorHAnsi"/>
                <w:sz w:val="18"/>
                <w:szCs w:val="18"/>
              </w:rPr>
              <w:t>E2</w:t>
            </w:r>
            <w:r w:rsidRPr="00F253D7">
              <w:rPr>
                <w:rFonts w:cstheme="minorHAnsi"/>
                <w:sz w:val="18"/>
                <w:szCs w:val="18"/>
              </w:rPr>
              <w:t xml:space="preserve">: </w:t>
            </w:r>
            <w:r>
              <w:rPr>
                <w:rFonts w:cstheme="minorHAnsi"/>
                <w:sz w:val="18"/>
                <w:szCs w:val="18"/>
              </w:rPr>
              <w:t>12; C: 11</w:t>
            </w:r>
            <w:r w:rsidRPr="00F253D7">
              <w:rPr>
                <w:rFonts w:cstheme="minorHAnsi"/>
                <w:sz w:val="18"/>
                <w:szCs w:val="18"/>
              </w:rPr>
              <w:t>)</w:t>
            </w:r>
          </w:p>
          <w:p w14:paraId="26532BC1" w14:textId="77777777" w:rsidR="007C03DE" w:rsidRDefault="007C03DE" w:rsidP="00C70D40">
            <w:pPr>
              <w:rPr>
                <w:rFonts w:cstheme="minorHAnsi"/>
                <w:sz w:val="18"/>
                <w:szCs w:val="18"/>
              </w:rPr>
            </w:pPr>
          </w:p>
          <w:p w14:paraId="5FC25C42"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E1: 72.7; E2: 90; C: 63.6</w:t>
            </w:r>
          </w:p>
          <w:p w14:paraId="3E5A4551" w14:textId="77777777" w:rsidR="007C03DE" w:rsidRDefault="007C03DE" w:rsidP="00C70D40">
            <w:pPr>
              <w:rPr>
                <w:rFonts w:cstheme="minorHAnsi"/>
                <w:sz w:val="18"/>
                <w:szCs w:val="18"/>
              </w:rPr>
            </w:pPr>
          </w:p>
          <w:p w14:paraId="2821F923"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(SD)</w:t>
            </w:r>
            <w:r w:rsidRPr="00F253D7">
              <w:rPr>
                <w:rFonts w:cstheme="minorHAnsi"/>
                <w:sz w:val="18"/>
                <w:szCs w:val="18"/>
              </w:rPr>
              <w:t>:</w:t>
            </w:r>
            <w:r>
              <w:rPr>
                <w:rFonts w:cstheme="minorHAnsi"/>
                <w:sz w:val="18"/>
                <w:szCs w:val="18"/>
              </w:rPr>
              <w:t xml:space="preserve"> E1: 21.9 (2,4); E2: 23.8 (4,1); C: 25.4 (3.7)</w:t>
            </w:r>
          </w:p>
          <w:p w14:paraId="3A5F7CD8" w14:textId="77777777" w:rsidR="007C03DE" w:rsidRPr="00F253D7" w:rsidRDefault="007C03DE" w:rsidP="00C70D40">
            <w:pPr>
              <w:rPr>
                <w:rFonts w:cstheme="minorHAnsi"/>
                <w:sz w:val="18"/>
                <w:szCs w:val="18"/>
              </w:rPr>
            </w:pPr>
          </w:p>
        </w:tc>
        <w:tc>
          <w:tcPr>
            <w:tcW w:w="3150" w:type="dxa"/>
            <w:shd w:val="clear" w:color="auto" w:fill="auto"/>
          </w:tcPr>
          <w:p w14:paraId="7C454F18" w14:textId="77777777" w:rsidR="007C03DE" w:rsidRPr="00D31243" w:rsidRDefault="007C03DE" w:rsidP="00C70D40">
            <w:pPr>
              <w:rPr>
                <w:rFonts w:cstheme="minorHAnsi"/>
                <w:bCs/>
                <w:sz w:val="18"/>
                <w:szCs w:val="18"/>
              </w:rPr>
            </w:pPr>
            <w:r w:rsidRPr="00D31243">
              <w:rPr>
                <w:rFonts w:cstheme="minorHAnsi"/>
                <w:bCs/>
                <w:sz w:val="18"/>
                <w:szCs w:val="18"/>
              </w:rPr>
              <w:t>Intervention 1: motor control exercise (virtual reality exercise + thermal magnetic therapy)</w:t>
            </w:r>
          </w:p>
          <w:p w14:paraId="09F849C0" w14:textId="77777777" w:rsidR="007C03DE" w:rsidRPr="00D31243" w:rsidRDefault="007C03DE" w:rsidP="00C70D40">
            <w:pPr>
              <w:rPr>
                <w:rFonts w:cstheme="minorHAnsi"/>
                <w:bCs/>
                <w:sz w:val="18"/>
                <w:szCs w:val="18"/>
              </w:rPr>
            </w:pPr>
          </w:p>
          <w:p w14:paraId="1532124F" w14:textId="77777777" w:rsidR="007C03DE" w:rsidRPr="00D31243" w:rsidRDefault="007C03DE" w:rsidP="00C70D40">
            <w:pPr>
              <w:rPr>
                <w:rFonts w:cstheme="minorHAnsi"/>
                <w:bCs/>
                <w:sz w:val="18"/>
                <w:szCs w:val="18"/>
              </w:rPr>
            </w:pPr>
            <w:r w:rsidRPr="00D31243">
              <w:rPr>
                <w:rFonts w:cstheme="minorHAnsi"/>
                <w:bCs/>
                <w:sz w:val="18"/>
                <w:szCs w:val="18"/>
              </w:rPr>
              <w:t>Intervention 2: motor control exercise (motor control + thermal magnetic therapy)</w:t>
            </w:r>
          </w:p>
          <w:p w14:paraId="3CF52615" w14:textId="77777777" w:rsidR="007C03DE" w:rsidRPr="00D31243" w:rsidRDefault="007C03DE" w:rsidP="00C70D40">
            <w:pPr>
              <w:rPr>
                <w:rFonts w:cstheme="minorHAnsi"/>
                <w:bCs/>
                <w:sz w:val="18"/>
                <w:szCs w:val="18"/>
              </w:rPr>
            </w:pPr>
          </w:p>
          <w:p w14:paraId="23C2D51D" w14:textId="77777777" w:rsidR="007C03DE" w:rsidRPr="00F253D7" w:rsidRDefault="007C03DE" w:rsidP="00C70D40">
            <w:pPr>
              <w:rPr>
                <w:rFonts w:cstheme="minorHAnsi"/>
                <w:sz w:val="18"/>
                <w:szCs w:val="18"/>
              </w:rPr>
            </w:pPr>
            <w:r w:rsidRPr="00D31243">
              <w:rPr>
                <w:rFonts w:cstheme="minorHAnsi"/>
                <w:bCs/>
                <w:sz w:val="18"/>
                <w:szCs w:val="18"/>
              </w:rPr>
              <w:t>Comparison: no treatment (thermal magnetic therapy)</w:t>
            </w:r>
          </w:p>
        </w:tc>
        <w:tc>
          <w:tcPr>
            <w:tcW w:w="2250" w:type="dxa"/>
            <w:shd w:val="clear" w:color="auto" w:fill="auto"/>
          </w:tcPr>
          <w:p w14:paraId="04767914"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VAS (0-10)</w:t>
            </w:r>
          </w:p>
          <w:p w14:paraId="500FA8F1" w14:textId="77777777" w:rsidR="007C03DE" w:rsidRPr="00F253D7" w:rsidRDefault="007C03DE" w:rsidP="00C70D40">
            <w:pPr>
              <w:rPr>
                <w:rFonts w:cstheme="minorHAnsi"/>
                <w:sz w:val="18"/>
                <w:szCs w:val="18"/>
              </w:rPr>
            </w:pPr>
          </w:p>
          <w:p w14:paraId="03D0F3A1"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ODI (0-50)</w:t>
            </w:r>
          </w:p>
          <w:p w14:paraId="021F254F" w14:textId="77777777" w:rsidR="007C03DE" w:rsidRPr="00F253D7" w:rsidRDefault="007C03DE" w:rsidP="00C70D40">
            <w:pPr>
              <w:rPr>
                <w:rFonts w:cstheme="minorHAnsi"/>
                <w:sz w:val="18"/>
                <w:szCs w:val="18"/>
              </w:rPr>
            </w:pPr>
          </w:p>
          <w:p w14:paraId="7FE6F58D" w14:textId="77777777" w:rsidR="007C03DE" w:rsidRPr="00F253D7" w:rsidRDefault="007C03DE" w:rsidP="00C70D40">
            <w:pPr>
              <w:rPr>
                <w:rFonts w:cstheme="minorHAnsi"/>
                <w:sz w:val="18"/>
                <w:szCs w:val="18"/>
              </w:rPr>
            </w:pPr>
          </w:p>
        </w:tc>
        <w:tc>
          <w:tcPr>
            <w:tcW w:w="1800" w:type="dxa"/>
            <w:shd w:val="clear" w:color="auto" w:fill="auto"/>
          </w:tcPr>
          <w:p w14:paraId="5A6728B8" w14:textId="77777777" w:rsidR="007C03DE" w:rsidRPr="00F253D7" w:rsidRDefault="007C03DE" w:rsidP="00C70D40">
            <w:pPr>
              <w:rPr>
                <w:rFonts w:cstheme="minorHAnsi"/>
                <w:sz w:val="18"/>
                <w:szCs w:val="18"/>
                <w:lang w:val="en-US"/>
              </w:rPr>
            </w:pPr>
            <w:r w:rsidRPr="00F253D7">
              <w:rPr>
                <w:rFonts w:cstheme="minorHAnsi"/>
                <w:sz w:val="18"/>
                <w:szCs w:val="18"/>
                <w:lang w:val="en-US"/>
              </w:rPr>
              <w:t>immediate term (closest to 2 weeks)</w:t>
            </w:r>
          </w:p>
          <w:p w14:paraId="42920D69" w14:textId="77777777" w:rsidR="007C03DE" w:rsidRPr="00F253D7" w:rsidRDefault="007C03DE" w:rsidP="00C70D40">
            <w:pPr>
              <w:rPr>
                <w:rFonts w:cstheme="minorHAnsi"/>
                <w:sz w:val="18"/>
                <w:szCs w:val="18"/>
                <w:lang w:val="en-US"/>
              </w:rPr>
            </w:pPr>
          </w:p>
          <w:p w14:paraId="78194491" w14:textId="77777777" w:rsidR="007C03DE" w:rsidRPr="00F253D7" w:rsidRDefault="007C03DE" w:rsidP="00C70D40">
            <w:pPr>
              <w:rPr>
                <w:rFonts w:cstheme="minorHAnsi"/>
                <w:sz w:val="18"/>
                <w:szCs w:val="18"/>
              </w:rPr>
            </w:pPr>
          </w:p>
        </w:tc>
      </w:tr>
      <w:tr w:rsidR="0081689E" w:rsidRPr="00F253D7" w14:paraId="3C6945DE" w14:textId="77777777" w:rsidTr="00DD14D0">
        <w:tc>
          <w:tcPr>
            <w:tcW w:w="1820" w:type="dxa"/>
            <w:shd w:val="clear" w:color="auto" w:fill="auto"/>
            <w:vAlign w:val="center"/>
          </w:tcPr>
          <w:p w14:paraId="4ACC1E01" w14:textId="77777777" w:rsidR="007C03DE" w:rsidRPr="00F253D7" w:rsidRDefault="007C03DE" w:rsidP="00C70D40">
            <w:pPr>
              <w:rPr>
                <w:rFonts w:cstheme="minorHAnsi"/>
                <w:sz w:val="18"/>
                <w:szCs w:val="18"/>
              </w:rPr>
            </w:pPr>
            <w:r w:rsidRPr="00F253D7">
              <w:rPr>
                <w:rFonts w:cstheme="minorHAnsi"/>
                <w:color w:val="000000"/>
                <w:sz w:val="18"/>
                <w:szCs w:val="18"/>
              </w:rPr>
              <w:t>Liu 2018 (45038)</w:t>
            </w:r>
            <w:r w:rsidRPr="00F253D7">
              <w:rPr>
                <w:rFonts w:cstheme="minorHAnsi"/>
                <w:sz w:val="18"/>
                <w:szCs w:val="18"/>
              </w:rPr>
              <w:t xml:space="preserve"> </w:t>
            </w:r>
          </w:p>
        </w:tc>
        <w:tc>
          <w:tcPr>
            <w:tcW w:w="1955" w:type="dxa"/>
          </w:tcPr>
          <w:p w14:paraId="13A7FA49" w14:textId="77777777" w:rsidR="007C03DE"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China </w:t>
            </w:r>
          </w:p>
          <w:p w14:paraId="2E3987E8" w14:textId="77777777" w:rsidR="007C03DE" w:rsidRDefault="007C03DE" w:rsidP="00C70D40">
            <w:pPr>
              <w:rPr>
                <w:rFonts w:cstheme="minorHAnsi"/>
                <w:sz w:val="18"/>
                <w:szCs w:val="18"/>
              </w:rPr>
            </w:pPr>
          </w:p>
          <w:p w14:paraId="701F8A66"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050D50F6" w14:textId="77777777" w:rsidR="007C03DE" w:rsidRPr="00F253D7" w:rsidRDefault="007C03DE" w:rsidP="00C70D40">
            <w:pPr>
              <w:rPr>
                <w:rFonts w:cstheme="minorHAnsi"/>
                <w:b/>
                <w:sz w:val="18"/>
                <w:szCs w:val="18"/>
              </w:rPr>
            </w:pPr>
            <w:r w:rsidRPr="00F253D7">
              <w:rPr>
                <w:rFonts w:cstheme="minorHAnsi"/>
                <w:sz w:val="18"/>
                <w:szCs w:val="18"/>
              </w:rPr>
              <w:t xml:space="preserve">Number of participants: n= </w:t>
            </w:r>
            <w:r>
              <w:rPr>
                <w:rFonts w:cstheme="minorHAnsi"/>
                <w:sz w:val="18"/>
                <w:szCs w:val="18"/>
              </w:rPr>
              <w:t xml:space="preserve">40 </w:t>
            </w:r>
            <w:r w:rsidRPr="00F253D7">
              <w:rPr>
                <w:rFonts w:cstheme="minorHAnsi"/>
                <w:sz w:val="18"/>
                <w:szCs w:val="18"/>
              </w:rPr>
              <w:t>(E</w:t>
            </w:r>
            <w:r>
              <w:rPr>
                <w:rFonts w:cstheme="minorHAnsi"/>
                <w:sz w:val="18"/>
                <w:szCs w:val="18"/>
              </w:rPr>
              <w:t>1</w:t>
            </w:r>
            <w:r w:rsidRPr="00F253D7">
              <w:rPr>
                <w:rFonts w:cstheme="minorHAnsi"/>
                <w:sz w:val="18"/>
                <w:szCs w:val="18"/>
              </w:rPr>
              <w:t xml:space="preserve">: </w:t>
            </w:r>
            <w:r>
              <w:rPr>
                <w:rFonts w:cstheme="minorHAnsi"/>
                <w:sz w:val="18"/>
                <w:szCs w:val="18"/>
              </w:rPr>
              <w:t>14</w:t>
            </w:r>
            <w:r w:rsidRPr="00F253D7">
              <w:rPr>
                <w:rFonts w:cstheme="minorHAnsi"/>
                <w:sz w:val="18"/>
                <w:szCs w:val="18"/>
              </w:rPr>
              <w:t xml:space="preserve">; </w:t>
            </w:r>
            <w:r>
              <w:rPr>
                <w:rFonts w:cstheme="minorHAnsi"/>
                <w:sz w:val="18"/>
                <w:szCs w:val="18"/>
              </w:rPr>
              <w:t xml:space="preserve">E2: 13; </w:t>
            </w:r>
            <w:r w:rsidRPr="00F253D7">
              <w:rPr>
                <w:rFonts w:cstheme="minorHAnsi"/>
                <w:sz w:val="18"/>
                <w:szCs w:val="18"/>
              </w:rPr>
              <w:t xml:space="preserve">C: </w:t>
            </w:r>
            <w:r>
              <w:rPr>
                <w:rFonts w:cstheme="minorHAnsi"/>
                <w:sz w:val="18"/>
                <w:szCs w:val="18"/>
              </w:rPr>
              <w:t>13</w:t>
            </w:r>
            <w:r w:rsidRPr="00F253D7">
              <w:rPr>
                <w:rFonts w:cstheme="minorHAnsi"/>
                <w:sz w:val="18"/>
                <w:szCs w:val="18"/>
              </w:rPr>
              <w:t>)</w:t>
            </w:r>
          </w:p>
          <w:p w14:paraId="6AE7A20A" w14:textId="77777777" w:rsidR="007C03DE" w:rsidRDefault="007C03DE" w:rsidP="00C70D40">
            <w:pPr>
              <w:rPr>
                <w:rFonts w:cstheme="minorHAnsi"/>
                <w:sz w:val="18"/>
                <w:szCs w:val="18"/>
              </w:rPr>
            </w:pPr>
          </w:p>
          <w:p w14:paraId="53404E12"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NR</w:t>
            </w:r>
          </w:p>
          <w:p w14:paraId="64FFECDE" w14:textId="77777777" w:rsidR="007C03DE" w:rsidRDefault="007C03DE" w:rsidP="00C70D40">
            <w:pPr>
              <w:rPr>
                <w:rFonts w:cstheme="minorHAnsi"/>
                <w:sz w:val="18"/>
                <w:szCs w:val="18"/>
              </w:rPr>
            </w:pPr>
          </w:p>
          <w:p w14:paraId="492EE2CE"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(SD)</w:t>
            </w:r>
            <w:r w:rsidRPr="00F253D7">
              <w:rPr>
                <w:rFonts w:cstheme="minorHAnsi"/>
                <w:sz w:val="18"/>
                <w:szCs w:val="18"/>
              </w:rPr>
              <w:t>:</w:t>
            </w:r>
            <w:r>
              <w:rPr>
                <w:rFonts w:cstheme="minorHAnsi"/>
                <w:sz w:val="18"/>
                <w:szCs w:val="18"/>
              </w:rPr>
              <w:t xml:space="preserve"> E1: 58.9 (3.7); E2: 55.2 (2.0); C: 57.4 (3.0)</w:t>
            </w:r>
          </w:p>
          <w:p w14:paraId="26BFD0BB" w14:textId="77777777" w:rsidR="007C03DE" w:rsidRPr="00F253D7" w:rsidRDefault="007C03DE" w:rsidP="00C70D40">
            <w:pPr>
              <w:rPr>
                <w:rFonts w:cstheme="minorHAnsi"/>
                <w:sz w:val="18"/>
                <w:szCs w:val="18"/>
              </w:rPr>
            </w:pPr>
          </w:p>
        </w:tc>
        <w:tc>
          <w:tcPr>
            <w:tcW w:w="3150" w:type="dxa"/>
          </w:tcPr>
          <w:p w14:paraId="27B74BE2" w14:textId="77777777" w:rsidR="007C03DE" w:rsidRPr="00AF327C" w:rsidRDefault="007C03DE" w:rsidP="00C70D40">
            <w:pPr>
              <w:rPr>
                <w:rFonts w:cstheme="minorHAnsi"/>
                <w:bCs/>
                <w:sz w:val="18"/>
                <w:szCs w:val="18"/>
              </w:rPr>
            </w:pPr>
            <w:r w:rsidRPr="00AF327C">
              <w:rPr>
                <w:rFonts w:cstheme="minorHAnsi"/>
                <w:bCs/>
                <w:sz w:val="18"/>
                <w:szCs w:val="18"/>
              </w:rPr>
              <w:t>Intervention 1: Tai chi</w:t>
            </w:r>
          </w:p>
          <w:p w14:paraId="3DE6EE8D" w14:textId="77777777" w:rsidR="007C03DE" w:rsidRPr="00AF327C" w:rsidRDefault="007C03DE" w:rsidP="00C70D40">
            <w:pPr>
              <w:rPr>
                <w:rFonts w:cstheme="minorHAnsi"/>
                <w:bCs/>
                <w:sz w:val="18"/>
                <w:szCs w:val="18"/>
              </w:rPr>
            </w:pPr>
          </w:p>
          <w:p w14:paraId="5F5A5BB5" w14:textId="77777777" w:rsidR="007C03DE" w:rsidRPr="00AF327C" w:rsidRDefault="007C03DE" w:rsidP="00C70D40">
            <w:pPr>
              <w:rPr>
                <w:rFonts w:cstheme="minorHAnsi"/>
                <w:bCs/>
                <w:sz w:val="18"/>
                <w:szCs w:val="18"/>
              </w:rPr>
            </w:pPr>
            <w:r w:rsidRPr="00AF327C">
              <w:rPr>
                <w:rFonts w:cstheme="minorHAnsi"/>
                <w:bCs/>
                <w:sz w:val="18"/>
                <w:szCs w:val="18"/>
              </w:rPr>
              <w:t>Intervention 2: core strengthening</w:t>
            </w:r>
          </w:p>
          <w:p w14:paraId="287D0958" w14:textId="77777777" w:rsidR="007C03DE" w:rsidRPr="00AF327C" w:rsidRDefault="007C03DE" w:rsidP="00C70D40">
            <w:pPr>
              <w:rPr>
                <w:rFonts w:cstheme="minorHAnsi"/>
                <w:bCs/>
                <w:sz w:val="18"/>
                <w:szCs w:val="18"/>
              </w:rPr>
            </w:pPr>
          </w:p>
          <w:p w14:paraId="5FDC3F99" w14:textId="77777777" w:rsidR="007C03DE" w:rsidRPr="00AF327C" w:rsidRDefault="007C03DE" w:rsidP="00C70D40">
            <w:pPr>
              <w:rPr>
                <w:rFonts w:cstheme="minorHAnsi"/>
                <w:bCs/>
                <w:sz w:val="18"/>
                <w:szCs w:val="18"/>
              </w:rPr>
            </w:pPr>
            <w:r w:rsidRPr="00AF327C">
              <w:rPr>
                <w:rFonts w:cstheme="minorHAnsi"/>
                <w:bCs/>
                <w:sz w:val="18"/>
                <w:szCs w:val="18"/>
              </w:rPr>
              <w:t>Comparison: no treatment/waitlist</w:t>
            </w:r>
          </w:p>
        </w:tc>
        <w:tc>
          <w:tcPr>
            <w:tcW w:w="2250" w:type="dxa"/>
          </w:tcPr>
          <w:p w14:paraId="1F80A720"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ODI (0-50)</w:t>
            </w:r>
          </w:p>
          <w:p w14:paraId="25984899" w14:textId="77777777" w:rsidR="007C03DE" w:rsidRPr="00F253D7" w:rsidRDefault="007C03DE" w:rsidP="00C70D40">
            <w:pPr>
              <w:rPr>
                <w:rFonts w:cstheme="minorHAnsi"/>
                <w:sz w:val="18"/>
                <w:szCs w:val="18"/>
              </w:rPr>
            </w:pPr>
          </w:p>
          <w:p w14:paraId="5E25E47B" w14:textId="77777777" w:rsidR="007C03DE" w:rsidRPr="00F253D7" w:rsidRDefault="007C03DE" w:rsidP="00C70D40">
            <w:pPr>
              <w:rPr>
                <w:rFonts w:cstheme="minorHAnsi"/>
                <w:sz w:val="18"/>
                <w:szCs w:val="18"/>
              </w:rPr>
            </w:pPr>
          </w:p>
        </w:tc>
        <w:tc>
          <w:tcPr>
            <w:tcW w:w="1800" w:type="dxa"/>
          </w:tcPr>
          <w:p w14:paraId="6EBB26C9" w14:textId="77777777" w:rsidR="007C03DE" w:rsidRDefault="007C03DE" w:rsidP="00C70D40">
            <w:pPr>
              <w:rPr>
                <w:rFonts w:cstheme="minorHAnsi"/>
                <w:sz w:val="18"/>
                <w:szCs w:val="18"/>
              </w:rPr>
            </w:pPr>
            <w:r w:rsidRPr="00F253D7">
              <w:rPr>
                <w:rFonts w:cstheme="minorHAnsi"/>
                <w:sz w:val="18"/>
                <w:szCs w:val="18"/>
              </w:rPr>
              <w:t>short term (closest to 3 months)</w:t>
            </w:r>
          </w:p>
          <w:p w14:paraId="1CCBE0A3" w14:textId="77777777" w:rsidR="007C03DE" w:rsidRPr="00F253D7" w:rsidRDefault="007C03DE" w:rsidP="00C70D40">
            <w:pPr>
              <w:rPr>
                <w:rFonts w:cstheme="minorHAnsi"/>
                <w:sz w:val="18"/>
                <w:szCs w:val="18"/>
              </w:rPr>
            </w:pPr>
          </w:p>
          <w:p w14:paraId="54758B2E" w14:textId="77777777" w:rsidR="007C03DE" w:rsidRPr="00F253D7" w:rsidRDefault="007C03DE" w:rsidP="00C70D40">
            <w:pPr>
              <w:rPr>
                <w:rFonts w:cstheme="minorHAnsi"/>
                <w:sz w:val="18"/>
                <w:szCs w:val="18"/>
              </w:rPr>
            </w:pPr>
          </w:p>
        </w:tc>
      </w:tr>
      <w:tr w:rsidR="0081689E" w:rsidRPr="00F253D7" w14:paraId="34235BE4" w14:textId="77777777" w:rsidTr="00DD14D0">
        <w:tc>
          <w:tcPr>
            <w:tcW w:w="1820" w:type="dxa"/>
            <w:shd w:val="clear" w:color="auto" w:fill="auto"/>
            <w:vAlign w:val="center"/>
          </w:tcPr>
          <w:p w14:paraId="2DAA2D8A" w14:textId="77777777" w:rsidR="007C03DE" w:rsidRPr="00F253D7" w:rsidRDefault="007C03DE" w:rsidP="00C70D40">
            <w:pPr>
              <w:rPr>
                <w:rFonts w:cstheme="minorHAnsi"/>
                <w:sz w:val="18"/>
                <w:szCs w:val="18"/>
              </w:rPr>
            </w:pPr>
            <w:r w:rsidRPr="00F253D7">
              <w:rPr>
                <w:rFonts w:cstheme="minorHAnsi"/>
                <w:color w:val="000000"/>
                <w:sz w:val="18"/>
                <w:szCs w:val="18"/>
              </w:rPr>
              <w:t>Liu 2019 (44259)</w:t>
            </w:r>
            <w:r w:rsidRPr="00F253D7">
              <w:rPr>
                <w:rFonts w:cstheme="minorHAnsi"/>
                <w:sz w:val="18"/>
                <w:szCs w:val="18"/>
              </w:rPr>
              <w:t xml:space="preserve"> </w:t>
            </w:r>
          </w:p>
        </w:tc>
        <w:tc>
          <w:tcPr>
            <w:tcW w:w="1955" w:type="dxa"/>
          </w:tcPr>
          <w:p w14:paraId="74A1E371" w14:textId="77777777" w:rsidR="007C03DE"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China </w:t>
            </w:r>
          </w:p>
          <w:p w14:paraId="019F5DDE" w14:textId="77777777" w:rsidR="007C03DE" w:rsidRPr="00F253D7" w:rsidRDefault="007C03DE" w:rsidP="00C70D40">
            <w:pPr>
              <w:rPr>
                <w:rFonts w:cstheme="minorHAnsi"/>
                <w:sz w:val="18"/>
                <w:szCs w:val="18"/>
              </w:rPr>
            </w:pPr>
          </w:p>
          <w:p w14:paraId="59E0ABD8"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1B2D5F07" w14:textId="77777777" w:rsidR="007C03DE" w:rsidRPr="00F253D7" w:rsidRDefault="007C03DE" w:rsidP="00C70D40">
            <w:pPr>
              <w:rPr>
                <w:rFonts w:cstheme="minorHAnsi"/>
                <w:b/>
                <w:sz w:val="18"/>
                <w:szCs w:val="18"/>
              </w:rPr>
            </w:pPr>
            <w:r w:rsidRPr="00F253D7">
              <w:rPr>
                <w:rFonts w:cstheme="minorHAnsi"/>
                <w:sz w:val="18"/>
                <w:szCs w:val="18"/>
              </w:rPr>
              <w:t xml:space="preserve">Number of participants: n= </w:t>
            </w:r>
            <w:r>
              <w:rPr>
                <w:rFonts w:cstheme="minorHAnsi"/>
                <w:sz w:val="18"/>
                <w:szCs w:val="18"/>
              </w:rPr>
              <w:t xml:space="preserve">43 </w:t>
            </w:r>
            <w:r w:rsidRPr="00F253D7">
              <w:rPr>
                <w:rFonts w:cstheme="minorHAnsi"/>
                <w:sz w:val="18"/>
                <w:szCs w:val="18"/>
              </w:rPr>
              <w:t>(E</w:t>
            </w:r>
            <w:r>
              <w:rPr>
                <w:rFonts w:cstheme="minorHAnsi"/>
                <w:sz w:val="18"/>
                <w:szCs w:val="18"/>
              </w:rPr>
              <w:t>1</w:t>
            </w:r>
            <w:r w:rsidRPr="00F253D7">
              <w:rPr>
                <w:rFonts w:cstheme="minorHAnsi"/>
                <w:sz w:val="18"/>
                <w:szCs w:val="18"/>
              </w:rPr>
              <w:t>:</w:t>
            </w:r>
            <w:r>
              <w:rPr>
                <w:rFonts w:cstheme="minorHAnsi"/>
                <w:sz w:val="18"/>
                <w:szCs w:val="18"/>
              </w:rPr>
              <w:t xml:space="preserve"> 15</w:t>
            </w:r>
            <w:r w:rsidRPr="00F253D7">
              <w:rPr>
                <w:rFonts w:cstheme="minorHAnsi"/>
                <w:sz w:val="18"/>
                <w:szCs w:val="18"/>
              </w:rPr>
              <w:t>;</w:t>
            </w:r>
            <w:r>
              <w:rPr>
                <w:rFonts w:cstheme="minorHAnsi"/>
                <w:sz w:val="18"/>
                <w:szCs w:val="18"/>
              </w:rPr>
              <w:t xml:space="preserve"> E2: 15;</w:t>
            </w:r>
            <w:r w:rsidRPr="00F253D7">
              <w:rPr>
                <w:rFonts w:cstheme="minorHAnsi"/>
                <w:sz w:val="18"/>
                <w:szCs w:val="18"/>
              </w:rPr>
              <w:t xml:space="preserve"> C:</w:t>
            </w:r>
            <w:r>
              <w:rPr>
                <w:rFonts w:cstheme="minorHAnsi"/>
                <w:sz w:val="18"/>
                <w:szCs w:val="18"/>
              </w:rPr>
              <w:t xml:space="preserve"> 13</w:t>
            </w:r>
            <w:r w:rsidRPr="00F253D7">
              <w:rPr>
                <w:rFonts w:cstheme="minorHAnsi"/>
                <w:sz w:val="18"/>
                <w:szCs w:val="18"/>
              </w:rPr>
              <w:t>)</w:t>
            </w:r>
          </w:p>
          <w:p w14:paraId="36A36184" w14:textId="77777777" w:rsidR="007C03DE" w:rsidRDefault="007C03DE" w:rsidP="00C70D40">
            <w:pPr>
              <w:rPr>
                <w:rFonts w:cstheme="minorHAnsi"/>
                <w:sz w:val="18"/>
                <w:szCs w:val="18"/>
              </w:rPr>
            </w:pPr>
          </w:p>
          <w:p w14:paraId="34E0D3DB"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E1: 73.3; E2: 73.3; C: 76.9</w:t>
            </w:r>
          </w:p>
          <w:p w14:paraId="302C364D"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(SD)</w:t>
            </w:r>
            <w:r w:rsidRPr="00F253D7">
              <w:rPr>
                <w:rFonts w:cstheme="minorHAnsi"/>
                <w:sz w:val="18"/>
                <w:szCs w:val="18"/>
              </w:rPr>
              <w:t>:</w:t>
            </w:r>
            <w:r>
              <w:rPr>
                <w:rFonts w:cstheme="minorHAnsi"/>
                <w:sz w:val="18"/>
                <w:szCs w:val="18"/>
              </w:rPr>
              <w:t xml:space="preserve"> E1: 58.1 (5.4); E2: 58.4 (5.1); C: 60.7 (2.6)</w:t>
            </w:r>
          </w:p>
          <w:p w14:paraId="2B2BF53A" w14:textId="77777777" w:rsidR="007C03DE" w:rsidRPr="00F253D7" w:rsidRDefault="007C03DE" w:rsidP="00C70D40">
            <w:pPr>
              <w:rPr>
                <w:rFonts w:cstheme="minorHAnsi"/>
                <w:sz w:val="18"/>
                <w:szCs w:val="18"/>
              </w:rPr>
            </w:pPr>
          </w:p>
        </w:tc>
        <w:tc>
          <w:tcPr>
            <w:tcW w:w="3150" w:type="dxa"/>
          </w:tcPr>
          <w:p w14:paraId="506B6FF6" w14:textId="77777777" w:rsidR="007C03DE" w:rsidRPr="00AF327C" w:rsidRDefault="007C03DE" w:rsidP="00C70D40">
            <w:pPr>
              <w:rPr>
                <w:rFonts w:cstheme="minorHAnsi"/>
                <w:bCs/>
                <w:sz w:val="18"/>
                <w:szCs w:val="18"/>
              </w:rPr>
            </w:pPr>
            <w:r w:rsidRPr="00AF327C">
              <w:rPr>
                <w:rFonts w:cstheme="minorHAnsi"/>
                <w:bCs/>
                <w:sz w:val="18"/>
                <w:szCs w:val="18"/>
              </w:rPr>
              <w:t>Intervention 1: Tai chi</w:t>
            </w:r>
          </w:p>
          <w:p w14:paraId="44B30B8E" w14:textId="77777777" w:rsidR="007C03DE" w:rsidRPr="00AF327C" w:rsidRDefault="007C03DE" w:rsidP="00C70D40">
            <w:pPr>
              <w:rPr>
                <w:rFonts w:cstheme="minorHAnsi"/>
                <w:bCs/>
                <w:sz w:val="18"/>
                <w:szCs w:val="18"/>
              </w:rPr>
            </w:pPr>
          </w:p>
          <w:p w14:paraId="23CF229A" w14:textId="77777777" w:rsidR="007C03DE" w:rsidRPr="00AF327C" w:rsidRDefault="007C03DE" w:rsidP="00C70D40">
            <w:pPr>
              <w:rPr>
                <w:rFonts w:cstheme="minorHAnsi"/>
                <w:bCs/>
                <w:sz w:val="18"/>
                <w:szCs w:val="18"/>
              </w:rPr>
            </w:pPr>
            <w:r w:rsidRPr="00AF327C">
              <w:rPr>
                <w:rFonts w:cstheme="minorHAnsi"/>
                <w:bCs/>
                <w:sz w:val="18"/>
                <w:szCs w:val="18"/>
              </w:rPr>
              <w:t>Intervention 2: core strengthening</w:t>
            </w:r>
          </w:p>
          <w:p w14:paraId="5C6F2385" w14:textId="77777777" w:rsidR="007C03DE" w:rsidRPr="00AF327C" w:rsidRDefault="007C03DE" w:rsidP="00C70D40">
            <w:pPr>
              <w:rPr>
                <w:rFonts w:cstheme="minorHAnsi"/>
                <w:bCs/>
                <w:sz w:val="18"/>
                <w:szCs w:val="18"/>
              </w:rPr>
            </w:pPr>
          </w:p>
          <w:p w14:paraId="2EB27A49" w14:textId="77777777" w:rsidR="007C03DE" w:rsidRPr="00AF327C" w:rsidRDefault="007C03DE" w:rsidP="00C70D40">
            <w:pPr>
              <w:rPr>
                <w:rFonts w:cstheme="minorHAnsi"/>
                <w:bCs/>
                <w:sz w:val="18"/>
                <w:szCs w:val="18"/>
              </w:rPr>
            </w:pPr>
            <w:r w:rsidRPr="00AF327C">
              <w:rPr>
                <w:rFonts w:cstheme="minorHAnsi"/>
                <w:bCs/>
                <w:sz w:val="18"/>
                <w:szCs w:val="18"/>
              </w:rPr>
              <w:t>Comparison: no treatment</w:t>
            </w:r>
          </w:p>
        </w:tc>
        <w:tc>
          <w:tcPr>
            <w:tcW w:w="2250" w:type="dxa"/>
          </w:tcPr>
          <w:p w14:paraId="100A1B9D"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VAS (0-10)</w:t>
            </w:r>
          </w:p>
          <w:p w14:paraId="6ED20862" w14:textId="77777777" w:rsidR="007C03DE" w:rsidRPr="00F253D7" w:rsidRDefault="007C03DE" w:rsidP="00C70D40">
            <w:pPr>
              <w:rPr>
                <w:rFonts w:cstheme="minorHAnsi"/>
                <w:sz w:val="18"/>
                <w:szCs w:val="18"/>
              </w:rPr>
            </w:pPr>
          </w:p>
          <w:p w14:paraId="0A989A35" w14:textId="77777777" w:rsidR="007C03DE" w:rsidRPr="00F253D7" w:rsidRDefault="007C03DE" w:rsidP="00C70D40">
            <w:pPr>
              <w:rPr>
                <w:rFonts w:cstheme="minorHAnsi"/>
                <w:sz w:val="18"/>
                <w:szCs w:val="18"/>
              </w:rPr>
            </w:pPr>
          </w:p>
        </w:tc>
        <w:tc>
          <w:tcPr>
            <w:tcW w:w="1800" w:type="dxa"/>
          </w:tcPr>
          <w:p w14:paraId="1B608772" w14:textId="77777777" w:rsidR="007C03DE" w:rsidRPr="00F253D7" w:rsidRDefault="007C03DE" w:rsidP="00C70D40">
            <w:pPr>
              <w:rPr>
                <w:rFonts w:cstheme="minorHAnsi"/>
                <w:sz w:val="18"/>
                <w:szCs w:val="18"/>
                <w:lang w:val="en-US"/>
              </w:rPr>
            </w:pPr>
            <w:r w:rsidRPr="00F253D7">
              <w:rPr>
                <w:rFonts w:cstheme="minorHAnsi"/>
                <w:sz w:val="18"/>
                <w:szCs w:val="18"/>
                <w:lang w:val="en-US"/>
              </w:rPr>
              <w:t>immediate term (closest to 2 weeks)</w:t>
            </w:r>
          </w:p>
          <w:p w14:paraId="6138EFFC" w14:textId="77777777" w:rsidR="007C03DE" w:rsidRPr="00F253D7" w:rsidRDefault="007C03DE" w:rsidP="00C70D40">
            <w:pPr>
              <w:rPr>
                <w:rFonts w:cstheme="minorHAnsi"/>
                <w:sz w:val="18"/>
                <w:szCs w:val="18"/>
                <w:lang w:val="en-US"/>
              </w:rPr>
            </w:pPr>
          </w:p>
          <w:p w14:paraId="605B9300" w14:textId="77777777" w:rsidR="007C03DE" w:rsidRPr="00F253D7" w:rsidRDefault="007C03DE" w:rsidP="00C70D40">
            <w:pPr>
              <w:rPr>
                <w:rFonts w:cstheme="minorHAnsi"/>
                <w:sz w:val="18"/>
                <w:szCs w:val="18"/>
              </w:rPr>
            </w:pPr>
          </w:p>
        </w:tc>
      </w:tr>
      <w:tr w:rsidR="0081689E" w:rsidRPr="00F253D7" w14:paraId="0C2A3162" w14:textId="77777777" w:rsidTr="00DD14D0">
        <w:tc>
          <w:tcPr>
            <w:tcW w:w="1820" w:type="dxa"/>
            <w:shd w:val="clear" w:color="auto" w:fill="auto"/>
            <w:vAlign w:val="center"/>
          </w:tcPr>
          <w:p w14:paraId="4B88FB17" w14:textId="77777777" w:rsidR="007C03DE" w:rsidRPr="00F253D7" w:rsidRDefault="007C03DE" w:rsidP="00C70D40">
            <w:pPr>
              <w:rPr>
                <w:rFonts w:cstheme="minorHAnsi"/>
                <w:sz w:val="18"/>
                <w:szCs w:val="18"/>
              </w:rPr>
            </w:pPr>
            <w:proofErr w:type="spellStart"/>
            <w:r w:rsidRPr="00F253D7">
              <w:rPr>
                <w:rFonts w:cstheme="minorHAnsi"/>
                <w:color w:val="000000"/>
                <w:sz w:val="18"/>
                <w:szCs w:val="18"/>
              </w:rPr>
              <w:t>Madadi</w:t>
            </w:r>
            <w:proofErr w:type="spellEnd"/>
            <w:r w:rsidRPr="00F253D7">
              <w:rPr>
                <w:rFonts w:cstheme="minorHAnsi"/>
                <w:color w:val="000000"/>
                <w:sz w:val="18"/>
                <w:szCs w:val="18"/>
              </w:rPr>
              <w:t>-Shad 2020 (47447)</w:t>
            </w:r>
            <w:r w:rsidRPr="00F253D7">
              <w:rPr>
                <w:rFonts w:cstheme="minorHAnsi"/>
                <w:sz w:val="18"/>
                <w:szCs w:val="18"/>
              </w:rPr>
              <w:t xml:space="preserve"> </w:t>
            </w:r>
          </w:p>
        </w:tc>
        <w:tc>
          <w:tcPr>
            <w:tcW w:w="1955" w:type="dxa"/>
          </w:tcPr>
          <w:p w14:paraId="61158336" w14:textId="77777777" w:rsidR="007C03DE"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Iran </w:t>
            </w:r>
          </w:p>
          <w:p w14:paraId="11579100" w14:textId="77777777" w:rsidR="007C03DE" w:rsidRPr="00F253D7" w:rsidRDefault="007C03DE" w:rsidP="00C70D40">
            <w:pPr>
              <w:rPr>
                <w:rFonts w:cstheme="minorHAnsi"/>
                <w:sz w:val="18"/>
                <w:szCs w:val="18"/>
              </w:rPr>
            </w:pPr>
          </w:p>
          <w:p w14:paraId="6762736E"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46F33946" w14:textId="77777777" w:rsidR="007C03DE" w:rsidRPr="00F253D7" w:rsidRDefault="007C03DE" w:rsidP="00C70D40">
            <w:pPr>
              <w:rPr>
                <w:rFonts w:cstheme="minorHAnsi"/>
                <w:b/>
                <w:sz w:val="18"/>
                <w:szCs w:val="18"/>
              </w:rPr>
            </w:pPr>
            <w:r w:rsidRPr="00F253D7">
              <w:rPr>
                <w:rFonts w:cstheme="minorHAnsi"/>
                <w:sz w:val="18"/>
                <w:szCs w:val="18"/>
              </w:rPr>
              <w:t xml:space="preserve">Number of participants: n= </w:t>
            </w:r>
            <w:r>
              <w:rPr>
                <w:rFonts w:cstheme="minorHAnsi"/>
                <w:sz w:val="18"/>
                <w:szCs w:val="18"/>
              </w:rPr>
              <w:t xml:space="preserve">36 </w:t>
            </w:r>
            <w:r w:rsidRPr="00F253D7">
              <w:rPr>
                <w:rFonts w:cstheme="minorHAnsi"/>
                <w:sz w:val="18"/>
                <w:szCs w:val="18"/>
              </w:rPr>
              <w:t>(E:</w:t>
            </w:r>
            <w:r>
              <w:rPr>
                <w:rFonts w:cstheme="minorHAnsi"/>
                <w:sz w:val="18"/>
                <w:szCs w:val="18"/>
              </w:rPr>
              <w:t xml:space="preserve"> 18</w:t>
            </w:r>
            <w:r w:rsidRPr="00F253D7">
              <w:rPr>
                <w:rFonts w:cstheme="minorHAnsi"/>
                <w:sz w:val="18"/>
                <w:szCs w:val="18"/>
              </w:rPr>
              <w:t>; C:</w:t>
            </w:r>
            <w:r>
              <w:rPr>
                <w:rFonts w:cstheme="minorHAnsi"/>
                <w:sz w:val="18"/>
                <w:szCs w:val="18"/>
              </w:rPr>
              <w:t xml:space="preserve"> 18</w:t>
            </w:r>
            <w:r w:rsidRPr="00F253D7">
              <w:rPr>
                <w:rFonts w:cstheme="minorHAnsi"/>
                <w:sz w:val="18"/>
                <w:szCs w:val="18"/>
              </w:rPr>
              <w:t xml:space="preserve"> )</w:t>
            </w:r>
          </w:p>
          <w:p w14:paraId="7BE904FF" w14:textId="77777777" w:rsidR="007C03DE" w:rsidRDefault="007C03DE" w:rsidP="00C70D40">
            <w:pPr>
              <w:rPr>
                <w:rFonts w:cstheme="minorHAnsi"/>
                <w:sz w:val="18"/>
                <w:szCs w:val="18"/>
              </w:rPr>
            </w:pPr>
          </w:p>
          <w:p w14:paraId="3571B149"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0</w:t>
            </w:r>
          </w:p>
          <w:p w14:paraId="65AB00BA" w14:textId="77777777" w:rsidR="007C03DE" w:rsidRDefault="007C03DE" w:rsidP="00C70D40">
            <w:pPr>
              <w:rPr>
                <w:rFonts w:cstheme="minorHAnsi"/>
                <w:sz w:val="18"/>
                <w:szCs w:val="18"/>
              </w:rPr>
            </w:pPr>
          </w:p>
          <w:p w14:paraId="6C47DD26"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(SD)</w:t>
            </w:r>
            <w:r w:rsidRPr="00F253D7">
              <w:rPr>
                <w:rFonts w:cstheme="minorHAnsi"/>
                <w:sz w:val="18"/>
                <w:szCs w:val="18"/>
              </w:rPr>
              <w:t>:</w:t>
            </w:r>
            <w:r>
              <w:rPr>
                <w:rFonts w:cstheme="minorHAnsi"/>
                <w:sz w:val="18"/>
                <w:szCs w:val="18"/>
              </w:rPr>
              <w:t xml:space="preserve"> E: 68.0 (2.4); C: 68.9 (2.6)</w:t>
            </w:r>
          </w:p>
          <w:p w14:paraId="1BFBE521" w14:textId="77777777" w:rsidR="007C03DE" w:rsidRPr="00F253D7" w:rsidRDefault="007C03DE" w:rsidP="00C70D40">
            <w:pPr>
              <w:rPr>
                <w:rFonts w:cstheme="minorHAnsi"/>
                <w:sz w:val="18"/>
                <w:szCs w:val="18"/>
              </w:rPr>
            </w:pPr>
          </w:p>
        </w:tc>
        <w:tc>
          <w:tcPr>
            <w:tcW w:w="3150" w:type="dxa"/>
          </w:tcPr>
          <w:p w14:paraId="2991F33D" w14:textId="77777777" w:rsidR="007C03DE" w:rsidRPr="00AF327C" w:rsidRDefault="007C03DE" w:rsidP="00C70D40">
            <w:pPr>
              <w:rPr>
                <w:rFonts w:cstheme="minorHAnsi"/>
                <w:bCs/>
                <w:sz w:val="18"/>
                <w:szCs w:val="18"/>
              </w:rPr>
            </w:pPr>
            <w:r w:rsidRPr="00AF327C">
              <w:rPr>
                <w:rFonts w:cstheme="minorHAnsi"/>
                <w:bCs/>
                <w:sz w:val="18"/>
                <w:szCs w:val="18"/>
              </w:rPr>
              <w:t>Intervention: mixed (core strengthening, general strength training, stretching or flexibility/mobilizing exercise)</w:t>
            </w:r>
          </w:p>
          <w:p w14:paraId="5F2D333D" w14:textId="77777777" w:rsidR="007C03DE" w:rsidRPr="00AF327C" w:rsidRDefault="007C03DE" w:rsidP="00C70D40">
            <w:pPr>
              <w:rPr>
                <w:rFonts w:cstheme="minorHAnsi"/>
                <w:bCs/>
                <w:sz w:val="18"/>
                <w:szCs w:val="18"/>
              </w:rPr>
            </w:pPr>
          </w:p>
          <w:p w14:paraId="6413A152" w14:textId="77777777" w:rsidR="007C03DE" w:rsidRPr="00AF327C" w:rsidRDefault="007C03DE" w:rsidP="00C70D40">
            <w:pPr>
              <w:rPr>
                <w:rFonts w:cstheme="minorHAnsi"/>
                <w:bCs/>
                <w:sz w:val="18"/>
                <w:szCs w:val="18"/>
              </w:rPr>
            </w:pPr>
            <w:r w:rsidRPr="00AF327C">
              <w:rPr>
                <w:rFonts w:cstheme="minorHAnsi"/>
                <w:bCs/>
                <w:sz w:val="18"/>
                <w:szCs w:val="18"/>
              </w:rPr>
              <w:t>Comparison: no treatment/waitlist</w:t>
            </w:r>
          </w:p>
        </w:tc>
        <w:tc>
          <w:tcPr>
            <w:tcW w:w="2250" w:type="dxa"/>
          </w:tcPr>
          <w:p w14:paraId="6020B1C9"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VAS (0-100)</w:t>
            </w:r>
          </w:p>
          <w:p w14:paraId="6151548B" w14:textId="77777777" w:rsidR="007C03DE" w:rsidRPr="00F253D7" w:rsidRDefault="007C03DE" w:rsidP="00C70D40">
            <w:pPr>
              <w:rPr>
                <w:rFonts w:cstheme="minorHAnsi"/>
                <w:sz w:val="18"/>
                <w:szCs w:val="18"/>
              </w:rPr>
            </w:pPr>
          </w:p>
          <w:p w14:paraId="08254140"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RMDQ (0-24)</w:t>
            </w:r>
          </w:p>
          <w:p w14:paraId="1844E52E" w14:textId="77777777" w:rsidR="007C03DE" w:rsidRPr="00F253D7" w:rsidRDefault="007C03DE" w:rsidP="00C70D40">
            <w:pPr>
              <w:rPr>
                <w:rFonts w:cstheme="minorHAnsi"/>
                <w:sz w:val="18"/>
                <w:szCs w:val="18"/>
              </w:rPr>
            </w:pPr>
          </w:p>
          <w:p w14:paraId="2618E0A4" w14:textId="77777777" w:rsidR="007C03DE" w:rsidRPr="00F253D7" w:rsidRDefault="007C03DE" w:rsidP="00C70D40">
            <w:pPr>
              <w:rPr>
                <w:rFonts w:cstheme="minorHAnsi"/>
                <w:sz w:val="18"/>
                <w:szCs w:val="18"/>
              </w:rPr>
            </w:pPr>
          </w:p>
        </w:tc>
        <w:tc>
          <w:tcPr>
            <w:tcW w:w="1800" w:type="dxa"/>
          </w:tcPr>
          <w:p w14:paraId="236EBFA2" w14:textId="77777777" w:rsidR="007C03DE" w:rsidRPr="00F253D7" w:rsidRDefault="007C03DE" w:rsidP="00C70D40">
            <w:pPr>
              <w:rPr>
                <w:rFonts w:cstheme="minorHAnsi"/>
                <w:sz w:val="18"/>
                <w:szCs w:val="18"/>
                <w:lang w:val="en-US"/>
              </w:rPr>
            </w:pPr>
            <w:r w:rsidRPr="00F253D7">
              <w:rPr>
                <w:rFonts w:cstheme="minorHAnsi"/>
                <w:sz w:val="18"/>
                <w:szCs w:val="18"/>
                <w:lang w:val="en-US"/>
              </w:rPr>
              <w:t>immediate term (closest to 2 weeks)</w:t>
            </w:r>
          </w:p>
          <w:p w14:paraId="6ABA6B56" w14:textId="77777777" w:rsidR="007C03DE" w:rsidRPr="00F253D7" w:rsidRDefault="007C03DE" w:rsidP="00C70D40">
            <w:pPr>
              <w:rPr>
                <w:rFonts w:cstheme="minorHAnsi"/>
                <w:sz w:val="18"/>
                <w:szCs w:val="18"/>
                <w:lang w:val="en-US"/>
              </w:rPr>
            </w:pPr>
          </w:p>
          <w:p w14:paraId="0CB4B902" w14:textId="77777777" w:rsidR="007C03DE" w:rsidRPr="00F253D7" w:rsidRDefault="007C03DE" w:rsidP="00C70D40">
            <w:pPr>
              <w:rPr>
                <w:rFonts w:cstheme="minorHAnsi"/>
                <w:sz w:val="18"/>
                <w:szCs w:val="18"/>
              </w:rPr>
            </w:pPr>
          </w:p>
        </w:tc>
      </w:tr>
      <w:tr w:rsidR="0081689E" w:rsidRPr="00F253D7" w14:paraId="510DB8BF" w14:textId="77777777" w:rsidTr="00DD14D0">
        <w:tc>
          <w:tcPr>
            <w:tcW w:w="1820" w:type="dxa"/>
            <w:shd w:val="clear" w:color="auto" w:fill="auto"/>
            <w:vAlign w:val="center"/>
          </w:tcPr>
          <w:p w14:paraId="49B54428" w14:textId="77777777" w:rsidR="007C03DE" w:rsidRPr="00F253D7" w:rsidRDefault="007C03DE" w:rsidP="00C70D40">
            <w:pPr>
              <w:rPr>
                <w:rFonts w:cstheme="minorHAnsi"/>
                <w:color w:val="000000"/>
                <w:sz w:val="18"/>
                <w:szCs w:val="18"/>
              </w:rPr>
            </w:pPr>
            <w:r w:rsidRPr="00F253D7">
              <w:rPr>
                <w:rFonts w:cstheme="minorHAnsi"/>
                <w:color w:val="000000"/>
                <w:sz w:val="18"/>
                <w:szCs w:val="18"/>
              </w:rPr>
              <w:t xml:space="preserve">McIlveen 1998 (52017) </w:t>
            </w:r>
          </w:p>
        </w:tc>
        <w:tc>
          <w:tcPr>
            <w:tcW w:w="1955" w:type="dxa"/>
          </w:tcPr>
          <w:p w14:paraId="4A049E47" w14:textId="77777777" w:rsidR="007C03DE"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Australia </w:t>
            </w:r>
          </w:p>
          <w:p w14:paraId="2E38EB47" w14:textId="77777777" w:rsidR="007C03DE" w:rsidRPr="00F253D7" w:rsidRDefault="007C03DE" w:rsidP="00C70D40">
            <w:pPr>
              <w:rPr>
                <w:rFonts w:cstheme="minorHAnsi"/>
                <w:sz w:val="18"/>
                <w:szCs w:val="18"/>
              </w:rPr>
            </w:pPr>
          </w:p>
          <w:p w14:paraId="58A6C255"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107A11EC" w14:textId="77777777" w:rsidR="007C03DE" w:rsidRPr="00F253D7" w:rsidRDefault="007C03DE" w:rsidP="00C70D40">
            <w:pPr>
              <w:rPr>
                <w:rFonts w:cstheme="minorHAnsi"/>
                <w:b/>
                <w:sz w:val="18"/>
                <w:szCs w:val="18"/>
              </w:rPr>
            </w:pPr>
            <w:r w:rsidRPr="00F253D7">
              <w:rPr>
                <w:rFonts w:cstheme="minorHAnsi"/>
                <w:sz w:val="18"/>
                <w:szCs w:val="18"/>
              </w:rPr>
              <w:t xml:space="preserve">Number of participants: n= </w:t>
            </w:r>
            <w:r>
              <w:rPr>
                <w:rFonts w:cstheme="minorHAnsi"/>
                <w:sz w:val="18"/>
                <w:szCs w:val="18"/>
              </w:rPr>
              <w:t xml:space="preserve">95 </w:t>
            </w:r>
            <w:r w:rsidRPr="00F253D7">
              <w:rPr>
                <w:rFonts w:cstheme="minorHAnsi"/>
                <w:sz w:val="18"/>
                <w:szCs w:val="18"/>
              </w:rPr>
              <w:t xml:space="preserve">(E: </w:t>
            </w:r>
            <w:r>
              <w:rPr>
                <w:rFonts w:cstheme="minorHAnsi"/>
                <w:sz w:val="18"/>
                <w:szCs w:val="18"/>
              </w:rPr>
              <w:t>45</w:t>
            </w:r>
            <w:r w:rsidRPr="00F253D7">
              <w:rPr>
                <w:rFonts w:cstheme="minorHAnsi"/>
                <w:sz w:val="18"/>
                <w:szCs w:val="18"/>
              </w:rPr>
              <w:t xml:space="preserve">; C: </w:t>
            </w:r>
            <w:r>
              <w:rPr>
                <w:rFonts w:cstheme="minorHAnsi"/>
                <w:sz w:val="18"/>
                <w:szCs w:val="18"/>
              </w:rPr>
              <w:t>50</w:t>
            </w:r>
            <w:r w:rsidRPr="00F253D7">
              <w:rPr>
                <w:rFonts w:cstheme="minorHAnsi"/>
                <w:sz w:val="18"/>
                <w:szCs w:val="18"/>
              </w:rPr>
              <w:t>)</w:t>
            </w:r>
          </w:p>
          <w:p w14:paraId="360E3273" w14:textId="77777777" w:rsidR="007C03DE" w:rsidRDefault="007C03DE" w:rsidP="00C70D40">
            <w:pPr>
              <w:rPr>
                <w:rFonts w:cstheme="minorHAnsi"/>
                <w:sz w:val="18"/>
                <w:szCs w:val="18"/>
              </w:rPr>
            </w:pPr>
          </w:p>
          <w:p w14:paraId="59B22398"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E: 64; C: 60</w:t>
            </w:r>
          </w:p>
          <w:p w14:paraId="220C5271" w14:textId="77777777" w:rsidR="007C03DE" w:rsidRDefault="007C03DE" w:rsidP="00C70D40">
            <w:pPr>
              <w:rPr>
                <w:rFonts w:cstheme="minorHAnsi"/>
                <w:sz w:val="18"/>
                <w:szCs w:val="18"/>
              </w:rPr>
            </w:pPr>
          </w:p>
          <w:p w14:paraId="4DC372D2"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(SD)</w:t>
            </w:r>
            <w:r w:rsidRPr="00F253D7">
              <w:rPr>
                <w:rFonts w:cstheme="minorHAnsi"/>
                <w:sz w:val="18"/>
                <w:szCs w:val="18"/>
              </w:rPr>
              <w:t>:</w:t>
            </w:r>
            <w:r>
              <w:rPr>
                <w:rFonts w:cstheme="minorHAnsi"/>
                <w:sz w:val="18"/>
                <w:szCs w:val="18"/>
              </w:rPr>
              <w:t xml:space="preserve"> E: 57.2 (15.2); C: 58.4 (15.0)</w:t>
            </w:r>
          </w:p>
          <w:p w14:paraId="5E18BDDA" w14:textId="77777777" w:rsidR="007C03DE" w:rsidRPr="00F253D7" w:rsidRDefault="007C03DE" w:rsidP="00C70D40">
            <w:pPr>
              <w:rPr>
                <w:rFonts w:cstheme="minorHAnsi"/>
                <w:sz w:val="18"/>
                <w:szCs w:val="18"/>
                <w:highlight w:val="yellow"/>
              </w:rPr>
            </w:pPr>
          </w:p>
        </w:tc>
        <w:tc>
          <w:tcPr>
            <w:tcW w:w="3150" w:type="dxa"/>
          </w:tcPr>
          <w:p w14:paraId="76382CAF" w14:textId="77777777" w:rsidR="007C03DE" w:rsidRPr="00AF327C" w:rsidRDefault="007C03DE" w:rsidP="00C70D40">
            <w:pPr>
              <w:rPr>
                <w:rFonts w:cstheme="minorHAnsi"/>
                <w:bCs/>
                <w:sz w:val="18"/>
                <w:szCs w:val="18"/>
              </w:rPr>
            </w:pPr>
            <w:r w:rsidRPr="00AF327C">
              <w:rPr>
                <w:rFonts w:cstheme="minorHAnsi"/>
                <w:bCs/>
                <w:sz w:val="18"/>
                <w:szCs w:val="18"/>
              </w:rPr>
              <w:t>Intervention: mixed (aerobic, general strength training in water)</w:t>
            </w:r>
          </w:p>
          <w:p w14:paraId="64172344" w14:textId="77777777" w:rsidR="007C03DE" w:rsidRPr="00AF327C" w:rsidRDefault="007C03DE" w:rsidP="00C70D40">
            <w:pPr>
              <w:rPr>
                <w:rFonts w:cstheme="minorHAnsi"/>
                <w:bCs/>
                <w:sz w:val="18"/>
                <w:szCs w:val="18"/>
              </w:rPr>
            </w:pPr>
          </w:p>
          <w:p w14:paraId="66B0E4E8" w14:textId="77777777" w:rsidR="007C03DE" w:rsidRPr="00AF327C" w:rsidRDefault="007C03DE" w:rsidP="00C70D40">
            <w:pPr>
              <w:rPr>
                <w:rFonts w:cstheme="minorHAnsi"/>
                <w:bCs/>
                <w:sz w:val="18"/>
                <w:szCs w:val="18"/>
              </w:rPr>
            </w:pPr>
            <w:r w:rsidRPr="00AF327C">
              <w:rPr>
                <w:rFonts w:cstheme="minorHAnsi"/>
                <w:bCs/>
                <w:sz w:val="18"/>
                <w:szCs w:val="18"/>
              </w:rPr>
              <w:t>Comparison: no treatment/waitlist</w:t>
            </w:r>
          </w:p>
        </w:tc>
        <w:tc>
          <w:tcPr>
            <w:tcW w:w="2250" w:type="dxa"/>
          </w:tcPr>
          <w:p w14:paraId="2B4A8621" w14:textId="77777777" w:rsidR="007C03DE" w:rsidRDefault="007C03DE" w:rsidP="00C70D40">
            <w:pPr>
              <w:rPr>
                <w:rFonts w:cstheme="minorHAnsi"/>
                <w:sz w:val="18"/>
                <w:szCs w:val="18"/>
              </w:rPr>
            </w:pPr>
            <w:r w:rsidRPr="00F253D7">
              <w:rPr>
                <w:rFonts w:cstheme="minorHAnsi"/>
                <w:sz w:val="18"/>
                <w:szCs w:val="18"/>
              </w:rPr>
              <w:t>Pain</w:t>
            </w:r>
            <w:r>
              <w:rPr>
                <w:rFonts w:cstheme="minorHAnsi"/>
                <w:sz w:val="18"/>
                <w:szCs w:val="18"/>
              </w:rPr>
              <w:t xml:space="preserve">: </w:t>
            </w:r>
          </w:p>
          <w:p w14:paraId="65085E67" w14:textId="77777777" w:rsidR="007C03DE" w:rsidRPr="00F253D7" w:rsidRDefault="007C03DE" w:rsidP="00C70D40">
            <w:pPr>
              <w:rPr>
                <w:rFonts w:cstheme="minorHAnsi"/>
                <w:sz w:val="18"/>
                <w:szCs w:val="18"/>
              </w:rPr>
            </w:pPr>
            <w:r>
              <w:rPr>
                <w:rFonts w:cstheme="minorHAnsi"/>
                <w:sz w:val="18"/>
                <w:szCs w:val="18"/>
              </w:rPr>
              <w:t>McGill Pain Questionnaire  (1-5)</w:t>
            </w:r>
          </w:p>
          <w:p w14:paraId="0D1A7B06" w14:textId="77777777" w:rsidR="007C03DE" w:rsidRPr="00F253D7" w:rsidRDefault="007C03DE" w:rsidP="00C70D40">
            <w:pPr>
              <w:rPr>
                <w:rFonts w:cstheme="minorHAnsi"/>
                <w:sz w:val="18"/>
                <w:szCs w:val="18"/>
              </w:rPr>
            </w:pPr>
          </w:p>
          <w:p w14:paraId="4BEE5458"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ODI (0-100)</w:t>
            </w:r>
          </w:p>
          <w:p w14:paraId="11269288" w14:textId="77777777" w:rsidR="007C03DE" w:rsidRPr="00F253D7" w:rsidRDefault="007C03DE" w:rsidP="00C70D40">
            <w:pPr>
              <w:rPr>
                <w:rFonts w:cstheme="minorHAnsi"/>
                <w:sz w:val="18"/>
                <w:szCs w:val="18"/>
              </w:rPr>
            </w:pPr>
          </w:p>
          <w:p w14:paraId="0FD027BA" w14:textId="77777777" w:rsidR="007C03DE" w:rsidRPr="00F253D7" w:rsidRDefault="007C03DE" w:rsidP="00C70D40">
            <w:pPr>
              <w:rPr>
                <w:rFonts w:cstheme="minorHAnsi"/>
                <w:sz w:val="18"/>
                <w:szCs w:val="18"/>
              </w:rPr>
            </w:pPr>
          </w:p>
        </w:tc>
        <w:tc>
          <w:tcPr>
            <w:tcW w:w="1800" w:type="dxa"/>
          </w:tcPr>
          <w:p w14:paraId="3F90C683" w14:textId="77777777" w:rsidR="007C03DE" w:rsidRPr="00F253D7" w:rsidRDefault="007C03DE" w:rsidP="00C70D40">
            <w:pPr>
              <w:rPr>
                <w:rFonts w:cstheme="minorHAnsi"/>
                <w:sz w:val="18"/>
                <w:szCs w:val="18"/>
                <w:lang w:val="en-US"/>
              </w:rPr>
            </w:pPr>
            <w:r w:rsidRPr="00F253D7">
              <w:rPr>
                <w:rFonts w:cstheme="minorHAnsi"/>
                <w:sz w:val="18"/>
                <w:szCs w:val="18"/>
                <w:lang w:val="en-US"/>
              </w:rPr>
              <w:t>immediate term (closest to 2 weeks)</w:t>
            </w:r>
          </w:p>
          <w:p w14:paraId="301C756B" w14:textId="77777777" w:rsidR="007C03DE" w:rsidRPr="00F253D7" w:rsidRDefault="007C03DE" w:rsidP="00C70D40">
            <w:pPr>
              <w:rPr>
                <w:rFonts w:cstheme="minorHAnsi"/>
                <w:sz w:val="18"/>
                <w:szCs w:val="18"/>
                <w:lang w:val="en-US"/>
              </w:rPr>
            </w:pPr>
          </w:p>
          <w:p w14:paraId="4ED15DF1" w14:textId="77777777" w:rsidR="007C03DE" w:rsidRPr="00F253D7" w:rsidRDefault="007C03DE" w:rsidP="00C70D40">
            <w:pPr>
              <w:rPr>
                <w:rFonts w:cstheme="minorHAnsi"/>
                <w:sz w:val="18"/>
                <w:szCs w:val="18"/>
              </w:rPr>
            </w:pPr>
          </w:p>
        </w:tc>
      </w:tr>
      <w:tr w:rsidR="0081689E" w:rsidRPr="00F253D7" w14:paraId="5595A68D" w14:textId="77777777" w:rsidTr="00DD14D0">
        <w:tc>
          <w:tcPr>
            <w:tcW w:w="1820" w:type="dxa"/>
            <w:shd w:val="clear" w:color="auto" w:fill="auto"/>
            <w:vAlign w:val="center"/>
          </w:tcPr>
          <w:p w14:paraId="16755B32" w14:textId="77777777" w:rsidR="007C03DE" w:rsidRPr="00F253D7" w:rsidRDefault="007C03DE" w:rsidP="00C70D40">
            <w:pPr>
              <w:rPr>
                <w:rFonts w:cstheme="minorHAnsi"/>
                <w:sz w:val="18"/>
                <w:szCs w:val="18"/>
              </w:rPr>
            </w:pPr>
            <w:r w:rsidRPr="00F253D7">
              <w:rPr>
                <w:rFonts w:cstheme="minorHAnsi"/>
                <w:color w:val="000000"/>
                <w:sz w:val="18"/>
                <w:szCs w:val="18"/>
              </w:rPr>
              <w:t>Mendes 2022 (53045)</w:t>
            </w:r>
            <w:r w:rsidRPr="00F253D7">
              <w:rPr>
                <w:rFonts w:cstheme="minorHAnsi"/>
                <w:sz w:val="18"/>
                <w:szCs w:val="18"/>
              </w:rPr>
              <w:t xml:space="preserve"> </w:t>
            </w:r>
          </w:p>
        </w:tc>
        <w:tc>
          <w:tcPr>
            <w:tcW w:w="1955" w:type="dxa"/>
          </w:tcPr>
          <w:p w14:paraId="2F383E8B" w14:textId="77777777" w:rsidR="007C03DE"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Brazil </w:t>
            </w:r>
          </w:p>
          <w:p w14:paraId="1BC428E0" w14:textId="77777777" w:rsidR="007C03DE" w:rsidRPr="00F253D7" w:rsidRDefault="007C03DE" w:rsidP="00C70D40">
            <w:pPr>
              <w:rPr>
                <w:rFonts w:cstheme="minorHAnsi"/>
                <w:sz w:val="18"/>
                <w:szCs w:val="18"/>
              </w:rPr>
            </w:pPr>
          </w:p>
          <w:p w14:paraId="4F60CCB3"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4F99D920" w14:textId="77777777" w:rsidR="007C03DE" w:rsidRPr="00F253D7" w:rsidRDefault="007C03DE" w:rsidP="00C70D40">
            <w:pPr>
              <w:rPr>
                <w:rFonts w:cstheme="minorHAnsi"/>
                <w:b/>
                <w:sz w:val="18"/>
                <w:szCs w:val="18"/>
              </w:rPr>
            </w:pPr>
            <w:r w:rsidRPr="00F253D7">
              <w:rPr>
                <w:rFonts w:cstheme="minorHAnsi"/>
                <w:sz w:val="18"/>
                <w:szCs w:val="18"/>
              </w:rPr>
              <w:t xml:space="preserve">Number of participants: n= </w:t>
            </w:r>
            <w:r>
              <w:rPr>
                <w:rFonts w:cstheme="minorHAnsi"/>
                <w:sz w:val="18"/>
                <w:szCs w:val="18"/>
              </w:rPr>
              <w:t xml:space="preserve">14 </w:t>
            </w:r>
            <w:r w:rsidRPr="00F253D7">
              <w:rPr>
                <w:rFonts w:cstheme="minorHAnsi"/>
                <w:sz w:val="18"/>
                <w:szCs w:val="18"/>
              </w:rPr>
              <w:t xml:space="preserve">(E: </w:t>
            </w:r>
            <w:r>
              <w:rPr>
                <w:rFonts w:cstheme="minorHAnsi"/>
                <w:sz w:val="18"/>
                <w:szCs w:val="18"/>
              </w:rPr>
              <w:t>7</w:t>
            </w:r>
            <w:r w:rsidRPr="00F253D7">
              <w:rPr>
                <w:rFonts w:cstheme="minorHAnsi"/>
                <w:sz w:val="18"/>
                <w:szCs w:val="18"/>
              </w:rPr>
              <w:t xml:space="preserve">; C: </w:t>
            </w:r>
            <w:r>
              <w:rPr>
                <w:rFonts w:cstheme="minorHAnsi"/>
                <w:sz w:val="18"/>
                <w:szCs w:val="18"/>
              </w:rPr>
              <w:t>7</w:t>
            </w:r>
            <w:r w:rsidRPr="00F253D7">
              <w:rPr>
                <w:rFonts w:cstheme="minorHAnsi"/>
                <w:sz w:val="18"/>
                <w:szCs w:val="18"/>
              </w:rPr>
              <w:t>)</w:t>
            </w:r>
          </w:p>
          <w:p w14:paraId="5C2B8241" w14:textId="77777777" w:rsidR="007C03DE" w:rsidRDefault="007C03DE" w:rsidP="00C70D40">
            <w:pPr>
              <w:rPr>
                <w:rFonts w:cstheme="minorHAnsi"/>
                <w:sz w:val="18"/>
                <w:szCs w:val="18"/>
              </w:rPr>
            </w:pPr>
          </w:p>
          <w:p w14:paraId="0C30EB75"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NR</w:t>
            </w:r>
          </w:p>
          <w:p w14:paraId="4BC593F0" w14:textId="77777777" w:rsidR="007C03DE" w:rsidRDefault="007C03DE" w:rsidP="00C70D40">
            <w:pPr>
              <w:rPr>
                <w:rFonts w:cstheme="minorHAnsi"/>
                <w:sz w:val="18"/>
                <w:szCs w:val="18"/>
              </w:rPr>
            </w:pPr>
          </w:p>
          <w:p w14:paraId="75C92D02"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(SD)</w:t>
            </w:r>
            <w:r w:rsidRPr="00F253D7">
              <w:rPr>
                <w:rFonts w:cstheme="minorHAnsi"/>
                <w:sz w:val="18"/>
                <w:szCs w:val="18"/>
              </w:rPr>
              <w:t>:</w:t>
            </w:r>
            <w:r>
              <w:rPr>
                <w:rFonts w:cstheme="minorHAnsi"/>
                <w:sz w:val="18"/>
                <w:szCs w:val="18"/>
              </w:rPr>
              <w:t xml:space="preserve"> E: 27 (2); C: 27 (1)</w:t>
            </w:r>
          </w:p>
          <w:p w14:paraId="41D0A93A" w14:textId="77777777" w:rsidR="007C03DE" w:rsidRPr="00F253D7" w:rsidRDefault="007C03DE" w:rsidP="00C70D40">
            <w:pPr>
              <w:rPr>
                <w:rFonts w:cstheme="minorHAnsi"/>
                <w:sz w:val="18"/>
                <w:szCs w:val="18"/>
              </w:rPr>
            </w:pPr>
          </w:p>
        </w:tc>
        <w:tc>
          <w:tcPr>
            <w:tcW w:w="3150" w:type="dxa"/>
          </w:tcPr>
          <w:p w14:paraId="7CF8E784" w14:textId="77777777" w:rsidR="007C03DE" w:rsidRPr="00AF327C" w:rsidRDefault="007C03DE" w:rsidP="00C70D40">
            <w:pPr>
              <w:rPr>
                <w:rFonts w:cstheme="minorHAnsi"/>
                <w:bCs/>
                <w:sz w:val="18"/>
                <w:szCs w:val="18"/>
              </w:rPr>
            </w:pPr>
            <w:r w:rsidRPr="00AF327C">
              <w:rPr>
                <w:rFonts w:cstheme="minorHAnsi"/>
                <w:bCs/>
                <w:sz w:val="18"/>
                <w:szCs w:val="18"/>
              </w:rPr>
              <w:t>Intervention: core strengthening (stabilization exercise; core strengthening; motor control exercise)</w:t>
            </w:r>
          </w:p>
          <w:p w14:paraId="73D69DCC" w14:textId="77777777" w:rsidR="007C03DE" w:rsidRPr="00AF327C" w:rsidRDefault="007C03DE" w:rsidP="00C70D40">
            <w:pPr>
              <w:rPr>
                <w:rFonts w:cstheme="minorHAnsi"/>
                <w:bCs/>
                <w:sz w:val="18"/>
                <w:szCs w:val="18"/>
              </w:rPr>
            </w:pPr>
          </w:p>
          <w:p w14:paraId="0B709C37" w14:textId="77777777" w:rsidR="007C03DE" w:rsidRPr="00AF327C" w:rsidRDefault="007C03DE" w:rsidP="00C70D40">
            <w:pPr>
              <w:rPr>
                <w:rFonts w:cstheme="minorHAnsi"/>
                <w:bCs/>
                <w:sz w:val="18"/>
                <w:szCs w:val="18"/>
              </w:rPr>
            </w:pPr>
            <w:r w:rsidRPr="00AF327C">
              <w:rPr>
                <w:rFonts w:cstheme="minorHAnsi"/>
                <w:bCs/>
                <w:sz w:val="18"/>
                <w:szCs w:val="18"/>
              </w:rPr>
              <w:t>Comparison</w:t>
            </w:r>
            <w:r>
              <w:rPr>
                <w:rFonts w:cstheme="minorHAnsi"/>
                <w:bCs/>
                <w:sz w:val="18"/>
                <w:szCs w:val="18"/>
              </w:rPr>
              <w:t>:</w:t>
            </w:r>
            <w:r w:rsidRPr="00AF327C">
              <w:rPr>
                <w:rFonts w:cstheme="minorHAnsi"/>
                <w:bCs/>
                <w:sz w:val="18"/>
                <w:szCs w:val="18"/>
              </w:rPr>
              <w:t xml:space="preserve"> usual care (regular exercise)</w:t>
            </w:r>
          </w:p>
        </w:tc>
        <w:tc>
          <w:tcPr>
            <w:tcW w:w="2250" w:type="dxa"/>
          </w:tcPr>
          <w:p w14:paraId="7A259C41"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NPRS (0-10)</w:t>
            </w:r>
          </w:p>
          <w:p w14:paraId="0FE86540" w14:textId="77777777" w:rsidR="007C03DE" w:rsidRPr="00F253D7" w:rsidRDefault="007C03DE" w:rsidP="00C70D40">
            <w:pPr>
              <w:rPr>
                <w:rFonts w:cstheme="minorHAnsi"/>
                <w:sz w:val="18"/>
                <w:szCs w:val="18"/>
              </w:rPr>
            </w:pPr>
          </w:p>
          <w:p w14:paraId="6180F0A2"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ODI (0-100)</w:t>
            </w:r>
          </w:p>
          <w:p w14:paraId="2A9C7362" w14:textId="77777777" w:rsidR="007C03DE" w:rsidRPr="00F253D7" w:rsidRDefault="007C03DE" w:rsidP="00C70D40">
            <w:pPr>
              <w:rPr>
                <w:rFonts w:cstheme="minorHAnsi"/>
                <w:sz w:val="18"/>
                <w:szCs w:val="18"/>
              </w:rPr>
            </w:pPr>
          </w:p>
          <w:p w14:paraId="4F034C18" w14:textId="77777777" w:rsidR="007C03DE" w:rsidRPr="00F253D7" w:rsidRDefault="007C03DE" w:rsidP="00C70D40">
            <w:pPr>
              <w:rPr>
                <w:rFonts w:cstheme="minorHAnsi"/>
                <w:sz w:val="18"/>
                <w:szCs w:val="18"/>
              </w:rPr>
            </w:pPr>
          </w:p>
        </w:tc>
        <w:tc>
          <w:tcPr>
            <w:tcW w:w="1800" w:type="dxa"/>
          </w:tcPr>
          <w:p w14:paraId="4C8B1839" w14:textId="77777777" w:rsidR="007C03DE" w:rsidRPr="00F253D7" w:rsidRDefault="007C03DE" w:rsidP="00C70D40">
            <w:pPr>
              <w:rPr>
                <w:rFonts w:cstheme="minorHAnsi"/>
                <w:sz w:val="18"/>
                <w:szCs w:val="18"/>
                <w:lang w:val="en-US"/>
              </w:rPr>
            </w:pPr>
            <w:r w:rsidRPr="00F253D7">
              <w:rPr>
                <w:rFonts w:cstheme="minorHAnsi"/>
                <w:sz w:val="18"/>
                <w:szCs w:val="18"/>
                <w:lang w:val="en-US"/>
              </w:rPr>
              <w:t>immediate term (closest to 2 weeks)</w:t>
            </w:r>
          </w:p>
          <w:p w14:paraId="0F2D24F1" w14:textId="77777777" w:rsidR="007C03DE" w:rsidRPr="00F253D7" w:rsidRDefault="007C03DE" w:rsidP="00C70D40">
            <w:pPr>
              <w:rPr>
                <w:rFonts w:cstheme="minorHAnsi"/>
                <w:sz w:val="18"/>
                <w:szCs w:val="18"/>
                <w:lang w:val="en-US"/>
              </w:rPr>
            </w:pPr>
          </w:p>
          <w:p w14:paraId="51EEEA0C" w14:textId="77777777" w:rsidR="007C03DE" w:rsidRPr="00F253D7" w:rsidRDefault="007C03DE" w:rsidP="00C70D40">
            <w:pPr>
              <w:rPr>
                <w:rFonts w:cstheme="minorHAnsi"/>
                <w:sz w:val="18"/>
                <w:szCs w:val="18"/>
              </w:rPr>
            </w:pPr>
          </w:p>
        </w:tc>
      </w:tr>
      <w:tr w:rsidR="0081689E" w:rsidRPr="00F253D7" w14:paraId="523D8AD1" w14:textId="77777777" w:rsidTr="00DD14D0">
        <w:tc>
          <w:tcPr>
            <w:tcW w:w="1820" w:type="dxa"/>
            <w:shd w:val="clear" w:color="auto" w:fill="auto"/>
            <w:vAlign w:val="center"/>
          </w:tcPr>
          <w:p w14:paraId="6923410B" w14:textId="77777777" w:rsidR="007C03DE" w:rsidRPr="00F253D7" w:rsidRDefault="007C03DE" w:rsidP="00C70D40">
            <w:pPr>
              <w:rPr>
                <w:rFonts w:cstheme="minorHAnsi"/>
                <w:color w:val="000000"/>
                <w:sz w:val="18"/>
                <w:szCs w:val="18"/>
              </w:rPr>
            </w:pPr>
            <w:r>
              <w:rPr>
                <w:rFonts w:cstheme="minorHAnsi"/>
                <w:color w:val="000000"/>
                <w:sz w:val="18"/>
                <w:szCs w:val="18"/>
              </w:rPr>
              <w:t>Miyamoto 2013 (9791)</w:t>
            </w:r>
          </w:p>
        </w:tc>
        <w:tc>
          <w:tcPr>
            <w:tcW w:w="1955" w:type="dxa"/>
          </w:tcPr>
          <w:p w14:paraId="08832A53"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Brazil </w:t>
            </w:r>
          </w:p>
          <w:p w14:paraId="2AFB7823" w14:textId="77777777" w:rsidR="007C03DE" w:rsidRPr="00F253D7" w:rsidRDefault="007C03DE" w:rsidP="00C70D40">
            <w:pPr>
              <w:rPr>
                <w:rFonts w:cstheme="minorHAnsi"/>
                <w:sz w:val="18"/>
                <w:szCs w:val="18"/>
              </w:rPr>
            </w:pPr>
          </w:p>
          <w:p w14:paraId="0C3CA338" w14:textId="77777777" w:rsidR="007C03DE" w:rsidRPr="00F253D7" w:rsidRDefault="007C03DE" w:rsidP="00C70D40">
            <w:pPr>
              <w:rPr>
                <w:rFonts w:cstheme="minorHAnsi"/>
                <w:sz w:val="18"/>
                <w:szCs w:val="18"/>
              </w:rPr>
            </w:pPr>
            <w:r w:rsidRPr="000E7DD2">
              <w:rPr>
                <w:rFonts w:cstheme="minorHAnsi"/>
                <w:sz w:val="18"/>
                <w:szCs w:val="18"/>
              </w:rPr>
              <w:t>ROB: unclear</w:t>
            </w:r>
          </w:p>
        </w:tc>
        <w:tc>
          <w:tcPr>
            <w:tcW w:w="3330" w:type="dxa"/>
          </w:tcPr>
          <w:p w14:paraId="0D4E6048" w14:textId="77777777" w:rsidR="007C03DE" w:rsidRPr="00F253D7" w:rsidRDefault="007C03DE" w:rsidP="00C70D40">
            <w:pPr>
              <w:rPr>
                <w:rFonts w:cstheme="minorHAnsi"/>
                <w:b/>
                <w:sz w:val="18"/>
                <w:szCs w:val="18"/>
              </w:rPr>
            </w:pPr>
            <w:r w:rsidRPr="00F253D7">
              <w:rPr>
                <w:rFonts w:cstheme="minorHAnsi"/>
                <w:sz w:val="18"/>
                <w:szCs w:val="18"/>
              </w:rPr>
              <w:t>Number of participants: n=</w:t>
            </w:r>
            <w:r>
              <w:rPr>
                <w:rFonts w:cstheme="minorHAnsi"/>
                <w:sz w:val="18"/>
                <w:szCs w:val="18"/>
              </w:rPr>
              <w:t>86</w:t>
            </w:r>
            <w:r w:rsidRPr="00F253D7">
              <w:rPr>
                <w:rFonts w:cstheme="minorHAnsi"/>
                <w:sz w:val="18"/>
                <w:szCs w:val="18"/>
              </w:rPr>
              <w:t xml:space="preserve"> (E: </w:t>
            </w:r>
            <w:r>
              <w:rPr>
                <w:rFonts w:cstheme="minorHAnsi"/>
                <w:sz w:val="18"/>
                <w:szCs w:val="18"/>
              </w:rPr>
              <w:t>43</w:t>
            </w:r>
            <w:r w:rsidRPr="00F253D7">
              <w:rPr>
                <w:rFonts w:cstheme="minorHAnsi"/>
                <w:sz w:val="18"/>
                <w:szCs w:val="18"/>
              </w:rPr>
              <w:t xml:space="preserve">; C: </w:t>
            </w:r>
            <w:r>
              <w:rPr>
                <w:rFonts w:cstheme="minorHAnsi"/>
                <w:sz w:val="18"/>
                <w:szCs w:val="18"/>
              </w:rPr>
              <w:t>43</w:t>
            </w:r>
            <w:r w:rsidRPr="00F253D7">
              <w:rPr>
                <w:rFonts w:cstheme="minorHAnsi"/>
                <w:sz w:val="18"/>
                <w:szCs w:val="18"/>
              </w:rPr>
              <w:t>)</w:t>
            </w:r>
          </w:p>
          <w:p w14:paraId="12D061D5" w14:textId="77777777" w:rsidR="007C03DE" w:rsidRDefault="007C03DE" w:rsidP="00C70D40">
            <w:pPr>
              <w:rPr>
                <w:rFonts w:cstheme="minorHAnsi"/>
                <w:sz w:val="18"/>
                <w:szCs w:val="18"/>
              </w:rPr>
            </w:pPr>
          </w:p>
          <w:p w14:paraId="5F45DA48"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E: 83.7, C</w:t>
            </w:r>
            <w:r w:rsidRPr="006A5E16">
              <w:rPr>
                <w:rFonts w:cstheme="minorHAnsi"/>
                <w:sz w:val="18"/>
                <w:szCs w:val="18"/>
              </w:rPr>
              <w:t>: 79.1</w:t>
            </w:r>
          </w:p>
          <w:p w14:paraId="15D3D4F3" w14:textId="77777777" w:rsidR="007C03DE" w:rsidRDefault="007C03DE" w:rsidP="00C70D40">
            <w:pPr>
              <w:rPr>
                <w:rFonts w:cstheme="minorHAnsi"/>
                <w:sz w:val="18"/>
                <w:szCs w:val="18"/>
              </w:rPr>
            </w:pPr>
          </w:p>
          <w:p w14:paraId="7A9D2B1E"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E: 40.7 (11.8), C</w:t>
            </w:r>
            <w:r w:rsidRPr="006A5E16">
              <w:rPr>
                <w:rFonts w:cstheme="minorHAnsi"/>
                <w:sz w:val="18"/>
                <w:szCs w:val="18"/>
              </w:rPr>
              <w:t>: 38.3 (11.4)</w:t>
            </w:r>
          </w:p>
          <w:p w14:paraId="7A8C0A9E" w14:textId="77777777" w:rsidR="007C03DE" w:rsidRPr="00F253D7" w:rsidRDefault="007C03DE" w:rsidP="00C70D40">
            <w:pPr>
              <w:rPr>
                <w:rFonts w:cstheme="minorHAnsi"/>
                <w:sz w:val="18"/>
                <w:szCs w:val="18"/>
              </w:rPr>
            </w:pPr>
          </w:p>
        </w:tc>
        <w:tc>
          <w:tcPr>
            <w:tcW w:w="3150" w:type="dxa"/>
          </w:tcPr>
          <w:p w14:paraId="69803ED1" w14:textId="77777777" w:rsidR="007C03DE" w:rsidRPr="00AF327C" w:rsidRDefault="007C03DE" w:rsidP="00C70D40">
            <w:pPr>
              <w:rPr>
                <w:rFonts w:cstheme="minorHAnsi"/>
                <w:bCs/>
                <w:sz w:val="18"/>
                <w:szCs w:val="18"/>
              </w:rPr>
            </w:pPr>
            <w:r w:rsidRPr="00AF327C">
              <w:rPr>
                <w:rFonts w:cstheme="minorHAnsi"/>
                <w:bCs/>
                <w:sz w:val="18"/>
                <w:szCs w:val="18"/>
              </w:rPr>
              <w:t>Intervention</w:t>
            </w:r>
            <w:r>
              <w:rPr>
                <w:rFonts w:cstheme="minorHAnsi"/>
                <w:bCs/>
                <w:sz w:val="18"/>
                <w:szCs w:val="18"/>
              </w:rPr>
              <w:t>:</w:t>
            </w:r>
            <w:r w:rsidRPr="00AF327C">
              <w:rPr>
                <w:rFonts w:cstheme="minorHAnsi"/>
                <w:bCs/>
                <w:sz w:val="18"/>
                <w:szCs w:val="18"/>
              </w:rPr>
              <w:t xml:space="preserve"> Pilates (Pilates + education)</w:t>
            </w:r>
          </w:p>
          <w:p w14:paraId="77F6B5A8" w14:textId="77777777" w:rsidR="007C03DE" w:rsidRPr="00AF327C" w:rsidRDefault="007C03DE" w:rsidP="00C70D40">
            <w:pPr>
              <w:rPr>
                <w:rFonts w:cstheme="minorHAnsi"/>
                <w:bCs/>
                <w:sz w:val="18"/>
                <w:szCs w:val="18"/>
              </w:rPr>
            </w:pPr>
          </w:p>
          <w:p w14:paraId="4EA3F726" w14:textId="77777777" w:rsidR="007C03DE" w:rsidRPr="00AF327C" w:rsidRDefault="007C03DE" w:rsidP="00C70D40">
            <w:pPr>
              <w:rPr>
                <w:rFonts w:cstheme="minorHAnsi"/>
                <w:bCs/>
                <w:sz w:val="18"/>
                <w:szCs w:val="18"/>
              </w:rPr>
            </w:pPr>
            <w:r w:rsidRPr="00AF327C">
              <w:rPr>
                <w:rFonts w:cstheme="minorHAnsi"/>
                <w:bCs/>
                <w:sz w:val="18"/>
                <w:szCs w:val="18"/>
              </w:rPr>
              <w:t xml:space="preserve">Comparison: no treatment (education) </w:t>
            </w:r>
          </w:p>
        </w:tc>
        <w:tc>
          <w:tcPr>
            <w:tcW w:w="2250" w:type="dxa"/>
          </w:tcPr>
          <w:p w14:paraId="034D563C"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NPRS (0-10)</w:t>
            </w:r>
          </w:p>
          <w:p w14:paraId="48F1DEB7" w14:textId="77777777" w:rsidR="007C03DE" w:rsidRPr="00F253D7" w:rsidRDefault="007C03DE" w:rsidP="00C70D40">
            <w:pPr>
              <w:rPr>
                <w:rFonts w:cstheme="minorHAnsi"/>
                <w:sz w:val="18"/>
                <w:szCs w:val="18"/>
              </w:rPr>
            </w:pPr>
          </w:p>
          <w:p w14:paraId="01F9DEB0"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RMDQ (0-24)</w:t>
            </w:r>
          </w:p>
          <w:p w14:paraId="69E0C600" w14:textId="77777777" w:rsidR="007C03DE" w:rsidRPr="00F253D7" w:rsidRDefault="007C03DE" w:rsidP="00C70D40">
            <w:pPr>
              <w:rPr>
                <w:rFonts w:cstheme="minorHAnsi"/>
                <w:sz w:val="18"/>
                <w:szCs w:val="18"/>
              </w:rPr>
            </w:pPr>
          </w:p>
          <w:p w14:paraId="6F18D374" w14:textId="77777777" w:rsidR="007C03DE" w:rsidRPr="00F253D7" w:rsidRDefault="007C03DE" w:rsidP="00C70D40">
            <w:pPr>
              <w:rPr>
                <w:rFonts w:cstheme="minorHAnsi"/>
                <w:sz w:val="18"/>
                <w:szCs w:val="18"/>
              </w:rPr>
            </w:pPr>
            <w:r w:rsidRPr="00F253D7">
              <w:rPr>
                <w:rFonts w:cstheme="minorHAnsi"/>
                <w:sz w:val="18"/>
                <w:szCs w:val="18"/>
              </w:rPr>
              <w:t>Adverse events:</w:t>
            </w:r>
            <w:r>
              <w:rPr>
                <w:rFonts w:cstheme="minorHAnsi"/>
                <w:sz w:val="18"/>
                <w:szCs w:val="18"/>
              </w:rPr>
              <w:t xml:space="preserve"> methods not reported</w:t>
            </w:r>
          </w:p>
        </w:tc>
        <w:tc>
          <w:tcPr>
            <w:tcW w:w="1800" w:type="dxa"/>
          </w:tcPr>
          <w:p w14:paraId="2674F7BD" w14:textId="77777777" w:rsidR="007C03DE" w:rsidRPr="00F253D7" w:rsidRDefault="007C03DE" w:rsidP="00C70D40">
            <w:pPr>
              <w:rPr>
                <w:rFonts w:cstheme="minorHAnsi"/>
                <w:sz w:val="18"/>
                <w:szCs w:val="18"/>
                <w:lang w:val="en-US"/>
              </w:rPr>
            </w:pPr>
            <w:r w:rsidRPr="00F253D7">
              <w:rPr>
                <w:rFonts w:cstheme="minorHAnsi"/>
                <w:sz w:val="18"/>
                <w:szCs w:val="18"/>
                <w:lang w:val="en-US"/>
              </w:rPr>
              <w:t>immediate term (closest to 2 weeks)</w:t>
            </w:r>
          </w:p>
          <w:p w14:paraId="7050C508" w14:textId="77777777" w:rsidR="007C03DE" w:rsidRPr="00F253D7" w:rsidRDefault="007C03DE" w:rsidP="00C70D40">
            <w:pPr>
              <w:rPr>
                <w:rFonts w:cstheme="minorHAnsi"/>
                <w:sz w:val="18"/>
                <w:szCs w:val="18"/>
                <w:lang w:val="en-US"/>
              </w:rPr>
            </w:pPr>
          </w:p>
          <w:p w14:paraId="65A3A6A9" w14:textId="77777777" w:rsidR="007C03DE" w:rsidRPr="00F253D7" w:rsidRDefault="007C03DE" w:rsidP="00C70D40">
            <w:pPr>
              <w:rPr>
                <w:rFonts w:cstheme="minorHAnsi"/>
                <w:sz w:val="18"/>
                <w:szCs w:val="18"/>
                <w:lang w:val="en-US"/>
              </w:rPr>
            </w:pPr>
          </w:p>
        </w:tc>
      </w:tr>
      <w:tr w:rsidR="0081689E" w:rsidRPr="00F253D7" w14:paraId="6D4A3431" w14:textId="77777777" w:rsidTr="00DD14D0">
        <w:tc>
          <w:tcPr>
            <w:tcW w:w="1820" w:type="dxa"/>
            <w:shd w:val="clear" w:color="auto" w:fill="auto"/>
            <w:vAlign w:val="center"/>
          </w:tcPr>
          <w:p w14:paraId="1E036392" w14:textId="77777777" w:rsidR="007C03DE" w:rsidRDefault="007C03DE" w:rsidP="00C70D40">
            <w:pPr>
              <w:rPr>
                <w:rFonts w:cstheme="minorHAnsi"/>
                <w:color w:val="000000"/>
                <w:sz w:val="18"/>
                <w:szCs w:val="18"/>
              </w:rPr>
            </w:pPr>
            <w:proofErr w:type="spellStart"/>
            <w:r>
              <w:rPr>
                <w:rFonts w:cstheme="minorHAnsi"/>
                <w:color w:val="000000"/>
                <w:sz w:val="18"/>
                <w:szCs w:val="18"/>
              </w:rPr>
              <w:t>Nardin</w:t>
            </w:r>
            <w:proofErr w:type="spellEnd"/>
            <w:r>
              <w:rPr>
                <w:rFonts w:cstheme="minorHAnsi"/>
                <w:color w:val="000000"/>
                <w:sz w:val="18"/>
                <w:szCs w:val="18"/>
              </w:rPr>
              <w:t xml:space="preserve"> 2022 (53154)</w:t>
            </w:r>
          </w:p>
        </w:tc>
        <w:tc>
          <w:tcPr>
            <w:tcW w:w="1955" w:type="dxa"/>
          </w:tcPr>
          <w:p w14:paraId="030FA43F"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Brazil </w:t>
            </w:r>
          </w:p>
          <w:p w14:paraId="0A1CADF3" w14:textId="77777777" w:rsidR="007C03DE" w:rsidRPr="00F253D7" w:rsidRDefault="007C03DE" w:rsidP="00C70D40">
            <w:pPr>
              <w:rPr>
                <w:rFonts w:cstheme="minorHAnsi"/>
                <w:sz w:val="18"/>
                <w:szCs w:val="18"/>
              </w:rPr>
            </w:pPr>
          </w:p>
          <w:p w14:paraId="094A0B70" w14:textId="77777777" w:rsidR="007C03DE" w:rsidRPr="00F253D7" w:rsidRDefault="007C03DE" w:rsidP="00C70D40">
            <w:pPr>
              <w:rPr>
                <w:rFonts w:cstheme="minorHAnsi"/>
                <w:sz w:val="18"/>
                <w:szCs w:val="18"/>
              </w:rPr>
            </w:pPr>
            <w:r w:rsidRPr="000E7DD2">
              <w:rPr>
                <w:rFonts w:cstheme="minorHAnsi"/>
                <w:sz w:val="18"/>
                <w:szCs w:val="18"/>
              </w:rPr>
              <w:t>ROB: unclear</w:t>
            </w:r>
          </w:p>
        </w:tc>
        <w:tc>
          <w:tcPr>
            <w:tcW w:w="3330" w:type="dxa"/>
          </w:tcPr>
          <w:p w14:paraId="78A58F15" w14:textId="77777777" w:rsidR="007C03DE" w:rsidRPr="00F253D7" w:rsidRDefault="007C03DE" w:rsidP="00C70D40">
            <w:pPr>
              <w:rPr>
                <w:rFonts w:cstheme="minorHAnsi"/>
                <w:b/>
                <w:sz w:val="18"/>
                <w:szCs w:val="18"/>
              </w:rPr>
            </w:pPr>
            <w:r w:rsidRPr="00F253D7">
              <w:rPr>
                <w:rFonts w:cstheme="minorHAnsi"/>
                <w:sz w:val="18"/>
                <w:szCs w:val="18"/>
              </w:rPr>
              <w:t>Number of participants: n=</w:t>
            </w:r>
            <w:r>
              <w:rPr>
                <w:rFonts w:cstheme="minorHAnsi"/>
                <w:sz w:val="18"/>
                <w:szCs w:val="18"/>
              </w:rPr>
              <w:t>60</w:t>
            </w:r>
            <w:r w:rsidRPr="00F253D7">
              <w:rPr>
                <w:rFonts w:cstheme="minorHAnsi"/>
                <w:sz w:val="18"/>
                <w:szCs w:val="18"/>
              </w:rPr>
              <w:t xml:space="preserve"> (E</w:t>
            </w:r>
            <w:r>
              <w:rPr>
                <w:rFonts w:cstheme="minorHAnsi"/>
                <w:sz w:val="18"/>
                <w:szCs w:val="18"/>
              </w:rPr>
              <w:t>1</w:t>
            </w:r>
            <w:r w:rsidRPr="00F253D7">
              <w:rPr>
                <w:rFonts w:cstheme="minorHAnsi"/>
                <w:sz w:val="18"/>
                <w:szCs w:val="18"/>
              </w:rPr>
              <w:t xml:space="preserve">: </w:t>
            </w:r>
            <w:r>
              <w:rPr>
                <w:rFonts w:cstheme="minorHAnsi"/>
                <w:sz w:val="18"/>
                <w:szCs w:val="18"/>
              </w:rPr>
              <w:t>20</w:t>
            </w:r>
            <w:r w:rsidRPr="00F253D7">
              <w:rPr>
                <w:rFonts w:cstheme="minorHAnsi"/>
                <w:sz w:val="18"/>
                <w:szCs w:val="18"/>
              </w:rPr>
              <w:t>;</w:t>
            </w:r>
            <w:r>
              <w:rPr>
                <w:rFonts w:cstheme="minorHAnsi"/>
                <w:sz w:val="18"/>
                <w:szCs w:val="18"/>
              </w:rPr>
              <w:t xml:space="preserve"> E2: 20;</w:t>
            </w:r>
            <w:r w:rsidRPr="00F253D7">
              <w:rPr>
                <w:rFonts w:cstheme="minorHAnsi"/>
                <w:sz w:val="18"/>
                <w:szCs w:val="18"/>
              </w:rPr>
              <w:t xml:space="preserve"> C: </w:t>
            </w:r>
            <w:r>
              <w:rPr>
                <w:rFonts w:cstheme="minorHAnsi"/>
                <w:sz w:val="18"/>
                <w:szCs w:val="18"/>
              </w:rPr>
              <w:t>20</w:t>
            </w:r>
            <w:r w:rsidRPr="00F253D7">
              <w:rPr>
                <w:rFonts w:cstheme="minorHAnsi"/>
                <w:sz w:val="18"/>
                <w:szCs w:val="18"/>
              </w:rPr>
              <w:t>)</w:t>
            </w:r>
          </w:p>
          <w:p w14:paraId="026F0D8D" w14:textId="77777777" w:rsidR="007C03DE" w:rsidRDefault="007C03DE" w:rsidP="00C70D40">
            <w:pPr>
              <w:rPr>
                <w:rFonts w:cstheme="minorHAnsi"/>
                <w:sz w:val="18"/>
                <w:szCs w:val="18"/>
              </w:rPr>
            </w:pPr>
          </w:p>
          <w:p w14:paraId="79677C9D"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E1: 60, E2: 75, C</w:t>
            </w:r>
            <w:r w:rsidRPr="006A5E16">
              <w:rPr>
                <w:rFonts w:cstheme="minorHAnsi"/>
                <w:sz w:val="18"/>
                <w:szCs w:val="18"/>
              </w:rPr>
              <w:t>: 56.9</w:t>
            </w:r>
          </w:p>
          <w:p w14:paraId="12247B31"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w:t>
            </w:r>
            <w:r w:rsidRPr="006A5E16">
              <w:rPr>
                <w:rFonts w:cstheme="minorHAnsi"/>
                <w:sz w:val="18"/>
                <w:szCs w:val="18"/>
              </w:rPr>
              <w:t>E1</w:t>
            </w:r>
            <w:r>
              <w:rPr>
                <w:rFonts w:cstheme="minorHAnsi"/>
                <w:sz w:val="18"/>
                <w:szCs w:val="18"/>
              </w:rPr>
              <w:t>: 42.2 (9.1), E2: 42.8 (8.4), C</w:t>
            </w:r>
            <w:r w:rsidRPr="006A5E16">
              <w:rPr>
                <w:rFonts w:cstheme="minorHAnsi"/>
                <w:sz w:val="18"/>
                <w:szCs w:val="18"/>
              </w:rPr>
              <w:t>: 43.1 (10.7)</w:t>
            </w:r>
          </w:p>
          <w:p w14:paraId="1C96BD6D" w14:textId="77777777" w:rsidR="007C03DE" w:rsidRPr="00F253D7" w:rsidRDefault="007C03DE" w:rsidP="00C70D40">
            <w:pPr>
              <w:rPr>
                <w:rFonts w:cstheme="minorHAnsi"/>
                <w:sz w:val="18"/>
                <w:szCs w:val="18"/>
              </w:rPr>
            </w:pPr>
          </w:p>
        </w:tc>
        <w:tc>
          <w:tcPr>
            <w:tcW w:w="3150" w:type="dxa"/>
          </w:tcPr>
          <w:p w14:paraId="5DEDC208" w14:textId="77777777" w:rsidR="007C03DE" w:rsidRPr="00A865AE" w:rsidRDefault="007C03DE" w:rsidP="00C70D40">
            <w:pPr>
              <w:rPr>
                <w:rFonts w:cstheme="minorHAnsi"/>
                <w:bCs/>
                <w:sz w:val="18"/>
                <w:szCs w:val="18"/>
              </w:rPr>
            </w:pPr>
            <w:r w:rsidRPr="00A865AE">
              <w:rPr>
                <w:rFonts w:cstheme="minorHAnsi"/>
                <w:bCs/>
                <w:sz w:val="18"/>
                <w:szCs w:val="18"/>
              </w:rPr>
              <w:t xml:space="preserve">Intervention: aerobic </w:t>
            </w:r>
            <w:r>
              <w:rPr>
                <w:rFonts w:cstheme="minorHAnsi"/>
                <w:bCs/>
                <w:sz w:val="18"/>
                <w:szCs w:val="18"/>
              </w:rPr>
              <w:t>(</w:t>
            </w:r>
            <w:r w:rsidRPr="00A865AE">
              <w:rPr>
                <w:rFonts w:cstheme="minorHAnsi"/>
                <w:bCs/>
                <w:sz w:val="18"/>
                <w:szCs w:val="18"/>
              </w:rPr>
              <w:t xml:space="preserve">deep water running) + </w:t>
            </w:r>
            <w:proofErr w:type="spellStart"/>
            <w:r w:rsidRPr="00A865AE">
              <w:rPr>
                <w:rFonts w:cstheme="minorHAnsi"/>
                <w:bCs/>
                <w:sz w:val="18"/>
                <w:szCs w:val="18"/>
              </w:rPr>
              <w:t>photobiomodulation</w:t>
            </w:r>
            <w:proofErr w:type="spellEnd"/>
            <w:r w:rsidRPr="00A865AE">
              <w:rPr>
                <w:rFonts w:cstheme="minorHAnsi"/>
                <w:bCs/>
                <w:sz w:val="18"/>
                <w:szCs w:val="18"/>
              </w:rPr>
              <w:t>)</w:t>
            </w:r>
          </w:p>
          <w:p w14:paraId="05399908" w14:textId="77777777" w:rsidR="007C03DE" w:rsidRPr="00A865AE" w:rsidRDefault="007C03DE" w:rsidP="00C70D40">
            <w:pPr>
              <w:rPr>
                <w:rFonts w:cstheme="minorHAnsi"/>
                <w:bCs/>
                <w:sz w:val="18"/>
                <w:szCs w:val="18"/>
              </w:rPr>
            </w:pPr>
          </w:p>
          <w:p w14:paraId="0DB07F82" w14:textId="77777777" w:rsidR="007C03DE" w:rsidRPr="00A865AE" w:rsidRDefault="007C03DE" w:rsidP="00C70D40">
            <w:pPr>
              <w:rPr>
                <w:rFonts w:cstheme="minorHAnsi"/>
                <w:bCs/>
                <w:sz w:val="18"/>
                <w:szCs w:val="18"/>
              </w:rPr>
            </w:pPr>
            <w:r w:rsidRPr="00A865AE">
              <w:rPr>
                <w:rFonts w:cstheme="minorHAnsi"/>
                <w:bCs/>
                <w:sz w:val="18"/>
                <w:szCs w:val="18"/>
              </w:rPr>
              <w:t>Comparison: no treatment (</w:t>
            </w:r>
            <w:proofErr w:type="spellStart"/>
            <w:r w:rsidRPr="00A865AE">
              <w:rPr>
                <w:rFonts w:cstheme="minorHAnsi"/>
                <w:bCs/>
                <w:sz w:val="18"/>
                <w:szCs w:val="18"/>
              </w:rPr>
              <w:t>photobiomodulation</w:t>
            </w:r>
            <w:proofErr w:type="spellEnd"/>
            <w:r w:rsidRPr="00A865AE">
              <w:rPr>
                <w:rFonts w:cstheme="minorHAnsi"/>
                <w:bCs/>
                <w:sz w:val="18"/>
                <w:szCs w:val="18"/>
              </w:rPr>
              <w:t>)</w:t>
            </w:r>
          </w:p>
        </w:tc>
        <w:tc>
          <w:tcPr>
            <w:tcW w:w="2250" w:type="dxa"/>
          </w:tcPr>
          <w:p w14:paraId="47184929"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VAS (0-10)</w:t>
            </w:r>
          </w:p>
          <w:p w14:paraId="09BB86CF" w14:textId="77777777" w:rsidR="007C03DE" w:rsidRPr="00F253D7" w:rsidRDefault="007C03DE" w:rsidP="00C70D40">
            <w:pPr>
              <w:rPr>
                <w:rFonts w:cstheme="minorHAnsi"/>
                <w:sz w:val="18"/>
                <w:szCs w:val="18"/>
              </w:rPr>
            </w:pPr>
          </w:p>
          <w:p w14:paraId="7A2F6FAA"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ODI (0-100)</w:t>
            </w:r>
          </w:p>
          <w:p w14:paraId="08DBBD01" w14:textId="77777777" w:rsidR="007C03DE" w:rsidRPr="00F253D7" w:rsidRDefault="007C03DE" w:rsidP="00C70D40">
            <w:pPr>
              <w:rPr>
                <w:rFonts w:cstheme="minorHAnsi"/>
                <w:sz w:val="18"/>
                <w:szCs w:val="18"/>
              </w:rPr>
            </w:pPr>
          </w:p>
          <w:p w14:paraId="70EE86BC" w14:textId="77777777" w:rsidR="007C03DE" w:rsidRPr="00F253D7" w:rsidRDefault="007C03DE" w:rsidP="00C70D40">
            <w:pPr>
              <w:rPr>
                <w:rFonts w:cstheme="minorHAnsi"/>
                <w:sz w:val="18"/>
                <w:szCs w:val="18"/>
              </w:rPr>
            </w:pPr>
          </w:p>
        </w:tc>
        <w:tc>
          <w:tcPr>
            <w:tcW w:w="1800" w:type="dxa"/>
          </w:tcPr>
          <w:p w14:paraId="09B3BD0E" w14:textId="77777777" w:rsidR="007C03DE" w:rsidRPr="00F253D7" w:rsidRDefault="007C03DE" w:rsidP="00C70D40">
            <w:pPr>
              <w:rPr>
                <w:rFonts w:cstheme="minorHAnsi"/>
                <w:sz w:val="18"/>
                <w:szCs w:val="18"/>
                <w:lang w:val="en-US"/>
              </w:rPr>
            </w:pPr>
            <w:r w:rsidRPr="00F253D7">
              <w:rPr>
                <w:rFonts w:cstheme="minorHAnsi"/>
                <w:sz w:val="18"/>
                <w:szCs w:val="18"/>
                <w:lang w:val="en-US"/>
              </w:rPr>
              <w:t>immediate term (closest to 2 weeks)</w:t>
            </w:r>
          </w:p>
          <w:p w14:paraId="4F688525" w14:textId="77777777" w:rsidR="007C03DE" w:rsidRPr="00F253D7" w:rsidRDefault="007C03DE" w:rsidP="00C70D40">
            <w:pPr>
              <w:rPr>
                <w:rFonts w:cstheme="minorHAnsi"/>
                <w:sz w:val="18"/>
                <w:szCs w:val="18"/>
                <w:lang w:val="en-US"/>
              </w:rPr>
            </w:pPr>
          </w:p>
          <w:p w14:paraId="77C8CC15" w14:textId="77777777" w:rsidR="007C03DE" w:rsidRPr="00F253D7" w:rsidRDefault="007C03DE" w:rsidP="00C70D40">
            <w:pPr>
              <w:rPr>
                <w:rFonts w:cstheme="minorHAnsi"/>
                <w:sz w:val="18"/>
                <w:szCs w:val="18"/>
                <w:lang w:val="en-US"/>
              </w:rPr>
            </w:pPr>
          </w:p>
        </w:tc>
      </w:tr>
      <w:tr w:rsidR="0081689E" w:rsidRPr="00F253D7" w14:paraId="5E0349EE" w14:textId="77777777" w:rsidTr="00DD14D0">
        <w:tc>
          <w:tcPr>
            <w:tcW w:w="1820" w:type="dxa"/>
            <w:shd w:val="clear" w:color="auto" w:fill="auto"/>
            <w:vAlign w:val="center"/>
          </w:tcPr>
          <w:p w14:paraId="52C131AA" w14:textId="77777777" w:rsidR="007C03DE" w:rsidRPr="00F253D7" w:rsidRDefault="007C03DE" w:rsidP="00C70D40">
            <w:pPr>
              <w:rPr>
                <w:rFonts w:cstheme="minorHAnsi"/>
                <w:sz w:val="18"/>
                <w:szCs w:val="18"/>
              </w:rPr>
            </w:pPr>
            <w:proofErr w:type="spellStart"/>
            <w:r w:rsidRPr="00F253D7">
              <w:rPr>
                <w:rFonts w:cstheme="minorHAnsi"/>
                <w:color w:val="000000"/>
                <w:sz w:val="18"/>
                <w:szCs w:val="18"/>
              </w:rPr>
              <w:t>Noormohammadpour</w:t>
            </w:r>
            <w:proofErr w:type="spellEnd"/>
            <w:r w:rsidRPr="00F253D7">
              <w:rPr>
                <w:rFonts w:cstheme="minorHAnsi"/>
                <w:color w:val="000000"/>
                <w:sz w:val="18"/>
                <w:szCs w:val="18"/>
              </w:rPr>
              <w:t xml:space="preserve"> 2018 (43701)</w:t>
            </w:r>
            <w:r w:rsidRPr="00F253D7">
              <w:rPr>
                <w:rFonts w:cstheme="minorHAnsi"/>
                <w:sz w:val="18"/>
                <w:szCs w:val="18"/>
              </w:rPr>
              <w:t xml:space="preserve"> </w:t>
            </w:r>
          </w:p>
        </w:tc>
        <w:tc>
          <w:tcPr>
            <w:tcW w:w="1955" w:type="dxa"/>
          </w:tcPr>
          <w:p w14:paraId="589B15F5" w14:textId="77777777" w:rsidR="007C03DE"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Iran</w:t>
            </w:r>
          </w:p>
          <w:p w14:paraId="50A6319E" w14:textId="77777777" w:rsidR="007C03DE" w:rsidRPr="00F253D7" w:rsidRDefault="007C03DE" w:rsidP="00C70D40">
            <w:pPr>
              <w:rPr>
                <w:rFonts w:cstheme="minorHAnsi"/>
                <w:sz w:val="18"/>
                <w:szCs w:val="18"/>
              </w:rPr>
            </w:pPr>
          </w:p>
          <w:p w14:paraId="12CA5D88"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7872E9CB" w14:textId="77777777" w:rsidR="007C03DE" w:rsidRPr="00F253D7" w:rsidRDefault="007C03DE" w:rsidP="00C70D40">
            <w:pPr>
              <w:rPr>
                <w:rFonts w:cstheme="minorHAnsi"/>
                <w:b/>
                <w:sz w:val="18"/>
                <w:szCs w:val="18"/>
              </w:rPr>
            </w:pPr>
            <w:r w:rsidRPr="00F253D7">
              <w:rPr>
                <w:rFonts w:cstheme="minorHAnsi"/>
                <w:sz w:val="18"/>
                <w:szCs w:val="18"/>
              </w:rPr>
              <w:t>Number of participants: n=</w:t>
            </w:r>
            <w:r>
              <w:rPr>
                <w:rFonts w:cstheme="minorHAnsi"/>
                <w:sz w:val="18"/>
                <w:szCs w:val="18"/>
              </w:rPr>
              <w:t>20</w:t>
            </w:r>
            <w:r w:rsidRPr="00F253D7">
              <w:rPr>
                <w:rFonts w:cstheme="minorHAnsi"/>
                <w:sz w:val="18"/>
                <w:szCs w:val="18"/>
              </w:rPr>
              <w:t xml:space="preserve"> (E:</w:t>
            </w:r>
            <w:r>
              <w:rPr>
                <w:rFonts w:cstheme="minorHAnsi"/>
                <w:sz w:val="18"/>
                <w:szCs w:val="18"/>
              </w:rPr>
              <w:t xml:space="preserve"> 10</w:t>
            </w:r>
            <w:r w:rsidRPr="00F253D7">
              <w:rPr>
                <w:rFonts w:cstheme="minorHAnsi"/>
                <w:sz w:val="18"/>
                <w:szCs w:val="18"/>
              </w:rPr>
              <w:t>; C:</w:t>
            </w:r>
            <w:r>
              <w:rPr>
                <w:rFonts w:cstheme="minorHAnsi"/>
                <w:sz w:val="18"/>
                <w:szCs w:val="18"/>
              </w:rPr>
              <w:t xml:space="preserve"> 10</w:t>
            </w:r>
            <w:r w:rsidRPr="00F253D7">
              <w:rPr>
                <w:rFonts w:cstheme="minorHAnsi"/>
                <w:sz w:val="18"/>
                <w:szCs w:val="18"/>
              </w:rPr>
              <w:t>)</w:t>
            </w:r>
          </w:p>
          <w:p w14:paraId="6B800435" w14:textId="77777777" w:rsidR="007C03DE" w:rsidRDefault="007C03DE" w:rsidP="00C70D40">
            <w:pPr>
              <w:rPr>
                <w:rFonts w:cstheme="minorHAnsi"/>
                <w:sz w:val="18"/>
                <w:szCs w:val="18"/>
              </w:rPr>
            </w:pPr>
          </w:p>
          <w:p w14:paraId="292E6203" w14:textId="77777777" w:rsidR="007C03DE" w:rsidRPr="00F253D7" w:rsidRDefault="007C03DE" w:rsidP="00C70D40">
            <w:pPr>
              <w:rPr>
                <w:rFonts w:cstheme="minorHAnsi"/>
                <w:sz w:val="18"/>
                <w:szCs w:val="18"/>
              </w:rPr>
            </w:pPr>
            <w:r w:rsidRPr="00F253D7">
              <w:rPr>
                <w:rFonts w:cstheme="minorHAnsi"/>
                <w:sz w:val="18"/>
                <w:szCs w:val="18"/>
              </w:rPr>
              <w:t>% female:</w:t>
            </w:r>
            <w:r>
              <w:rPr>
                <w:rFonts w:cstheme="minorHAnsi"/>
                <w:sz w:val="18"/>
                <w:szCs w:val="18"/>
              </w:rPr>
              <w:t xml:space="preserve"> 100%</w:t>
            </w:r>
          </w:p>
          <w:p w14:paraId="7372D132" w14:textId="77777777" w:rsidR="007C03DE" w:rsidRDefault="007C03DE" w:rsidP="00C70D40">
            <w:pPr>
              <w:rPr>
                <w:rFonts w:cstheme="minorHAnsi"/>
                <w:sz w:val="18"/>
                <w:szCs w:val="18"/>
              </w:rPr>
            </w:pPr>
          </w:p>
          <w:p w14:paraId="16D06FA4"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E: 43.3 (7.5), C: 41.3 (6.4)</w:t>
            </w:r>
          </w:p>
          <w:p w14:paraId="55579F73" w14:textId="77777777" w:rsidR="007C03DE" w:rsidRDefault="007C03DE" w:rsidP="00C70D40">
            <w:pPr>
              <w:rPr>
                <w:rFonts w:cstheme="minorHAnsi"/>
                <w:sz w:val="18"/>
                <w:szCs w:val="18"/>
              </w:rPr>
            </w:pPr>
          </w:p>
          <w:p w14:paraId="1D8CD373" w14:textId="77777777" w:rsidR="007C03DE" w:rsidRPr="00F253D7" w:rsidRDefault="007C03DE" w:rsidP="00C70D40">
            <w:pPr>
              <w:rPr>
                <w:rFonts w:cstheme="minorHAnsi"/>
                <w:sz w:val="18"/>
                <w:szCs w:val="18"/>
                <w:highlight w:val="yellow"/>
              </w:rPr>
            </w:pPr>
          </w:p>
        </w:tc>
        <w:tc>
          <w:tcPr>
            <w:tcW w:w="3150" w:type="dxa"/>
          </w:tcPr>
          <w:p w14:paraId="3E989FFF" w14:textId="77777777" w:rsidR="007C03DE" w:rsidRPr="00A865AE" w:rsidRDefault="007C03DE" w:rsidP="00C70D40">
            <w:pPr>
              <w:rPr>
                <w:rFonts w:cstheme="minorHAnsi"/>
                <w:bCs/>
                <w:sz w:val="18"/>
                <w:szCs w:val="18"/>
              </w:rPr>
            </w:pPr>
            <w:r w:rsidRPr="00A865AE">
              <w:rPr>
                <w:rFonts w:cstheme="minorHAnsi"/>
                <w:bCs/>
                <w:sz w:val="18"/>
                <w:szCs w:val="18"/>
              </w:rPr>
              <w:t>Intervention: core strengthening</w:t>
            </w:r>
          </w:p>
          <w:p w14:paraId="003EBC7A" w14:textId="77777777" w:rsidR="007C03DE" w:rsidRPr="00A865AE" w:rsidRDefault="007C03DE" w:rsidP="00C70D40">
            <w:pPr>
              <w:rPr>
                <w:rFonts w:cstheme="minorHAnsi"/>
                <w:bCs/>
                <w:sz w:val="18"/>
                <w:szCs w:val="18"/>
              </w:rPr>
            </w:pPr>
          </w:p>
          <w:p w14:paraId="01D148B3" w14:textId="77777777" w:rsidR="007C03DE" w:rsidRPr="00A865AE" w:rsidRDefault="007C03DE" w:rsidP="00C70D40">
            <w:pPr>
              <w:rPr>
                <w:rFonts w:cstheme="minorHAnsi"/>
                <w:bCs/>
                <w:sz w:val="18"/>
                <w:szCs w:val="18"/>
              </w:rPr>
            </w:pPr>
            <w:r w:rsidRPr="00A865AE">
              <w:rPr>
                <w:rFonts w:cstheme="minorHAnsi"/>
                <w:bCs/>
                <w:sz w:val="18"/>
                <w:szCs w:val="18"/>
              </w:rPr>
              <w:t>Comparison: no treatment/wait list</w:t>
            </w:r>
          </w:p>
        </w:tc>
        <w:tc>
          <w:tcPr>
            <w:tcW w:w="2250" w:type="dxa"/>
          </w:tcPr>
          <w:p w14:paraId="54DEAD3B"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VAS (0-100)</w:t>
            </w:r>
          </w:p>
          <w:p w14:paraId="7DA88D1B" w14:textId="77777777" w:rsidR="007C03DE" w:rsidRPr="00F253D7" w:rsidRDefault="007C03DE" w:rsidP="00C70D40">
            <w:pPr>
              <w:rPr>
                <w:rFonts w:cstheme="minorHAnsi"/>
                <w:sz w:val="18"/>
                <w:szCs w:val="18"/>
              </w:rPr>
            </w:pPr>
          </w:p>
          <w:p w14:paraId="463A392C"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RMDQ (0-24)</w:t>
            </w:r>
          </w:p>
          <w:p w14:paraId="42B02A45" w14:textId="77777777" w:rsidR="007C03DE" w:rsidRPr="00F253D7" w:rsidRDefault="007C03DE" w:rsidP="00C70D40">
            <w:pPr>
              <w:rPr>
                <w:rFonts w:cstheme="minorHAnsi"/>
                <w:sz w:val="18"/>
                <w:szCs w:val="18"/>
              </w:rPr>
            </w:pPr>
          </w:p>
          <w:p w14:paraId="7B52785F" w14:textId="77777777" w:rsidR="007C03DE" w:rsidRPr="00F253D7" w:rsidRDefault="007C03DE" w:rsidP="00C70D40">
            <w:pPr>
              <w:rPr>
                <w:rFonts w:cstheme="minorHAnsi"/>
                <w:sz w:val="18"/>
                <w:szCs w:val="18"/>
              </w:rPr>
            </w:pPr>
          </w:p>
        </w:tc>
        <w:tc>
          <w:tcPr>
            <w:tcW w:w="1800" w:type="dxa"/>
          </w:tcPr>
          <w:p w14:paraId="25E0D684" w14:textId="77777777" w:rsidR="007C03DE" w:rsidRPr="00F253D7" w:rsidRDefault="007C03DE" w:rsidP="00C70D40">
            <w:pPr>
              <w:rPr>
                <w:rFonts w:cstheme="minorHAnsi"/>
                <w:sz w:val="18"/>
                <w:szCs w:val="18"/>
                <w:lang w:val="en-US"/>
              </w:rPr>
            </w:pPr>
            <w:r w:rsidRPr="00F253D7">
              <w:rPr>
                <w:rFonts w:cstheme="minorHAnsi"/>
                <w:sz w:val="18"/>
                <w:szCs w:val="18"/>
                <w:lang w:val="en-US"/>
              </w:rPr>
              <w:t>immediate term (closest to 2 weeks)</w:t>
            </w:r>
            <w:r>
              <w:rPr>
                <w:rFonts w:cstheme="minorHAnsi"/>
                <w:sz w:val="18"/>
                <w:szCs w:val="18"/>
                <w:lang w:val="en-US"/>
              </w:rPr>
              <w:t xml:space="preserve"> </w:t>
            </w:r>
          </w:p>
          <w:p w14:paraId="3D923F20" w14:textId="77777777" w:rsidR="007C03DE" w:rsidRPr="00F253D7" w:rsidRDefault="007C03DE" w:rsidP="00C70D40">
            <w:pPr>
              <w:rPr>
                <w:rFonts w:cstheme="minorHAnsi"/>
                <w:sz w:val="18"/>
                <w:szCs w:val="18"/>
                <w:lang w:val="en-US"/>
              </w:rPr>
            </w:pPr>
          </w:p>
          <w:p w14:paraId="2E8C78CE" w14:textId="77777777" w:rsidR="007C03DE" w:rsidRPr="00F253D7" w:rsidRDefault="007C03DE" w:rsidP="00C70D40">
            <w:pPr>
              <w:rPr>
                <w:rFonts w:cstheme="minorHAnsi"/>
                <w:sz w:val="18"/>
                <w:szCs w:val="18"/>
              </w:rPr>
            </w:pPr>
          </w:p>
        </w:tc>
      </w:tr>
      <w:tr w:rsidR="0081689E" w:rsidRPr="00F253D7" w14:paraId="3C7CC7DA" w14:textId="77777777" w:rsidTr="00DD14D0">
        <w:tc>
          <w:tcPr>
            <w:tcW w:w="1820" w:type="dxa"/>
            <w:shd w:val="clear" w:color="auto" w:fill="auto"/>
            <w:vAlign w:val="center"/>
          </w:tcPr>
          <w:p w14:paraId="3F381A29" w14:textId="77777777" w:rsidR="007C03DE" w:rsidRPr="00F253D7" w:rsidRDefault="007C03DE" w:rsidP="00C70D40">
            <w:pPr>
              <w:rPr>
                <w:rFonts w:cstheme="minorHAnsi"/>
                <w:sz w:val="18"/>
                <w:szCs w:val="18"/>
              </w:rPr>
            </w:pPr>
            <w:r w:rsidRPr="00F253D7">
              <w:rPr>
                <w:rFonts w:cstheme="minorHAnsi"/>
                <w:color w:val="000000"/>
                <w:sz w:val="18"/>
                <w:szCs w:val="18"/>
              </w:rPr>
              <w:t>Park 2020 (47631)</w:t>
            </w:r>
            <w:r w:rsidRPr="00F253D7">
              <w:rPr>
                <w:rFonts w:cstheme="minorHAnsi"/>
                <w:sz w:val="18"/>
                <w:szCs w:val="18"/>
              </w:rPr>
              <w:t xml:space="preserve"> </w:t>
            </w:r>
          </w:p>
        </w:tc>
        <w:tc>
          <w:tcPr>
            <w:tcW w:w="1955" w:type="dxa"/>
          </w:tcPr>
          <w:p w14:paraId="6650638B" w14:textId="77777777" w:rsidR="007C03DE"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Korea </w:t>
            </w:r>
          </w:p>
          <w:p w14:paraId="3507C4BB" w14:textId="77777777" w:rsidR="007C03DE" w:rsidRPr="00F253D7" w:rsidRDefault="007C03DE" w:rsidP="00C70D40">
            <w:pPr>
              <w:rPr>
                <w:rFonts w:cstheme="minorHAnsi"/>
                <w:sz w:val="18"/>
                <w:szCs w:val="18"/>
              </w:rPr>
            </w:pPr>
          </w:p>
          <w:p w14:paraId="06130FBB"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244F2B96" w14:textId="77777777" w:rsidR="007C03DE" w:rsidRPr="00F253D7" w:rsidRDefault="007C03DE" w:rsidP="00C70D40">
            <w:pPr>
              <w:rPr>
                <w:rFonts w:cstheme="minorHAnsi"/>
                <w:b/>
                <w:sz w:val="18"/>
                <w:szCs w:val="18"/>
              </w:rPr>
            </w:pPr>
            <w:r w:rsidRPr="00F253D7">
              <w:rPr>
                <w:rFonts w:cstheme="minorHAnsi"/>
                <w:sz w:val="18"/>
                <w:szCs w:val="18"/>
              </w:rPr>
              <w:t>Number of participants: n=</w:t>
            </w:r>
            <w:r>
              <w:rPr>
                <w:rFonts w:cstheme="minorHAnsi"/>
                <w:sz w:val="18"/>
                <w:szCs w:val="18"/>
              </w:rPr>
              <w:t>80</w:t>
            </w:r>
            <w:r w:rsidRPr="00F253D7">
              <w:rPr>
                <w:rFonts w:cstheme="minorHAnsi"/>
                <w:sz w:val="18"/>
                <w:szCs w:val="18"/>
              </w:rPr>
              <w:t xml:space="preserve"> (E:</w:t>
            </w:r>
            <w:r>
              <w:rPr>
                <w:rFonts w:cstheme="minorHAnsi"/>
                <w:sz w:val="18"/>
                <w:szCs w:val="18"/>
              </w:rPr>
              <w:t xml:space="preserve"> 40</w:t>
            </w:r>
            <w:r w:rsidRPr="00F253D7">
              <w:rPr>
                <w:rFonts w:cstheme="minorHAnsi"/>
                <w:sz w:val="18"/>
                <w:szCs w:val="18"/>
              </w:rPr>
              <w:t>; C:</w:t>
            </w:r>
            <w:r>
              <w:rPr>
                <w:rFonts w:cstheme="minorHAnsi"/>
                <w:sz w:val="18"/>
                <w:szCs w:val="18"/>
              </w:rPr>
              <w:t xml:space="preserve"> 40</w:t>
            </w:r>
            <w:r w:rsidRPr="00F253D7">
              <w:rPr>
                <w:rFonts w:cstheme="minorHAnsi"/>
                <w:sz w:val="18"/>
                <w:szCs w:val="18"/>
              </w:rPr>
              <w:t>)</w:t>
            </w:r>
          </w:p>
          <w:p w14:paraId="0C47EB3E" w14:textId="77777777" w:rsidR="007C03DE" w:rsidRDefault="007C03DE" w:rsidP="00C70D40">
            <w:pPr>
              <w:rPr>
                <w:rFonts w:cstheme="minorHAnsi"/>
                <w:sz w:val="18"/>
                <w:szCs w:val="18"/>
              </w:rPr>
            </w:pPr>
          </w:p>
          <w:p w14:paraId="3E186385" w14:textId="77777777" w:rsidR="007C03DE" w:rsidRPr="00F253D7" w:rsidRDefault="007C03DE" w:rsidP="00C70D40">
            <w:pPr>
              <w:rPr>
                <w:rFonts w:cstheme="minorHAnsi"/>
                <w:sz w:val="18"/>
                <w:szCs w:val="18"/>
              </w:rPr>
            </w:pPr>
            <w:r w:rsidRPr="00F253D7">
              <w:rPr>
                <w:rFonts w:cstheme="minorHAnsi"/>
                <w:sz w:val="18"/>
                <w:szCs w:val="18"/>
              </w:rPr>
              <w:t>% female:</w:t>
            </w:r>
            <w:r>
              <w:rPr>
                <w:rFonts w:cstheme="minorHAnsi"/>
                <w:sz w:val="18"/>
                <w:szCs w:val="18"/>
              </w:rPr>
              <w:t xml:space="preserve"> 100</w:t>
            </w:r>
          </w:p>
          <w:p w14:paraId="48AEAF6C" w14:textId="77777777" w:rsidR="007C03DE" w:rsidRDefault="007C03DE" w:rsidP="00C70D40">
            <w:pPr>
              <w:rPr>
                <w:rFonts w:cstheme="minorHAnsi"/>
                <w:sz w:val="18"/>
                <w:szCs w:val="18"/>
              </w:rPr>
            </w:pPr>
          </w:p>
          <w:p w14:paraId="708C8E5C"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E: 72.1 (</w:t>
            </w:r>
            <w:r w:rsidRPr="00941655">
              <w:rPr>
                <w:rFonts w:cstheme="minorHAnsi"/>
                <w:sz w:val="18"/>
                <w:szCs w:val="18"/>
              </w:rPr>
              <w:t>6.8</w:t>
            </w:r>
            <w:r>
              <w:rPr>
                <w:rFonts w:cstheme="minorHAnsi"/>
                <w:sz w:val="18"/>
                <w:szCs w:val="18"/>
              </w:rPr>
              <w:t xml:space="preserve">), C: </w:t>
            </w:r>
            <w:r w:rsidRPr="00941655">
              <w:rPr>
                <w:rFonts w:cstheme="minorHAnsi"/>
                <w:sz w:val="18"/>
                <w:szCs w:val="18"/>
              </w:rPr>
              <w:t>71.5</w:t>
            </w:r>
            <w:r>
              <w:rPr>
                <w:rFonts w:cstheme="minorHAnsi"/>
                <w:sz w:val="18"/>
                <w:szCs w:val="18"/>
              </w:rPr>
              <w:t xml:space="preserve"> (</w:t>
            </w:r>
            <w:r w:rsidRPr="00941655">
              <w:rPr>
                <w:rFonts w:cstheme="minorHAnsi"/>
                <w:sz w:val="18"/>
                <w:szCs w:val="18"/>
              </w:rPr>
              <w:t>6.3</w:t>
            </w:r>
            <w:r>
              <w:rPr>
                <w:rFonts w:cstheme="minorHAnsi"/>
                <w:sz w:val="18"/>
                <w:szCs w:val="18"/>
              </w:rPr>
              <w:t>)</w:t>
            </w:r>
          </w:p>
          <w:p w14:paraId="5B3E4E3D" w14:textId="77777777" w:rsidR="007C03DE" w:rsidRPr="00F253D7" w:rsidRDefault="007C03DE" w:rsidP="00C70D40">
            <w:pPr>
              <w:rPr>
                <w:rFonts w:cstheme="minorHAnsi"/>
                <w:sz w:val="18"/>
                <w:szCs w:val="18"/>
              </w:rPr>
            </w:pPr>
          </w:p>
        </w:tc>
        <w:tc>
          <w:tcPr>
            <w:tcW w:w="3150" w:type="dxa"/>
          </w:tcPr>
          <w:p w14:paraId="004C6CE1" w14:textId="77777777" w:rsidR="007C03DE" w:rsidRPr="002057CD" w:rsidRDefault="007C03DE" w:rsidP="00C70D40">
            <w:pPr>
              <w:rPr>
                <w:rFonts w:cstheme="minorHAnsi"/>
                <w:bCs/>
                <w:sz w:val="18"/>
                <w:szCs w:val="18"/>
              </w:rPr>
            </w:pPr>
            <w:r w:rsidRPr="002057CD">
              <w:rPr>
                <w:rFonts w:cstheme="minorHAnsi"/>
                <w:bCs/>
                <w:sz w:val="18"/>
                <w:szCs w:val="18"/>
              </w:rPr>
              <w:t>Intervention: core strengthening  (equine simulator riding)</w:t>
            </w:r>
          </w:p>
          <w:p w14:paraId="0EF9AABD" w14:textId="77777777" w:rsidR="007C03DE" w:rsidRPr="002057CD" w:rsidRDefault="007C03DE" w:rsidP="00C70D40">
            <w:pPr>
              <w:rPr>
                <w:rFonts w:cstheme="minorHAnsi"/>
                <w:bCs/>
                <w:sz w:val="18"/>
                <w:szCs w:val="18"/>
              </w:rPr>
            </w:pPr>
          </w:p>
          <w:p w14:paraId="1B17D494" w14:textId="77777777" w:rsidR="007C03DE" w:rsidRPr="00F253D7" w:rsidRDefault="007C03DE" w:rsidP="00C70D40">
            <w:pPr>
              <w:rPr>
                <w:rFonts w:cstheme="minorHAnsi"/>
                <w:sz w:val="18"/>
                <w:szCs w:val="18"/>
              </w:rPr>
            </w:pPr>
            <w:r w:rsidRPr="002057CD">
              <w:rPr>
                <w:rFonts w:cstheme="minorHAnsi"/>
                <w:bCs/>
                <w:sz w:val="18"/>
                <w:szCs w:val="18"/>
              </w:rPr>
              <w:t>Comparison: placebo/sham (sat on the horse and watched the video from the monitor)</w:t>
            </w:r>
          </w:p>
        </w:tc>
        <w:tc>
          <w:tcPr>
            <w:tcW w:w="2250" w:type="dxa"/>
          </w:tcPr>
          <w:p w14:paraId="7C42F148"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VAS (0-10)</w:t>
            </w:r>
          </w:p>
          <w:p w14:paraId="2F2F606D" w14:textId="77777777" w:rsidR="007C03DE" w:rsidRPr="00F253D7" w:rsidRDefault="007C03DE" w:rsidP="00C70D40">
            <w:pPr>
              <w:rPr>
                <w:rFonts w:cstheme="minorHAnsi"/>
                <w:sz w:val="18"/>
                <w:szCs w:val="18"/>
              </w:rPr>
            </w:pPr>
          </w:p>
          <w:p w14:paraId="47930672"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ODI (0-100)</w:t>
            </w:r>
          </w:p>
          <w:p w14:paraId="6E6B1CE0" w14:textId="77777777" w:rsidR="007C03DE" w:rsidRPr="00F253D7" w:rsidRDefault="007C03DE" w:rsidP="00C70D40">
            <w:pPr>
              <w:rPr>
                <w:rFonts w:cstheme="minorHAnsi"/>
                <w:sz w:val="18"/>
                <w:szCs w:val="18"/>
              </w:rPr>
            </w:pPr>
          </w:p>
          <w:p w14:paraId="1E3FB8EF" w14:textId="77777777" w:rsidR="007C03DE" w:rsidRPr="00F253D7" w:rsidRDefault="007C03DE" w:rsidP="00C70D40">
            <w:pPr>
              <w:rPr>
                <w:rFonts w:cstheme="minorHAnsi"/>
                <w:sz w:val="18"/>
                <w:szCs w:val="18"/>
              </w:rPr>
            </w:pPr>
          </w:p>
        </w:tc>
        <w:tc>
          <w:tcPr>
            <w:tcW w:w="1800" w:type="dxa"/>
          </w:tcPr>
          <w:p w14:paraId="0DA67089" w14:textId="77777777" w:rsidR="007C03DE" w:rsidRPr="00F253D7" w:rsidRDefault="007C03DE" w:rsidP="00C70D40">
            <w:pPr>
              <w:rPr>
                <w:rFonts w:cstheme="minorHAnsi"/>
                <w:sz w:val="18"/>
                <w:szCs w:val="18"/>
                <w:lang w:val="en-US"/>
              </w:rPr>
            </w:pPr>
            <w:r w:rsidRPr="00F253D7">
              <w:rPr>
                <w:rFonts w:cstheme="minorHAnsi"/>
                <w:sz w:val="18"/>
                <w:szCs w:val="18"/>
                <w:lang w:val="en-US"/>
              </w:rPr>
              <w:t>immediate term (closest to 2 weeks)</w:t>
            </w:r>
            <w:r>
              <w:rPr>
                <w:rFonts w:cstheme="minorHAnsi"/>
                <w:sz w:val="18"/>
                <w:szCs w:val="18"/>
                <w:lang w:val="en-US"/>
              </w:rPr>
              <w:t xml:space="preserve"> (immediately post-intervention)</w:t>
            </w:r>
          </w:p>
          <w:p w14:paraId="4537E4BA" w14:textId="77777777" w:rsidR="007C03DE" w:rsidRPr="00F253D7" w:rsidRDefault="007C03DE" w:rsidP="00C70D40">
            <w:pPr>
              <w:rPr>
                <w:rFonts w:cstheme="minorHAnsi"/>
                <w:sz w:val="18"/>
                <w:szCs w:val="18"/>
                <w:lang w:val="en-US"/>
              </w:rPr>
            </w:pPr>
          </w:p>
          <w:p w14:paraId="0C4E8CD0" w14:textId="77777777" w:rsidR="007C03DE" w:rsidRPr="00F253D7" w:rsidRDefault="007C03DE" w:rsidP="00C70D40">
            <w:pPr>
              <w:rPr>
                <w:rFonts w:cstheme="minorHAnsi"/>
                <w:sz w:val="18"/>
                <w:szCs w:val="18"/>
              </w:rPr>
            </w:pPr>
          </w:p>
        </w:tc>
      </w:tr>
      <w:tr w:rsidR="0081689E" w:rsidRPr="00F253D7" w14:paraId="7C0278B8" w14:textId="77777777" w:rsidTr="00DD14D0">
        <w:tc>
          <w:tcPr>
            <w:tcW w:w="1820" w:type="dxa"/>
            <w:shd w:val="clear" w:color="auto" w:fill="auto"/>
            <w:vAlign w:val="center"/>
          </w:tcPr>
          <w:p w14:paraId="1A0BCA31" w14:textId="77777777" w:rsidR="007C03DE" w:rsidRPr="00F253D7" w:rsidRDefault="007C03DE" w:rsidP="00C70D40">
            <w:pPr>
              <w:rPr>
                <w:rFonts w:cstheme="minorHAnsi"/>
                <w:sz w:val="18"/>
                <w:szCs w:val="18"/>
              </w:rPr>
            </w:pPr>
            <w:r w:rsidRPr="00F253D7">
              <w:rPr>
                <w:rFonts w:cstheme="minorHAnsi"/>
                <w:color w:val="000000"/>
                <w:sz w:val="18"/>
                <w:szCs w:val="18"/>
              </w:rPr>
              <w:t>Prado 2019 (44352)</w:t>
            </w:r>
            <w:r w:rsidRPr="00F253D7">
              <w:rPr>
                <w:rFonts w:cstheme="minorHAnsi"/>
                <w:sz w:val="18"/>
                <w:szCs w:val="18"/>
              </w:rPr>
              <w:t xml:space="preserve"> </w:t>
            </w:r>
          </w:p>
        </w:tc>
        <w:tc>
          <w:tcPr>
            <w:tcW w:w="1955" w:type="dxa"/>
          </w:tcPr>
          <w:p w14:paraId="51588507" w14:textId="77777777" w:rsidR="007C03DE"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Brazil </w:t>
            </w:r>
          </w:p>
          <w:p w14:paraId="4BF44578" w14:textId="77777777" w:rsidR="007C03DE" w:rsidRPr="00F253D7" w:rsidRDefault="007C03DE" w:rsidP="00C70D40">
            <w:pPr>
              <w:rPr>
                <w:rFonts w:cstheme="minorHAnsi"/>
                <w:sz w:val="18"/>
                <w:szCs w:val="18"/>
              </w:rPr>
            </w:pPr>
          </w:p>
          <w:p w14:paraId="7519E3F5"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7D4B2643" w14:textId="77777777" w:rsidR="007C03DE" w:rsidRPr="00F253D7" w:rsidRDefault="007C03DE" w:rsidP="00C70D40">
            <w:pPr>
              <w:rPr>
                <w:rFonts w:cstheme="minorHAnsi"/>
                <w:b/>
                <w:sz w:val="18"/>
                <w:szCs w:val="18"/>
              </w:rPr>
            </w:pPr>
            <w:r w:rsidRPr="00F253D7">
              <w:rPr>
                <w:rFonts w:cstheme="minorHAnsi"/>
                <w:sz w:val="18"/>
                <w:szCs w:val="18"/>
              </w:rPr>
              <w:t>Number of participants: n=</w:t>
            </w:r>
            <w:r>
              <w:rPr>
                <w:rFonts w:cstheme="minorHAnsi"/>
                <w:sz w:val="18"/>
                <w:szCs w:val="18"/>
              </w:rPr>
              <w:t>54</w:t>
            </w:r>
            <w:r w:rsidRPr="00F253D7">
              <w:rPr>
                <w:rFonts w:cstheme="minorHAnsi"/>
                <w:sz w:val="18"/>
                <w:szCs w:val="18"/>
              </w:rPr>
              <w:t xml:space="preserve"> (E:</w:t>
            </w:r>
            <w:r>
              <w:rPr>
                <w:rFonts w:cstheme="minorHAnsi"/>
                <w:sz w:val="18"/>
                <w:szCs w:val="18"/>
              </w:rPr>
              <w:t xml:space="preserve"> 27</w:t>
            </w:r>
            <w:r w:rsidRPr="00F253D7">
              <w:rPr>
                <w:rFonts w:cstheme="minorHAnsi"/>
                <w:sz w:val="18"/>
                <w:szCs w:val="18"/>
              </w:rPr>
              <w:t>; C:</w:t>
            </w:r>
            <w:r>
              <w:rPr>
                <w:rFonts w:cstheme="minorHAnsi"/>
                <w:sz w:val="18"/>
                <w:szCs w:val="18"/>
              </w:rPr>
              <w:t xml:space="preserve"> 27</w:t>
            </w:r>
            <w:r w:rsidRPr="00F253D7">
              <w:rPr>
                <w:rFonts w:cstheme="minorHAnsi"/>
                <w:sz w:val="18"/>
                <w:szCs w:val="18"/>
              </w:rPr>
              <w:t>)</w:t>
            </w:r>
          </w:p>
          <w:p w14:paraId="4707C6B6" w14:textId="77777777" w:rsidR="007C03DE" w:rsidRDefault="007C03DE" w:rsidP="00C70D40">
            <w:pPr>
              <w:rPr>
                <w:rFonts w:cstheme="minorHAnsi"/>
                <w:sz w:val="18"/>
                <w:szCs w:val="18"/>
              </w:rPr>
            </w:pPr>
          </w:p>
          <w:p w14:paraId="105EFD07" w14:textId="77777777" w:rsidR="007C03DE" w:rsidRPr="00F253D7" w:rsidRDefault="007C03DE" w:rsidP="00C70D40">
            <w:pPr>
              <w:rPr>
                <w:rFonts w:cstheme="minorHAnsi"/>
                <w:sz w:val="18"/>
                <w:szCs w:val="18"/>
              </w:rPr>
            </w:pPr>
            <w:r w:rsidRPr="00F253D7">
              <w:rPr>
                <w:rFonts w:cstheme="minorHAnsi"/>
                <w:sz w:val="18"/>
                <w:szCs w:val="18"/>
              </w:rPr>
              <w:t>% female:</w:t>
            </w:r>
            <w:r>
              <w:rPr>
                <w:rFonts w:cstheme="minorHAnsi"/>
                <w:sz w:val="18"/>
                <w:szCs w:val="18"/>
              </w:rPr>
              <w:t xml:space="preserve"> E: 70.4, C: 63.0</w:t>
            </w:r>
            <w:r w:rsidRPr="00F253D7">
              <w:rPr>
                <w:rFonts w:cstheme="minorHAnsi"/>
                <w:sz w:val="18"/>
                <w:szCs w:val="18"/>
              </w:rPr>
              <w:t xml:space="preserve"> </w:t>
            </w:r>
          </w:p>
          <w:p w14:paraId="271D9EE8" w14:textId="77777777" w:rsidR="007C03DE" w:rsidRDefault="007C03DE" w:rsidP="00C70D40">
            <w:pPr>
              <w:rPr>
                <w:rFonts w:cstheme="minorHAnsi"/>
                <w:sz w:val="18"/>
                <w:szCs w:val="18"/>
              </w:rPr>
            </w:pPr>
          </w:p>
          <w:p w14:paraId="3665E7F3"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E: 35 (9.8), C: 33 (11.3)</w:t>
            </w:r>
          </w:p>
          <w:p w14:paraId="7E801B8E" w14:textId="77777777" w:rsidR="007C03DE" w:rsidRPr="00F253D7" w:rsidRDefault="007C03DE" w:rsidP="00C70D40">
            <w:pPr>
              <w:rPr>
                <w:rFonts w:cstheme="minorHAnsi"/>
                <w:sz w:val="18"/>
                <w:szCs w:val="18"/>
              </w:rPr>
            </w:pPr>
          </w:p>
        </w:tc>
        <w:tc>
          <w:tcPr>
            <w:tcW w:w="3150" w:type="dxa"/>
          </w:tcPr>
          <w:p w14:paraId="13AE2554" w14:textId="77777777" w:rsidR="007C03DE" w:rsidRPr="002057CD" w:rsidRDefault="007C03DE" w:rsidP="00C70D40">
            <w:pPr>
              <w:rPr>
                <w:rFonts w:cstheme="minorHAnsi"/>
                <w:bCs/>
                <w:sz w:val="18"/>
                <w:szCs w:val="18"/>
              </w:rPr>
            </w:pPr>
            <w:r w:rsidRPr="002057CD">
              <w:rPr>
                <w:rFonts w:cstheme="minorHAnsi"/>
                <w:bCs/>
                <w:sz w:val="18"/>
                <w:szCs w:val="18"/>
              </w:rPr>
              <w:t>Intervention: stretching/flexibility/mobilizing exercises</w:t>
            </w:r>
          </w:p>
          <w:p w14:paraId="1ADABC0B" w14:textId="77777777" w:rsidR="007C03DE" w:rsidRPr="002057CD" w:rsidRDefault="007C03DE" w:rsidP="00C70D40">
            <w:pPr>
              <w:rPr>
                <w:rFonts w:cstheme="minorHAnsi"/>
                <w:bCs/>
                <w:sz w:val="18"/>
                <w:szCs w:val="18"/>
              </w:rPr>
            </w:pPr>
          </w:p>
          <w:p w14:paraId="546CB222" w14:textId="77777777" w:rsidR="007C03DE" w:rsidRPr="00F253D7" w:rsidRDefault="007C03DE" w:rsidP="00C70D40">
            <w:pPr>
              <w:rPr>
                <w:rFonts w:cstheme="minorHAnsi"/>
                <w:sz w:val="18"/>
                <w:szCs w:val="18"/>
              </w:rPr>
            </w:pPr>
            <w:r w:rsidRPr="002057CD">
              <w:rPr>
                <w:rFonts w:cstheme="minorHAnsi"/>
                <w:bCs/>
                <w:sz w:val="18"/>
                <w:szCs w:val="18"/>
              </w:rPr>
              <w:t>Comparison: no treatment/wait list</w:t>
            </w:r>
          </w:p>
        </w:tc>
        <w:tc>
          <w:tcPr>
            <w:tcW w:w="2250" w:type="dxa"/>
          </w:tcPr>
          <w:p w14:paraId="68FAAEC5"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VAS (0-10)</w:t>
            </w:r>
          </w:p>
          <w:p w14:paraId="740FB566" w14:textId="77777777" w:rsidR="007C03DE" w:rsidRPr="00F253D7" w:rsidRDefault="007C03DE" w:rsidP="00C70D40">
            <w:pPr>
              <w:rPr>
                <w:rFonts w:cstheme="minorHAnsi"/>
                <w:sz w:val="18"/>
                <w:szCs w:val="18"/>
              </w:rPr>
            </w:pPr>
          </w:p>
          <w:p w14:paraId="19AEF13C"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RMDQ (0-24)</w:t>
            </w:r>
          </w:p>
          <w:p w14:paraId="676942EB" w14:textId="77777777" w:rsidR="007C03DE" w:rsidRPr="00F253D7" w:rsidRDefault="007C03DE" w:rsidP="00C70D40">
            <w:pPr>
              <w:rPr>
                <w:rFonts w:cstheme="minorHAnsi"/>
                <w:sz w:val="18"/>
                <w:szCs w:val="18"/>
              </w:rPr>
            </w:pPr>
          </w:p>
          <w:p w14:paraId="4C390D15" w14:textId="77777777" w:rsidR="007C03DE" w:rsidRPr="00F253D7" w:rsidRDefault="007C03DE" w:rsidP="00C70D40">
            <w:pPr>
              <w:rPr>
                <w:rFonts w:cstheme="minorHAnsi"/>
                <w:sz w:val="18"/>
                <w:szCs w:val="18"/>
              </w:rPr>
            </w:pPr>
          </w:p>
        </w:tc>
        <w:tc>
          <w:tcPr>
            <w:tcW w:w="1800" w:type="dxa"/>
          </w:tcPr>
          <w:p w14:paraId="43B7C50E" w14:textId="77777777" w:rsidR="007C03DE" w:rsidRPr="00F253D7" w:rsidRDefault="007C03DE" w:rsidP="00C70D40">
            <w:pPr>
              <w:rPr>
                <w:rFonts w:cstheme="minorHAnsi"/>
                <w:sz w:val="18"/>
                <w:szCs w:val="18"/>
              </w:rPr>
            </w:pPr>
            <w:r w:rsidRPr="00F253D7">
              <w:rPr>
                <w:rFonts w:cstheme="minorHAnsi"/>
                <w:sz w:val="18"/>
                <w:szCs w:val="18"/>
                <w:lang w:val="en-US"/>
              </w:rPr>
              <w:t>immediate term (closest to 2 weeks)</w:t>
            </w:r>
            <w:r>
              <w:rPr>
                <w:rFonts w:cstheme="minorHAnsi"/>
                <w:sz w:val="18"/>
                <w:szCs w:val="18"/>
                <w:lang w:val="en-US"/>
              </w:rPr>
              <w:t xml:space="preserve"> </w:t>
            </w:r>
          </w:p>
          <w:p w14:paraId="7C0F8F89" w14:textId="77777777" w:rsidR="007C03DE" w:rsidRPr="00F253D7" w:rsidRDefault="007C03DE" w:rsidP="00C70D40">
            <w:pPr>
              <w:rPr>
                <w:rFonts w:cstheme="minorHAnsi"/>
                <w:sz w:val="18"/>
                <w:szCs w:val="18"/>
              </w:rPr>
            </w:pPr>
          </w:p>
        </w:tc>
      </w:tr>
      <w:tr w:rsidR="0081689E" w:rsidRPr="00F253D7" w14:paraId="3A6F0B05" w14:textId="77777777" w:rsidTr="00DD14D0">
        <w:tc>
          <w:tcPr>
            <w:tcW w:w="1820" w:type="dxa"/>
            <w:shd w:val="clear" w:color="auto" w:fill="auto"/>
            <w:vAlign w:val="center"/>
          </w:tcPr>
          <w:p w14:paraId="05DE3816" w14:textId="77777777" w:rsidR="007C03DE" w:rsidRPr="00F253D7" w:rsidRDefault="007C03DE" w:rsidP="00C70D40">
            <w:pPr>
              <w:rPr>
                <w:rFonts w:cstheme="minorHAnsi"/>
                <w:color w:val="000000"/>
                <w:sz w:val="18"/>
                <w:szCs w:val="18"/>
              </w:rPr>
            </w:pPr>
            <w:r>
              <w:rPr>
                <w:rFonts w:cstheme="minorHAnsi"/>
                <w:color w:val="000000"/>
                <w:sz w:val="18"/>
                <w:szCs w:val="18"/>
              </w:rPr>
              <w:t>Rahbar 2018 (43745)</w:t>
            </w:r>
          </w:p>
        </w:tc>
        <w:tc>
          <w:tcPr>
            <w:tcW w:w="1955" w:type="dxa"/>
          </w:tcPr>
          <w:p w14:paraId="391A669B"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Iran </w:t>
            </w:r>
          </w:p>
          <w:p w14:paraId="44DF0E24" w14:textId="77777777" w:rsidR="007C03DE" w:rsidRDefault="007C03DE" w:rsidP="00C70D40">
            <w:pPr>
              <w:rPr>
                <w:rFonts w:cstheme="minorHAnsi"/>
                <w:sz w:val="18"/>
                <w:szCs w:val="18"/>
              </w:rPr>
            </w:pPr>
          </w:p>
          <w:p w14:paraId="3C2E6002" w14:textId="77777777" w:rsidR="007C03DE" w:rsidRPr="00F253D7" w:rsidRDefault="007C03DE" w:rsidP="00C70D40">
            <w:pPr>
              <w:rPr>
                <w:rFonts w:cstheme="minorHAnsi"/>
                <w:sz w:val="18"/>
                <w:szCs w:val="18"/>
              </w:rPr>
            </w:pPr>
            <w:r w:rsidRPr="000E7DD2">
              <w:rPr>
                <w:rFonts w:cstheme="minorHAnsi"/>
                <w:sz w:val="18"/>
                <w:szCs w:val="18"/>
              </w:rPr>
              <w:t>ROB: unclear</w:t>
            </w:r>
          </w:p>
        </w:tc>
        <w:tc>
          <w:tcPr>
            <w:tcW w:w="3330" w:type="dxa"/>
          </w:tcPr>
          <w:p w14:paraId="5A25F9E7" w14:textId="77777777" w:rsidR="007C03DE" w:rsidRPr="00F253D7" w:rsidRDefault="007C03DE" w:rsidP="00C70D40">
            <w:pPr>
              <w:rPr>
                <w:rFonts w:cstheme="minorHAnsi"/>
                <w:b/>
                <w:sz w:val="18"/>
                <w:szCs w:val="18"/>
              </w:rPr>
            </w:pPr>
            <w:r w:rsidRPr="00F253D7">
              <w:rPr>
                <w:rFonts w:cstheme="minorHAnsi"/>
                <w:sz w:val="18"/>
                <w:szCs w:val="18"/>
              </w:rPr>
              <w:t>Number of participants: n=</w:t>
            </w:r>
            <w:r>
              <w:rPr>
                <w:rFonts w:cstheme="minorHAnsi"/>
                <w:sz w:val="18"/>
                <w:szCs w:val="18"/>
              </w:rPr>
              <w:t>80</w:t>
            </w:r>
            <w:r w:rsidRPr="00F253D7">
              <w:rPr>
                <w:rFonts w:cstheme="minorHAnsi"/>
                <w:sz w:val="18"/>
                <w:szCs w:val="18"/>
              </w:rPr>
              <w:t xml:space="preserve"> (E: </w:t>
            </w:r>
            <w:r>
              <w:rPr>
                <w:rFonts w:cstheme="minorHAnsi"/>
                <w:sz w:val="18"/>
                <w:szCs w:val="18"/>
              </w:rPr>
              <w:t>40</w:t>
            </w:r>
            <w:r w:rsidRPr="00F253D7">
              <w:rPr>
                <w:rFonts w:cstheme="minorHAnsi"/>
                <w:sz w:val="18"/>
                <w:szCs w:val="18"/>
              </w:rPr>
              <w:t xml:space="preserve">; C: </w:t>
            </w:r>
            <w:r>
              <w:rPr>
                <w:rFonts w:cstheme="minorHAnsi"/>
                <w:sz w:val="18"/>
                <w:szCs w:val="18"/>
              </w:rPr>
              <w:t>40</w:t>
            </w:r>
            <w:r w:rsidRPr="00F253D7">
              <w:rPr>
                <w:rFonts w:cstheme="minorHAnsi"/>
                <w:sz w:val="18"/>
                <w:szCs w:val="18"/>
              </w:rPr>
              <w:t>)</w:t>
            </w:r>
          </w:p>
          <w:p w14:paraId="7DF0F033" w14:textId="77777777" w:rsidR="007C03DE" w:rsidRDefault="007C03DE" w:rsidP="00C70D40">
            <w:pPr>
              <w:rPr>
                <w:rFonts w:cstheme="minorHAnsi"/>
                <w:sz w:val="18"/>
                <w:szCs w:val="18"/>
              </w:rPr>
            </w:pPr>
          </w:p>
          <w:p w14:paraId="1F3BDA34"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E: 32.5, C</w:t>
            </w:r>
            <w:r w:rsidRPr="006A5E16">
              <w:rPr>
                <w:rFonts w:cstheme="minorHAnsi"/>
                <w:sz w:val="18"/>
                <w:szCs w:val="18"/>
              </w:rPr>
              <w:t>: 27.5</w:t>
            </w:r>
          </w:p>
          <w:p w14:paraId="562EB22A" w14:textId="77777777" w:rsidR="007C03DE" w:rsidRDefault="007C03DE" w:rsidP="00C70D40">
            <w:pPr>
              <w:rPr>
                <w:rFonts w:cstheme="minorHAnsi"/>
                <w:sz w:val="18"/>
                <w:szCs w:val="18"/>
              </w:rPr>
            </w:pPr>
          </w:p>
          <w:p w14:paraId="5875D4B7" w14:textId="77777777" w:rsidR="007C03DE" w:rsidRPr="00F253D7" w:rsidRDefault="007C03DE" w:rsidP="00C70D40">
            <w:pPr>
              <w:rPr>
                <w:rFonts w:cstheme="minorHAnsi"/>
                <w:sz w:val="18"/>
                <w:szCs w:val="18"/>
              </w:rPr>
            </w:pPr>
            <w:r w:rsidRPr="00F253D7">
              <w:rPr>
                <w:rFonts w:cstheme="minorHAnsi"/>
                <w:sz w:val="18"/>
                <w:szCs w:val="18"/>
              </w:rPr>
              <w:t>Mean age, years:</w:t>
            </w:r>
            <w:r>
              <w:t xml:space="preserve"> </w:t>
            </w:r>
            <w:r w:rsidRPr="006A5E16">
              <w:rPr>
                <w:rFonts w:cstheme="minorHAnsi"/>
                <w:sz w:val="18"/>
                <w:szCs w:val="18"/>
              </w:rPr>
              <w:t>E</w:t>
            </w:r>
            <w:r>
              <w:rPr>
                <w:rFonts w:cstheme="minorHAnsi"/>
                <w:sz w:val="18"/>
                <w:szCs w:val="18"/>
              </w:rPr>
              <w:t>: 46.25 (7.97), C</w:t>
            </w:r>
            <w:r w:rsidRPr="006A5E16">
              <w:rPr>
                <w:rFonts w:cstheme="minorHAnsi"/>
                <w:sz w:val="18"/>
                <w:szCs w:val="18"/>
              </w:rPr>
              <w:t>: 46.22 (7.83)</w:t>
            </w:r>
          </w:p>
          <w:p w14:paraId="3B6E5A0E" w14:textId="77777777" w:rsidR="007C03DE" w:rsidRPr="00F253D7" w:rsidRDefault="007C03DE" w:rsidP="00C70D40">
            <w:pPr>
              <w:rPr>
                <w:rFonts w:cstheme="minorHAnsi"/>
                <w:sz w:val="18"/>
                <w:szCs w:val="18"/>
              </w:rPr>
            </w:pPr>
          </w:p>
        </w:tc>
        <w:tc>
          <w:tcPr>
            <w:tcW w:w="3150" w:type="dxa"/>
          </w:tcPr>
          <w:p w14:paraId="1381A24E" w14:textId="77777777" w:rsidR="007C03DE" w:rsidRPr="002057CD" w:rsidRDefault="007C03DE" w:rsidP="00C70D40">
            <w:pPr>
              <w:rPr>
                <w:rFonts w:cstheme="minorHAnsi"/>
                <w:bCs/>
                <w:sz w:val="18"/>
                <w:szCs w:val="18"/>
              </w:rPr>
            </w:pPr>
            <w:r w:rsidRPr="002057CD">
              <w:rPr>
                <w:rFonts w:cstheme="minorHAnsi"/>
                <w:bCs/>
                <w:sz w:val="18"/>
                <w:szCs w:val="18"/>
              </w:rPr>
              <w:t>Intervention: core strengthening, stretching/flexibility/mobilizing exercises + standardized conventional physical therapy</w:t>
            </w:r>
          </w:p>
          <w:p w14:paraId="6F3C4E4B" w14:textId="77777777" w:rsidR="007C03DE" w:rsidRPr="002057CD" w:rsidRDefault="007C03DE" w:rsidP="00C70D40">
            <w:pPr>
              <w:rPr>
                <w:rFonts w:cstheme="minorHAnsi"/>
                <w:bCs/>
                <w:sz w:val="18"/>
                <w:szCs w:val="18"/>
              </w:rPr>
            </w:pPr>
          </w:p>
          <w:p w14:paraId="779489C8" w14:textId="77777777" w:rsidR="007C03DE" w:rsidRPr="002057CD" w:rsidRDefault="007C03DE" w:rsidP="00C70D40">
            <w:pPr>
              <w:rPr>
                <w:rFonts w:cstheme="minorHAnsi"/>
                <w:bCs/>
                <w:sz w:val="18"/>
                <w:szCs w:val="18"/>
              </w:rPr>
            </w:pPr>
            <w:r w:rsidRPr="002057CD">
              <w:rPr>
                <w:rFonts w:cstheme="minorHAnsi"/>
                <w:bCs/>
                <w:sz w:val="18"/>
                <w:szCs w:val="18"/>
              </w:rPr>
              <w:t>Comparison: no treatment (standardized conventional physical therapy)</w:t>
            </w:r>
          </w:p>
        </w:tc>
        <w:tc>
          <w:tcPr>
            <w:tcW w:w="2250" w:type="dxa"/>
          </w:tcPr>
          <w:p w14:paraId="1876A549"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VAS (0-100)</w:t>
            </w:r>
          </w:p>
          <w:p w14:paraId="1AAF9D17" w14:textId="77777777" w:rsidR="007C03DE" w:rsidRPr="00F253D7" w:rsidRDefault="007C03DE" w:rsidP="00C70D40">
            <w:pPr>
              <w:rPr>
                <w:rFonts w:cstheme="minorHAnsi"/>
                <w:sz w:val="18"/>
                <w:szCs w:val="18"/>
              </w:rPr>
            </w:pPr>
          </w:p>
          <w:p w14:paraId="5E2A3E57"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RMDQ (0-100)</w:t>
            </w:r>
          </w:p>
          <w:p w14:paraId="15A67848" w14:textId="77777777" w:rsidR="007C03DE" w:rsidRPr="00F253D7" w:rsidRDefault="007C03DE" w:rsidP="00C70D40">
            <w:pPr>
              <w:rPr>
                <w:rFonts w:cstheme="minorHAnsi"/>
                <w:sz w:val="18"/>
                <w:szCs w:val="18"/>
              </w:rPr>
            </w:pPr>
          </w:p>
          <w:p w14:paraId="2E61327B" w14:textId="77777777" w:rsidR="007C03DE" w:rsidRPr="00F253D7" w:rsidRDefault="007C03DE" w:rsidP="00C70D40">
            <w:pPr>
              <w:rPr>
                <w:rFonts w:cstheme="minorHAnsi"/>
                <w:sz w:val="18"/>
                <w:szCs w:val="18"/>
              </w:rPr>
            </w:pPr>
            <w:r w:rsidRPr="00F253D7">
              <w:rPr>
                <w:rFonts w:cstheme="minorHAnsi"/>
                <w:sz w:val="18"/>
                <w:szCs w:val="18"/>
              </w:rPr>
              <w:t>Adverse events:</w:t>
            </w:r>
            <w:r>
              <w:rPr>
                <w:rFonts w:cstheme="minorHAnsi"/>
                <w:sz w:val="18"/>
                <w:szCs w:val="18"/>
              </w:rPr>
              <w:t xml:space="preserve"> methods not reported</w:t>
            </w:r>
          </w:p>
        </w:tc>
        <w:tc>
          <w:tcPr>
            <w:tcW w:w="1800" w:type="dxa"/>
          </w:tcPr>
          <w:p w14:paraId="61DA67BB" w14:textId="77777777" w:rsidR="007C03DE" w:rsidRPr="00F253D7" w:rsidRDefault="007C03DE" w:rsidP="00C70D40">
            <w:pPr>
              <w:rPr>
                <w:rFonts w:cstheme="minorHAnsi"/>
                <w:sz w:val="18"/>
                <w:szCs w:val="18"/>
                <w:lang w:val="en-US"/>
              </w:rPr>
            </w:pPr>
            <w:r w:rsidRPr="00F253D7">
              <w:rPr>
                <w:rFonts w:cstheme="minorHAnsi"/>
                <w:sz w:val="18"/>
                <w:szCs w:val="18"/>
                <w:lang w:val="en-US"/>
              </w:rPr>
              <w:t>immediate term (closest to 2 weeks)</w:t>
            </w:r>
          </w:p>
          <w:p w14:paraId="12CA62FA" w14:textId="77777777" w:rsidR="007C03DE" w:rsidRPr="00F253D7" w:rsidRDefault="007C03DE" w:rsidP="00C70D40">
            <w:pPr>
              <w:rPr>
                <w:rFonts w:cstheme="minorHAnsi"/>
                <w:sz w:val="18"/>
                <w:szCs w:val="18"/>
                <w:lang w:val="en-US"/>
              </w:rPr>
            </w:pPr>
          </w:p>
          <w:p w14:paraId="7943D5D3" w14:textId="77777777" w:rsidR="007C03DE" w:rsidRPr="00F253D7" w:rsidRDefault="007C03DE" w:rsidP="00C70D40">
            <w:pPr>
              <w:rPr>
                <w:rFonts w:cstheme="minorHAnsi"/>
                <w:sz w:val="18"/>
                <w:szCs w:val="18"/>
                <w:lang w:val="en-US"/>
              </w:rPr>
            </w:pPr>
          </w:p>
        </w:tc>
      </w:tr>
      <w:tr w:rsidR="0081689E" w:rsidRPr="00F253D7" w14:paraId="0F5EDD94" w14:textId="77777777" w:rsidTr="00DD14D0">
        <w:tc>
          <w:tcPr>
            <w:tcW w:w="1820" w:type="dxa"/>
            <w:shd w:val="clear" w:color="auto" w:fill="auto"/>
            <w:vAlign w:val="center"/>
          </w:tcPr>
          <w:p w14:paraId="510692F6" w14:textId="77777777" w:rsidR="007C03DE" w:rsidRPr="00F253D7" w:rsidRDefault="007C03DE" w:rsidP="00C70D40">
            <w:pPr>
              <w:rPr>
                <w:rFonts w:cstheme="minorHAnsi"/>
                <w:sz w:val="18"/>
                <w:szCs w:val="18"/>
              </w:rPr>
            </w:pPr>
            <w:r w:rsidRPr="00F253D7">
              <w:rPr>
                <w:rFonts w:cstheme="minorHAnsi"/>
                <w:color w:val="000000"/>
                <w:sz w:val="18"/>
                <w:szCs w:val="18"/>
              </w:rPr>
              <w:t>Raoul 2019 (46752)</w:t>
            </w:r>
            <w:r w:rsidRPr="00F253D7">
              <w:rPr>
                <w:rFonts w:cstheme="minorHAnsi"/>
                <w:sz w:val="18"/>
                <w:szCs w:val="18"/>
              </w:rPr>
              <w:t xml:space="preserve"> </w:t>
            </w:r>
          </w:p>
        </w:tc>
        <w:tc>
          <w:tcPr>
            <w:tcW w:w="1955" w:type="dxa"/>
          </w:tcPr>
          <w:p w14:paraId="0440C089" w14:textId="77777777" w:rsidR="007C03DE"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France </w:t>
            </w:r>
          </w:p>
          <w:p w14:paraId="43270117" w14:textId="77777777" w:rsidR="007C03DE" w:rsidRPr="00F253D7" w:rsidRDefault="007C03DE" w:rsidP="00C70D40">
            <w:pPr>
              <w:rPr>
                <w:rFonts w:cstheme="minorHAnsi"/>
                <w:sz w:val="18"/>
                <w:szCs w:val="18"/>
              </w:rPr>
            </w:pPr>
          </w:p>
          <w:p w14:paraId="4A61A779"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1F6297D0" w14:textId="77777777" w:rsidR="007C03DE" w:rsidRDefault="007C03DE" w:rsidP="00C70D40">
            <w:pPr>
              <w:rPr>
                <w:rFonts w:cstheme="minorHAnsi"/>
                <w:sz w:val="18"/>
                <w:szCs w:val="18"/>
              </w:rPr>
            </w:pPr>
            <w:r w:rsidRPr="00F253D7">
              <w:rPr>
                <w:rFonts w:cstheme="minorHAnsi"/>
                <w:sz w:val="18"/>
                <w:szCs w:val="18"/>
              </w:rPr>
              <w:t>Number of participants: n=</w:t>
            </w:r>
            <w:r>
              <w:rPr>
                <w:rFonts w:cstheme="minorHAnsi"/>
                <w:sz w:val="18"/>
                <w:szCs w:val="18"/>
              </w:rPr>
              <w:t>67</w:t>
            </w:r>
            <w:r w:rsidRPr="00F253D7">
              <w:rPr>
                <w:rFonts w:cstheme="minorHAnsi"/>
                <w:sz w:val="18"/>
                <w:szCs w:val="18"/>
              </w:rPr>
              <w:t xml:space="preserve"> (E:</w:t>
            </w:r>
            <w:r>
              <w:rPr>
                <w:rFonts w:cstheme="minorHAnsi"/>
                <w:sz w:val="18"/>
                <w:szCs w:val="18"/>
              </w:rPr>
              <w:t xml:space="preserve"> 35</w:t>
            </w:r>
            <w:r w:rsidRPr="00F253D7">
              <w:rPr>
                <w:rFonts w:cstheme="minorHAnsi"/>
                <w:sz w:val="18"/>
                <w:szCs w:val="18"/>
              </w:rPr>
              <w:t>; C:</w:t>
            </w:r>
            <w:r>
              <w:rPr>
                <w:rFonts w:cstheme="minorHAnsi"/>
                <w:sz w:val="18"/>
                <w:szCs w:val="18"/>
              </w:rPr>
              <w:t xml:space="preserve"> 32</w:t>
            </w:r>
            <w:r w:rsidRPr="00F253D7">
              <w:rPr>
                <w:rFonts w:cstheme="minorHAnsi"/>
                <w:sz w:val="18"/>
                <w:szCs w:val="18"/>
              </w:rPr>
              <w:t>)</w:t>
            </w:r>
          </w:p>
          <w:p w14:paraId="2466CBA6" w14:textId="77777777" w:rsidR="007C03DE" w:rsidRPr="00F253D7" w:rsidRDefault="007C03DE" w:rsidP="00C70D40">
            <w:pPr>
              <w:rPr>
                <w:rFonts w:cstheme="minorHAnsi"/>
                <w:b/>
                <w:sz w:val="18"/>
                <w:szCs w:val="18"/>
              </w:rPr>
            </w:pPr>
          </w:p>
          <w:p w14:paraId="169F64EA" w14:textId="77777777" w:rsidR="007C03DE" w:rsidRPr="00F253D7" w:rsidRDefault="007C03DE" w:rsidP="00C70D40">
            <w:pPr>
              <w:rPr>
                <w:rFonts w:cstheme="minorHAnsi"/>
                <w:sz w:val="18"/>
                <w:szCs w:val="18"/>
              </w:rPr>
            </w:pPr>
            <w:r w:rsidRPr="00905708">
              <w:rPr>
                <w:rFonts w:cstheme="minorHAnsi"/>
                <w:sz w:val="18"/>
                <w:szCs w:val="18"/>
              </w:rPr>
              <w:t>% female:</w:t>
            </w:r>
            <w:r>
              <w:rPr>
                <w:rFonts w:cstheme="minorHAnsi"/>
                <w:sz w:val="18"/>
                <w:szCs w:val="18"/>
              </w:rPr>
              <w:t xml:space="preserve"> 0</w:t>
            </w:r>
          </w:p>
          <w:p w14:paraId="7BEF3507" w14:textId="77777777" w:rsidR="007C03DE" w:rsidRDefault="007C03DE" w:rsidP="00C70D40">
            <w:pPr>
              <w:rPr>
                <w:rFonts w:cstheme="minorHAnsi"/>
                <w:sz w:val="18"/>
                <w:szCs w:val="18"/>
              </w:rPr>
            </w:pPr>
          </w:p>
          <w:p w14:paraId="22D24D73"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E: </w:t>
            </w:r>
            <w:r w:rsidRPr="00586612">
              <w:rPr>
                <w:rFonts w:cstheme="minorHAnsi"/>
                <w:sz w:val="18"/>
                <w:szCs w:val="18"/>
              </w:rPr>
              <w:t>44.8</w:t>
            </w:r>
            <w:r>
              <w:rPr>
                <w:rFonts w:cstheme="minorHAnsi"/>
                <w:sz w:val="18"/>
                <w:szCs w:val="18"/>
              </w:rPr>
              <w:t xml:space="preserve"> (</w:t>
            </w:r>
            <w:r w:rsidRPr="00586612">
              <w:rPr>
                <w:rFonts w:cstheme="minorHAnsi"/>
                <w:sz w:val="18"/>
                <w:szCs w:val="18"/>
              </w:rPr>
              <w:t>11</w:t>
            </w:r>
            <w:r>
              <w:rPr>
                <w:rFonts w:cstheme="minorHAnsi"/>
                <w:sz w:val="18"/>
                <w:szCs w:val="18"/>
              </w:rPr>
              <w:t xml:space="preserve">); C: 43.1 (11.6) </w:t>
            </w:r>
          </w:p>
          <w:p w14:paraId="78F1EAA6" w14:textId="77777777" w:rsidR="007C03DE" w:rsidRPr="00F253D7" w:rsidRDefault="007C03DE" w:rsidP="00C70D40">
            <w:pPr>
              <w:rPr>
                <w:rFonts w:cstheme="minorHAnsi"/>
                <w:sz w:val="18"/>
                <w:szCs w:val="18"/>
              </w:rPr>
            </w:pPr>
          </w:p>
        </w:tc>
        <w:tc>
          <w:tcPr>
            <w:tcW w:w="3150" w:type="dxa"/>
          </w:tcPr>
          <w:p w14:paraId="73C3D325" w14:textId="77777777" w:rsidR="007C03DE" w:rsidRPr="002057CD" w:rsidRDefault="007C03DE" w:rsidP="00C70D40">
            <w:pPr>
              <w:rPr>
                <w:rFonts w:cstheme="minorHAnsi"/>
                <w:bCs/>
                <w:sz w:val="18"/>
                <w:szCs w:val="18"/>
              </w:rPr>
            </w:pPr>
            <w:r w:rsidRPr="002057CD">
              <w:rPr>
                <w:rFonts w:cstheme="minorHAnsi"/>
                <w:bCs/>
                <w:sz w:val="18"/>
                <w:szCs w:val="18"/>
              </w:rPr>
              <w:t>Intervention: core strengthening</w:t>
            </w:r>
          </w:p>
          <w:p w14:paraId="3A882190" w14:textId="77777777" w:rsidR="007C03DE" w:rsidRDefault="007C03DE" w:rsidP="00C70D40">
            <w:pPr>
              <w:rPr>
                <w:rFonts w:cstheme="minorHAnsi"/>
                <w:bCs/>
                <w:sz w:val="18"/>
                <w:szCs w:val="18"/>
              </w:rPr>
            </w:pPr>
          </w:p>
          <w:p w14:paraId="137C532D" w14:textId="77777777" w:rsidR="007C03DE" w:rsidRPr="002057CD" w:rsidRDefault="007C03DE" w:rsidP="00C70D40">
            <w:pPr>
              <w:rPr>
                <w:rFonts w:cstheme="minorHAnsi"/>
                <w:bCs/>
                <w:sz w:val="18"/>
                <w:szCs w:val="18"/>
              </w:rPr>
            </w:pPr>
            <w:r w:rsidRPr="002057CD">
              <w:rPr>
                <w:rFonts w:cstheme="minorHAnsi"/>
                <w:bCs/>
                <w:sz w:val="18"/>
                <w:szCs w:val="18"/>
              </w:rPr>
              <w:t>Comparison: usual care (continue usual training)</w:t>
            </w:r>
          </w:p>
        </w:tc>
        <w:tc>
          <w:tcPr>
            <w:tcW w:w="2250" w:type="dxa"/>
          </w:tcPr>
          <w:p w14:paraId="238FB23A"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NPRS 0-10</w:t>
            </w:r>
          </w:p>
          <w:p w14:paraId="5AB51C7B" w14:textId="77777777" w:rsidR="007C03DE" w:rsidRPr="00F253D7" w:rsidRDefault="007C03DE" w:rsidP="00C70D40">
            <w:pPr>
              <w:rPr>
                <w:rFonts w:cstheme="minorHAnsi"/>
                <w:sz w:val="18"/>
                <w:szCs w:val="18"/>
              </w:rPr>
            </w:pPr>
          </w:p>
          <w:p w14:paraId="71128A79" w14:textId="77777777" w:rsidR="007C03DE" w:rsidRPr="00F253D7" w:rsidRDefault="007C03DE" w:rsidP="00C70D40">
            <w:pPr>
              <w:rPr>
                <w:rFonts w:cstheme="minorHAnsi"/>
                <w:sz w:val="18"/>
                <w:szCs w:val="18"/>
              </w:rPr>
            </w:pPr>
          </w:p>
        </w:tc>
        <w:tc>
          <w:tcPr>
            <w:tcW w:w="1800" w:type="dxa"/>
          </w:tcPr>
          <w:p w14:paraId="6F574475" w14:textId="77777777" w:rsidR="007C03DE" w:rsidRPr="00F253D7" w:rsidRDefault="007C03DE" w:rsidP="00C70D40">
            <w:pPr>
              <w:rPr>
                <w:rFonts w:cstheme="minorHAnsi"/>
                <w:sz w:val="18"/>
                <w:szCs w:val="18"/>
              </w:rPr>
            </w:pPr>
            <w:r w:rsidRPr="00345DF0">
              <w:rPr>
                <w:rFonts w:cstheme="minorHAnsi"/>
                <w:sz w:val="18"/>
                <w:szCs w:val="18"/>
                <w:lang w:val="en-US"/>
              </w:rPr>
              <w:t>immediate term (closest to 2 weeks)</w:t>
            </w:r>
            <w:r>
              <w:rPr>
                <w:rFonts w:cstheme="minorHAnsi"/>
                <w:sz w:val="18"/>
                <w:szCs w:val="18"/>
                <w:lang w:val="en-US"/>
              </w:rPr>
              <w:t xml:space="preserve"> </w:t>
            </w:r>
          </w:p>
          <w:p w14:paraId="01EA2A21" w14:textId="77777777" w:rsidR="007C03DE" w:rsidRPr="00F253D7" w:rsidRDefault="007C03DE" w:rsidP="00C70D40">
            <w:pPr>
              <w:rPr>
                <w:rFonts w:cstheme="minorHAnsi"/>
                <w:sz w:val="18"/>
                <w:szCs w:val="18"/>
              </w:rPr>
            </w:pPr>
          </w:p>
        </w:tc>
      </w:tr>
      <w:tr w:rsidR="0081689E" w:rsidRPr="00F253D7" w14:paraId="76B87B38" w14:textId="77777777" w:rsidTr="00DD14D0">
        <w:tc>
          <w:tcPr>
            <w:tcW w:w="1820" w:type="dxa"/>
            <w:shd w:val="clear" w:color="auto" w:fill="auto"/>
            <w:vAlign w:val="center"/>
          </w:tcPr>
          <w:p w14:paraId="456722FA" w14:textId="77777777" w:rsidR="007C03DE" w:rsidRPr="00F253D7" w:rsidRDefault="007C03DE" w:rsidP="00C70D40">
            <w:pPr>
              <w:rPr>
                <w:rFonts w:cstheme="minorHAnsi"/>
                <w:sz w:val="18"/>
                <w:szCs w:val="18"/>
              </w:rPr>
            </w:pPr>
            <w:r w:rsidRPr="00F253D7">
              <w:rPr>
                <w:rFonts w:cstheme="minorHAnsi"/>
                <w:color w:val="000000"/>
                <w:sz w:val="18"/>
                <w:szCs w:val="18"/>
              </w:rPr>
              <w:t>Rathi 2013 (52020)</w:t>
            </w:r>
            <w:r w:rsidRPr="00F253D7">
              <w:rPr>
                <w:rFonts w:cstheme="minorHAnsi"/>
                <w:sz w:val="18"/>
                <w:szCs w:val="18"/>
              </w:rPr>
              <w:t xml:space="preserve"> </w:t>
            </w:r>
          </w:p>
        </w:tc>
        <w:tc>
          <w:tcPr>
            <w:tcW w:w="1955" w:type="dxa"/>
          </w:tcPr>
          <w:p w14:paraId="20B5A1BF" w14:textId="77777777" w:rsidR="007C03DE"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India </w:t>
            </w:r>
          </w:p>
          <w:p w14:paraId="730AD674" w14:textId="77777777" w:rsidR="007C03DE" w:rsidRPr="00F253D7" w:rsidRDefault="007C03DE" w:rsidP="00C70D40">
            <w:pPr>
              <w:rPr>
                <w:rFonts w:cstheme="minorHAnsi"/>
                <w:sz w:val="18"/>
                <w:szCs w:val="18"/>
              </w:rPr>
            </w:pPr>
          </w:p>
          <w:p w14:paraId="01D21795"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73DF50EB" w14:textId="77777777" w:rsidR="007C03DE" w:rsidRDefault="007C03DE" w:rsidP="00C70D40">
            <w:pPr>
              <w:rPr>
                <w:rFonts w:cstheme="minorHAnsi"/>
                <w:sz w:val="18"/>
                <w:szCs w:val="18"/>
              </w:rPr>
            </w:pPr>
            <w:r w:rsidRPr="00F253D7">
              <w:rPr>
                <w:rFonts w:cstheme="minorHAnsi"/>
                <w:sz w:val="18"/>
                <w:szCs w:val="18"/>
              </w:rPr>
              <w:t>Number of participants: n=</w:t>
            </w:r>
            <w:r>
              <w:rPr>
                <w:rFonts w:cstheme="minorHAnsi"/>
                <w:sz w:val="18"/>
                <w:szCs w:val="18"/>
              </w:rPr>
              <w:t>30</w:t>
            </w:r>
            <w:r w:rsidRPr="00F253D7">
              <w:rPr>
                <w:rFonts w:cstheme="minorHAnsi"/>
                <w:sz w:val="18"/>
                <w:szCs w:val="18"/>
              </w:rPr>
              <w:t xml:space="preserve"> (E:</w:t>
            </w:r>
            <w:r>
              <w:rPr>
                <w:rFonts w:cstheme="minorHAnsi"/>
                <w:sz w:val="18"/>
                <w:szCs w:val="18"/>
              </w:rPr>
              <w:t xml:space="preserve"> 15</w:t>
            </w:r>
            <w:r w:rsidRPr="00F253D7">
              <w:rPr>
                <w:rFonts w:cstheme="minorHAnsi"/>
                <w:sz w:val="18"/>
                <w:szCs w:val="18"/>
              </w:rPr>
              <w:t xml:space="preserve">; C: </w:t>
            </w:r>
            <w:r>
              <w:rPr>
                <w:rFonts w:cstheme="minorHAnsi"/>
                <w:sz w:val="18"/>
                <w:szCs w:val="18"/>
              </w:rPr>
              <w:t>15</w:t>
            </w:r>
            <w:r w:rsidRPr="00F253D7">
              <w:rPr>
                <w:rFonts w:cstheme="minorHAnsi"/>
                <w:sz w:val="18"/>
                <w:szCs w:val="18"/>
              </w:rPr>
              <w:t>)</w:t>
            </w:r>
          </w:p>
          <w:p w14:paraId="59304481" w14:textId="77777777" w:rsidR="007C03DE" w:rsidRPr="00F253D7" w:rsidRDefault="007C03DE" w:rsidP="00C70D40">
            <w:pPr>
              <w:rPr>
                <w:rFonts w:cstheme="minorHAnsi"/>
                <w:b/>
                <w:sz w:val="18"/>
                <w:szCs w:val="18"/>
              </w:rPr>
            </w:pPr>
          </w:p>
          <w:p w14:paraId="2BC0E075" w14:textId="77777777" w:rsidR="007C03DE" w:rsidRPr="00C57015" w:rsidRDefault="007C03DE" w:rsidP="00C70D40">
            <w:pPr>
              <w:rPr>
                <w:rFonts w:cstheme="minorHAnsi"/>
                <w:sz w:val="18"/>
                <w:szCs w:val="18"/>
              </w:rPr>
            </w:pPr>
            <w:r w:rsidRPr="00C57015">
              <w:rPr>
                <w:rFonts w:cstheme="minorHAnsi"/>
                <w:sz w:val="18"/>
                <w:szCs w:val="18"/>
              </w:rPr>
              <w:t>% female: 100</w:t>
            </w:r>
          </w:p>
          <w:p w14:paraId="216FA8F2" w14:textId="77777777" w:rsidR="007C03DE" w:rsidRDefault="007C03DE" w:rsidP="00C70D40">
            <w:pPr>
              <w:rPr>
                <w:rFonts w:cstheme="minorHAnsi"/>
                <w:sz w:val="18"/>
                <w:szCs w:val="18"/>
              </w:rPr>
            </w:pPr>
          </w:p>
          <w:p w14:paraId="53B1077B" w14:textId="77777777" w:rsidR="007C03DE" w:rsidRPr="00C57015" w:rsidRDefault="007C03DE" w:rsidP="00C70D40">
            <w:pPr>
              <w:rPr>
                <w:rFonts w:cstheme="minorHAnsi"/>
                <w:sz w:val="18"/>
                <w:szCs w:val="18"/>
              </w:rPr>
            </w:pPr>
            <w:r w:rsidRPr="00C57015">
              <w:rPr>
                <w:rFonts w:cstheme="minorHAnsi"/>
                <w:sz w:val="18"/>
                <w:szCs w:val="18"/>
              </w:rPr>
              <w:t>Mean age, years: N</w:t>
            </w:r>
            <w:r>
              <w:rPr>
                <w:rFonts w:cstheme="minorHAnsi"/>
                <w:sz w:val="18"/>
                <w:szCs w:val="18"/>
              </w:rPr>
              <w:t>R</w:t>
            </w:r>
            <w:r w:rsidRPr="00C57015">
              <w:rPr>
                <w:rFonts w:cstheme="minorHAnsi"/>
                <w:sz w:val="18"/>
                <w:szCs w:val="18"/>
              </w:rPr>
              <w:t xml:space="preserve"> (only included 20 to 40 years based on inclusion criteria)</w:t>
            </w:r>
          </w:p>
          <w:p w14:paraId="4978E308" w14:textId="77777777" w:rsidR="007C03DE" w:rsidRPr="00F253D7" w:rsidRDefault="007C03DE" w:rsidP="00C70D40">
            <w:pPr>
              <w:rPr>
                <w:rFonts w:cstheme="minorHAnsi"/>
                <w:sz w:val="18"/>
                <w:szCs w:val="18"/>
              </w:rPr>
            </w:pPr>
          </w:p>
        </w:tc>
        <w:tc>
          <w:tcPr>
            <w:tcW w:w="3150" w:type="dxa"/>
          </w:tcPr>
          <w:p w14:paraId="3DAA9295" w14:textId="77777777" w:rsidR="007C03DE" w:rsidRPr="002057CD" w:rsidRDefault="007C03DE" w:rsidP="00C70D40">
            <w:pPr>
              <w:rPr>
                <w:rFonts w:cstheme="minorHAnsi"/>
                <w:bCs/>
                <w:sz w:val="18"/>
                <w:szCs w:val="18"/>
              </w:rPr>
            </w:pPr>
            <w:r w:rsidRPr="002057CD">
              <w:rPr>
                <w:rFonts w:cstheme="minorHAnsi"/>
                <w:bCs/>
                <w:sz w:val="18"/>
                <w:szCs w:val="18"/>
              </w:rPr>
              <w:t>Intervention: core strengthening (core strengthening + conventional therapy)</w:t>
            </w:r>
          </w:p>
          <w:p w14:paraId="53C62E73" w14:textId="77777777" w:rsidR="007C03DE" w:rsidRPr="002057CD" w:rsidRDefault="007C03DE" w:rsidP="00C70D40">
            <w:pPr>
              <w:rPr>
                <w:rFonts w:cstheme="minorHAnsi"/>
                <w:bCs/>
                <w:sz w:val="18"/>
                <w:szCs w:val="18"/>
              </w:rPr>
            </w:pPr>
          </w:p>
          <w:p w14:paraId="74F0E730" w14:textId="77777777" w:rsidR="007C03DE" w:rsidRPr="002057CD" w:rsidRDefault="007C03DE" w:rsidP="00C70D40">
            <w:pPr>
              <w:rPr>
                <w:rFonts w:cstheme="minorHAnsi"/>
                <w:bCs/>
                <w:sz w:val="18"/>
                <w:szCs w:val="18"/>
              </w:rPr>
            </w:pPr>
            <w:r w:rsidRPr="002057CD">
              <w:rPr>
                <w:rFonts w:cstheme="minorHAnsi"/>
                <w:bCs/>
                <w:sz w:val="18"/>
                <w:szCs w:val="18"/>
              </w:rPr>
              <w:t xml:space="preserve">Comparison: usual care (conventional therapy) </w:t>
            </w:r>
          </w:p>
        </w:tc>
        <w:tc>
          <w:tcPr>
            <w:tcW w:w="2250" w:type="dxa"/>
          </w:tcPr>
          <w:p w14:paraId="58E20E7A"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VAS 0-10</w:t>
            </w:r>
          </w:p>
          <w:p w14:paraId="735249D7" w14:textId="77777777" w:rsidR="007C03DE" w:rsidRPr="00F253D7" w:rsidRDefault="007C03DE" w:rsidP="00C70D40">
            <w:pPr>
              <w:rPr>
                <w:rFonts w:cstheme="minorHAnsi"/>
                <w:sz w:val="18"/>
                <w:szCs w:val="18"/>
              </w:rPr>
            </w:pPr>
          </w:p>
          <w:p w14:paraId="36E7B00C"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ODI 0-100</w:t>
            </w:r>
          </w:p>
          <w:p w14:paraId="71598869" w14:textId="77777777" w:rsidR="007C03DE" w:rsidRPr="00F253D7" w:rsidRDefault="007C03DE" w:rsidP="00C70D40">
            <w:pPr>
              <w:rPr>
                <w:rFonts w:cstheme="minorHAnsi"/>
                <w:sz w:val="18"/>
                <w:szCs w:val="18"/>
              </w:rPr>
            </w:pPr>
          </w:p>
          <w:p w14:paraId="12D30C00" w14:textId="77777777" w:rsidR="007C03DE" w:rsidRPr="00F253D7" w:rsidRDefault="007C03DE" w:rsidP="00C70D40">
            <w:pPr>
              <w:rPr>
                <w:rFonts w:cstheme="minorHAnsi"/>
                <w:sz w:val="18"/>
                <w:szCs w:val="18"/>
              </w:rPr>
            </w:pPr>
          </w:p>
        </w:tc>
        <w:tc>
          <w:tcPr>
            <w:tcW w:w="1800" w:type="dxa"/>
          </w:tcPr>
          <w:p w14:paraId="4580062F" w14:textId="77777777" w:rsidR="007C03DE" w:rsidRPr="00F253D7" w:rsidRDefault="007C03DE" w:rsidP="00C70D40">
            <w:pPr>
              <w:rPr>
                <w:rFonts w:cstheme="minorHAnsi"/>
                <w:sz w:val="18"/>
                <w:szCs w:val="18"/>
              </w:rPr>
            </w:pPr>
            <w:r w:rsidRPr="00827BF4">
              <w:rPr>
                <w:rFonts w:cstheme="minorHAnsi"/>
                <w:sz w:val="18"/>
                <w:szCs w:val="18"/>
                <w:lang w:val="en-US"/>
              </w:rPr>
              <w:t xml:space="preserve">immediate term (closest to 2 weeks) </w:t>
            </w:r>
          </w:p>
          <w:p w14:paraId="5B7A1D07" w14:textId="77777777" w:rsidR="007C03DE" w:rsidRPr="00F253D7" w:rsidRDefault="007C03DE" w:rsidP="00C70D40">
            <w:pPr>
              <w:rPr>
                <w:rFonts w:cstheme="minorHAnsi"/>
                <w:sz w:val="18"/>
                <w:szCs w:val="18"/>
              </w:rPr>
            </w:pPr>
          </w:p>
        </w:tc>
      </w:tr>
      <w:tr w:rsidR="0081689E" w:rsidRPr="00F253D7" w14:paraId="0B739D3E" w14:textId="77777777" w:rsidTr="00DD14D0">
        <w:tc>
          <w:tcPr>
            <w:tcW w:w="1820" w:type="dxa"/>
            <w:shd w:val="clear" w:color="auto" w:fill="auto"/>
            <w:vAlign w:val="center"/>
          </w:tcPr>
          <w:p w14:paraId="1E5BFFD8" w14:textId="77777777" w:rsidR="007C03DE" w:rsidRPr="00F253D7" w:rsidRDefault="007C03DE" w:rsidP="00C70D40">
            <w:pPr>
              <w:rPr>
                <w:rFonts w:cstheme="minorHAnsi"/>
                <w:sz w:val="18"/>
                <w:szCs w:val="18"/>
              </w:rPr>
            </w:pPr>
            <w:r w:rsidRPr="00F253D7">
              <w:rPr>
                <w:rFonts w:cstheme="minorHAnsi"/>
                <w:color w:val="000000"/>
                <w:sz w:val="18"/>
                <w:szCs w:val="18"/>
              </w:rPr>
              <w:t>Raza 2020 (1601)</w:t>
            </w:r>
            <w:r w:rsidRPr="00F253D7">
              <w:rPr>
                <w:rFonts w:cstheme="minorHAnsi"/>
                <w:sz w:val="18"/>
                <w:szCs w:val="18"/>
              </w:rPr>
              <w:t xml:space="preserve"> </w:t>
            </w:r>
          </w:p>
        </w:tc>
        <w:tc>
          <w:tcPr>
            <w:tcW w:w="1955" w:type="dxa"/>
          </w:tcPr>
          <w:p w14:paraId="4A72B58B" w14:textId="77777777" w:rsidR="007C03DE"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Pakistan </w:t>
            </w:r>
          </w:p>
          <w:p w14:paraId="2DAB788E" w14:textId="77777777" w:rsidR="007C03DE" w:rsidRDefault="007C03DE" w:rsidP="00C70D40">
            <w:pPr>
              <w:rPr>
                <w:rFonts w:cstheme="minorHAnsi"/>
                <w:sz w:val="18"/>
                <w:szCs w:val="18"/>
              </w:rPr>
            </w:pPr>
          </w:p>
          <w:p w14:paraId="263C9802"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7DA055F2" w14:textId="77777777" w:rsidR="007C03DE" w:rsidRPr="00F253D7" w:rsidRDefault="007C03DE" w:rsidP="00C70D40">
            <w:pPr>
              <w:rPr>
                <w:rFonts w:cstheme="minorHAnsi"/>
                <w:b/>
                <w:sz w:val="18"/>
                <w:szCs w:val="18"/>
              </w:rPr>
            </w:pPr>
            <w:r w:rsidRPr="00F253D7">
              <w:rPr>
                <w:rFonts w:cstheme="minorHAnsi"/>
                <w:sz w:val="18"/>
                <w:szCs w:val="18"/>
              </w:rPr>
              <w:t>Number of participants: n=</w:t>
            </w:r>
            <w:r>
              <w:rPr>
                <w:rFonts w:cstheme="minorHAnsi"/>
                <w:sz w:val="18"/>
                <w:szCs w:val="18"/>
              </w:rPr>
              <w:t>40</w:t>
            </w:r>
            <w:r w:rsidRPr="00F253D7">
              <w:rPr>
                <w:rFonts w:cstheme="minorHAnsi"/>
                <w:sz w:val="18"/>
                <w:szCs w:val="18"/>
              </w:rPr>
              <w:t xml:space="preserve"> (E:</w:t>
            </w:r>
            <w:r>
              <w:rPr>
                <w:rFonts w:cstheme="minorHAnsi"/>
                <w:sz w:val="18"/>
                <w:szCs w:val="18"/>
              </w:rPr>
              <w:t xml:space="preserve"> 20; C</w:t>
            </w:r>
            <w:r w:rsidRPr="00F253D7">
              <w:rPr>
                <w:rFonts w:cstheme="minorHAnsi"/>
                <w:sz w:val="18"/>
                <w:szCs w:val="18"/>
              </w:rPr>
              <w:t>:</w:t>
            </w:r>
            <w:r>
              <w:rPr>
                <w:rFonts w:cstheme="minorHAnsi"/>
                <w:sz w:val="18"/>
                <w:szCs w:val="18"/>
              </w:rPr>
              <w:t xml:space="preserve"> 20</w:t>
            </w:r>
            <w:r w:rsidRPr="00F253D7">
              <w:rPr>
                <w:rFonts w:cstheme="minorHAnsi"/>
                <w:sz w:val="18"/>
                <w:szCs w:val="18"/>
              </w:rPr>
              <w:t>)</w:t>
            </w:r>
          </w:p>
          <w:p w14:paraId="0B0E2139" w14:textId="77777777" w:rsidR="007C03DE" w:rsidRDefault="007C03DE" w:rsidP="00C70D40">
            <w:pPr>
              <w:rPr>
                <w:rFonts w:cstheme="minorHAnsi"/>
                <w:sz w:val="18"/>
                <w:szCs w:val="18"/>
              </w:rPr>
            </w:pPr>
          </w:p>
          <w:p w14:paraId="381D485F"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NR</w:t>
            </w:r>
          </w:p>
          <w:p w14:paraId="566E34FC" w14:textId="77777777" w:rsidR="007C03DE" w:rsidRDefault="007C03DE" w:rsidP="00C70D40">
            <w:pPr>
              <w:rPr>
                <w:rFonts w:cstheme="minorHAnsi"/>
                <w:sz w:val="18"/>
                <w:szCs w:val="18"/>
              </w:rPr>
            </w:pPr>
          </w:p>
          <w:p w14:paraId="5CF38488"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NR (age range in inclusion criteria was </w:t>
            </w:r>
            <w:r w:rsidRPr="008F62DA">
              <w:rPr>
                <w:rFonts w:cstheme="minorHAnsi"/>
                <w:sz w:val="18"/>
                <w:szCs w:val="18"/>
              </w:rPr>
              <w:t>20 to 60 years</w:t>
            </w:r>
            <w:r>
              <w:rPr>
                <w:rFonts w:cstheme="minorHAnsi"/>
                <w:sz w:val="18"/>
                <w:szCs w:val="18"/>
              </w:rPr>
              <w:t>)</w:t>
            </w:r>
          </w:p>
          <w:p w14:paraId="05303F35" w14:textId="77777777" w:rsidR="007C03DE" w:rsidRPr="00F253D7" w:rsidRDefault="007C03DE" w:rsidP="00C70D40">
            <w:pPr>
              <w:rPr>
                <w:rFonts w:cstheme="minorHAnsi"/>
                <w:sz w:val="18"/>
                <w:szCs w:val="18"/>
              </w:rPr>
            </w:pPr>
          </w:p>
        </w:tc>
        <w:tc>
          <w:tcPr>
            <w:tcW w:w="3150" w:type="dxa"/>
          </w:tcPr>
          <w:p w14:paraId="26F59A04" w14:textId="77777777" w:rsidR="007C03DE" w:rsidRPr="002057CD" w:rsidRDefault="007C03DE" w:rsidP="00C70D40">
            <w:pPr>
              <w:rPr>
                <w:rFonts w:cstheme="minorHAnsi"/>
                <w:bCs/>
                <w:sz w:val="18"/>
                <w:szCs w:val="18"/>
              </w:rPr>
            </w:pPr>
            <w:r w:rsidRPr="002057CD">
              <w:rPr>
                <w:rFonts w:cstheme="minorHAnsi"/>
                <w:bCs/>
                <w:sz w:val="18"/>
                <w:szCs w:val="18"/>
              </w:rPr>
              <w:t>Intervention: stretching/flexibility/mobilizing exercises (core strengthening, stretching/flexibility/mobilizing exercises)</w:t>
            </w:r>
          </w:p>
          <w:p w14:paraId="3722430D" w14:textId="77777777" w:rsidR="007C03DE" w:rsidRPr="002057CD" w:rsidRDefault="007C03DE" w:rsidP="00C70D40">
            <w:pPr>
              <w:rPr>
                <w:rFonts w:cstheme="minorHAnsi"/>
                <w:bCs/>
                <w:sz w:val="18"/>
                <w:szCs w:val="18"/>
              </w:rPr>
            </w:pPr>
          </w:p>
          <w:p w14:paraId="38731B05" w14:textId="77777777" w:rsidR="007C03DE" w:rsidRPr="002057CD" w:rsidRDefault="007C03DE" w:rsidP="00C70D40">
            <w:pPr>
              <w:rPr>
                <w:rFonts w:cstheme="minorHAnsi"/>
                <w:bCs/>
                <w:sz w:val="18"/>
                <w:szCs w:val="18"/>
              </w:rPr>
            </w:pPr>
            <w:r w:rsidRPr="002057CD">
              <w:rPr>
                <w:rFonts w:cstheme="minorHAnsi"/>
                <w:bCs/>
                <w:sz w:val="18"/>
                <w:szCs w:val="18"/>
              </w:rPr>
              <w:t xml:space="preserve">Comparison: no treatment (core strengthening) </w:t>
            </w:r>
          </w:p>
        </w:tc>
        <w:tc>
          <w:tcPr>
            <w:tcW w:w="2250" w:type="dxa"/>
          </w:tcPr>
          <w:p w14:paraId="32E06BBB"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NPRS (scale not reported)</w:t>
            </w:r>
          </w:p>
          <w:p w14:paraId="6691A166" w14:textId="77777777" w:rsidR="007C03DE" w:rsidRPr="00F253D7" w:rsidRDefault="007C03DE" w:rsidP="00C70D40">
            <w:pPr>
              <w:rPr>
                <w:rFonts w:cstheme="minorHAnsi"/>
                <w:sz w:val="18"/>
                <w:szCs w:val="18"/>
              </w:rPr>
            </w:pPr>
          </w:p>
          <w:p w14:paraId="7BE9B64B"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ODI (scale not reported)</w:t>
            </w:r>
          </w:p>
          <w:p w14:paraId="50035F32" w14:textId="77777777" w:rsidR="007C03DE" w:rsidRPr="00F253D7" w:rsidRDefault="007C03DE" w:rsidP="00C70D40">
            <w:pPr>
              <w:rPr>
                <w:rFonts w:cstheme="minorHAnsi"/>
                <w:sz w:val="18"/>
                <w:szCs w:val="18"/>
              </w:rPr>
            </w:pPr>
          </w:p>
          <w:p w14:paraId="2C67D60F" w14:textId="77777777" w:rsidR="007C03DE" w:rsidRPr="00F253D7" w:rsidRDefault="007C03DE" w:rsidP="00C70D40">
            <w:pPr>
              <w:rPr>
                <w:rFonts w:cstheme="minorHAnsi"/>
                <w:sz w:val="18"/>
                <w:szCs w:val="18"/>
              </w:rPr>
            </w:pPr>
          </w:p>
        </w:tc>
        <w:tc>
          <w:tcPr>
            <w:tcW w:w="1800" w:type="dxa"/>
          </w:tcPr>
          <w:p w14:paraId="268BCF93" w14:textId="77777777" w:rsidR="007C03DE" w:rsidRPr="00F253D7" w:rsidRDefault="007C03DE" w:rsidP="00C70D40">
            <w:pPr>
              <w:rPr>
                <w:rFonts w:cstheme="minorHAnsi"/>
                <w:sz w:val="18"/>
                <w:szCs w:val="18"/>
              </w:rPr>
            </w:pPr>
            <w:r w:rsidRPr="008A3381">
              <w:rPr>
                <w:rFonts w:cstheme="minorHAnsi"/>
                <w:sz w:val="18"/>
                <w:szCs w:val="18"/>
                <w:lang w:val="en-US"/>
              </w:rPr>
              <w:t xml:space="preserve">immediate term (closest to 2 weeks) </w:t>
            </w:r>
          </w:p>
          <w:p w14:paraId="5CA6F0E0" w14:textId="77777777" w:rsidR="007C03DE" w:rsidRPr="00F253D7" w:rsidRDefault="007C03DE" w:rsidP="00C70D40">
            <w:pPr>
              <w:rPr>
                <w:rFonts w:cstheme="minorHAnsi"/>
                <w:sz w:val="18"/>
                <w:szCs w:val="18"/>
              </w:rPr>
            </w:pPr>
          </w:p>
        </w:tc>
      </w:tr>
      <w:tr w:rsidR="0081689E" w:rsidRPr="00F253D7" w14:paraId="21426E05" w14:textId="77777777" w:rsidTr="00DD14D0">
        <w:tc>
          <w:tcPr>
            <w:tcW w:w="1820" w:type="dxa"/>
            <w:shd w:val="clear" w:color="auto" w:fill="auto"/>
            <w:vAlign w:val="center"/>
          </w:tcPr>
          <w:p w14:paraId="6D63FB28" w14:textId="77777777" w:rsidR="007C03DE" w:rsidRPr="00F253D7" w:rsidRDefault="007C03DE" w:rsidP="00C70D40">
            <w:pPr>
              <w:rPr>
                <w:rFonts w:cstheme="minorHAnsi"/>
                <w:color w:val="000000"/>
                <w:sz w:val="18"/>
                <w:szCs w:val="18"/>
              </w:rPr>
            </w:pPr>
            <w:r>
              <w:rPr>
                <w:rFonts w:cstheme="minorHAnsi"/>
                <w:color w:val="000000"/>
                <w:sz w:val="18"/>
                <w:szCs w:val="18"/>
              </w:rPr>
              <w:t>Rotter 2022 (53220)</w:t>
            </w:r>
          </w:p>
        </w:tc>
        <w:tc>
          <w:tcPr>
            <w:tcW w:w="1955" w:type="dxa"/>
          </w:tcPr>
          <w:p w14:paraId="2FA7311B"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Germany </w:t>
            </w:r>
          </w:p>
          <w:p w14:paraId="3C13B126" w14:textId="77777777" w:rsidR="007C03DE" w:rsidRPr="00F253D7" w:rsidRDefault="007C03DE" w:rsidP="00C70D40">
            <w:pPr>
              <w:rPr>
                <w:rFonts w:cstheme="minorHAnsi"/>
                <w:sz w:val="18"/>
                <w:szCs w:val="18"/>
              </w:rPr>
            </w:pPr>
          </w:p>
          <w:p w14:paraId="5A7FDE90" w14:textId="77777777" w:rsidR="007C03DE" w:rsidRPr="00F253D7" w:rsidRDefault="007C03DE" w:rsidP="00C70D40">
            <w:pPr>
              <w:rPr>
                <w:rFonts w:cstheme="minorHAnsi"/>
                <w:sz w:val="18"/>
                <w:szCs w:val="18"/>
              </w:rPr>
            </w:pPr>
            <w:r w:rsidRPr="000E7DD2">
              <w:rPr>
                <w:rFonts w:cstheme="minorHAnsi"/>
                <w:sz w:val="18"/>
                <w:szCs w:val="18"/>
              </w:rPr>
              <w:t>ROB: unclear</w:t>
            </w:r>
          </w:p>
        </w:tc>
        <w:tc>
          <w:tcPr>
            <w:tcW w:w="3330" w:type="dxa"/>
          </w:tcPr>
          <w:p w14:paraId="768A1965" w14:textId="77777777" w:rsidR="007C03DE" w:rsidRPr="00F253D7" w:rsidRDefault="007C03DE" w:rsidP="00C70D40">
            <w:pPr>
              <w:rPr>
                <w:rFonts w:cstheme="minorHAnsi"/>
                <w:b/>
                <w:sz w:val="18"/>
                <w:szCs w:val="18"/>
              </w:rPr>
            </w:pPr>
            <w:r w:rsidRPr="00F253D7">
              <w:rPr>
                <w:rFonts w:cstheme="minorHAnsi"/>
                <w:sz w:val="18"/>
                <w:szCs w:val="18"/>
              </w:rPr>
              <w:t>Number of participants: n=</w:t>
            </w:r>
            <w:r>
              <w:rPr>
                <w:rFonts w:cstheme="minorHAnsi"/>
                <w:sz w:val="18"/>
                <w:szCs w:val="18"/>
              </w:rPr>
              <w:t>55</w:t>
            </w:r>
            <w:r w:rsidRPr="00F253D7">
              <w:rPr>
                <w:rFonts w:cstheme="minorHAnsi"/>
                <w:sz w:val="18"/>
                <w:szCs w:val="18"/>
              </w:rPr>
              <w:t xml:space="preserve"> (E: </w:t>
            </w:r>
            <w:r>
              <w:rPr>
                <w:rFonts w:cstheme="minorHAnsi"/>
                <w:sz w:val="18"/>
                <w:szCs w:val="18"/>
              </w:rPr>
              <w:t>29</w:t>
            </w:r>
            <w:r w:rsidRPr="00F253D7">
              <w:rPr>
                <w:rFonts w:cstheme="minorHAnsi"/>
                <w:sz w:val="18"/>
                <w:szCs w:val="18"/>
              </w:rPr>
              <w:t xml:space="preserve">; C: </w:t>
            </w:r>
            <w:r>
              <w:rPr>
                <w:rFonts w:cstheme="minorHAnsi"/>
                <w:sz w:val="18"/>
                <w:szCs w:val="18"/>
              </w:rPr>
              <w:t>26</w:t>
            </w:r>
            <w:r w:rsidRPr="00F253D7">
              <w:rPr>
                <w:rFonts w:cstheme="minorHAnsi"/>
                <w:sz w:val="18"/>
                <w:szCs w:val="18"/>
              </w:rPr>
              <w:t>)</w:t>
            </w:r>
          </w:p>
          <w:p w14:paraId="2AFD24CA" w14:textId="77777777" w:rsidR="007C03DE" w:rsidRDefault="007C03DE" w:rsidP="00C70D40">
            <w:pPr>
              <w:rPr>
                <w:rFonts w:cstheme="minorHAnsi"/>
                <w:sz w:val="18"/>
                <w:szCs w:val="18"/>
              </w:rPr>
            </w:pPr>
          </w:p>
          <w:p w14:paraId="4C791ED7"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E: 82.8, C</w:t>
            </w:r>
            <w:r w:rsidRPr="00575B34">
              <w:rPr>
                <w:rFonts w:cstheme="minorHAnsi"/>
                <w:sz w:val="18"/>
                <w:szCs w:val="18"/>
              </w:rPr>
              <w:t>: 84.6</w:t>
            </w:r>
          </w:p>
          <w:p w14:paraId="5DA1068E" w14:textId="77777777" w:rsidR="007C03DE" w:rsidRDefault="007C03DE" w:rsidP="00C70D40">
            <w:pPr>
              <w:rPr>
                <w:rFonts w:cstheme="minorHAnsi"/>
                <w:sz w:val="18"/>
                <w:szCs w:val="18"/>
              </w:rPr>
            </w:pPr>
          </w:p>
          <w:p w14:paraId="0585575F"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E: 52.5 (8.7), C</w:t>
            </w:r>
            <w:r w:rsidRPr="00575B34">
              <w:rPr>
                <w:rFonts w:cstheme="minorHAnsi"/>
                <w:sz w:val="18"/>
                <w:szCs w:val="18"/>
              </w:rPr>
              <w:t>: 54.8 (7.5)</w:t>
            </w:r>
          </w:p>
          <w:p w14:paraId="67758C8F" w14:textId="77777777" w:rsidR="007C03DE" w:rsidRPr="00F253D7" w:rsidRDefault="007C03DE" w:rsidP="00C70D40">
            <w:pPr>
              <w:rPr>
                <w:rFonts w:cstheme="minorHAnsi"/>
                <w:sz w:val="18"/>
                <w:szCs w:val="18"/>
              </w:rPr>
            </w:pPr>
          </w:p>
        </w:tc>
        <w:tc>
          <w:tcPr>
            <w:tcW w:w="3150" w:type="dxa"/>
          </w:tcPr>
          <w:p w14:paraId="239E3ADE" w14:textId="77777777" w:rsidR="007C03DE" w:rsidRPr="00A670EF" w:rsidRDefault="007C03DE" w:rsidP="00C70D40">
            <w:pPr>
              <w:rPr>
                <w:rFonts w:cstheme="minorHAnsi"/>
                <w:bCs/>
                <w:sz w:val="18"/>
                <w:szCs w:val="18"/>
              </w:rPr>
            </w:pPr>
            <w:r w:rsidRPr="00A670EF">
              <w:rPr>
                <w:rFonts w:cstheme="minorHAnsi"/>
                <w:bCs/>
                <w:sz w:val="18"/>
                <w:szCs w:val="18"/>
              </w:rPr>
              <w:t>Intervention: aerobic, stretching/flexibility/mobilizing exercises (mindful walking)</w:t>
            </w:r>
          </w:p>
          <w:p w14:paraId="0845263A" w14:textId="77777777" w:rsidR="007C03DE" w:rsidRPr="00A670EF" w:rsidRDefault="007C03DE" w:rsidP="00C70D40">
            <w:pPr>
              <w:rPr>
                <w:rFonts w:cstheme="minorHAnsi"/>
                <w:bCs/>
                <w:sz w:val="18"/>
                <w:szCs w:val="18"/>
              </w:rPr>
            </w:pPr>
          </w:p>
          <w:p w14:paraId="5FD82ECC" w14:textId="77777777" w:rsidR="007C03DE" w:rsidRPr="00F253D7" w:rsidRDefault="007C03DE" w:rsidP="00C70D40">
            <w:pPr>
              <w:rPr>
                <w:rFonts w:cstheme="minorHAnsi"/>
                <w:b/>
                <w:sz w:val="18"/>
                <w:szCs w:val="18"/>
              </w:rPr>
            </w:pPr>
            <w:r w:rsidRPr="00A670EF">
              <w:rPr>
                <w:rFonts w:cstheme="minorHAnsi"/>
                <w:bCs/>
                <w:sz w:val="18"/>
                <w:szCs w:val="18"/>
              </w:rPr>
              <w:t>Comparison: no treatment</w:t>
            </w:r>
            <w:r>
              <w:rPr>
                <w:rFonts w:cstheme="minorHAnsi"/>
                <w:sz w:val="18"/>
                <w:szCs w:val="18"/>
              </w:rPr>
              <w:t xml:space="preserve"> </w:t>
            </w:r>
          </w:p>
        </w:tc>
        <w:tc>
          <w:tcPr>
            <w:tcW w:w="2250" w:type="dxa"/>
          </w:tcPr>
          <w:p w14:paraId="03883D00" w14:textId="77777777" w:rsidR="007C03DE" w:rsidRPr="00F253D7" w:rsidRDefault="007C03DE" w:rsidP="00C70D40">
            <w:pPr>
              <w:rPr>
                <w:rFonts w:cstheme="minorHAnsi"/>
                <w:sz w:val="18"/>
                <w:szCs w:val="18"/>
              </w:rPr>
            </w:pPr>
            <w:r>
              <w:rPr>
                <w:rFonts w:cstheme="minorHAnsi"/>
                <w:sz w:val="18"/>
                <w:szCs w:val="18"/>
              </w:rPr>
              <w:t>Pain: VAS (0-100)</w:t>
            </w:r>
          </w:p>
          <w:p w14:paraId="1C98EA44" w14:textId="77777777" w:rsidR="007C03DE" w:rsidRPr="00F253D7" w:rsidRDefault="007C03DE" w:rsidP="00C70D40">
            <w:pPr>
              <w:rPr>
                <w:rFonts w:cstheme="minorHAnsi"/>
                <w:sz w:val="18"/>
                <w:szCs w:val="18"/>
              </w:rPr>
            </w:pPr>
          </w:p>
          <w:p w14:paraId="315FEE33"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xml:space="preserve">: </w:t>
            </w:r>
            <w:r w:rsidRPr="00575B34">
              <w:rPr>
                <w:rFonts w:cstheme="minorHAnsi"/>
                <w:sz w:val="18"/>
                <w:szCs w:val="18"/>
              </w:rPr>
              <w:t xml:space="preserve">Hannover Functional Ability Questionnaire </w:t>
            </w:r>
            <w:r>
              <w:rPr>
                <w:rFonts w:cstheme="minorHAnsi"/>
                <w:sz w:val="18"/>
                <w:szCs w:val="18"/>
              </w:rPr>
              <w:t>(</w:t>
            </w:r>
            <w:r w:rsidRPr="00575B34">
              <w:rPr>
                <w:rFonts w:cstheme="minorHAnsi"/>
                <w:sz w:val="18"/>
                <w:szCs w:val="18"/>
              </w:rPr>
              <w:t>0-100</w:t>
            </w:r>
            <w:r>
              <w:rPr>
                <w:rFonts w:cstheme="minorHAnsi"/>
                <w:sz w:val="18"/>
                <w:szCs w:val="18"/>
              </w:rPr>
              <w:t>)</w:t>
            </w:r>
          </w:p>
          <w:p w14:paraId="4841D68B" w14:textId="77777777" w:rsidR="007C03DE" w:rsidRPr="00F253D7" w:rsidRDefault="007C03DE" w:rsidP="00C70D40">
            <w:pPr>
              <w:rPr>
                <w:rFonts w:cstheme="minorHAnsi"/>
                <w:sz w:val="18"/>
                <w:szCs w:val="18"/>
              </w:rPr>
            </w:pPr>
          </w:p>
          <w:p w14:paraId="20D07F4B" w14:textId="77777777" w:rsidR="007C03DE" w:rsidRPr="00F253D7" w:rsidRDefault="007C03DE" w:rsidP="00C70D40">
            <w:pPr>
              <w:rPr>
                <w:rFonts w:cstheme="minorHAnsi"/>
                <w:sz w:val="18"/>
                <w:szCs w:val="18"/>
              </w:rPr>
            </w:pPr>
            <w:r w:rsidRPr="00F253D7">
              <w:rPr>
                <w:rFonts w:cstheme="minorHAnsi"/>
                <w:sz w:val="18"/>
                <w:szCs w:val="18"/>
              </w:rPr>
              <w:t>Adverse events:</w:t>
            </w:r>
            <w:r>
              <w:rPr>
                <w:rFonts w:cstheme="minorHAnsi"/>
                <w:sz w:val="18"/>
                <w:szCs w:val="18"/>
              </w:rPr>
              <w:t xml:space="preserve"> </w:t>
            </w:r>
            <w:r w:rsidRPr="00575B34">
              <w:rPr>
                <w:rFonts w:cstheme="minorHAnsi"/>
                <w:sz w:val="18"/>
                <w:szCs w:val="18"/>
              </w:rPr>
              <w:t>measured across</w:t>
            </w:r>
            <w:r>
              <w:rPr>
                <w:rFonts w:cstheme="minorHAnsi"/>
                <w:sz w:val="18"/>
                <w:szCs w:val="18"/>
              </w:rPr>
              <w:t xml:space="preserve"> </w:t>
            </w:r>
            <w:r w:rsidRPr="00575B34">
              <w:rPr>
                <w:rFonts w:cstheme="minorHAnsi"/>
                <w:sz w:val="18"/>
                <w:szCs w:val="18"/>
              </w:rPr>
              <w:t>study period</w:t>
            </w:r>
          </w:p>
        </w:tc>
        <w:tc>
          <w:tcPr>
            <w:tcW w:w="1800" w:type="dxa"/>
          </w:tcPr>
          <w:p w14:paraId="79B03031" w14:textId="77777777" w:rsidR="007C03DE" w:rsidRPr="00F253D7" w:rsidRDefault="007C03DE" w:rsidP="00C70D40">
            <w:pPr>
              <w:rPr>
                <w:rFonts w:cstheme="minorHAnsi"/>
                <w:sz w:val="18"/>
                <w:szCs w:val="18"/>
                <w:lang w:val="en-US"/>
              </w:rPr>
            </w:pPr>
            <w:r w:rsidRPr="00F253D7">
              <w:rPr>
                <w:rFonts w:cstheme="minorHAnsi"/>
                <w:sz w:val="18"/>
                <w:szCs w:val="18"/>
                <w:lang w:val="en-US"/>
              </w:rPr>
              <w:t>immediate term (closest to 2 weeks)</w:t>
            </w:r>
          </w:p>
          <w:p w14:paraId="7735C0BB" w14:textId="77777777" w:rsidR="007C03DE" w:rsidRPr="00F253D7" w:rsidRDefault="007C03DE" w:rsidP="00C70D40">
            <w:pPr>
              <w:rPr>
                <w:rFonts w:cstheme="minorHAnsi"/>
                <w:sz w:val="18"/>
                <w:szCs w:val="18"/>
                <w:lang w:val="en-US"/>
              </w:rPr>
            </w:pPr>
          </w:p>
          <w:p w14:paraId="642FCCBA" w14:textId="77777777" w:rsidR="007C03DE" w:rsidRDefault="007C03DE" w:rsidP="00C70D40">
            <w:pPr>
              <w:rPr>
                <w:rFonts w:cstheme="minorHAnsi"/>
                <w:sz w:val="18"/>
                <w:szCs w:val="18"/>
              </w:rPr>
            </w:pPr>
            <w:r w:rsidRPr="00F253D7">
              <w:rPr>
                <w:rFonts w:cstheme="minorHAnsi"/>
                <w:sz w:val="18"/>
                <w:szCs w:val="18"/>
              </w:rPr>
              <w:t>short term (closest to 3 months)</w:t>
            </w:r>
          </w:p>
          <w:p w14:paraId="18CDF315" w14:textId="77777777" w:rsidR="007C03DE" w:rsidRPr="00F253D7" w:rsidRDefault="007C03DE" w:rsidP="00C70D40">
            <w:pPr>
              <w:rPr>
                <w:rFonts w:cstheme="minorHAnsi"/>
                <w:sz w:val="18"/>
                <w:szCs w:val="18"/>
              </w:rPr>
            </w:pPr>
          </w:p>
          <w:p w14:paraId="2FF33B9B" w14:textId="77777777" w:rsidR="007C03DE" w:rsidRPr="00F253D7" w:rsidRDefault="007C03DE" w:rsidP="00C70D40">
            <w:pPr>
              <w:rPr>
                <w:rFonts w:cstheme="minorHAnsi"/>
                <w:sz w:val="18"/>
                <w:szCs w:val="18"/>
                <w:lang w:val="en-US"/>
              </w:rPr>
            </w:pPr>
          </w:p>
        </w:tc>
      </w:tr>
      <w:tr w:rsidR="0081689E" w:rsidRPr="00F253D7" w14:paraId="72194E14" w14:textId="77777777" w:rsidTr="00DD14D0">
        <w:tc>
          <w:tcPr>
            <w:tcW w:w="1820" w:type="dxa"/>
            <w:shd w:val="clear" w:color="auto" w:fill="auto"/>
            <w:vAlign w:val="center"/>
          </w:tcPr>
          <w:p w14:paraId="0C837EF3" w14:textId="77777777" w:rsidR="007C03DE" w:rsidRPr="00F253D7" w:rsidRDefault="007C03DE" w:rsidP="00C70D40">
            <w:pPr>
              <w:rPr>
                <w:rFonts w:cstheme="minorHAnsi"/>
                <w:sz w:val="18"/>
                <w:szCs w:val="18"/>
              </w:rPr>
            </w:pPr>
            <w:proofErr w:type="spellStart"/>
            <w:r w:rsidRPr="00F253D7">
              <w:rPr>
                <w:rFonts w:cstheme="minorHAnsi"/>
                <w:color w:val="000000"/>
                <w:sz w:val="18"/>
                <w:szCs w:val="18"/>
              </w:rPr>
              <w:t>Sedaghati</w:t>
            </w:r>
            <w:proofErr w:type="spellEnd"/>
            <w:r w:rsidRPr="00F253D7">
              <w:rPr>
                <w:rFonts w:cstheme="minorHAnsi"/>
                <w:color w:val="000000"/>
                <w:sz w:val="18"/>
                <w:szCs w:val="18"/>
              </w:rPr>
              <w:t xml:space="preserve"> 2017 (40972)</w:t>
            </w:r>
            <w:r w:rsidRPr="00F253D7">
              <w:rPr>
                <w:rFonts w:cstheme="minorHAnsi"/>
                <w:sz w:val="18"/>
                <w:szCs w:val="18"/>
              </w:rPr>
              <w:t xml:space="preserve"> </w:t>
            </w:r>
          </w:p>
        </w:tc>
        <w:tc>
          <w:tcPr>
            <w:tcW w:w="1955" w:type="dxa"/>
          </w:tcPr>
          <w:p w14:paraId="2BA9EE8B"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Iran </w:t>
            </w:r>
          </w:p>
          <w:p w14:paraId="3131222A" w14:textId="77777777" w:rsidR="007C03DE" w:rsidRPr="00F253D7" w:rsidRDefault="007C03DE" w:rsidP="00C70D40">
            <w:pPr>
              <w:rPr>
                <w:rFonts w:cstheme="minorHAnsi"/>
                <w:sz w:val="18"/>
                <w:szCs w:val="18"/>
              </w:rPr>
            </w:pPr>
          </w:p>
          <w:p w14:paraId="44F86CAA"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096D9392" w14:textId="77777777" w:rsidR="007C03DE" w:rsidRPr="00F253D7" w:rsidRDefault="007C03DE" w:rsidP="00C70D40">
            <w:pPr>
              <w:rPr>
                <w:rFonts w:cstheme="minorHAnsi"/>
                <w:b/>
                <w:sz w:val="18"/>
                <w:szCs w:val="18"/>
              </w:rPr>
            </w:pPr>
            <w:r w:rsidRPr="00F253D7">
              <w:rPr>
                <w:rFonts w:cstheme="minorHAnsi"/>
                <w:sz w:val="18"/>
                <w:szCs w:val="18"/>
              </w:rPr>
              <w:t>Number of participants: n=</w:t>
            </w:r>
            <w:r>
              <w:rPr>
                <w:rFonts w:cstheme="minorHAnsi"/>
                <w:sz w:val="18"/>
                <w:szCs w:val="18"/>
              </w:rPr>
              <w:t>68</w:t>
            </w:r>
            <w:r w:rsidRPr="00F253D7">
              <w:rPr>
                <w:rFonts w:cstheme="minorHAnsi"/>
                <w:sz w:val="18"/>
                <w:szCs w:val="18"/>
              </w:rPr>
              <w:t xml:space="preserve"> (E</w:t>
            </w:r>
            <w:r>
              <w:rPr>
                <w:rFonts w:cstheme="minorHAnsi"/>
                <w:sz w:val="18"/>
                <w:szCs w:val="18"/>
              </w:rPr>
              <w:t>1</w:t>
            </w:r>
            <w:r w:rsidRPr="00F253D7">
              <w:rPr>
                <w:rFonts w:cstheme="minorHAnsi"/>
                <w:sz w:val="18"/>
                <w:szCs w:val="18"/>
              </w:rPr>
              <w:t>:</w:t>
            </w:r>
            <w:r>
              <w:rPr>
                <w:rFonts w:cstheme="minorHAnsi"/>
                <w:sz w:val="18"/>
                <w:szCs w:val="18"/>
              </w:rPr>
              <w:t xml:space="preserve"> 17</w:t>
            </w:r>
            <w:r w:rsidRPr="00F253D7">
              <w:rPr>
                <w:rFonts w:cstheme="minorHAnsi"/>
                <w:sz w:val="18"/>
                <w:szCs w:val="18"/>
              </w:rPr>
              <w:t>;</w:t>
            </w:r>
            <w:r>
              <w:rPr>
                <w:rFonts w:cstheme="minorHAnsi"/>
                <w:sz w:val="18"/>
                <w:szCs w:val="18"/>
              </w:rPr>
              <w:t xml:space="preserve"> E2: 17; E3: 17;</w:t>
            </w:r>
            <w:r w:rsidRPr="00F253D7">
              <w:rPr>
                <w:rFonts w:cstheme="minorHAnsi"/>
                <w:sz w:val="18"/>
                <w:szCs w:val="18"/>
              </w:rPr>
              <w:t xml:space="preserve"> C: </w:t>
            </w:r>
            <w:r>
              <w:rPr>
                <w:rFonts w:cstheme="minorHAnsi"/>
                <w:sz w:val="18"/>
                <w:szCs w:val="18"/>
              </w:rPr>
              <w:t>17</w:t>
            </w:r>
            <w:r w:rsidRPr="00F253D7">
              <w:rPr>
                <w:rFonts w:cstheme="minorHAnsi"/>
                <w:sz w:val="18"/>
                <w:szCs w:val="18"/>
              </w:rPr>
              <w:t>)</w:t>
            </w:r>
          </w:p>
          <w:p w14:paraId="4BC30B66" w14:textId="77777777" w:rsidR="007C03DE" w:rsidRDefault="007C03DE" w:rsidP="00C70D40">
            <w:pPr>
              <w:rPr>
                <w:rFonts w:cstheme="minorHAnsi"/>
                <w:sz w:val="18"/>
                <w:szCs w:val="18"/>
              </w:rPr>
            </w:pPr>
          </w:p>
          <w:p w14:paraId="14992D36"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100</w:t>
            </w:r>
          </w:p>
          <w:p w14:paraId="53682C56" w14:textId="77777777" w:rsidR="007C03DE" w:rsidRDefault="007C03DE" w:rsidP="00C70D40">
            <w:pPr>
              <w:rPr>
                <w:rFonts w:cstheme="minorHAnsi"/>
                <w:sz w:val="18"/>
                <w:szCs w:val="18"/>
              </w:rPr>
            </w:pPr>
          </w:p>
          <w:p w14:paraId="5E79B02A"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E1: 24.1, E2: 24.5; E3: 23.5; C: 25.7 </w:t>
            </w:r>
          </w:p>
          <w:p w14:paraId="7D681BB0" w14:textId="77777777" w:rsidR="007C03DE" w:rsidRPr="00F253D7" w:rsidRDefault="007C03DE" w:rsidP="00C70D40">
            <w:pPr>
              <w:rPr>
                <w:rFonts w:cstheme="minorHAnsi"/>
                <w:sz w:val="18"/>
                <w:szCs w:val="18"/>
              </w:rPr>
            </w:pPr>
          </w:p>
        </w:tc>
        <w:tc>
          <w:tcPr>
            <w:tcW w:w="3150" w:type="dxa"/>
          </w:tcPr>
          <w:p w14:paraId="1DFB2660" w14:textId="77777777" w:rsidR="007C03DE" w:rsidRPr="00A670EF" w:rsidRDefault="007C03DE" w:rsidP="00C70D40">
            <w:pPr>
              <w:rPr>
                <w:rFonts w:cstheme="minorHAnsi"/>
                <w:bCs/>
                <w:sz w:val="18"/>
                <w:szCs w:val="18"/>
              </w:rPr>
            </w:pPr>
            <w:r w:rsidRPr="00A670EF">
              <w:rPr>
                <w:rFonts w:cstheme="minorHAnsi"/>
                <w:bCs/>
                <w:sz w:val="18"/>
                <w:szCs w:val="18"/>
              </w:rPr>
              <w:t>Intervention 1: mixed (general strength training, stretching/flexibility/mobilizing exercise)</w:t>
            </w:r>
          </w:p>
          <w:p w14:paraId="46FBF908" w14:textId="77777777" w:rsidR="007C03DE" w:rsidRPr="00A670EF" w:rsidRDefault="007C03DE" w:rsidP="00C70D40">
            <w:pPr>
              <w:rPr>
                <w:rFonts w:cstheme="minorHAnsi"/>
                <w:bCs/>
                <w:sz w:val="18"/>
                <w:szCs w:val="18"/>
              </w:rPr>
            </w:pPr>
          </w:p>
          <w:p w14:paraId="4B8D7EAC" w14:textId="77777777" w:rsidR="007C03DE" w:rsidRPr="00A670EF" w:rsidRDefault="007C03DE" w:rsidP="00C70D40">
            <w:pPr>
              <w:rPr>
                <w:rFonts w:cstheme="minorHAnsi"/>
                <w:bCs/>
                <w:sz w:val="18"/>
                <w:szCs w:val="18"/>
              </w:rPr>
            </w:pPr>
            <w:r w:rsidRPr="00A670EF">
              <w:rPr>
                <w:rFonts w:cstheme="minorHAnsi"/>
                <w:bCs/>
                <w:sz w:val="18"/>
                <w:szCs w:val="18"/>
              </w:rPr>
              <w:t>Intervention 2: stretching or flexibility/mobilizing (</w:t>
            </w:r>
            <w:proofErr w:type="spellStart"/>
            <w:r w:rsidRPr="00A670EF">
              <w:rPr>
                <w:rFonts w:cstheme="minorHAnsi"/>
                <w:bCs/>
                <w:sz w:val="18"/>
                <w:szCs w:val="18"/>
              </w:rPr>
              <w:t>McKenizie</w:t>
            </w:r>
            <w:proofErr w:type="spellEnd"/>
            <w:r w:rsidRPr="00A670EF">
              <w:rPr>
                <w:rFonts w:cstheme="minorHAnsi"/>
                <w:bCs/>
                <w:sz w:val="18"/>
                <w:szCs w:val="18"/>
              </w:rPr>
              <w:t>)</w:t>
            </w:r>
          </w:p>
          <w:p w14:paraId="0E41735D" w14:textId="77777777" w:rsidR="007C03DE" w:rsidRPr="00A670EF" w:rsidRDefault="007C03DE" w:rsidP="00C70D40">
            <w:pPr>
              <w:rPr>
                <w:rFonts w:cstheme="minorHAnsi"/>
                <w:bCs/>
                <w:sz w:val="18"/>
                <w:szCs w:val="18"/>
              </w:rPr>
            </w:pPr>
          </w:p>
          <w:p w14:paraId="7FF37951" w14:textId="77777777" w:rsidR="007C03DE" w:rsidRPr="00A670EF" w:rsidRDefault="007C03DE" w:rsidP="00C70D40">
            <w:pPr>
              <w:rPr>
                <w:rFonts w:cstheme="minorHAnsi"/>
                <w:bCs/>
                <w:sz w:val="18"/>
                <w:szCs w:val="18"/>
              </w:rPr>
            </w:pPr>
            <w:r w:rsidRPr="00A670EF">
              <w:rPr>
                <w:rFonts w:cstheme="minorHAnsi"/>
                <w:bCs/>
                <w:sz w:val="18"/>
                <w:szCs w:val="18"/>
              </w:rPr>
              <w:t>Intervention 3: mixed (core strengthening, general strength training, stretching or flexibility/mobilizing exercise – William’s exercise)</w:t>
            </w:r>
          </w:p>
          <w:p w14:paraId="3A822405" w14:textId="77777777" w:rsidR="007C03DE" w:rsidRPr="00A670EF" w:rsidRDefault="007C03DE" w:rsidP="00C70D40">
            <w:pPr>
              <w:rPr>
                <w:rFonts w:cstheme="minorHAnsi"/>
                <w:bCs/>
                <w:sz w:val="18"/>
                <w:szCs w:val="18"/>
              </w:rPr>
            </w:pPr>
          </w:p>
          <w:p w14:paraId="2DAC9694" w14:textId="77777777" w:rsidR="007C03DE" w:rsidRPr="00A670EF" w:rsidRDefault="007C03DE" w:rsidP="00C70D40">
            <w:pPr>
              <w:rPr>
                <w:rFonts w:cstheme="minorHAnsi"/>
                <w:bCs/>
                <w:sz w:val="18"/>
                <w:szCs w:val="18"/>
              </w:rPr>
            </w:pPr>
            <w:r w:rsidRPr="00A670EF">
              <w:rPr>
                <w:rFonts w:cstheme="minorHAnsi"/>
                <w:bCs/>
                <w:sz w:val="18"/>
                <w:szCs w:val="18"/>
              </w:rPr>
              <w:t xml:space="preserve">Comparison: no treatment </w:t>
            </w:r>
          </w:p>
        </w:tc>
        <w:tc>
          <w:tcPr>
            <w:tcW w:w="2250" w:type="dxa"/>
          </w:tcPr>
          <w:p w14:paraId="51197F89"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Quebec Back Pain Disability Scale (0-100)</w:t>
            </w:r>
          </w:p>
          <w:p w14:paraId="5A3E8774" w14:textId="77777777" w:rsidR="007C03DE" w:rsidRPr="00F253D7" w:rsidRDefault="007C03DE" w:rsidP="00C70D40">
            <w:pPr>
              <w:rPr>
                <w:rFonts w:cstheme="minorHAnsi"/>
                <w:sz w:val="18"/>
                <w:szCs w:val="18"/>
              </w:rPr>
            </w:pPr>
          </w:p>
          <w:p w14:paraId="2BDF616E" w14:textId="77777777" w:rsidR="007C03DE" w:rsidRPr="00F253D7" w:rsidRDefault="007C03DE" w:rsidP="00C70D40">
            <w:pPr>
              <w:rPr>
                <w:rFonts w:cstheme="minorHAnsi"/>
                <w:sz w:val="18"/>
                <w:szCs w:val="18"/>
              </w:rPr>
            </w:pPr>
          </w:p>
        </w:tc>
        <w:tc>
          <w:tcPr>
            <w:tcW w:w="1800" w:type="dxa"/>
          </w:tcPr>
          <w:p w14:paraId="33A98F34" w14:textId="77777777" w:rsidR="007C03DE" w:rsidRPr="00F253D7" w:rsidRDefault="007C03DE" w:rsidP="00C70D40">
            <w:pPr>
              <w:rPr>
                <w:rFonts w:cstheme="minorHAnsi"/>
                <w:sz w:val="18"/>
                <w:szCs w:val="18"/>
              </w:rPr>
            </w:pPr>
            <w:r w:rsidRPr="00F253D7">
              <w:rPr>
                <w:rFonts w:cstheme="minorHAnsi"/>
                <w:sz w:val="18"/>
                <w:szCs w:val="18"/>
                <w:lang w:val="en-US"/>
              </w:rPr>
              <w:t>immediate term (closest to 2 weeks)</w:t>
            </w:r>
            <w:r>
              <w:rPr>
                <w:rFonts w:cstheme="minorHAnsi"/>
                <w:sz w:val="18"/>
                <w:szCs w:val="18"/>
                <w:lang w:val="en-US"/>
              </w:rPr>
              <w:t xml:space="preserve"> </w:t>
            </w:r>
          </w:p>
          <w:p w14:paraId="0AE79A5B" w14:textId="77777777" w:rsidR="007C03DE" w:rsidRPr="00F253D7" w:rsidRDefault="007C03DE" w:rsidP="00C70D40">
            <w:pPr>
              <w:rPr>
                <w:rFonts w:cstheme="minorHAnsi"/>
                <w:sz w:val="18"/>
                <w:szCs w:val="18"/>
              </w:rPr>
            </w:pPr>
          </w:p>
        </w:tc>
      </w:tr>
      <w:tr w:rsidR="0081689E" w:rsidRPr="00F253D7" w14:paraId="44F0412D" w14:textId="77777777" w:rsidTr="00DD14D0">
        <w:tc>
          <w:tcPr>
            <w:tcW w:w="1820" w:type="dxa"/>
            <w:shd w:val="clear" w:color="auto" w:fill="auto"/>
            <w:vAlign w:val="center"/>
          </w:tcPr>
          <w:p w14:paraId="4FD537DF" w14:textId="77777777" w:rsidR="007C03DE" w:rsidRPr="00F253D7" w:rsidRDefault="007C03DE" w:rsidP="00C70D40">
            <w:pPr>
              <w:rPr>
                <w:rFonts w:cstheme="minorHAnsi"/>
                <w:color w:val="000000"/>
                <w:sz w:val="18"/>
                <w:szCs w:val="18"/>
              </w:rPr>
            </w:pPr>
            <w:r>
              <w:rPr>
                <w:rFonts w:cstheme="minorHAnsi"/>
                <w:color w:val="000000"/>
                <w:sz w:val="18"/>
                <w:szCs w:val="18"/>
              </w:rPr>
              <w:t>Shamsi 2022 (53159)</w:t>
            </w:r>
          </w:p>
        </w:tc>
        <w:tc>
          <w:tcPr>
            <w:tcW w:w="1955" w:type="dxa"/>
          </w:tcPr>
          <w:p w14:paraId="41CD4159"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Iran </w:t>
            </w:r>
          </w:p>
          <w:p w14:paraId="7A50DD47" w14:textId="77777777" w:rsidR="007C03DE" w:rsidRPr="00F253D7" w:rsidRDefault="007C03DE" w:rsidP="00C70D40">
            <w:pPr>
              <w:rPr>
                <w:rFonts w:cstheme="minorHAnsi"/>
                <w:sz w:val="18"/>
                <w:szCs w:val="18"/>
              </w:rPr>
            </w:pPr>
          </w:p>
          <w:p w14:paraId="0B45E6DB" w14:textId="77777777" w:rsidR="007C03DE" w:rsidRPr="00F253D7" w:rsidRDefault="007C03DE" w:rsidP="00C70D40">
            <w:pPr>
              <w:rPr>
                <w:rFonts w:cstheme="minorHAnsi"/>
                <w:sz w:val="18"/>
                <w:szCs w:val="18"/>
              </w:rPr>
            </w:pPr>
            <w:r w:rsidRPr="000E7DD2">
              <w:rPr>
                <w:rFonts w:cstheme="minorHAnsi"/>
                <w:sz w:val="18"/>
                <w:szCs w:val="18"/>
              </w:rPr>
              <w:t>ROB: unclear</w:t>
            </w:r>
          </w:p>
        </w:tc>
        <w:tc>
          <w:tcPr>
            <w:tcW w:w="3330" w:type="dxa"/>
          </w:tcPr>
          <w:p w14:paraId="13B60EFE" w14:textId="77777777" w:rsidR="007C03DE" w:rsidRPr="00F253D7" w:rsidRDefault="007C03DE" w:rsidP="00C70D40">
            <w:pPr>
              <w:rPr>
                <w:rFonts w:cstheme="minorHAnsi"/>
                <w:b/>
                <w:sz w:val="18"/>
                <w:szCs w:val="18"/>
              </w:rPr>
            </w:pPr>
            <w:r w:rsidRPr="00F253D7">
              <w:rPr>
                <w:rFonts w:cstheme="minorHAnsi"/>
                <w:sz w:val="18"/>
                <w:szCs w:val="18"/>
              </w:rPr>
              <w:t>Number of participants: n=</w:t>
            </w:r>
            <w:r>
              <w:rPr>
                <w:rFonts w:cstheme="minorHAnsi"/>
                <w:sz w:val="18"/>
                <w:szCs w:val="18"/>
              </w:rPr>
              <w:t>45</w:t>
            </w:r>
            <w:r w:rsidRPr="00F253D7">
              <w:rPr>
                <w:rFonts w:cstheme="minorHAnsi"/>
                <w:sz w:val="18"/>
                <w:szCs w:val="18"/>
              </w:rPr>
              <w:t xml:space="preserve"> (E</w:t>
            </w:r>
            <w:r>
              <w:rPr>
                <w:rFonts w:cstheme="minorHAnsi"/>
                <w:sz w:val="18"/>
                <w:szCs w:val="18"/>
              </w:rPr>
              <w:t>1</w:t>
            </w:r>
            <w:r w:rsidRPr="00F253D7">
              <w:rPr>
                <w:rFonts w:cstheme="minorHAnsi"/>
                <w:sz w:val="18"/>
                <w:szCs w:val="18"/>
              </w:rPr>
              <w:t xml:space="preserve">: </w:t>
            </w:r>
            <w:r>
              <w:rPr>
                <w:rFonts w:cstheme="minorHAnsi"/>
                <w:sz w:val="18"/>
                <w:szCs w:val="18"/>
              </w:rPr>
              <w:t>15</w:t>
            </w:r>
            <w:r w:rsidRPr="00F253D7">
              <w:rPr>
                <w:rFonts w:cstheme="minorHAnsi"/>
                <w:sz w:val="18"/>
                <w:szCs w:val="18"/>
              </w:rPr>
              <w:t>;</w:t>
            </w:r>
            <w:r>
              <w:rPr>
                <w:rFonts w:cstheme="minorHAnsi"/>
                <w:sz w:val="18"/>
                <w:szCs w:val="18"/>
              </w:rPr>
              <w:t xml:space="preserve"> E2: 15;</w:t>
            </w:r>
            <w:r w:rsidRPr="00F253D7">
              <w:rPr>
                <w:rFonts w:cstheme="minorHAnsi"/>
                <w:sz w:val="18"/>
                <w:szCs w:val="18"/>
              </w:rPr>
              <w:t xml:space="preserve"> C: </w:t>
            </w:r>
            <w:r>
              <w:rPr>
                <w:rFonts w:cstheme="minorHAnsi"/>
                <w:sz w:val="18"/>
                <w:szCs w:val="18"/>
              </w:rPr>
              <w:t>15</w:t>
            </w:r>
            <w:r w:rsidRPr="00F253D7">
              <w:rPr>
                <w:rFonts w:cstheme="minorHAnsi"/>
                <w:sz w:val="18"/>
                <w:szCs w:val="18"/>
              </w:rPr>
              <w:t>)</w:t>
            </w:r>
          </w:p>
          <w:p w14:paraId="4A69D8ED" w14:textId="77777777" w:rsidR="007C03DE" w:rsidRDefault="007C03DE" w:rsidP="00C70D40">
            <w:pPr>
              <w:rPr>
                <w:rFonts w:cstheme="minorHAnsi"/>
                <w:sz w:val="18"/>
                <w:szCs w:val="18"/>
              </w:rPr>
            </w:pPr>
          </w:p>
          <w:p w14:paraId="59B3CDD8"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E1: 33.3, E2: 26.7, C</w:t>
            </w:r>
            <w:r w:rsidRPr="00575B34">
              <w:rPr>
                <w:rFonts w:cstheme="minorHAnsi"/>
                <w:sz w:val="18"/>
                <w:szCs w:val="18"/>
              </w:rPr>
              <w:t>: 33.3</w:t>
            </w:r>
          </w:p>
          <w:p w14:paraId="61ECB7D3" w14:textId="77777777" w:rsidR="007C03DE" w:rsidRDefault="007C03DE" w:rsidP="00C70D40">
            <w:pPr>
              <w:rPr>
                <w:rFonts w:cstheme="minorHAnsi"/>
                <w:sz w:val="18"/>
                <w:szCs w:val="18"/>
              </w:rPr>
            </w:pPr>
          </w:p>
          <w:p w14:paraId="51550A1E"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w:t>
            </w:r>
            <w:r w:rsidRPr="00575B34">
              <w:rPr>
                <w:rFonts w:cstheme="minorHAnsi"/>
                <w:sz w:val="18"/>
                <w:szCs w:val="18"/>
              </w:rPr>
              <w:t>E1: 37.</w:t>
            </w:r>
            <w:r>
              <w:rPr>
                <w:rFonts w:cstheme="minorHAnsi"/>
                <w:sz w:val="18"/>
                <w:szCs w:val="18"/>
              </w:rPr>
              <w:t>67 (8.96), E2: 37.07 (13.39), C</w:t>
            </w:r>
            <w:r w:rsidRPr="00575B34">
              <w:rPr>
                <w:rFonts w:cstheme="minorHAnsi"/>
                <w:sz w:val="18"/>
                <w:szCs w:val="18"/>
              </w:rPr>
              <w:t>: 39.12 (11.61)</w:t>
            </w:r>
          </w:p>
          <w:p w14:paraId="46721364" w14:textId="77777777" w:rsidR="007C03DE" w:rsidRPr="00F253D7" w:rsidRDefault="007C03DE" w:rsidP="00C70D40">
            <w:pPr>
              <w:rPr>
                <w:rFonts w:cstheme="minorHAnsi"/>
                <w:sz w:val="18"/>
                <w:szCs w:val="18"/>
              </w:rPr>
            </w:pPr>
          </w:p>
        </w:tc>
        <w:tc>
          <w:tcPr>
            <w:tcW w:w="3150" w:type="dxa"/>
          </w:tcPr>
          <w:p w14:paraId="215EABC9" w14:textId="77777777" w:rsidR="007C03DE" w:rsidRPr="00A670EF" w:rsidRDefault="007C03DE" w:rsidP="00C70D40">
            <w:pPr>
              <w:rPr>
                <w:rFonts w:cstheme="minorHAnsi"/>
                <w:bCs/>
                <w:sz w:val="18"/>
                <w:szCs w:val="18"/>
              </w:rPr>
            </w:pPr>
            <w:r w:rsidRPr="00A670EF">
              <w:rPr>
                <w:rFonts w:cstheme="minorHAnsi"/>
                <w:bCs/>
                <w:sz w:val="18"/>
                <w:szCs w:val="18"/>
              </w:rPr>
              <w:t>Intervention 1: stretching or flexibility/mobilizing (+ physiotherapy)</w:t>
            </w:r>
          </w:p>
          <w:p w14:paraId="47F10A4C" w14:textId="77777777" w:rsidR="007C03DE" w:rsidRPr="00A670EF" w:rsidRDefault="007C03DE" w:rsidP="00C70D40">
            <w:pPr>
              <w:rPr>
                <w:rFonts w:cstheme="minorHAnsi"/>
                <w:bCs/>
                <w:sz w:val="18"/>
                <w:szCs w:val="18"/>
              </w:rPr>
            </w:pPr>
          </w:p>
          <w:p w14:paraId="0524DC01" w14:textId="77777777" w:rsidR="007C03DE" w:rsidRPr="00A670EF" w:rsidRDefault="007C03DE" w:rsidP="00C70D40">
            <w:pPr>
              <w:rPr>
                <w:rFonts w:cstheme="minorHAnsi"/>
                <w:bCs/>
                <w:sz w:val="18"/>
                <w:szCs w:val="18"/>
              </w:rPr>
            </w:pPr>
            <w:r w:rsidRPr="00A670EF">
              <w:rPr>
                <w:rFonts w:cstheme="minorHAnsi"/>
                <w:bCs/>
                <w:sz w:val="18"/>
                <w:szCs w:val="18"/>
              </w:rPr>
              <w:t>Intervention 2: general strength training (+ physiotherapy)</w:t>
            </w:r>
          </w:p>
          <w:p w14:paraId="7218D665" w14:textId="77777777" w:rsidR="007C03DE" w:rsidRPr="00A670EF" w:rsidRDefault="007C03DE" w:rsidP="00C70D40">
            <w:pPr>
              <w:rPr>
                <w:rFonts w:cstheme="minorHAnsi"/>
                <w:bCs/>
                <w:sz w:val="18"/>
                <w:szCs w:val="18"/>
              </w:rPr>
            </w:pPr>
          </w:p>
          <w:p w14:paraId="3DE5DE32" w14:textId="77777777" w:rsidR="007C03DE" w:rsidRPr="00A670EF" w:rsidRDefault="007C03DE" w:rsidP="00C70D40">
            <w:pPr>
              <w:rPr>
                <w:rFonts w:cstheme="minorHAnsi"/>
                <w:bCs/>
                <w:sz w:val="18"/>
                <w:szCs w:val="18"/>
              </w:rPr>
            </w:pPr>
            <w:r w:rsidRPr="00A670EF">
              <w:rPr>
                <w:rFonts w:cstheme="minorHAnsi"/>
                <w:bCs/>
                <w:sz w:val="18"/>
                <w:szCs w:val="18"/>
              </w:rPr>
              <w:t>Comparison: no treatment (physiotherapy)</w:t>
            </w:r>
          </w:p>
        </w:tc>
        <w:tc>
          <w:tcPr>
            <w:tcW w:w="2250" w:type="dxa"/>
          </w:tcPr>
          <w:p w14:paraId="368A0798" w14:textId="77777777" w:rsidR="007C03DE" w:rsidRPr="00F253D7" w:rsidRDefault="007C03DE" w:rsidP="00C70D40">
            <w:pPr>
              <w:rPr>
                <w:rFonts w:cstheme="minorHAnsi"/>
                <w:sz w:val="18"/>
                <w:szCs w:val="18"/>
              </w:rPr>
            </w:pPr>
            <w:r>
              <w:rPr>
                <w:rFonts w:cstheme="minorHAnsi"/>
                <w:sz w:val="18"/>
                <w:szCs w:val="18"/>
              </w:rPr>
              <w:t>Pain: VAS (0-100)</w:t>
            </w:r>
          </w:p>
          <w:p w14:paraId="68522D7B" w14:textId="77777777" w:rsidR="007C03DE" w:rsidRPr="00F253D7" w:rsidRDefault="007C03DE" w:rsidP="00C70D40">
            <w:pPr>
              <w:rPr>
                <w:rFonts w:cstheme="minorHAnsi"/>
                <w:sz w:val="18"/>
                <w:szCs w:val="18"/>
              </w:rPr>
            </w:pPr>
          </w:p>
          <w:p w14:paraId="33A7AAAA"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ODI (0-100)</w:t>
            </w:r>
          </w:p>
          <w:p w14:paraId="424B1393" w14:textId="77777777" w:rsidR="007C03DE" w:rsidRPr="00F253D7" w:rsidRDefault="007C03DE" w:rsidP="00C70D40">
            <w:pPr>
              <w:rPr>
                <w:rFonts w:cstheme="minorHAnsi"/>
                <w:sz w:val="18"/>
                <w:szCs w:val="18"/>
              </w:rPr>
            </w:pPr>
          </w:p>
          <w:p w14:paraId="553AC3BF" w14:textId="77777777" w:rsidR="007C03DE" w:rsidRPr="00F253D7" w:rsidRDefault="007C03DE" w:rsidP="00C70D40">
            <w:pPr>
              <w:rPr>
                <w:rFonts w:cstheme="minorHAnsi"/>
                <w:sz w:val="18"/>
                <w:szCs w:val="18"/>
              </w:rPr>
            </w:pPr>
          </w:p>
        </w:tc>
        <w:tc>
          <w:tcPr>
            <w:tcW w:w="1800" w:type="dxa"/>
          </w:tcPr>
          <w:p w14:paraId="4A744BF4" w14:textId="77777777" w:rsidR="007C03DE" w:rsidRPr="00F253D7" w:rsidRDefault="007C03DE" w:rsidP="00C70D40">
            <w:pPr>
              <w:rPr>
                <w:rFonts w:cstheme="minorHAnsi"/>
                <w:sz w:val="18"/>
                <w:szCs w:val="18"/>
                <w:lang w:val="en-US"/>
              </w:rPr>
            </w:pPr>
            <w:r w:rsidRPr="00F253D7">
              <w:rPr>
                <w:rFonts w:cstheme="minorHAnsi"/>
                <w:sz w:val="18"/>
                <w:szCs w:val="18"/>
                <w:lang w:val="en-US"/>
              </w:rPr>
              <w:t>immediate term (closest to 2 weeks)</w:t>
            </w:r>
          </w:p>
          <w:p w14:paraId="6A92BA1D" w14:textId="77777777" w:rsidR="007C03DE" w:rsidRPr="00F253D7" w:rsidRDefault="007C03DE" w:rsidP="00C70D40">
            <w:pPr>
              <w:rPr>
                <w:rFonts w:cstheme="minorHAnsi"/>
                <w:sz w:val="18"/>
                <w:szCs w:val="18"/>
                <w:lang w:val="en-US"/>
              </w:rPr>
            </w:pPr>
          </w:p>
          <w:p w14:paraId="19FAC8A6" w14:textId="77777777" w:rsidR="007C03DE" w:rsidRPr="00F253D7" w:rsidRDefault="007C03DE" w:rsidP="00C70D40">
            <w:pPr>
              <w:rPr>
                <w:rFonts w:cstheme="minorHAnsi"/>
                <w:sz w:val="18"/>
                <w:szCs w:val="18"/>
                <w:lang w:val="en-US"/>
              </w:rPr>
            </w:pPr>
          </w:p>
        </w:tc>
      </w:tr>
      <w:tr w:rsidR="0081689E" w:rsidRPr="00F253D7" w14:paraId="58E29BAB" w14:textId="77777777" w:rsidTr="00DD14D0">
        <w:tc>
          <w:tcPr>
            <w:tcW w:w="1820" w:type="dxa"/>
            <w:shd w:val="clear" w:color="auto" w:fill="auto"/>
            <w:vAlign w:val="center"/>
          </w:tcPr>
          <w:p w14:paraId="50013004" w14:textId="77777777" w:rsidR="007C03DE" w:rsidRPr="00F253D7" w:rsidRDefault="007C03DE" w:rsidP="00C70D40">
            <w:pPr>
              <w:rPr>
                <w:rFonts w:cstheme="minorHAnsi"/>
                <w:sz w:val="18"/>
                <w:szCs w:val="18"/>
              </w:rPr>
            </w:pPr>
            <w:proofErr w:type="spellStart"/>
            <w:r w:rsidRPr="00F253D7">
              <w:rPr>
                <w:rFonts w:cstheme="minorHAnsi"/>
                <w:color w:val="000000"/>
                <w:sz w:val="18"/>
                <w:szCs w:val="18"/>
              </w:rPr>
              <w:t>Shariat</w:t>
            </w:r>
            <w:proofErr w:type="spellEnd"/>
            <w:r w:rsidRPr="00F253D7">
              <w:rPr>
                <w:rFonts w:cstheme="minorHAnsi"/>
                <w:color w:val="000000"/>
                <w:sz w:val="18"/>
                <w:szCs w:val="18"/>
              </w:rPr>
              <w:t xml:space="preserve"> 2019 (46789)</w:t>
            </w:r>
            <w:r w:rsidRPr="00F253D7">
              <w:rPr>
                <w:rFonts w:cstheme="minorHAnsi"/>
                <w:sz w:val="18"/>
                <w:szCs w:val="18"/>
              </w:rPr>
              <w:t xml:space="preserve"> </w:t>
            </w:r>
          </w:p>
        </w:tc>
        <w:tc>
          <w:tcPr>
            <w:tcW w:w="1955" w:type="dxa"/>
          </w:tcPr>
          <w:p w14:paraId="589BED08"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Iran </w:t>
            </w:r>
          </w:p>
          <w:p w14:paraId="70E1351A" w14:textId="77777777" w:rsidR="007C03DE" w:rsidRDefault="007C03DE" w:rsidP="00C70D40">
            <w:pPr>
              <w:rPr>
                <w:rFonts w:cstheme="minorHAnsi"/>
                <w:sz w:val="18"/>
                <w:szCs w:val="18"/>
              </w:rPr>
            </w:pPr>
          </w:p>
          <w:p w14:paraId="0ABF278D"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625CFE7F" w14:textId="77777777" w:rsidR="007C03DE" w:rsidRPr="00F253D7" w:rsidRDefault="007C03DE" w:rsidP="00C70D40">
            <w:pPr>
              <w:rPr>
                <w:rFonts w:cstheme="minorHAnsi"/>
                <w:b/>
                <w:sz w:val="18"/>
                <w:szCs w:val="18"/>
              </w:rPr>
            </w:pPr>
            <w:r w:rsidRPr="00F253D7">
              <w:rPr>
                <w:rFonts w:cstheme="minorHAnsi"/>
                <w:sz w:val="18"/>
                <w:szCs w:val="18"/>
              </w:rPr>
              <w:t>Number of participants: n=</w:t>
            </w:r>
            <w:r>
              <w:rPr>
                <w:rFonts w:cstheme="minorHAnsi"/>
                <w:sz w:val="18"/>
                <w:szCs w:val="18"/>
              </w:rPr>
              <w:t>76</w:t>
            </w:r>
            <w:r w:rsidRPr="00F253D7">
              <w:rPr>
                <w:rFonts w:cstheme="minorHAnsi"/>
                <w:sz w:val="18"/>
                <w:szCs w:val="18"/>
              </w:rPr>
              <w:t xml:space="preserve"> (E</w:t>
            </w:r>
            <w:r>
              <w:rPr>
                <w:rFonts w:cstheme="minorHAnsi"/>
                <w:sz w:val="18"/>
                <w:szCs w:val="18"/>
              </w:rPr>
              <w:t>1</w:t>
            </w:r>
            <w:r w:rsidRPr="00F253D7">
              <w:rPr>
                <w:rFonts w:cstheme="minorHAnsi"/>
                <w:sz w:val="18"/>
                <w:szCs w:val="18"/>
              </w:rPr>
              <w:t xml:space="preserve">: </w:t>
            </w:r>
            <w:r>
              <w:rPr>
                <w:rFonts w:cstheme="minorHAnsi"/>
                <w:sz w:val="18"/>
                <w:szCs w:val="18"/>
              </w:rPr>
              <w:t>19</w:t>
            </w:r>
            <w:r w:rsidRPr="00F253D7">
              <w:rPr>
                <w:rFonts w:cstheme="minorHAnsi"/>
                <w:sz w:val="18"/>
                <w:szCs w:val="18"/>
              </w:rPr>
              <w:t>;</w:t>
            </w:r>
            <w:r>
              <w:rPr>
                <w:rFonts w:cstheme="minorHAnsi"/>
                <w:sz w:val="18"/>
                <w:szCs w:val="18"/>
              </w:rPr>
              <w:t xml:space="preserve"> E2: 19; </w:t>
            </w:r>
            <w:r w:rsidRPr="00F253D7">
              <w:rPr>
                <w:rFonts w:cstheme="minorHAnsi"/>
                <w:sz w:val="18"/>
                <w:szCs w:val="18"/>
              </w:rPr>
              <w:t>C</w:t>
            </w:r>
            <w:r>
              <w:rPr>
                <w:rFonts w:cstheme="minorHAnsi"/>
                <w:sz w:val="18"/>
                <w:szCs w:val="18"/>
              </w:rPr>
              <w:t>1</w:t>
            </w:r>
            <w:r w:rsidRPr="00F253D7">
              <w:rPr>
                <w:rFonts w:cstheme="minorHAnsi"/>
                <w:sz w:val="18"/>
                <w:szCs w:val="18"/>
              </w:rPr>
              <w:t xml:space="preserve">: </w:t>
            </w:r>
            <w:r>
              <w:rPr>
                <w:rFonts w:cstheme="minorHAnsi"/>
                <w:sz w:val="18"/>
                <w:szCs w:val="18"/>
              </w:rPr>
              <w:t>19; C2: 19</w:t>
            </w:r>
            <w:r w:rsidRPr="00F253D7">
              <w:rPr>
                <w:rFonts w:cstheme="minorHAnsi"/>
                <w:sz w:val="18"/>
                <w:szCs w:val="18"/>
              </w:rPr>
              <w:t>)</w:t>
            </w:r>
          </w:p>
          <w:p w14:paraId="249C49C5" w14:textId="77777777" w:rsidR="007C03DE" w:rsidRDefault="007C03DE" w:rsidP="00C70D40">
            <w:pPr>
              <w:rPr>
                <w:rFonts w:cstheme="minorHAnsi"/>
                <w:sz w:val="18"/>
                <w:szCs w:val="18"/>
              </w:rPr>
            </w:pPr>
          </w:p>
          <w:p w14:paraId="1AC6D92B"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NR</w:t>
            </w:r>
          </w:p>
          <w:p w14:paraId="59860EDA" w14:textId="77777777" w:rsidR="007C03DE" w:rsidRDefault="007C03DE" w:rsidP="00C70D40">
            <w:pPr>
              <w:rPr>
                <w:rFonts w:cstheme="minorHAnsi"/>
                <w:sz w:val="18"/>
                <w:szCs w:val="18"/>
              </w:rPr>
            </w:pPr>
          </w:p>
          <w:p w14:paraId="06F49EEF"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NR</w:t>
            </w:r>
          </w:p>
          <w:p w14:paraId="7181F337" w14:textId="77777777" w:rsidR="007C03DE" w:rsidRPr="00F253D7" w:rsidRDefault="007C03DE" w:rsidP="00C70D40">
            <w:pPr>
              <w:rPr>
                <w:rFonts w:cstheme="minorHAnsi"/>
                <w:sz w:val="18"/>
                <w:szCs w:val="18"/>
              </w:rPr>
            </w:pPr>
          </w:p>
        </w:tc>
        <w:tc>
          <w:tcPr>
            <w:tcW w:w="3150" w:type="dxa"/>
          </w:tcPr>
          <w:p w14:paraId="215C6E42" w14:textId="77777777" w:rsidR="007C03DE" w:rsidRPr="00A670EF" w:rsidRDefault="007C03DE" w:rsidP="00C70D40">
            <w:pPr>
              <w:rPr>
                <w:rFonts w:cstheme="minorHAnsi"/>
                <w:bCs/>
                <w:sz w:val="18"/>
                <w:szCs w:val="18"/>
              </w:rPr>
            </w:pPr>
            <w:r w:rsidRPr="00A670EF">
              <w:rPr>
                <w:rFonts w:cstheme="minorHAnsi"/>
                <w:bCs/>
                <w:sz w:val="18"/>
                <w:szCs w:val="18"/>
              </w:rPr>
              <w:t xml:space="preserve">Intervention 1: stretching or flexibility/mobilizing </w:t>
            </w:r>
          </w:p>
          <w:p w14:paraId="71FE9564" w14:textId="77777777" w:rsidR="007C03DE" w:rsidRPr="00A670EF" w:rsidRDefault="007C03DE" w:rsidP="00C70D40">
            <w:pPr>
              <w:rPr>
                <w:rFonts w:cstheme="minorHAnsi"/>
                <w:bCs/>
                <w:sz w:val="18"/>
                <w:szCs w:val="18"/>
              </w:rPr>
            </w:pPr>
          </w:p>
          <w:p w14:paraId="4EB61F1A" w14:textId="77777777" w:rsidR="007C03DE" w:rsidRPr="00A670EF" w:rsidRDefault="007C03DE" w:rsidP="00C70D40">
            <w:pPr>
              <w:rPr>
                <w:rFonts w:cstheme="minorHAnsi"/>
                <w:bCs/>
                <w:sz w:val="18"/>
                <w:szCs w:val="18"/>
              </w:rPr>
            </w:pPr>
            <w:r w:rsidRPr="00A670EF">
              <w:rPr>
                <w:rFonts w:cstheme="minorHAnsi"/>
                <w:bCs/>
                <w:sz w:val="18"/>
                <w:szCs w:val="18"/>
              </w:rPr>
              <w:t>Intervention 2: stretching or flexibility/mobilizing (+ relaxation therapy)</w:t>
            </w:r>
          </w:p>
          <w:p w14:paraId="3BD4195D" w14:textId="77777777" w:rsidR="007C03DE" w:rsidRPr="00A670EF" w:rsidRDefault="007C03DE" w:rsidP="00C70D40">
            <w:pPr>
              <w:rPr>
                <w:rFonts w:cstheme="minorHAnsi"/>
                <w:bCs/>
                <w:sz w:val="18"/>
                <w:szCs w:val="18"/>
              </w:rPr>
            </w:pPr>
          </w:p>
          <w:p w14:paraId="52DDD45C" w14:textId="77777777" w:rsidR="007C03DE" w:rsidRPr="00A670EF" w:rsidRDefault="007C03DE" w:rsidP="00C70D40">
            <w:pPr>
              <w:rPr>
                <w:rFonts w:cstheme="minorHAnsi"/>
                <w:bCs/>
                <w:sz w:val="18"/>
                <w:szCs w:val="18"/>
              </w:rPr>
            </w:pPr>
            <w:r w:rsidRPr="00A670EF">
              <w:rPr>
                <w:rFonts w:cstheme="minorHAnsi"/>
                <w:bCs/>
                <w:sz w:val="18"/>
                <w:szCs w:val="18"/>
              </w:rPr>
              <w:t>Comparison 1: no treatment</w:t>
            </w:r>
          </w:p>
          <w:p w14:paraId="2328A384" w14:textId="77777777" w:rsidR="007C03DE" w:rsidRPr="00A670EF" w:rsidRDefault="007C03DE" w:rsidP="00C70D40">
            <w:pPr>
              <w:rPr>
                <w:rFonts w:cstheme="minorHAnsi"/>
                <w:bCs/>
                <w:sz w:val="18"/>
                <w:szCs w:val="18"/>
              </w:rPr>
            </w:pPr>
          </w:p>
          <w:p w14:paraId="6915CD7A" w14:textId="77777777" w:rsidR="007C03DE" w:rsidRPr="00A670EF" w:rsidRDefault="007C03DE" w:rsidP="00C70D40">
            <w:pPr>
              <w:rPr>
                <w:rFonts w:cstheme="minorHAnsi"/>
                <w:bCs/>
                <w:sz w:val="18"/>
                <w:szCs w:val="18"/>
              </w:rPr>
            </w:pPr>
            <w:r w:rsidRPr="00A670EF">
              <w:rPr>
                <w:rFonts w:cstheme="minorHAnsi"/>
                <w:bCs/>
                <w:sz w:val="18"/>
                <w:szCs w:val="18"/>
              </w:rPr>
              <w:t>Comparison 2: no treatment (relaxation therapy)</w:t>
            </w:r>
          </w:p>
        </w:tc>
        <w:tc>
          <w:tcPr>
            <w:tcW w:w="2250" w:type="dxa"/>
          </w:tcPr>
          <w:p w14:paraId="0478A8F3"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xml:space="preserve">: </w:t>
            </w:r>
            <w:r w:rsidRPr="00492BA4">
              <w:rPr>
                <w:rFonts w:cstheme="minorHAnsi"/>
                <w:sz w:val="18"/>
                <w:szCs w:val="18"/>
              </w:rPr>
              <w:t>Functional Rating Test</w:t>
            </w:r>
            <w:r>
              <w:rPr>
                <w:rFonts w:cstheme="minorHAnsi"/>
                <w:sz w:val="18"/>
                <w:szCs w:val="18"/>
              </w:rPr>
              <w:t xml:space="preserve"> (0-40)</w:t>
            </w:r>
          </w:p>
          <w:p w14:paraId="23F62DC6" w14:textId="77777777" w:rsidR="007C03DE" w:rsidRPr="00F253D7" w:rsidRDefault="007C03DE" w:rsidP="00C70D40">
            <w:pPr>
              <w:rPr>
                <w:rFonts w:cstheme="minorHAnsi"/>
                <w:sz w:val="18"/>
                <w:szCs w:val="18"/>
              </w:rPr>
            </w:pPr>
          </w:p>
          <w:p w14:paraId="3646C0F3" w14:textId="77777777" w:rsidR="007C03DE" w:rsidRPr="00F253D7" w:rsidRDefault="007C03DE" w:rsidP="00C70D40">
            <w:pPr>
              <w:rPr>
                <w:rFonts w:cstheme="minorHAnsi"/>
                <w:sz w:val="18"/>
                <w:szCs w:val="18"/>
              </w:rPr>
            </w:pPr>
          </w:p>
        </w:tc>
        <w:tc>
          <w:tcPr>
            <w:tcW w:w="1800" w:type="dxa"/>
          </w:tcPr>
          <w:p w14:paraId="5364F0B6" w14:textId="77777777" w:rsidR="007C03DE" w:rsidRDefault="007C03DE" w:rsidP="00C70D40">
            <w:pPr>
              <w:rPr>
                <w:rFonts w:cstheme="minorHAnsi"/>
                <w:sz w:val="18"/>
                <w:szCs w:val="18"/>
              </w:rPr>
            </w:pPr>
            <w:r w:rsidRPr="00F253D7">
              <w:rPr>
                <w:rFonts w:cstheme="minorHAnsi"/>
                <w:sz w:val="18"/>
                <w:szCs w:val="18"/>
              </w:rPr>
              <w:t>short term (closest to 3 months)</w:t>
            </w:r>
          </w:p>
          <w:p w14:paraId="62734610" w14:textId="77777777" w:rsidR="007C03DE" w:rsidRPr="00F253D7" w:rsidRDefault="007C03DE" w:rsidP="00C70D40">
            <w:pPr>
              <w:rPr>
                <w:rFonts w:cstheme="minorHAnsi"/>
                <w:sz w:val="18"/>
                <w:szCs w:val="18"/>
              </w:rPr>
            </w:pPr>
          </w:p>
          <w:p w14:paraId="7B53CCBE" w14:textId="77777777" w:rsidR="007C03DE" w:rsidRPr="00F253D7" w:rsidRDefault="007C03DE" w:rsidP="00C70D40">
            <w:pPr>
              <w:rPr>
                <w:rFonts w:cstheme="minorHAnsi"/>
                <w:sz w:val="18"/>
                <w:szCs w:val="18"/>
              </w:rPr>
            </w:pPr>
          </w:p>
        </w:tc>
      </w:tr>
      <w:tr w:rsidR="0081689E" w:rsidRPr="00F253D7" w14:paraId="2687FCF2" w14:textId="77777777" w:rsidTr="00DD14D0">
        <w:tc>
          <w:tcPr>
            <w:tcW w:w="1820" w:type="dxa"/>
            <w:shd w:val="clear" w:color="auto" w:fill="auto"/>
            <w:vAlign w:val="center"/>
          </w:tcPr>
          <w:p w14:paraId="087AD8B3" w14:textId="77777777" w:rsidR="007C03DE" w:rsidRPr="00F253D7" w:rsidRDefault="007C03DE" w:rsidP="00C70D40">
            <w:pPr>
              <w:rPr>
                <w:rFonts w:cstheme="minorHAnsi"/>
                <w:sz w:val="18"/>
                <w:szCs w:val="18"/>
              </w:rPr>
            </w:pPr>
            <w:r w:rsidRPr="00F253D7">
              <w:rPr>
                <w:rFonts w:cstheme="minorHAnsi"/>
                <w:color w:val="000000"/>
                <w:sz w:val="18"/>
                <w:szCs w:val="18"/>
              </w:rPr>
              <w:t>Shu 2021 (1603)</w:t>
            </w:r>
            <w:r w:rsidRPr="00F253D7">
              <w:rPr>
                <w:rFonts w:cstheme="minorHAnsi"/>
                <w:sz w:val="18"/>
                <w:szCs w:val="18"/>
              </w:rPr>
              <w:t xml:space="preserve"> </w:t>
            </w:r>
          </w:p>
        </w:tc>
        <w:tc>
          <w:tcPr>
            <w:tcW w:w="1955" w:type="dxa"/>
          </w:tcPr>
          <w:p w14:paraId="6BD7FBE1"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China </w:t>
            </w:r>
          </w:p>
          <w:p w14:paraId="57E6D10F" w14:textId="77777777" w:rsidR="007C03DE" w:rsidRDefault="007C03DE" w:rsidP="00C70D40">
            <w:pPr>
              <w:rPr>
                <w:rFonts w:cstheme="minorHAnsi"/>
                <w:sz w:val="18"/>
                <w:szCs w:val="18"/>
              </w:rPr>
            </w:pPr>
          </w:p>
          <w:p w14:paraId="4CEF230F"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0D20E4E6" w14:textId="77777777" w:rsidR="007C03DE" w:rsidRPr="00F253D7" w:rsidRDefault="007C03DE" w:rsidP="00C70D40">
            <w:pPr>
              <w:rPr>
                <w:rFonts w:cstheme="minorHAnsi"/>
                <w:b/>
                <w:sz w:val="18"/>
                <w:szCs w:val="18"/>
              </w:rPr>
            </w:pPr>
            <w:r w:rsidRPr="00F253D7">
              <w:rPr>
                <w:rFonts w:cstheme="minorHAnsi"/>
                <w:sz w:val="18"/>
                <w:szCs w:val="18"/>
              </w:rPr>
              <w:t>Number of participants: n=</w:t>
            </w:r>
            <w:r>
              <w:rPr>
                <w:rFonts w:cstheme="minorHAnsi"/>
                <w:sz w:val="18"/>
                <w:szCs w:val="18"/>
              </w:rPr>
              <w:t>94</w:t>
            </w:r>
            <w:r w:rsidRPr="00F253D7">
              <w:rPr>
                <w:rFonts w:cstheme="minorHAnsi"/>
                <w:sz w:val="18"/>
                <w:szCs w:val="18"/>
              </w:rPr>
              <w:t xml:space="preserve"> (E: </w:t>
            </w:r>
            <w:r>
              <w:rPr>
                <w:rFonts w:cstheme="minorHAnsi"/>
                <w:sz w:val="18"/>
                <w:szCs w:val="18"/>
              </w:rPr>
              <w:t>47</w:t>
            </w:r>
            <w:r w:rsidRPr="00F253D7">
              <w:rPr>
                <w:rFonts w:cstheme="minorHAnsi"/>
                <w:sz w:val="18"/>
                <w:szCs w:val="18"/>
              </w:rPr>
              <w:t xml:space="preserve">; C: </w:t>
            </w:r>
            <w:r>
              <w:rPr>
                <w:rFonts w:cstheme="minorHAnsi"/>
                <w:sz w:val="18"/>
                <w:szCs w:val="18"/>
              </w:rPr>
              <w:t>47</w:t>
            </w:r>
            <w:r w:rsidRPr="00F253D7">
              <w:rPr>
                <w:rFonts w:cstheme="minorHAnsi"/>
                <w:sz w:val="18"/>
                <w:szCs w:val="18"/>
              </w:rPr>
              <w:t>)</w:t>
            </w:r>
          </w:p>
          <w:p w14:paraId="41F9F4FE" w14:textId="77777777" w:rsidR="007C03DE" w:rsidRDefault="007C03DE" w:rsidP="00C70D40">
            <w:pPr>
              <w:rPr>
                <w:rFonts w:cstheme="minorHAnsi"/>
                <w:sz w:val="18"/>
                <w:szCs w:val="18"/>
              </w:rPr>
            </w:pPr>
          </w:p>
          <w:p w14:paraId="2D3878E9"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E: 38.3; C: 40.4</w:t>
            </w:r>
          </w:p>
          <w:p w14:paraId="6A8344CE" w14:textId="77777777" w:rsidR="007C03DE" w:rsidRDefault="007C03DE" w:rsidP="00C70D40">
            <w:pPr>
              <w:rPr>
                <w:rFonts w:cstheme="minorHAnsi"/>
                <w:sz w:val="18"/>
                <w:szCs w:val="18"/>
              </w:rPr>
            </w:pPr>
          </w:p>
          <w:p w14:paraId="48F37B96"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E: 36.2 (7.5); C: 38.6 (7.7)</w:t>
            </w:r>
          </w:p>
          <w:p w14:paraId="3FD900C9" w14:textId="77777777" w:rsidR="007C03DE" w:rsidRPr="00F253D7" w:rsidRDefault="007C03DE" w:rsidP="00C70D40">
            <w:pPr>
              <w:rPr>
                <w:rFonts w:cstheme="minorHAnsi"/>
                <w:sz w:val="18"/>
                <w:szCs w:val="18"/>
              </w:rPr>
            </w:pPr>
          </w:p>
        </w:tc>
        <w:tc>
          <w:tcPr>
            <w:tcW w:w="3150" w:type="dxa"/>
          </w:tcPr>
          <w:p w14:paraId="02FFE9F4" w14:textId="77777777" w:rsidR="007C03DE" w:rsidRPr="00A670EF" w:rsidRDefault="007C03DE" w:rsidP="00C70D40">
            <w:pPr>
              <w:rPr>
                <w:rFonts w:cstheme="minorHAnsi"/>
                <w:bCs/>
                <w:sz w:val="18"/>
                <w:szCs w:val="18"/>
              </w:rPr>
            </w:pPr>
            <w:r w:rsidRPr="00A670EF">
              <w:rPr>
                <w:rFonts w:cstheme="minorHAnsi"/>
                <w:bCs/>
                <w:sz w:val="18"/>
                <w:szCs w:val="18"/>
              </w:rPr>
              <w:t>Intervention: core strength training (+ manipulation)</w:t>
            </w:r>
          </w:p>
          <w:p w14:paraId="2EBEDB55" w14:textId="77777777" w:rsidR="007C03DE" w:rsidRPr="00A670EF" w:rsidRDefault="007C03DE" w:rsidP="00C70D40">
            <w:pPr>
              <w:rPr>
                <w:rFonts w:cstheme="minorHAnsi"/>
                <w:bCs/>
                <w:sz w:val="18"/>
                <w:szCs w:val="18"/>
              </w:rPr>
            </w:pPr>
          </w:p>
          <w:p w14:paraId="6AF10D5E" w14:textId="77777777" w:rsidR="007C03DE" w:rsidRPr="00A670EF" w:rsidRDefault="007C03DE" w:rsidP="00C70D40">
            <w:pPr>
              <w:rPr>
                <w:rFonts w:cstheme="minorHAnsi"/>
                <w:bCs/>
                <w:sz w:val="18"/>
                <w:szCs w:val="18"/>
              </w:rPr>
            </w:pPr>
            <w:r w:rsidRPr="00A670EF">
              <w:rPr>
                <w:rFonts w:cstheme="minorHAnsi"/>
                <w:bCs/>
                <w:sz w:val="18"/>
                <w:szCs w:val="18"/>
              </w:rPr>
              <w:t>Comparison: no treatment (manipulation)</w:t>
            </w:r>
          </w:p>
        </w:tc>
        <w:tc>
          <w:tcPr>
            <w:tcW w:w="2250" w:type="dxa"/>
          </w:tcPr>
          <w:p w14:paraId="3C9AB68D" w14:textId="77777777" w:rsidR="007C03DE" w:rsidRPr="00F253D7" w:rsidRDefault="007C03DE" w:rsidP="00C70D40">
            <w:pPr>
              <w:tabs>
                <w:tab w:val="center" w:pos="1062"/>
              </w:tabs>
              <w:rPr>
                <w:rFonts w:cstheme="minorHAnsi"/>
                <w:sz w:val="18"/>
                <w:szCs w:val="18"/>
              </w:rPr>
            </w:pPr>
            <w:r w:rsidRPr="00F253D7">
              <w:rPr>
                <w:rFonts w:cstheme="minorHAnsi"/>
                <w:sz w:val="18"/>
                <w:szCs w:val="18"/>
              </w:rPr>
              <w:t>Pain</w:t>
            </w:r>
            <w:r>
              <w:rPr>
                <w:rFonts w:cstheme="minorHAnsi"/>
                <w:sz w:val="18"/>
                <w:szCs w:val="18"/>
              </w:rPr>
              <w:t>: VAS (0-10)</w:t>
            </w:r>
          </w:p>
          <w:p w14:paraId="165A0C2D" w14:textId="77777777" w:rsidR="007C03DE" w:rsidRPr="00F253D7" w:rsidRDefault="007C03DE" w:rsidP="00C70D40">
            <w:pPr>
              <w:rPr>
                <w:rFonts w:cstheme="minorHAnsi"/>
                <w:sz w:val="18"/>
                <w:szCs w:val="18"/>
              </w:rPr>
            </w:pPr>
          </w:p>
          <w:p w14:paraId="1791E2BB"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ODI (0-50)</w:t>
            </w:r>
          </w:p>
          <w:p w14:paraId="52B3E53E" w14:textId="77777777" w:rsidR="007C03DE" w:rsidRPr="00F253D7" w:rsidRDefault="007C03DE" w:rsidP="00C70D40">
            <w:pPr>
              <w:rPr>
                <w:rFonts w:cstheme="minorHAnsi"/>
                <w:sz w:val="18"/>
                <w:szCs w:val="18"/>
              </w:rPr>
            </w:pPr>
          </w:p>
          <w:p w14:paraId="5A6E5609" w14:textId="77777777" w:rsidR="007C03DE" w:rsidRPr="00F253D7" w:rsidRDefault="007C03DE" w:rsidP="00C70D40">
            <w:pPr>
              <w:rPr>
                <w:rFonts w:cstheme="minorHAnsi"/>
                <w:sz w:val="18"/>
                <w:szCs w:val="18"/>
              </w:rPr>
            </w:pPr>
          </w:p>
        </w:tc>
        <w:tc>
          <w:tcPr>
            <w:tcW w:w="1800" w:type="dxa"/>
          </w:tcPr>
          <w:p w14:paraId="55E7814B" w14:textId="77777777" w:rsidR="007C03DE" w:rsidRDefault="007C03DE" w:rsidP="00C70D40">
            <w:pPr>
              <w:rPr>
                <w:rFonts w:cstheme="minorHAnsi"/>
                <w:sz w:val="18"/>
                <w:szCs w:val="18"/>
              </w:rPr>
            </w:pPr>
            <w:r w:rsidRPr="00F253D7">
              <w:rPr>
                <w:rFonts w:cstheme="minorHAnsi"/>
                <w:sz w:val="18"/>
                <w:szCs w:val="18"/>
              </w:rPr>
              <w:t>short term (closest to 3 months)</w:t>
            </w:r>
          </w:p>
          <w:p w14:paraId="2D57F4E9" w14:textId="77777777" w:rsidR="007C03DE" w:rsidRPr="00F253D7" w:rsidRDefault="007C03DE" w:rsidP="00C70D40">
            <w:pPr>
              <w:rPr>
                <w:rFonts w:cstheme="minorHAnsi"/>
                <w:sz w:val="18"/>
                <w:szCs w:val="18"/>
              </w:rPr>
            </w:pPr>
          </w:p>
          <w:p w14:paraId="225B603E" w14:textId="77777777" w:rsidR="007C03DE" w:rsidRPr="00F253D7" w:rsidRDefault="007C03DE" w:rsidP="00C70D40">
            <w:pPr>
              <w:rPr>
                <w:rFonts w:cstheme="minorHAnsi"/>
                <w:sz w:val="18"/>
                <w:szCs w:val="18"/>
              </w:rPr>
            </w:pPr>
          </w:p>
        </w:tc>
      </w:tr>
      <w:tr w:rsidR="0081689E" w:rsidRPr="00F253D7" w14:paraId="1924817B" w14:textId="77777777" w:rsidTr="00DD14D0">
        <w:tc>
          <w:tcPr>
            <w:tcW w:w="1820" w:type="dxa"/>
            <w:shd w:val="clear" w:color="auto" w:fill="auto"/>
            <w:vAlign w:val="center"/>
          </w:tcPr>
          <w:p w14:paraId="49FFA243" w14:textId="77777777" w:rsidR="007C03DE" w:rsidRPr="00F253D7" w:rsidRDefault="007C03DE" w:rsidP="00C70D40">
            <w:pPr>
              <w:rPr>
                <w:rFonts w:cstheme="minorHAnsi"/>
                <w:color w:val="000000"/>
                <w:sz w:val="18"/>
                <w:szCs w:val="18"/>
              </w:rPr>
            </w:pPr>
            <w:proofErr w:type="spellStart"/>
            <w:r>
              <w:rPr>
                <w:rFonts w:cstheme="minorHAnsi"/>
                <w:color w:val="000000"/>
                <w:sz w:val="18"/>
                <w:szCs w:val="18"/>
              </w:rPr>
              <w:t>Smeets</w:t>
            </w:r>
            <w:proofErr w:type="spellEnd"/>
            <w:r>
              <w:rPr>
                <w:rFonts w:cstheme="minorHAnsi"/>
                <w:color w:val="000000"/>
                <w:sz w:val="18"/>
                <w:szCs w:val="18"/>
              </w:rPr>
              <w:t xml:space="preserve"> 2008 (16226)</w:t>
            </w:r>
          </w:p>
        </w:tc>
        <w:tc>
          <w:tcPr>
            <w:tcW w:w="1955" w:type="dxa"/>
          </w:tcPr>
          <w:p w14:paraId="6F00AFB7" w14:textId="77777777" w:rsidR="007C03DE"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Netherlands </w:t>
            </w:r>
          </w:p>
          <w:p w14:paraId="0861F559" w14:textId="77777777" w:rsidR="007C03DE" w:rsidRDefault="007C03DE" w:rsidP="00C70D40">
            <w:pPr>
              <w:rPr>
                <w:rFonts w:cstheme="minorHAnsi"/>
                <w:sz w:val="18"/>
                <w:szCs w:val="18"/>
              </w:rPr>
            </w:pPr>
          </w:p>
          <w:p w14:paraId="310E002B" w14:textId="77777777" w:rsidR="007C03DE" w:rsidRPr="00F253D7" w:rsidRDefault="007C03DE" w:rsidP="00C70D40">
            <w:pPr>
              <w:rPr>
                <w:rFonts w:cstheme="minorHAnsi"/>
                <w:sz w:val="18"/>
                <w:szCs w:val="18"/>
              </w:rPr>
            </w:pPr>
            <w:r w:rsidRPr="000E7DD2">
              <w:rPr>
                <w:rFonts w:cstheme="minorHAnsi"/>
                <w:sz w:val="18"/>
                <w:szCs w:val="18"/>
              </w:rPr>
              <w:t>ROB: low</w:t>
            </w:r>
          </w:p>
        </w:tc>
        <w:tc>
          <w:tcPr>
            <w:tcW w:w="3330" w:type="dxa"/>
          </w:tcPr>
          <w:p w14:paraId="01294B3D" w14:textId="77777777" w:rsidR="007C03DE" w:rsidRDefault="007C03DE" w:rsidP="00C70D40">
            <w:pPr>
              <w:rPr>
                <w:rFonts w:cstheme="minorHAnsi"/>
                <w:sz w:val="18"/>
                <w:szCs w:val="18"/>
              </w:rPr>
            </w:pPr>
            <w:r w:rsidRPr="00F253D7">
              <w:rPr>
                <w:rFonts w:cstheme="minorHAnsi"/>
                <w:sz w:val="18"/>
                <w:szCs w:val="18"/>
              </w:rPr>
              <w:t xml:space="preserve">Number of participants: </w:t>
            </w:r>
            <w:r>
              <w:rPr>
                <w:rFonts w:cstheme="minorHAnsi"/>
                <w:sz w:val="18"/>
                <w:szCs w:val="18"/>
              </w:rPr>
              <w:t>n=119 (E: 61, C: 58</w:t>
            </w:r>
            <w:r w:rsidRPr="00992C52">
              <w:rPr>
                <w:rFonts w:cstheme="minorHAnsi"/>
                <w:sz w:val="18"/>
                <w:szCs w:val="18"/>
              </w:rPr>
              <w:t xml:space="preserve">) </w:t>
            </w:r>
          </w:p>
          <w:p w14:paraId="28381FEE" w14:textId="77777777" w:rsidR="007C03DE" w:rsidRPr="00F253D7" w:rsidRDefault="007C03DE" w:rsidP="00C70D40">
            <w:pPr>
              <w:rPr>
                <w:rFonts w:cstheme="minorHAnsi"/>
                <w:b/>
                <w:sz w:val="18"/>
                <w:szCs w:val="18"/>
              </w:rPr>
            </w:pPr>
          </w:p>
          <w:p w14:paraId="0C2DACDB"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E: 37.7, C</w:t>
            </w:r>
            <w:r w:rsidRPr="00992C52">
              <w:rPr>
                <w:rFonts w:cstheme="minorHAnsi"/>
                <w:sz w:val="18"/>
                <w:szCs w:val="18"/>
              </w:rPr>
              <w:t>: 58.6</w:t>
            </w:r>
          </w:p>
          <w:p w14:paraId="4F4CFFCC" w14:textId="77777777" w:rsidR="007C03DE" w:rsidRDefault="007C03DE" w:rsidP="00C70D40">
            <w:pPr>
              <w:rPr>
                <w:rFonts w:cstheme="minorHAnsi"/>
                <w:sz w:val="18"/>
                <w:szCs w:val="18"/>
              </w:rPr>
            </w:pPr>
          </w:p>
          <w:p w14:paraId="57FE1A13"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E: 40.7 (10.1), C</w:t>
            </w:r>
            <w:r w:rsidRPr="00992C52">
              <w:rPr>
                <w:rFonts w:cstheme="minorHAnsi"/>
                <w:sz w:val="18"/>
                <w:szCs w:val="18"/>
              </w:rPr>
              <w:t>: 42.5 (9.7)</w:t>
            </w:r>
          </w:p>
          <w:p w14:paraId="4A3B2EB5" w14:textId="77777777" w:rsidR="007C03DE" w:rsidRPr="00F253D7" w:rsidRDefault="007C03DE" w:rsidP="00C70D40">
            <w:pPr>
              <w:rPr>
                <w:rFonts w:cstheme="minorHAnsi"/>
                <w:sz w:val="18"/>
                <w:szCs w:val="18"/>
              </w:rPr>
            </w:pPr>
          </w:p>
        </w:tc>
        <w:tc>
          <w:tcPr>
            <w:tcW w:w="3150" w:type="dxa"/>
          </w:tcPr>
          <w:p w14:paraId="5B7BAD7E" w14:textId="77777777" w:rsidR="007C03DE" w:rsidRPr="00A670EF" w:rsidRDefault="007C03DE" w:rsidP="00C70D40">
            <w:pPr>
              <w:rPr>
                <w:rFonts w:cstheme="minorHAnsi"/>
                <w:bCs/>
                <w:sz w:val="18"/>
                <w:szCs w:val="18"/>
              </w:rPr>
            </w:pPr>
            <w:r w:rsidRPr="00A670EF">
              <w:rPr>
                <w:rFonts w:cstheme="minorHAnsi"/>
                <w:bCs/>
                <w:sz w:val="18"/>
                <w:szCs w:val="18"/>
              </w:rPr>
              <w:t>Intervention: mixed (aerobic, core strengthening (active physical treatment + graded activity with problem solving training)</w:t>
            </w:r>
            <w:r>
              <w:rPr>
                <w:rFonts w:cstheme="minorHAnsi"/>
                <w:bCs/>
                <w:sz w:val="18"/>
                <w:szCs w:val="18"/>
              </w:rPr>
              <w:t>)</w:t>
            </w:r>
          </w:p>
          <w:p w14:paraId="32BBAF83" w14:textId="77777777" w:rsidR="007C03DE" w:rsidRPr="00A670EF" w:rsidRDefault="007C03DE" w:rsidP="00C70D40">
            <w:pPr>
              <w:rPr>
                <w:rFonts w:cstheme="minorHAnsi"/>
                <w:bCs/>
                <w:sz w:val="18"/>
                <w:szCs w:val="18"/>
              </w:rPr>
            </w:pPr>
          </w:p>
          <w:p w14:paraId="65490E47" w14:textId="77777777" w:rsidR="007C03DE" w:rsidRPr="00A670EF" w:rsidRDefault="007C03DE" w:rsidP="00C70D40">
            <w:pPr>
              <w:rPr>
                <w:rFonts w:cstheme="minorHAnsi"/>
                <w:bCs/>
                <w:sz w:val="18"/>
                <w:szCs w:val="18"/>
              </w:rPr>
            </w:pPr>
            <w:r w:rsidRPr="00A670EF">
              <w:rPr>
                <w:rFonts w:cstheme="minorHAnsi"/>
                <w:bCs/>
                <w:sz w:val="18"/>
                <w:szCs w:val="18"/>
              </w:rPr>
              <w:t>Comparison: no treatment (graded activity with problem solving training)</w:t>
            </w:r>
          </w:p>
        </w:tc>
        <w:tc>
          <w:tcPr>
            <w:tcW w:w="2250" w:type="dxa"/>
          </w:tcPr>
          <w:p w14:paraId="3EB5A3E4"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VAS (0-100)</w:t>
            </w:r>
          </w:p>
          <w:p w14:paraId="595D4375" w14:textId="77777777" w:rsidR="007C03DE" w:rsidRPr="00F253D7" w:rsidRDefault="007C03DE" w:rsidP="00C70D40">
            <w:pPr>
              <w:rPr>
                <w:rFonts w:cstheme="minorHAnsi"/>
                <w:sz w:val="18"/>
                <w:szCs w:val="18"/>
              </w:rPr>
            </w:pPr>
          </w:p>
          <w:p w14:paraId="69F1D357"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RMDQ (0-24)</w:t>
            </w:r>
          </w:p>
          <w:p w14:paraId="7D45A9C3" w14:textId="77777777" w:rsidR="007C03DE" w:rsidRPr="00F253D7" w:rsidRDefault="007C03DE" w:rsidP="00C70D40">
            <w:pPr>
              <w:rPr>
                <w:rFonts w:cstheme="minorHAnsi"/>
                <w:sz w:val="18"/>
                <w:szCs w:val="18"/>
              </w:rPr>
            </w:pPr>
          </w:p>
          <w:p w14:paraId="748E9306" w14:textId="77777777" w:rsidR="007C03DE" w:rsidRPr="00F253D7" w:rsidRDefault="007C03DE" w:rsidP="00C70D40">
            <w:pPr>
              <w:rPr>
                <w:rFonts w:cstheme="minorHAnsi"/>
                <w:sz w:val="18"/>
                <w:szCs w:val="18"/>
              </w:rPr>
            </w:pPr>
            <w:r w:rsidRPr="00F253D7">
              <w:rPr>
                <w:rFonts w:cstheme="minorHAnsi"/>
                <w:sz w:val="18"/>
                <w:szCs w:val="18"/>
              </w:rPr>
              <w:t>Adverse events:</w:t>
            </w:r>
            <w:r>
              <w:rPr>
                <w:rFonts w:cstheme="minorHAnsi"/>
                <w:sz w:val="18"/>
                <w:szCs w:val="18"/>
              </w:rPr>
              <w:t xml:space="preserve"> </w:t>
            </w:r>
            <w:r w:rsidRPr="00992C52">
              <w:rPr>
                <w:sz w:val="18"/>
                <w:szCs w:val="18"/>
              </w:rPr>
              <w:t>recorded when reported by participants</w:t>
            </w:r>
          </w:p>
        </w:tc>
        <w:tc>
          <w:tcPr>
            <w:tcW w:w="1800" w:type="dxa"/>
          </w:tcPr>
          <w:p w14:paraId="1CAB50AE" w14:textId="77777777" w:rsidR="007C03DE" w:rsidRPr="00F253D7" w:rsidRDefault="007C03DE" w:rsidP="00C70D40">
            <w:pPr>
              <w:rPr>
                <w:rFonts w:cstheme="minorHAnsi"/>
                <w:sz w:val="18"/>
                <w:szCs w:val="18"/>
                <w:lang w:val="en-US"/>
              </w:rPr>
            </w:pPr>
            <w:r w:rsidRPr="00F253D7">
              <w:rPr>
                <w:rFonts w:cstheme="minorHAnsi"/>
                <w:sz w:val="18"/>
                <w:szCs w:val="18"/>
                <w:lang w:val="en-US"/>
              </w:rPr>
              <w:t>immediate term (closest to 2 weeks)</w:t>
            </w:r>
          </w:p>
          <w:p w14:paraId="7342F4A8" w14:textId="77777777" w:rsidR="007C03DE" w:rsidRPr="00F253D7" w:rsidRDefault="007C03DE" w:rsidP="00C70D40">
            <w:pPr>
              <w:rPr>
                <w:rFonts w:cstheme="minorHAnsi"/>
                <w:sz w:val="18"/>
                <w:szCs w:val="18"/>
                <w:lang w:val="en-US"/>
              </w:rPr>
            </w:pPr>
          </w:p>
          <w:p w14:paraId="6AB0BBE0" w14:textId="77777777" w:rsidR="007C03DE" w:rsidRPr="00F253D7" w:rsidRDefault="007C03DE" w:rsidP="00C70D40">
            <w:pPr>
              <w:rPr>
                <w:rFonts w:cstheme="minorHAnsi"/>
                <w:sz w:val="18"/>
                <w:szCs w:val="18"/>
                <w:lang w:val="en-US"/>
              </w:rPr>
            </w:pPr>
            <w:r w:rsidRPr="00F253D7">
              <w:rPr>
                <w:rFonts w:cstheme="minorHAnsi"/>
                <w:sz w:val="18"/>
                <w:szCs w:val="18"/>
              </w:rPr>
              <w:t>long term (closest to 12 months)</w:t>
            </w:r>
          </w:p>
        </w:tc>
      </w:tr>
      <w:tr w:rsidR="0081689E" w:rsidRPr="00F253D7" w14:paraId="46226D1C" w14:textId="77777777" w:rsidTr="00DD14D0">
        <w:tc>
          <w:tcPr>
            <w:tcW w:w="1820" w:type="dxa"/>
            <w:shd w:val="clear" w:color="auto" w:fill="auto"/>
            <w:vAlign w:val="center"/>
          </w:tcPr>
          <w:p w14:paraId="2887FDE3" w14:textId="77777777" w:rsidR="007C03DE" w:rsidRPr="00F253D7" w:rsidRDefault="007C03DE" w:rsidP="00C70D40">
            <w:pPr>
              <w:rPr>
                <w:rFonts w:cstheme="minorHAnsi"/>
                <w:sz w:val="18"/>
                <w:szCs w:val="18"/>
              </w:rPr>
            </w:pPr>
            <w:proofErr w:type="spellStart"/>
            <w:r w:rsidRPr="00F253D7">
              <w:rPr>
                <w:rFonts w:cstheme="minorHAnsi"/>
                <w:color w:val="000000"/>
                <w:sz w:val="18"/>
                <w:szCs w:val="18"/>
              </w:rPr>
              <w:t>Sokhang</w:t>
            </w:r>
            <w:r>
              <w:rPr>
                <w:rFonts w:cstheme="minorHAnsi"/>
                <w:color w:val="000000"/>
                <w:sz w:val="18"/>
                <w:szCs w:val="18"/>
              </w:rPr>
              <w:t>o</w:t>
            </w:r>
            <w:r w:rsidRPr="00F253D7">
              <w:rPr>
                <w:rFonts w:cstheme="minorHAnsi"/>
                <w:color w:val="000000"/>
                <w:sz w:val="18"/>
                <w:szCs w:val="18"/>
              </w:rPr>
              <w:t>i</w:t>
            </w:r>
            <w:proofErr w:type="spellEnd"/>
            <w:r w:rsidRPr="00F253D7">
              <w:rPr>
                <w:rFonts w:cstheme="minorHAnsi"/>
                <w:color w:val="000000"/>
                <w:sz w:val="18"/>
                <w:szCs w:val="18"/>
              </w:rPr>
              <w:t xml:space="preserve"> 2017 (40938)</w:t>
            </w:r>
            <w:r w:rsidRPr="00F253D7">
              <w:rPr>
                <w:rFonts w:cstheme="minorHAnsi"/>
                <w:sz w:val="18"/>
                <w:szCs w:val="18"/>
              </w:rPr>
              <w:t xml:space="preserve"> </w:t>
            </w:r>
          </w:p>
        </w:tc>
        <w:tc>
          <w:tcPr>
            <w:tcW w:w="1955" w:type="dxa"/>
          </w:tcPr>
          <w:p w14:paraId="0423BBC5"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Iran </w:t>
            </w:r>
          </w:p>
          <w:p w14:paraId="69E720EC" w14:textId="77777777" w:rsidR="007C03DE" w:rsidRPr="00F253D7" w:rsidRDefault="007C03DE" w:rsidP="00C70D40">
            <w:pPr>
              <w:rPr>
                <w:rFonts w:cstheme="minorHAnsi"/>
                <w:sz w:val="18"/>
                <w:szCs w:val="18"/>
              </w:rPr>
            </w:pPr>
          </w:p>
          <w:p w14:paraId="62E6EBF4"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4FF6D0E6" w14:textId="77777777" w:rsidR="007C03DE" w:rsidRPr="00F253D7" w:rsidRDefault="007C03DE" w:rsidP="00C70D40">
            <w:pPr>
              <w:rPr>
                <w:rFonts w:cstheme="minorHAnsi"/>
                <w:b/>
                <w:sz w:val="18"/>
                <w:szCs w:val="18"/>
              </w:rPr>
            </w:pPr>
            <w:r w:rsidRPr="00F253D7">
              <w:rPr>
                <w:rFonts w:cstheme="minorHAnsi"/>
                <w:sz w:val="18"/>
                <w:szCs w:val="18"/>
              </w:rPr>
              <w:t>Number of participants: n=</w:t>
            </w:r>
            <w:r>
              <w:rPr>
                <w:rFonts w:cstheme="minorHAnsi"/>
                <w:sz w:val="18"/>
                <w:szCs w:val="18"/>
              </w:rPr>
              <w:t>34</w:t>
            </w:r>
            <w:r w:rsidRPr="00F253D7">
              <w:rPr>
                <w:rFonts w:cstheme="minorHAnsi"/>
                <w:sz w:val="18"/>
                <w:szCs w:val="18"/>
              </w:rPr>
              <w:t xml:space="preserve"> (E: </w:t>
            </w:r>
            <w:r>
              <w:rPr>
                <w:rFonts w:cstheme="minorHAnsi"/>
                <w:sz w:val="18"/>
                <w:szCs w:val="18"/>
              </w:rPr>
              <w:t>17</w:t>
            </w:r>
            <w:r w:rsidRPr="00F253D7">
              <w:rPr>
                <w:rFonts w:cstheme="minorHAnsi"/>
                <w:sz w:val="18"/>
                <w:szCs w:val="18"/>
              </w:rPr>
              <w:t xml:space="preserve">; C: </w:t>
            </w:r>
            <w:r>
              <w:rPr>
                <w:rFonts w:cstheme="minorHAnsi"/>
                <w:sz w:val="18"/>
                <w:szCs w:val="18"/>
              </w:rPr>
              <w:t>17</w:t>
            </w:r>
            <w:r w:rsidRPr="00F253D7">
              <w:rPr>
                <w:rFonts w:cstheme="minorHAnsi"/>
                <w:sz w:val="18"/>
                <w:szCs w:val="18"/>
              </w:rPr>
              <w:t>)</w:t>
            </w:r>
          </w:p>
          <w:p w14:paraId="4AB8D88D" w14:textId="77777777" w:rsidR="007C03DE" w:rsidRDefault="007C03DE" w:rsidP="00C70D40">
            <w:pPr>
              <w:rPr>
                <w:rFonts w:cstheme="minorHAnsi"/>
                <w:sz w:val="18"/>
                <w:szCs w:val="18"/>
              </w:rPr>
            </w:pPr>
          </w:p>
          <w:p w14:paraId="305880A0"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100</w:t>
            </w:r>
          </w:p>
          <w:p w14:paraId="4E4B4713" w14:textId="77777777" w:rsidR="007C03DE" w:rsidRDefault="007C03DE" w:rsidP="00C70D40">
            <w:pPr>
              <w:rPr>
                <w:rFonts w:cstheme="minorHAnsi"/>
                <w:sz w:val="18"/>
                <w:szCs w:val="18"/>
              </w:rPr>
            </w:pPr>
          </w:p>
          <w:p w14:paraId="38F292A6"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E: 49.7; C: 51.4 </w:t>
            </w:r>
          </w:p>
          <w:p w14:paraId="4CF0AF9D" w14:textId="77777777" w:rsidR="007C03DE" w:rsidRPr="00F253D7" w:rsidRDefault="007C03DE" w:rsidP="00C70D40">
            <w:pPr>
              <w:rPr>
                <w:rFonts w:cstheme="minorHAnsi"/>
                <w:sz w:val="18"/>
                <w:szCs w:val="18"/>
              </w:rPr>
            </w:pPr>
          </w:p>
        </w:tc>
        <w:tc>
          <w:tcPr>
            <w:tcW w:w="3150" w:type="dxa"/>
          </w:tcPr>
          <w:p w14:paraId="488DF48C" w14:textId="77777777" w:rsidR="007C03DE" w:rsidRPr="00A670EF" w:rsidRDefault="007C03DE" w:rsidP="00C70D40">
            <w:pPr>
              <w:rPr>
                <w:rFonts w:cstheme="minorHAnsi"/>
                <w:bCs/>
                <w:sz w:val="18"/>
                <w:szCs w:val="18"/>
              </w:rPr>
            </w:pPr>
            <w:r w:rsidRPr="00A670EF">
              <w:rPr>
                <w:rFonts w:cstheme="minorHAnsi"/>
                <w:bCs/>
                <w:sz w:val="18"/>
                <w:szCs w:val="18"/>
              </w:rPr>
              <w:t>Intervention: Pilates</w:t>
            </w:r>
          </w:p>
          <w:p w14:paraId="08EB88E3" w14:textId="77777777" w:rsidR="007C03DE" w:rsidRPr="00A670EF" w:rsidRDefault="007C03DE" w:rsidP="00C70D40">
            <w:pPr>
              <w:rPr>
                <w:rFonts w:cstheme="minorHAnsi"/>
                <w:bCs/>
                <w:sz w:val="18"/>
                <w:szCs w:val="18"/>
              </w:rPr>
            </w:pPr>
          </w:p>
          <w:p w14:paraId="4EEF20C4" w14:textId="77777777" w:rsidR="007C03DE" w:rsidRPr="00A670EF" w:rsidRDefault="007C03DE" w:rsidP="00C70D40">
            <w:pPr>
              <w:rPr>
                <w:rFonts w:cstheme="minorHAnsi"/>
                <w:bCs/>
                <w:sz w:val="18"/>
                <w:szCs w:val="18"/>
              </w:rPr>
            </w:pPr>
            <w:r w:rsidRPr="00A670EF">
              <w:rPr>
                <w:rFonts w:cstheme="minorHAnsi"/>
                <w:bCs/>
                <w:sz w:val="18"/>
                <w:szCs w:val="18"/>
              </w:rPr>
              <w:t>Comparison: no treatment</w:t>
            </w:r>
          </w:p>
        </w:tc>
        <w:tc>
          <w:tcPr>
            <w:tcW w:w="2250" w:type="dxa"/>
          </w:tcPr>
          <w:p w14:paraId="46C8D0CD"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VAS (0-100)</w:t>
            </w:r>
          </w:p>
          <w:p w14:paraId="20FF1AE5" w14:textId="77777777" w:rsidR="007C03DE" w:rsidRPr="00F253D7" w:rsidRDefault="007C03DE" w:rsidP="00C70D40">
            <w:pPr>
              <w:rPr>
                <w:rFonts w:cstheme="minorHAnsi"/>
                <w:sz w:val="18"/>
                <w:szCs w:val="18"/>
              </w:rPr>
            </w:pPr>
          </w:p>
          <w:p w14:paraId="75B79589" w14:textId="77777777" w:rsidR="007C03DE" w:rsidRPr="00F253D7" w:rsidRDefault="007C03DE" w:rsidP="00C70D40">
            <w:pPr>
              <w:rPr>
                <w:rFonts w:cstheme="minorHAnsi"/>
                <w:sz w:val="18"/>
                <w:szCs w:val="18"/>
              </w:rPr>
            </w:pPr>
          </w:p>
        </w:tc>
        <w:tc>
          <w:tcPr>
            <w:tcW w:w="1800" w:type="dxa"/>
          </w:tcPr>
          <w:p w14:paraId="1EF09A83" w14:textId="77777777" w:rsidR="007C03DE" w:rsidRPr="00F253D7" w:rsidRDefault="007C03DE" w:rsidP="00C70D40">
            <w:pPr>
              <w:rPr>
                <w:rFonts w:cstheme="minorHAnsi"/>
                <w:sz w:val="18"/>
                <w:szCs w:val="18"/>
                <w:lang w:val="en-US"/>
              </w:rPr>
            </w:pPr>
            <w:r w:rsidRPr="00F253D7">
              <w:rPr>
                <w:rFonts w:cstheme="minorHAnsi"/>
                <w:sz w:val="18"/>
                <w:szCs w:val="18"/>
                <w:lang w:val="en-US"/>
              </w:rPr>
              <w:t>immediate term (closest to 2 weeks)</w:t>
            </w:r>
            <w:r>
              <w:rPr>
                <w:rFonts w:cstheme="minorHAnsi"/>
                <w:sz w:val="18"/>
                <w:szCs w:val="18"/>
                <w:lang w:val="en-US"/>
              </w:rPr>
              <w:t xml:space="preserve"> </w:t>
            </w:r>
          </w:p>
          <w:p w14:paraId="0F64633E" w14:textId="77777777" w:rsidR="007C03DE" w:rsidRPr="00F253D7" w:rsidRDefault="007C03DE" w:rsidP="00C70D40">
            <w:pPr>
              <w:rPr>
                <w:rFonts w:cstheme="minorHAnsi"/>
                <w:sz w:val="18"/>
                <w:szCs w:val="18"/>
                <w:lang w:val="en-US"/>
              </w:rPr>
            </w:pPr>
          </w:p>
          <w:p w14:paraId="193FF839" w14:textId="77777777" w:rsidR="007C03DE" w:rsidRPr="00F253D7" w:rsidRDefault="007C03DE" w:rsidP="00C70D40">
            <w:pPr>
              <w:rPr>
                <w:rFonts w:cstheme="minorHAnsi"/>
                <w:sz w:val="18"/>
                <w:szCs w:val="18"/>
              </w:rPr>
            </w:pPr>
          </w:p>
        </w:tc>
      </w:tr>
      <w:tr w:rsidR="0081689E" w:rsidRPr="00F253D7" w14:paraId="003C817E" w14:textId="77777777" w:rsidTr="00DD14D0">
        <w:tc>
          <w:tcPr>
            <w:tcW w:w="1820" w:type="dxa"/>
            <w:shd w:val="clear" w:color="auto" w:fill="auto"/>
            <w:vAlign w:val="center"/>
          </w:tcPr>
          <w:p w14:paraId="31C0B32C" w14:textId="77777777" w:rsidR="007C03DE" w:rsidRPr="00F253D7" w:rsidRDefault="007C03DE" w:rsidP="00C70D40">
            <w:pPr>
              <w:rPr>
                <w:rFonts w:cstheme="minorHAnsi"/>
                <w:sz w:val="18"/>
                <w:szCs w:val="18"/>
              </w:rPr>
            </w:pPr>
            <w:r w:rsidRPr="00F253D7">
              <w:rPr>
                <w:rFonts w:cstheme="minorHAnsi"/>
                <w:color w:val="000000"/>
                <w:sz w:val="18"/>
                <w:szCs w:val="18"/>
              </w:rPr>
              <w:t>Srivastav 2018 (43827)</w:t>
            </w:r>
            <w:r w:rsidRPr="00F253D7">
              <w:rPr>
                <w:rFonts w:cstheme="minorHAnsi"/>
                <w:sz w:val="18"/>
                <w:szCs w:val="18"/>
              </w:rPr>
              <w:t xml:space="preserve"> </w:t>
            </w:r>
          </w:p>
        </w:tc>
        <w:tc>
          <w:tcPr>
            <w:tcW w:w="1955" w:type="dxa"/>
          </w:tcPr>
          <w:p w14:paraId="48A67D52"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Iran </w:t>
            </w:r>
          </w:p>
          <w:p w14:paraId="36228091" w14:textId="77777777" w:rsidR="007C03DE" w:rsidRPr="00F253D7" w:rsidRDefault="007C03DE" w:rsidP="00C70D40">
            <w:pPr>
              <w:rPr>
                <w:rFonts w:cstheme="minorHAnsi"/>
                <w:sz w:val="18"/>
                <w:szCs w:val="18"/>
              </w:rPr>
            </w:pPr>
          </w:p>
          <w:p w14:paraId="64AB02FB"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0F9E3BE4" w14:textId="77777777" w:rsidR="007C03DE" w:rsidRPr="00F253D7" w:rsidRDefault="007C03DE" w:rsidP="00C70D40">
            <w:pPr>
              <w:rPr>
                <w:rFonts w:cstheme="minorHAnsi"/>
                <w:b/>
                <w:sz w:val="18"/>
                <w:szCs w:val="18"/>
              </w:rPr>
            </w:pPr>
            <w:r w:rsidRPr="00F253D7">
              <w:rPr>
                <w:rFonts w:cstheme="minorHAnsi"/>
                <w:sz w:val="18"/>
                <w:szCs w:val="18"/>
              </w:rPr>
              <w:t>Number of participants: n=</w:t>
            </w:r>
            <w:r>
              <w:rPr>
                <w:rFonts w:cstheme="minorHAnsi"/>
                <w:sz w:val="18"/>
                <w:szCs w:val="18"/>
              </w:rPr>
              <w:t>30</w:t>
            </w:r>
            <w:r w:rsidRPr="00F253D7">
              <w:rPr>
                <w:rFonts w:cstheme="minorHAnsi"/>
                <w:sz w:val="18"/>
                <w:szCs w:val="18"/>
              </w:rPr>
              <w:t xml:space="preserve"> (E: </w:t>
            </w:r>
            <w:r>
              <w:rPr>
                <w:rFonts w:cstheme="minorHAnsi"/>
                <w:sz w:val="18"/>
                <w:szCs w:val="18"/>
              </w:rPr>
              <w:t>15</w:t>
            </w:r>
            <w:r w:rsidRPr="00F253D7">
              <w:rPr>
                <w:rFonts w:cstheme="minorHAnsi"/>
                <w:sz w:val="18"/>
                <w:szCs w:val="18"/>
              </w:rPr>
              <w:t xml:space="preserve">; C: </w:t>
            </w:r>
            <w:r>
              <w:rPr>
                <w:rFonts w:cstheme="minorHAnsi"/>
                <w:sz w:val="18"/>
                <w:szCs w:val="18"/>
              </w:rPr>
              <w:t>15</w:t>
            </w:r>
            <w:r w:rsidRPr="00F253D7">
              <w:rPr>
                <w:rFonts w:cstheme="minorHAnsi"/>
                <w:sz w:val="18"/>
                <w:szCs w:val="18"/>
              </w:rPr>
              <w:t>)</w:t>
            </w:r>
          </w:p>
          <w:p w14:paraId="446C5219" w14:textId="77777777" w:rsidR="007C03DE" w:rsidRDefault="007C03DE" w:rsidP="00C70D40">
            <w:pPr>
              <w:rPr>
                <w:rFonts w:cstheme="minorHAnsi"/>
                <w:sz w:val="18"/>
                <w:szCs w:val="18"/>
              </w:rPr>
            </w:pPr>
          </w:p>
          <w:p w14:paraId="0A9672BC" w14:textId="77777777" w:rsidR="007C03DE" w:rsidRPr="00F253D7" w:rsidRDefault="007C03DE" w:rsidP="00C70D40">
            <w:pPr>
              <w:rPr>
                <w:rFonts w:cstheme="minorHAnsi"/>
                <w:sz w:val="18"/>
                <w:szCs w:val="18"/>
              </w:rPr>
            </w:pPr>
            <w:r w:rsidRPr="00F253D7">
              <w:rPr>
                <w:rFonts w:cstheme="minorHAnsi"/>
                <w:sz w:val="18"/>
                <w:szCs w:val="18"/>
              </w:rPr>
              <w:t>% female:</w:t>
            </w:r>
            <w:r>
              <w:rPr>
                <w:rFonts w:cstheme="minorHAnsi"/>
                <w:sz w:val="18"/>
                <w:szCs w:val="18"/>
              </w:rPr>
              <w:t xml:space="preserve"> NR</w:t>
            </w:r>
            <w:r w:rsidRPr="00F253D7">
              <w:rPr>
                <w:rFonts w:cstheme="minorHAnsi"/>
                <w:sz w:val="18"/>
                <w:szCs w:val="18"/>
              </w:rPr>
              <w:t xml:space="preserve"> </w:t>
            </w:r>
          </w:p>
          <w:p w14:paraId="48BC4E1E" w14:textId="77777777" w:rsidR="007C03DE" w:rsidRDefault="007C03DE" w:rsidP="00C70D40">
            <w:pPr>
              <w:rPr>
                <w:rFonts w:cstheme="minorHAnsi"/>
                <w:sz w:val="18"/>
                <w:szCs w:val="18"/>
              </w:rPr>
            </w:pPr>
          </w:p>
          <w:p w14:paraId="7B0DBB19"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NR</w:t>
            </w:r>
          </w:p>
          <w:p w14:paraId="58CFA4FE" w14:textId="77777777" w:rsidR="007C03DE" w:rsidRPr="00F253D7" w:rsidRDefault="007C03DE" w:rsidP="00C70D40">
            <w:pPr>
              <w:rPr>
                <w:rFonts w:cstheme="minorHAnsi"/>
                <w:sz w:val="18"/>
                <w:szCs w:val="18"/>
              </w:rPr>
            </w:pPr>
          </w:p>
        </w:tc>
        <w:tc>
          <w:tcPr>
            <w:tcW w:w="3150" w:type="dxa"/>
          </w:tcPr>
          <w:p w14:paraId="30F9884E" w14:textId="77777777" w:rsidR="007C03DE" w:rsidRPr="00A670EF" w:rsidRDefault="007C03DE" w:rsidP="00C70D40">
            <w:pPr>
              <w:rPr>
                <w:rFonts w:cstheme="minorHAnsi"/>
                <w:bCs/>
                <w:sz w:val="18"/>
                <w:szCs w:val="18"/>
              </w:rPr>
            </w:pPr>
            <w:r w:rsidRPr="00A670EF">
              <w:rPr>
                <w:rFonts w:cstheme="minorHAnsi"/>
                <w:bCs/>
                <w:sz w:val="18"/>
                <w:szCs w:val="18"/>
              </w:rPr>
              <w:t>Intervention: motor control exercise (+ electrotherapy and muscle stretching and strengthening)</w:t>
            </w:r>
          </w:p>
          <w:p w14:paraId="6FEEDE9E" w14:textId="77777777" w:rsidR="007C03DE" w:rsidRDefault="007C03DE" w:rsidP="00C70D40">
            <w:pPr>
              <w:rPr>
                <w:rFonts w:cstheme="minorHAnsi"/>
                <w:bCs/>
                <w:sz w:val="18"/>
                <w:szCs w:val="18"/>
              </w:rPr>
            </w:pPr>
          </w:p>
          <w:p w14:paraId="39DF3BC6" w14:textId="77777777" w:rsidR="007C03DE" w:rsidRPr="00A670EF" w:rsidRDefault="007C03DE" w:rsidP="00C70D40">
            <w:pPr>
              <w:rPr>
                <w:rFonts w:cstheme="minorHAnsi"/>
                <w:bCs/>
                <w:sz w:val="18"/>
                <w:szCs w:val="18"/>
              </w:rPr>
            </w:pPr>
            <w:r w:rsidRPr="00A670EF">
              <w:rPr>
                <w:rFonts w:cstheme="minorHAnsi"/>
                <w:bCs/>
                <w:sz w:val="18"/>
                <w:szCs w:val="18"/>
              </w:rPr>
              <w:t>Comparison: no treatment (electrotherapy and stretching and strengthening)</w:t>
            </w:r>
          </w:p>
        </w:tc>
        <w:tc>
          <w:tcPr>
            <w:tcW w:w="2250" w:type="dxa"/>
          </w:tcPr>
          <w:p w14:paraId="4404F5D1" w14:textId="77777777" w:rsidR="007C03DE" w:rsidRPr="00F253D7" w:rsidRDefault="007C03DE" w:rsidP="00C70D40">
            <w:pPr>
              <w:rPr>
                <w:rFonts w:cstheme="minorHAnsi"/>
                <w:sz w:val="18"/>
                <w:szCs w:val="18"/>
              </w:rPr>
            </w:pPr>
            <w:r>
              <w:rPr>
                <w:rFonts w:cstheme="minorHAnsi"/>
                <w:sz w:val="18"/>
                <w:szCs w:val="18"/>
              </w:rPr>
              <w:t>Pain: NPRS (scale not reported)</w:t>
            </w:r>
          </w:p>
          <w:p w14:paraId="0D57396E" w14:textId="77777777" w:rsidR="007C03DE" w:rsidRPr="00F253D7" w:rsidRDefault="007C03DE" w:rsidP="00C70D40">
            <w:pPr>
              <w:rPr>
                <w:rFonts w:cstheme="minorHAnsi"/>
                <w:sz w:val="18"/>
                <w:szCs w:val="18"/>
              </w:rPr>
            </w:pPr>
          </w:p>
          <w:p w14:paraId="6642F704"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modified ODI (0-50)</w:t>
            </w:r>
          </w:p>
          <w:p w14:paraId="320B4E4A" w14:textId="77777777" w:rsidR="007C03DE" w:rsidRPr="00F253D7" w:rsidRDefault="007C03DE" w:rsidP="00C70D40">
            <w:pPr>
              <w:rPr>
                <w:rFonts w:cstheme="minorHAnsi"/>
                <w:sz w:val="18"/>
                <w:szCs w:val="18"/>
              </w:rPr>
            </w:pPr>
          </w:p>
          <w:p w14:paraId="76C72DB1" w14:textId="77777777" w:rsidR="007C03DE" w:rsidRPr="00F253D7" w:rsidRDefault="007C03DE" w:rsidP="00C70D40">
            <w:pPr>
              <w:rPr>
                <w:rFonts w:cstheme="minorHAnsi"/>
                <w:sz w:val="18"/>
                <w:szCs w:val="18"/>
              </w:rPr>
            </w:pPr>
          </w:p>
        </w:tc>
        <w:tc>
          <w:tcPr>
            <w:tcW w:w="1800" w:type="dxa"/>
          </w:tcPr>
          <w:p w14:paraId="5230E413" w14:textId="77777777" w:rsidR="007C03DE" w:rsidRPr="00F253D7" w:rsidRDefault="007C03DE" w:rsidP="00C70D40">
            <w:pPr>
              <w:rPr>
                <w:rFonts w:cstheme="minorHAnsi"/>
                <w:sz w:val="18"/>
                <w:szCs w:val="18"/>
              </w:rPr>
            </w:pPr>
            <w:r w:rsidRPr="00F253D7">
              <w:rPr>
                <w:rFonts w:cstheme="minorHAnsi"/>
                <w:sz w:val="18"/>
                <w:szCs w:val="18"/>
                <w:lang w:val="en-US"/>
              </w:rPr>
              <w:t>immediate term (closest to 2 weeks)</w:t>
            </w:r>
            <w:r>
              <w:rPr>
                <w:rFonts w:cstheme="minorHAnsi"/>
                <w:sz w:val="18"/>
                <w:szCs w:val="18"/>
                <w:lang w:val="en-US"/>
              </w:rPr>
              <w:t xml:space="preserve"> </w:t>
            </w:r>
          </w:p>
          <w:p w14:paraId="38AA81A6" w14:textId="77777777" w:rsidR="007C03DE" w:rsidRPr="00F253D7" w:rsidRDefault="007C03DE" w:rsidP="00C70D40">
            <w:pPr>
              <w:rPr>
                <w:rFonts w:cstheme="minorHAnsi"/>
                <w:sz w:val="18"/>
                <w:szCs w:val="18"/>
              </w:rPr>
            </w:pPr>
          </w:p>
        </w:tc>
      </w:tr>
      <w:tr w:rsidR="0081689E" w:rsidRPr="00F253D7" w14:paraId="4C2C1456" w14:textId="77777777" w:rsidTr="00DD14D0">
        <w:tc>
          <w:tcPr>
            <w:tcW w:w="1820" w:type="dxa"/>
            <w:shd w:val="clear" w:color="auto" w:fill="auto"/>
            <w:vAlign w:val="center"/>
          </w:tcPr>
          <w:p w14:paraId="2C407D7D" w14:textId="77777777" w:rsidR="007C03DE" w:rsidRPr="00F253D7" w:rsidRDefault="007C03DE" w:rsidP="00C70D40">
            <w:pPr>
              <w:rPr>
                <w:rFonts w:cstheme="minorHAnsi"/>
                <w:sz w:val="18"/>
                <w:szCs w:val="18"/>
              </w:rPr>
            </w:pPr>
            <w:r w:rsidRPr="00F253D7">
              <w:rPr>
                <w:rFonts w:cstheme="minorHAnsi"/>
                <w:color w:val="000000"/>
                <w:sz w:val="18"/>
                <w:szCs w:val="18"/>
              </w:rPr>
              <w:t>Suh 2019 (44414)</w:t>
            </w:r>
            <w:r w:rsidRPr="00F253D7">
              <w:rPr>
                <w:rFonts w:cstheme="minorHAnsi"/>
                <w:sz w:val="18"/>
                <w:szCs w:val="18"/>
              </w:rPr>
              <w:t xml:space="preserve"> </w:t>
            </w:r>
          </w:p>
        </w:tc>
        <w:tc>
          <w:tcPr>
            <w:tcW w:w="1955" w:type="dxa"/>
          </w:tcPr>
          <w:p w14:paraId="411AFF86"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South Korea </w:t>
            </w:r>
          </w:p>
          <w:p w14:paraId="43C99B1C" w14:textId="77777777" w:rsidR="007C03DE" w:rsidRPr="00F253D7" w:rsidRDefault="007C03DE" w:rsidP="00C70D40">
            <w:pPr>
              <w:rPr>
                <w:rFonts w:cstheme="minorHAnsi"/>
                <w:sz w:val="18"/>
                <w:szCs w:val="18"/>
              </w:rPr>
            </w:pPr>
          </w:p>
          <w:p w14:paraId="28505C70"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2DF6F14E" w14:textId="77777777" w:rsidR="007C03DE" w:rsidRDefault="007C03DE" w:rsidP="00C70D40">
            <w:pPr>
              <w:rPr>
                <w:rFonts w:cstheme="minorHAnsi"/>
                <w:sz w:val="18"/>
                <w:szCs w:val="18"/>
              </w:rPr>
            </w:pPr>
            <w:r w:rsidRPr="00F253D7">
              <w:rPr>
                <w:rFonts w:cstheme="minorHAnsi"/>
                <w:sz w:val="18"/>
                <w:szCs w:val="18"/>
              </w:rPr>
              <w:t>Number of participants: n=</w:t>
            </w:r>
            <w:r>
              <w:rPr>
                <w:rFonts w:cstheme="minorHAnsi"/>
                <w:sz w:val="18"/>
                <w:szCs w:val="18"/>
              </w:rPr>
              <w:t>45</w:t>
            </w:r>
            <w:r w:rsidRPr="00F253D7">
              <w:rPr>
                <w:rFonts w:cstheme="minorHAnsi"/>
                <w:sz w:val="18"/>
                <w:szCs w:val="18"/>
              </w:rPr>
              <w:t xml:space="preserve"> (E</w:t>
            </w:r>
            <w:r>
              <w:rPr>
                <w:rFonts w:cstheme="minorHAnsi"/>
                <w:sz w:val="18"/>
                <w:szCs w:val="18"/>
              </w:rPr>
              <w:t>1</w:t>
            </w:r>
            <w:r w:rsidRPr="00F253D7">
              <w:rPr>
                <w:rFonts w:cstheme="minorHAnsi"/>
                <w:sz w:val="18"/>
                <w:szCs w:val="18"/>
              </w:rPr>
              <w:t>:</w:t>
            </w:r>
            <w:r>
              <w:rPr>
                <w:rFonts w:cstheme="minorHAnsi"/>
                <w:sz w:val="18"/>
                <w:szCs w:val="18"/>
              </w:rPr>
              <w:t xml:space="preserve"> 15</w:t>
            </w:r>
            <w:r w:rsidRPr="00F253D7">
              <w:rPr>
                <w:rFonts w:cstheme="minorHAnsi"/>
                <w:sz w:val="18"/>
                <w:szCs w:val="18"/>
              </w:rPr>
              <w:t xml:space="preserve">; </w:t>
            </w:r>
            <w:r>
              <w:rPr>
                <w:rFonts w:cstheme="minorHAnsi"/>
                <w:sz w:val="18"/>
                <w:szCs w:val="18"/>
              </w:rPr>
              <w:t xml:space="preserve">C1: 15; </w:t>
            </w:r>
            <w:r w:rsidRPr="00F253D7">
              <w:rPr>
                <w:rFonts w:cstheme="minorHAnsi"/>
                <w:sz w:val="18"/>
                <w:szCs w:val="18"/>
              </w:rPr>
              <w:t>C</w:t>
            </w:r>
            <w:r>
              <w:rPr>
                <w:rFonts w:cstheme="minorHAnsi"/>
                <w:sz w:val="18"/>
                <w:szCs w:val="18"/>
              </w:rPr>
              <w:t>2</w:t>
            </w:r>
            <w:r w:rsidRPr="00F253D7">
              <w:rPr>
                <w:rFonts w:cstheme="minorHAnsi"/>
                <w:sz w:val="18"/>
                <w:szCs w:val="18"/>
              </w:rPr>
              <w:t xml:space="preserve">: </w:t>
            </w:r>
            <w:r>
              <w:rPr>
                <w:rFonts w:cstheme="minorHAnsi"/>
                <w:sz w:val="18"/>
                <w:szCs w:val="18"/>
              </w:rPr>
              <w:t>15</w:t>
            </w:r>
            <w:r w:rsidRPr="00F253D7">
              <w:rPr>
                <w:rFonts w:cstheme="minorHAnsi"/>
                <w:sz w:val="18"/>
                <w:szCs w:val="18"/>
              </w:rPr>
              <w:t>)</w:t>
            </w:r>
          </w:p>
          <w:p w14:paraId="75941526" w14:textId="77777777" w:rsidR="007C03DE" w:rsidRPr="00F253D7" w:rsidRDefault="007C03DE" w:rsidP="00C70D40">
            <w:pPr>
              <w:rPr>
                <w:rFonts w:cstheme="minorHAnsi"/>
                <w:b/>
                <w:sz w:val="18"/>
                <w:szCs w:val="18"/>
              </w:rPr>
            </w:pPr>
          </w:p>
          <w:p w14:paraId="4CFC4E83" w14:textId="77777777" w:rsidR="007C03DE" w:rsidRPr="00F253D7" w:rsidRDefault="007C03DE" w:rsidP="00C70D40">
            <w:pPr>
              <w:rPr>
                <w:rFonts w:cstheme="minorHAnsi"/>
                <w:sz w:val="18"/>
                <w:szCs w:val="18"/>
              </w:rPr>
            </w:pPr>
            <w:r w:rsidRPr="00F253D7">
              <w:rPr>
                <w:rFonts w:cstheme="minorHAnsi"/>
                <w:sz w:val="18"/>
                <w:szCs w:val="18"/>
              </w:rPr>
              <w:t>% female: E</w:t>
            </w:r>
            <w:r>
              <w:rPr>
                <w:rFonts w:cstheme="minorHAnsi"/>
                <w:sz w:val="18"/>
                <w:szCs w:val="18"/>
              </w:rPr>
              <w:t>1</w:t>
            </w:r>
            <w:r w:rsidRPr="00F253D7">
              <w:rPr>
                <w:rFonts w:cstheme="minorHAnsi"/>
                <w:sz w:val="18"/>
                <w:szCs w:val="18"/>
              </w:rPr>
              <w:t>:</w:t>
            </w:r>
            <w:r>
              <w:rPr>
                <w:rFonts w:cstheme="minorHAnsi"/>
                <w:sz w:val="18"/>
                <w:szCs w:val="18"/>
              </w:rPr>
              <w:t xml:space="preserve"> 85</w:t>
            </w:r>
            <w:r w:rsidRPr="00F253D7">
              <w:rPr>
                <w:rFonts w:cstheme="minorHAnsi"/>
                <w:sz w:val="18"/>
                <w:szCs w:val="18"/>
              </w:rPr>
              <w:t xml:space="preserve">; </w:t>
            </w:r>
            <w:r>
              <w:rPr>
                <w:rFonts w:cstheme="minorHAnsi"/>
                <w:sz w:val="18"/>
                <w:szCs w:val="18"/>
              </w:rPr>
              <w:t>E2: 60; C: 67%</w:t>
            </w:r>
          </w:p>
          <w:p w14:paraId="065CCD3D" w14:textId="77777777" w:rsidR="007C03DE" w:rsidRDefault="007C03DE" w:rsidP="00C70D40">
            <w:pPr>
              <w:rPr>
                <w:rFonts w:cstheme="minorHAnsi"/>
                <w:sz w:val="18"/>
                <w:szCs w:val="18"/>
              </w:rPr>
            </w:pPr>
          </w:p>
          <w:p w14:paraId="313A41E0" w14:textId="77777777" w:rsidR="007C03DE" w:rsidRPr="00F253D7" w:rsidRDefault="007C03DE" w:rsidP="00C70D40">
            <w:pPr>
              <w:rPr>
                <w:rFonts w:cstheme="minorHAnsi"/>
                <w:sz w:val="18"/>
                <w:szCs w:val="18"/>
              </w:rPr>
            </w:pPr>
            <w:r w:rsidRPr="00F253D7">
              <w:rPr>
                <w:rFonts w:cstheme="minorHAnsi"/>
                <w:sz w:val="18"/>
                <w:szCs w:val="18"/>
              </w:rPr>
              <w:t>Mean age, years: E</w:t>
            </w:r>
            <w:r>
              <w:rPr>
                <w:rFonts w:cstheme="minorHAnsi"/>
                <w:sz w:val="18"/>
                <w:szCs w:val="18"/>
              </w:rPr>
              <w:t>1</w:t>
            </w:r>
            <w:r w:rsidRPr="00F253D7">
              <w:rPr>
                <w:rFonts w:cstheme="minorHAnsi"/>
                <w:sz w:val="18"/>
                <w:szCs w:val="18"/>
              </w:rPr>
              <w:t>:</w:t>
            </w:r>
            <w:r>
              <w:rPr>
                <w:rFonts w:cstheme="minorHAnsi"/>
                <w:sz w:val="18"/>
                <w:szCs w:val="18"/>
              </w:rPr>
              <w:t xml:space="preserve"> 54.2 (13.9)</w:t>
            </w:r>
            <w:r w:rsidRPr="00F253D7">
              <w:rPr>
                <w:rFonts w:cstheme="minorHAnsi"/>
                <w:sz w:val="18"/>
                <w:szCs w:val="18"/>
              </w:rPr>
              <w:t xml:space="preserve">; </w:t>
            </w:r>
            <w:r>
              <w:rPr>
                <w:rFonts w:cstheme="minorHAnsi"/>
                <w:sz w:val="18"/>
                <w:szCs w:val="18"/>
              </w:rPr>
              <w:t>E2: 57.4 (15.9); C: 54.8 (15.9)</w:t>
            </w:r>
          </w:p>
          <w:p w14:paraId="22FE085E" w14:textId="77777777" w:rsidR="007C03DE" w:rsidRPr="00F253D7" w:rsidRDefault="007C03DE" w:rsidP="00C70D40">
            <w:pPr>
              <w:rPr>
                <w:rFonts w:cstheme="minorHAnsi"/>
                <w:sz w:val="18"/>
                <w:szCs w:val="18"/>
              </w:rPr>
            </w:pPr>
          </w:p>
        </w:tc>
        <w:tc>
          <w:tcPr>
            <w:tcW w:w="3150" w:type="dxa"/>
          </w:tcPr>
          <w:p w14:paraId="0693B766" w14:textId="77777777" w:rsidR="007C03DE" w:rsidRPr="006A4BEB" w:rsidRDefault="007C03DE" w:rsidP="00C70D40">
            <w:pPr>
              <w:rPr>
                <w:rFonts w:cstheme="minorHAnsi"/>
                <w:bCs/>
                <w:sz w:val="18"/>
                <w:szCs w:val="18"/>
              </w:rPr>
            </w:pPr>
            <w:r w:rsidRPr="006A4BEB">
              <w:rPr>
                <w:rFonts w:cstheme="minorHAnsi"/>
                <w:bCs/>
                <w:sz w:val="18"/>
                <w:szCs w:val="18"/>
              </w:rPr>
              <w:t xml:space="preserve">Intervention: core strengthening; stretching or flexibility/mobilizing exercise + aerobic (walking) </w:t>
            </w:r>
          </w:p>
          <w:p w14:paraId="6BEF6ED6" w14:textId="77777777" w:rsidR="007C03DE" w:rsidRPr="006A4BEB" w:rsidRDefault="007C03DE" w:rsidP="00C70D40">
            <w:pPr>
              <w:rPr>
                <w:rFonts w:cstheme="minorHAnsi"/>
                <w:bCs/>
                <w:sz w:val="18"/>
                <w:szCs w:val="18"/>
              </w:rPr>
            </w:pPr>
          </w:p>
          <w:p w14:paraId="5B7BFD14" w14:textId="77777777" w:rsidR="007C03DE" w:rsidRPr="006A4BEB" w:rsidRDefault="007C03DE" w:rsidP="00C70D40">
            <w:pPr>
              <w:rPr>
                <w:rFonts w:cstheme="minorHAnsi"/>
                <w:bCs/>
                <w:sz w:val="18"/>
                <w:szCs w:val="18"/>
              </w:rPr>
            </w:pPr>
            <w:r w:rsidRPr="006A4BEB">
              <w:rPr>
                <w:rFonts w:cstheme="minorHAnsi"/>
                <w:bCs/>
                <w:sz w:val="18"/>
                <w:szCs w:val="18"/>
              </w:rPr>
              <w:t>Comparison</w:t>
            </w:r>
            <w:r>
              <w:rPr>
                <w:rFonts w:cstheme="minorHAnsi"/>
                <w:bCs/>
                <w:sz w:val="18"/>
                <w:szCs w:val="18"/>
              </w:rPr>
              <w:t xml:space="preserve"> </w:t>
            </w:r>
            <w:r w:rsidRPr="006A4BEB">
              <w:rPr>
                <w:rFonts w:cstheme="minorHAnsi"/>
                <w:bCs/>
                <w:sz w:val="18"/>
                <w:szCs w:val="18"/>
              </w:rPr>
              <w:t>1: no treatment (core strengthening; stretching or flexibility/mobilizing exercise alone)</w:t>
            </w:r>
          </w:p>
          <w:p w14:paraId="3EA8D37D" w14:textId="77777777" w:rsidR="007C03DE" w:rsidRPr="006A4BEB" w:rsidRDefault="007C03DE" w:rsidP="00C70D40">
            <w:pPr>
              <w:rPr>
                <w:rFonts w:cstheme="minorHAnsi"/>
                <w:bCs/>
                <w:sz w:val="18"/>
                <w:szCs w:val="18"/>
              </w:rPr>
            </w:pPr>
          </w:p>
          <w:p w14:paraId="6DC63979" w14:textId="77777777" w:rsidR="007C03DE" w:rsidRPr="006A4BEB" w:rsidRDefault="007C03DE" w:rsidP="00C70D40">
            <w:pPr>
              <w:rPr>
                <w:rFonts w:cstheme="minorHAnsi"/>
                <w:bCs/>
                <w:sz w:val="18"/>
                <w:szCs w:val="18"/>
              </w:rPr>
            </w:pPr>
            <w:r w:rsidRPr="006A4BEB">
              <w:rPr>
                <w:rFonts w:cstheme="minorHAnsi"/>
                <w:bCs/>
                <w:sz w:val="18"/>
                <w:szCs w:val="18"/>
              </w:rPr>
              <w:t>Comparison 2:</w:t>
            </w:r>
            <w:r>
              <w:rPr>
                <w:rFonts w:cstheme="minorHAnsi"/>
                <w:bCs/>
                <w:sz w:val="18"/>
                <w:szCs w:val="18"/>
              </w:rPr>
              <w:t xml:space="preserve"> </w:t>
            </w:r>
            <w:r w:rsidRPr="006A4BEB">
              <w:rPr>
                <w:rFonts w:cstheme="minorHAnsi"/>
                <w:bCs/>
                <w:sz w:val="18"/>
                <w:szCs w:val="18"/>
              </w:rPr>
              <w:t>no treatment (walking alone)</w:t>
            </w:r>
          </w:p>
        </w:tc>
        <w:tc>
          <w:tcPr>
            <w:tcW w:w="2250" w:type="dxa"/>
          </w:tcPr>
          <w:p w14:paraId="6897D9B4" w14:textId="77777777" w:rsidR="007C03DE" w:rsidRPr="00F253D7" w:rsidRDefault="007C03DE" w:rsidP="00C70D40">
            <w:pPr>
              <w:tabs>
                <w:tab w:val="center" w:pos="1062"/>
              </w:tabs>
              <w:rPr>
                <w:rFonts w:cstheme="minorHAnsi"/>
                <w:sz w:val="18"/>
                <w:szCs w:val="18"/>
              </w:rPr>
            </w:pPr>
            <w:r>
              <w:rPr>
                <w:rFonts w:cstheme="minorHAnsi"/>
                <w:sz w:val="18"/>
                <w:szCs w:val="18"/>
              </w:rPr>
              <w:t>Pain: VAS (0-100)</w:t>
            </w:r>
          </w:p>
          <w:p w14:paraId="2487CD3F" w14:textId="77777777" w:rsidR="007C03DE" w:rsidRPr="00F253D7" w:rsidRDefault="007C03DE" w:rsidP="00C70D40">
            <w:pPr>
              <w:rPr>
                <w:rFonts w:cstheme="minorHAnsi"/>
                <w:sz w:val="18"/>
                <w:szCs w:val="18"/>
              </w:rPr>
            </w:pPr>
          </w:p>
          <w:p w14:paraId="08D9B139"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ODI (0-100)</w:t>
            </w:r>
          </w:p>
          <w:p w14:paraId="22708830" w14:textId="77777777" w:rsidR="007C03DE" w:rsidRPr="00F253D7" w:rsidRDefault="007C03DE" w:rsidP="00C70D40">
            <w:pPr>
              <w:rPr>
                <w:rFonts w:cstheme="minorHAnsi"/>
                <w:sz w:val="18"/>
                <w:szCs w:val="18"/>
              </w:rPr>
            </w:pPr>
          </w:p>
          <w:p w14:paraId="522560EB" w14:textId="77777777" w:rsidR="007C03DE" w:rsidRPr="00F253D7" w:rsidRDefault="007C03DE" w:rsidP="00C70D40">
            <w:pPr>
              <w:rPr>
                <w:rFonts w:cstheme="minorHAnsi"/>
                <w:sz w:val="18"/>
                <w:szCs w:val="18"/>
              </w:rPr>
            </w:pPr>
          </w:p>
        </w:tc>
        <w:tc>
          <w:tcPr>
            <w:tcW w:w="1800" w:type="dxa"/>
          </w:tcPr>
          <w:p w14:paraId="7F03FC25" w14:textId="77777777" w:rsidR="007C03DE" w:rsidRDefault="007C03DE" w:rsidP="00C70D40">
            <w:pPr>
              <w:rPr>
                <w:rFonts w:cstheme="minorHAnsi"/>
                <w:sz w:val="18"/>
                <w:szCs w:val="18"/>
                <w:lang w:val="en-US"/>
              </w:rPr>
            </w:pPr>
            <w:r w:rsidRPr="00F253D7">
              <w:rPr>
                <w:rFonts w:cstheme="minorHAnsi"/>
                <w:sz w:val="18"/>
                <w:szCs w:val="18"/>
                <w:lang w:val="en-US"/>
              </w:rPr>
              <w:t>immediate term (closest to 2 weeks)</w:t>
            </w:r>
            <w:r>
              <w:rPr>
                <w:rFonts w:cstheme="minorHAnsi"/>
                <w:sz w:val="18"/>
                <w:szCs w:val="18"/>
                <w:lang w:val="en-US"/>
              </w:rPr>
              <w:t xml:space="preserve"> </w:t>
            </w:r>
          </w:p>
          <w:p w14:paraId="56ED2368" w14:textId="77777777" w:rsidR="007C03DE" w:rsidRPr="00F253D7" w:rsidRDefault="007C03DE" w:rsidP="00C70D40">
            <w:pPr>
              <w:rPr>
                <w:rFonts w:cstheme="minorHAnsi"/>
                <w:sz w:val="18"/>
                <w:szCs w:val="18"/>
                <w:lang w:val="en-US"/>
              </w:rPr>
            </w:pPr>
          </w:p>
          <w:p w14:paraId="6274324F" w14:textId="77777777" w:rsidR="007C03DE" w:rsidRDefault="007C03DE" w:rsidP="00C70D40">
            <w:pPr>
              <w:rPr>
                <w:rFonts w:cstheme="minorHAnsi"/>
                <w:sz w:val="18"/>
                <w:szCs w:val="18"/>
              </w:rPr>
            </w:pPr>
            <w:r w:rsidRPr="00F253D7">
              <w:rPr>
                <w:rFonts w:cstheme="minorHAnsi"/>
                <w:sz w:val="18"/>
                <w:szCs w:val="18"/>
              </w:rPr>
              <w:t>short term (closest to 3 months)</w:t>
            </w:r>
            <w:r>
              <w:rPr>
                <w:rFonts w:cstheme="minorHAnsi"/>
                <w:sz w:val="18"/>
                <w:szCs w:val="18"/>
              </w:rPr>
              <w:t>: (pain only)</w:t>
            </w:r>
          </w:p>
          <w:p w14:paraId="1EBADF43" w14:textId="77777777" w:rsidR="007C03DE" w:rsidRPr="00F253D7" w:rsidRDefault="007C03DE" w:rsidP="00C70D40">
            <w:pPr>
              <w:rPr>
                <w:rFonts w:cstheme="minorHAnsi"/>
                <w:sz w:val="18"/>
                <w:szCs w:val="18"/>
              </w:rPr>
            </w:pPr>
          </w:p>
          <w:p w14:paraId="0213C9A9" w14:textId="77777777" w:rsidR="007C03DE" w:rsidRPr="00F253D7" w:rsidRDefault="007C03DE" w:rsidP="00C70D40">
            <w:pPr>
              <w:rPr>
                <w:rFonts w:cstheme="minorHAnsi"/>
                <w:sz w:val="18"/>
                <w:szCs w:val="18"/>
              </w:rPr>
            </w:pPr>
          </w:p>
        </w:tc>
      </w:tr>
      <w:tr w:rsidR="0081689E" w:rsidRPr="00F253D7" w14:paraId="69563777" w14:textId="77777777" w:rsidTr="00DD14D0">
        <w:tc>
          <w:tcPr>
            <w:tcW w:w="1820" w:type="dxa"/>
            <w:shd w:val="clear" w:color="auto" w:fill="auto"/>
            <w:vAlign w:val="center"/>
          </w:tcPr>
          <w:p w14:paraId="52150D12" w14:textId="77777777" w:rsidR="007C03DE" w:rsidRPr="00F253D7" w:rsidRDefault="007C03DE" w:rsidP="00C70D40">
            <w:pPr>
              <w:rPr>
                <w:rFonts w:cstheme="minorHAnsi"/>
                <w:color w:val="000000"/>
                <w:sz w:val="18"/>
                <w:szCs w:val="18"/>
              </w:rPr>
            </w:pPr>
            <w:proofErr w:type="spellStart"/>
            <w:r>
              <w:rPr>
                <w:rFonts w:cstheme="minorHAnsi"/>
                <w:color w:val="000000"/>
                <w:sz w:val="18"/>
                <w:szCs w:val="18"/>
              </w:rPr>
              <w:t>Takinaci</w:t>
            </w:r>
            <w:proofErr w:type="spellEnd"/>
            <w:r>
              <w:rPr>
                <w:rFonts w:cstheme="minorHAnsi"/>
                <w:color w:val="000000"/>
                <w:sz w:val="18"/>
                <w:szCs w:val="18"/>
              </w:rPr>
              <w:t xml:space="preserve"> 2019 (44427)</w:t>
            </w:r>
          </w:p>
        </w:tc>
        <w:tc>
          <w:tcPr>
            <w:tcW w:w="1955" w:type="dxa"/>
          </w:tcPr>
          <w:p w14:paraId="0CA3569D"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Turkey </w:t>
            </w:r>
          </w:p>
          <w:p w14:paraId="713E8E2A" w14:textId="77777777" w:rsidR="007C03DE" w:rsidRPr="00F253D7" w:rsidRDefault="007C03DE" w:rsidP="00C70D40">
            <w:pPr>
              <w:rPr>
                <w:rFonts w:cstheme="minorHAnsi"/>
                <w:sz w:val="18"/>
                <w:szCs w:val="18"/>
              </w:rPr>
            </w:pPr>
          </w:p>
          <w:p w14:paraId="07E0C5E4" w14:textId="77777777" w:rsidR="007C03DE" w:rsidRPr="00F253D7" w:rsidRDefault="007C03DE" w:rsidP="00C70D40">
            <w:pPr>
              <w:rPr>
                <w:rFonts w:cstheme="minorHAnsi"/>
                <w:sz w:val="18"/>
                <w:szCs w:val="18"/>
              </w:rPr>
            </w:pPr>
            <w:r w:rsidRPr="000E7DD2">
              <w:rPr>
                <w:rFonts w:cstheme="minorHAnsi"/>
                <w:sz w:val="18"/>
                <w:szCs w:val="18"/>
              </w:rPr>
              <w:t>ROB: unclear</w:t>
            </w:r>
          </w:p>
        </w:tc>
        <w:tc>
          <w:tcPr>
            <w:tcW w:w="3330" w:type="dxa"/>
          </w:tcPr>
          <w:p w14:paraId="55146D34" w14:textId="77777777" w:rsidR="007C03DE" w:rsidRPr="00F253D7" w:rsidRDefault="007C03DE" w:rsidP="00C70D40">
            <w:pPr>
              <w:rPr>
                <w:rFonts w:cstheme="minorHAnsi"/>
                <w:b/>
                <w:sz w:val="18"/>
                <w:szCs w:val="18"/>
              </w:rPr>
            </w:pPr>
            <w:r w:rsidRPr="00F253D7">
              <w:rPr>
                <w:rFonts w:cstheme="minorHAnsi"/>
                <w:sz w:val="18"/>
                <w:szCs w:val="18"/>
              </w:rPr>
              <w:t>Number of participants: n=</w:t>
            </w:r>
            <w:r>
              <w:rPr>
                <w:rFonts w:cstheme="minorHAnsi"/>
                <w:sz w:val="18"/>
                <w:szCs w:val="18"/>
              </w:rPr>
              <w:t>60</w:t>
            </w:r>
            <w:r w:rsidRPr="00F253D7">
              <w:rPr>
                <w:rFonts w:cstheme="minorHAnsi"/>
                <w:sz w:val="18"/>
                <w:szCs w:val="18"/>
              </w:rPr>
              <w:t xml:space="preserve"> (E: </w:t>
            </w:r>
            <w:r>
              <w:rPr>
                <w:rFonts w:cstheme="minorHAnsi"/>
                <w:sz w:val="18"/>
                <w:szCs w:val="18"/>
              </w:rPr>
              <w:t>30</w:t>
            </w:r>
            <w:r w:rsidRPr="00F253D7">
              <w:rPr>
                <w:rFonts w:cstheme="minorHAnsi"/>
                <w:sz w:val="18"/>
                <w:szCs w:val="18"/>
              </w:rPr>
              <w:t xml:space="preserve">; C: </w:t>
            </w:r>
            <w:r>
              <w:rPr>
                <w:rFonts w:cstheme="minorHAnsi"/>
                <w:sz w:val="18"/>
                <w:szCs w:val="18"/>
              </w:rPr>
              <w:t>30</w:t>
            </w:r>
            <w:r w:rsidRPr="00F253D7">
              <w:rPr>
                <w:rFonts w:cstheme="minorHAnsi"/>
                <w:sz w:val="18"/>
                <w:szCs w:val="18"/>
              </w:rPr>
              <w:t>)</w:t>
            </w:r>
          </w:p>
          <w:p w14:paraId="0BAE58A2" w14:textId="77777777" w:rsidR="007C03DE" w:rsidRDefault="007C03DE" w:rsidP="00C70D40">
            <w:pPr>
              <w:rPr>
                <w:rFonts w:cstheme="minorHAnsi"/>
                <w:sz w:val="18"/>
                <w:szCs w:val="18"/>
              </w:rPr>
            </w:pPr>
          </w:p>
          <w:p w14:paraId="3A8AF22E"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E</w:t>
            </w:r>
            <w:r w:rsidRPr="006C4A32">
              <w:rPr>
                <w:rFonts w:cstheme="minorHAnsi"/>
                <w:sz w:val="18"/>
                <w:szCs w:val="18"/>
              </w:rPr>
              <w:t xml:space="preserve">: 69.2, </w:t>
            </w:r>
            <w:r>
              <w:rPr>
                <w:rFonts w:cstheme="minorHAnsi"/>
                <w:sz w:val="18"/>
                <w:szCs w:val="18"/>
              </w:rPr>
              <w:t>C</w:t>
            </w:r>
            <w:r w:rsidRPr="006C4A32">
              <w:rPr>
                <w:rFonts w:cstheme="minorHAnsi"/>
                <w:sz w:val="18"/>
                <w:szCs w:val="18"/>
              </w:rPr>
              <w:t>: 75</w:t>
            </w:r>
          </w:p>
          <w:p w14:paraId="7F799271" w14:textId="77777777" w:rsidR="007C03DE" w:rsidRDefault="007C03DE" w:rsidP="00C70D40">
            <w:pPr>
              <w:rPr>
                <w:rFonts w:cstheme="minorHAnsi"/>
                <w:sz w:val="18"/>
                <w:szCs w:val="18"/>
              </w:rPr>
            </w:pPr>
          </w:p>
          <w:p w14:paraId="75F4010B" w14:textId="77777777" w:rsidR="007C03DE" w:rsidRPr="00F253D7" w:rsidRDefault="007C03DE" w:rsidP="00C70D40">
            <w:pPr>
              <w:rPr>
                <w:rFonts w:cstheme="minorHAnsi"/>
                <w:sz w:val="18"/>
                <w:szCs w:val="18"/>
              </w:rPr>
            </w:pPr>
            <w:r w:rsidRPr="00F253D7">
              <w:rPr>
                <w:rFonts w:cstheme="minorHAnsi"/>
                <w:sz w:val="18"/>
                <w:szCs w:val="18"/>
              </w:rPr>
              <w:t>Mean age, years:</w:t>
            </w:r>
            <w:r>
              <w:t xml:space="preserve"> </w:t>
            </w:r>
            <w:r>
              <w:rPr>
                <w:rFonts w:cstheme="minorHAnsi"/>
                <w:sz w:val="18"/>
                <w:szCs w:val="18"/>
              </w:rPr>
              <w:t>E: 64.5 (11.9), C</w:t>
            </w:r>
            <w:r w:rsidRPr="006C4A32">
              <w:rPr>
                <w:rFonts w:cstheme="minorHAnsi"/>
                <w:sz w:val="18"/>
                <w:szCs w:val="18"/>
              </w:rPr>
              <w:t>: 60.33 (9.6)</w:t>
            </w:r>
          </w:p>
          <w:p w14:paraId="2CD8F6E9" w14:textId="77777777" w:rsidR="007C03DE" w:rsidRPr="00F253D7" w:rsidRDefault="007C03DE" w:rsidP="00C70D40">
            <w:pPr>
              <w:rPr>
                <w:rFonts w:cstheme="minorHAnsi"/>
                <w:sz w:val="18"/>
                <w:szCs w:val="18"/>
              </w:rPr>
            </w:pPr>
          </w:p>
        </w:tc>
        <w:tc>
          <w:tcPr>
            <w:tcW w:w="3150" w:type="dxa"/>
          </w:tcPr>
          <w:p w14:paraId="1A85227C" w14:textId="77777777" w:rsidR="007C03DE" w:rsidRPr="006A4BEB" w:rsidRDefault="007C03DE" w:rsidP="00C70D40">
            <w:pPr>
              <w:rPr>
                <w:rFonts w:cstheme="minorHAnsi"/>
                <w:bCs/>
                <w:sz w:val="18"/>
                <w:szCs w:val="18"/>
              </w:rPr>
            </w:pPr>
            <w:r w:rsidRPr="006A4BEB">
              <w:rPr>
                <w:rFonts w:cstheme="minorHAnsi"/>
                <w:bCs/>
                <w:sz w:val="18"/>
                <w:szCs w:val="18"/>
              </w:rPr>
              <w:t>Intervention: mixed (general strength training; stretching/flexibility/mobilizing exercises) + balneotherapy</w:t>
            </w:r>
            <w:r w:rsidRPr="006A4BEB">
              <w:rPr>
                <w:rFonts w:cstheme="minorHAnsi"/>
                <w:bCs/>
                <w:sz w:val="18"/>
                <w:szCs w:val="18"/>
              </w:rPr>
              <w:tab/>
            </w:r>
          </w:p>
          <w:p w14:paraId="0088C0B9" w14:textId="77777777" w:rsidR="007C03DE" w:rsidRPr="006A4BEB" w:rsidRDefault="007C03DE" w:rsidP="00C70D40">
            <w:pPr>
              <w:rPr>
                <w:rFonts w:cstheme="minorHAnsi"/>
                <w:bCs/>
                <w:sz w:val="18"/>
                <w:szCs w:val="18"/>
              </w:rPr>
            </w:pPr>
          </w:p>
          <w:p w14:paraId="19562C3C" w14:textId="77777777" w:rsidR="007C03DE" w:rsidRPr="006A4BEB" w:rsidRDefault="007C03DE" w:rsidP="00C70D40">
            <w:pPr>
              <w:rPr>
                <w:rFonts w:cstheme="minorHAnsi"/>
                <w:bCs/>
                <w:sz w:val="18"/>
                <w:szCs w:val="18"/>
              </w:rPr>
            </w:pPr>
            <w:r w:rsidRPr="006A4BEB">
              <w:rPr>
                <w:rFonts w:cstheme="minorHAnsi"/>
                <w:bCs/>
                <w:sz w:val="18"/>
                <w:szCs w:val="18"/>
              </w:rPr>
              <w:t>Comparison: no treatment (balneotherapy)</w:t>
            </w:r>
          </w:p>
        </w:tc>
        <w:tc>
          <w:tcPr>
            <w:tcW w:w="2250" w:type="dxa"/>
          </w:tcPr>
          <w:p w14:paraId="19EBC807" w14:textId="77777777" w:rsidR="007C03DE" w:rsidRPr="00F253D7" w:rsidRDefault="007C03DE" w:rsidP="00C70D40">
            <w:pPr>
              <w:rPr>
                <w:rFonts w:cstheme="minorHAnsi"/>
                <w:sz w:val="18"/>
                <w:szCs w:val="18"/>
              </w:rPr>
            </w:pPr>
            <w:r>
              <w:rPr>
                <w:rFonts w:cstheme="minorHAnsi"/>
                <w:sz w:val="18"/>
                <w:szCs w:val="18"/>
              </w:rPr>
              <w:t>Pain: VAS (0-100)</w:t>
            </w:r>
          </w:p>
          <w:p w14:paraId="05656570" w14:textId="77777777" w:rsidR="007C03DE" w:rsidRPr="00F253D7" w:rsidRDefault="007C03DE" w:rsidP="00C70D40">
            <w:pPr>
              <w:rPr>
                <w:rFonts w:cstheme="minorHAnsi"/>
                <w:sz w:val="18"/>
                <w:szCs w:val="18"/>
              </w:rPr>
            </w:pPr>
          </w:p>
          <w:p w14:paraId="1DF12DF4"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WDI (0-9)</w:t>
            </w:r>
          </w:p>
          <w:p w14:paraId="487CA492" w14:textId="77777777" w:rsidR="007C03DE" w:rsidRPr="00F253D7" w:rsidRDefault="007C03DE" w:rsidP="00C70D40">
            <w:pPr>
              <w:rPr>
                <w:rFonts w:cstheme="minorHAnsi"/>
                <w:sz w:val="18"/>
                <w:szCs w:val="18"/>
              </w:rPr>
            </w:pPr>
          </w:p>
          <w:p w14:paraId="70C25CB3" w14:textId="77777777" w:rsidR="007C03DE" w:rsidRPr="00F253D7" w:rsidRDefault="007C03DE" w:rsidP="00C70D40">
            <w:pPr>
              <w:rPr>
                <w:rFonts w:cstheme="minorHAnsi"/>
                <w:sz w:val="18"/>
                <w:szCs w:val="18"/>
              </w:rPr>
            </w:pPr>
          </w:p>
        </w:tc>
        <w:tc>
          <w:tcPr>
            <w:tcW w:w="1800" w:type="dxa"/>
          </w:tcPr>
          <w:p w14:paraId="6B6B3782" w14:textId="77777777" w:rsidR="007C03DE" w:rsidRPr="00F253D7" w:rsidRDefault="007C03DE" w:rsidP="00C70D40">
            <w:pPr>
              <w:rPr>
                <w:rFonts w:cstheme="minorHAnsi"/>
                <w:sz w:val="18"/>
                <w:szCs w:val="18"/>
                <w:lang w:val="en-US"/>
              </w:rPr>
            </w:pPr>
            <w:r w:rsidRPr="00F253D7">
              <w:rPr>
                <w:rFonts w:cstheme="minorHAnsi"/>
                <w:sz w:val="18"/>
                <w:szCs w:val="18"/>
                <w:lang w:val="en-US"/>
              </w:rPr>
              <w:t>immediate term (closest to 2 weeks)</w:t>
            </w:r>
          </w:p>
          <w:p w14:paraId="0B3D796E" w14:textId="77777777" w:rsidR="007C03DE" w:rsidRPr="00F253D7" w:rsidRDefault="007C03DE" w:rsidP="00C70D40">
            <w:pPr>
              <w:rPr>
                <w:rFonts w:cstheme="minorHAnsi"/>
                <w:sz w:val="18"/>
                <w:szCs w:val="18"/>
                <w:lang w:val="en-US"/>
              </w:rPr>
            </w:pPr>
          </w:p>
          <w:p w14:paraId="50682689" w14:textId="77777777" w:rsidR="007C03DE" w:rsidRDefault="007C03DE" w:rsidP="00C70D40">
            <w:pPr>
              <w:rPr>
                <w:rFonts w:cstheme="minorHAnsi"/>
                <w:sz w:val="18"/>
                <w:szCs w:val="18"/>
              </w:rPr>
            </w:pPr>
            <w:r w:rsidRPr="00F253D7">
              <w:rPr>
                <w:rFonts w:cstheme="minorHAnsi"/>
                <w:sz w:val="18"/>
                <w:szCs w:val="18"/>
              </w:rPr>
              <w:t>short term (closest to 3 months)</w:t>
            </w:r>
          </w:p>
          <w:p w14:paraId="469B2ABD" w14:textId="77777777" w:rsidR="007C03DE" w:rsidRPr="00F253D7" w:rsidRDefault="007C03DE" w:rsidP="00C70D40">
            <w:pPr>
              <w:rPr>
                <w:rFonts w:cstheme="minorHAnsi"/>
                <w:sz w:val="18"/>
                <w:szCs w:val="18"/>
              </w:rPr>
            </w:pPr>
          </w:p>
          <w:p w14:paraId="49C36DC0" w14:textId="77777777" w:rsidR="007C03DE" w:rsidRPr="00F253D7" w:rsidRDefault="007C03DE" w:rsidP="00C70D40">
            <w:pPr>
              <w:rPr>
                <w:rFonts w:cstheme="minorHAnsi"/>
                <w:sz w:val="18"/>
                <w:szCs w:val="18"/>
                <w:lang w:val="en-US"/>
              </w:rPr>
            </w:pPr>
          </w:p>
        </w:tc>
      </w:tr>
      <w:tr w:rsidR="0081689E" w:rsidRPr="00F253D7" w14:paraId="66FB0B7B" w14:textId="77777777" w:rsidTr="00DD14D0">
        <w:tc>
          <w:tcPr>
            <w:tcW w:w="1820" w:type="dxa"/>
            <w:shd w:val="clear" w:color="auto" w:fill="auto"/>
            <w:vAlign w:val="center"/>
          </w:tcPr>
          <w:p w14:paraId="2B9AAC78" w14:textId="77777777" w:rsidR="007C03DE" w:rsidRDefault="007C03DE" w:rsidP="00C70D40">
            <w:pPr>
              <w:rPr>
                <w:rFonts w:cstheme="minorHAnsi"/>
                <w:color w:val="000000"/>
                <w:sz w:val="18"/>
                <w:szCs w:val="18"/>
              </w:rPr>
            </w:pPr>
            <w:r>
              <w:rPr>
                <w:rFonts w:cstheme="minorHAnsi"/>
                <w:color w:val="000000"/>
                <w:sz w:val="18"/>
                <w:szCs w:val="18"/>
              </w:rPr>
              <w:t>Tilbrook 2011 (17167)</w:t>
            </w:r>
          </w:p>
        </w:tc>
        <w:tc>
          <w:tcPr>
            <w:tcW w:w="1955" w:type="dxa"/>
          </w:tcPr>
          <w:p w14:paraId="67D74212"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United Kingdom </w:t>
            </w:r>
          </w:p>
          <w:p w14:paraId="480E9B82" w14:textId="77777777" w:rsidR="007C03DE" w:rsidRDefault="007C03DE" w:rsidP="00C70D40">
            <w:pPr>
              <w:rPr>
                <w:rFonts w:cstheme="minorHAnsi"/>
                <w:sz w:val="18"/>
                <w:szCs w:val="18"/>
              </w:rPr>
            </w:pPr>
          </w:p>
          <w:p w14:paraId="7370A470" w14:textId="77777777" w:rsidR="007C03DE" w:rsidRPr="00F253D7" w:rsidRDefault="007C03DE" w:rsidP="00C70D40">
            <w:pPr>
              <w:rPr>
                <w:rFonts w:cstheme="minorHAnsi"/>
                <w:sz w:val="18"/>
                <w:szCs w:val="18"/>
              </w:rPr>
            </w:pPr>
            <w:r w:rsidRPr="000E7DD2">
              <w:rPr>
                <w:rFonts w:cstheme="minorHAnsi"/>
                <w:sz w:val="18"/>
                <w:szCs w:val="18"/>
              </w:rPr>
              <w:t>ROB: unclear</w:t>
            </w:r>
          </w:p>
        </w:tc>
        <w:tc>
          <w:tcPr>
            <w:tcW w:w="3330" w:type="dxa"/>
          </w:tcPr>
          <w:p w14:paraId="43615133" w14:textId="77777777" w:rsidR="007C03DE" w:rsidRPr="00F253D7" w:rsidRDefault="007C03DE" w:rsidP="00C70D40">
            <w:pPr>
              <w:rPr>
                <w:rFonts w:cstheme="minorHAnsi"/>
                <w:b/>
                <w:sz w:val="18"/>
                <w:szCs w:val="18"/>
              </w:rPr>
            </w:pPr>
            <w:r w:rsidRPr="00F253D7">
              <w:rPr>
                <w:rFonts w:cstheme="minorHAnsi"/>
                <w:sz w:val="18"/>
                <w:szCs w:val="18"/>
              </w:rPr>
              <w:t>Number of participants: n=</w:t>
            </w:r>
            <w:r>
              <w:rPr>
                <w:rFonts w:cstheme="minorHAnsi"/>
                <w:sz w:val="18"/>
                <w:szCs w:val="18"/>
              </w:rPr>
              <w:t>313</w:t>
            </w:r>
            <w:r w:rsidRPr="00F253D7">
              <w:rPr>
                <w:rFonts w:cstheme="minorHAnsi"/>
                <w:sz w:val="18"/>
                <w:szCs w:val="18"/>
              </w:rPr>
              <w:t xml:space="preserve"> (E: </w:t>
            </w:r>
            <w:r>
              <w:rPr>
                <w:rFonts w:cstheme="minorHAnsi"/>
                <w:sz w:val="18"/>
                <w:szCs w:val="18"/>
              </w:rPr>
              <w:t>156</w:t>
            </w:r>
            <w:r w:rsidRPr="00F253D7">
              <w:rPr>
                <w:rFonts w:cstheme="minorHAnsi"/>
                <w:sz w:val="18"/>
                <w:szCs w:val="18"/>
              </w:rPr>
              <w:t xml:space="preserve">; C: </w:t>
            </w:r>
            <w:r>
              <w:rPr>
                <w:rFonts w:cstheme="minorHAnsi"/>
                <w:sz w:val="18"/>
                <w:szCs w:val="18"/>
              </w:rPr>
              <w:t>157</w:t>
            </w:r>
            <w:r w:rsidRPr="00F253D7">
              <w:rPr>
                <w:rFonts w:cstheme="minorHAnsi"/>
                <w:sz w:val="18"/>
                <w:szCs w:val="18"/>
              </w:rPr>
              <w:t>)</w:t>
            </w:r>
          </w:p>
          <w:p w14:paraId="0774FCC1" w14:textId="77777777" w:rsidR="007C03DE" w:rsidRDefault="007C03DE" w:rsidP="00C70D40">
            <w:pPr>
              <w:rPr>
                <w:rFonts w:cstheme="minorHAnsi"/>
                <w:sz w:val="18"/>
                <w:szCs w:val="18"/>
              </w:rPr>
            </w:pPr>
          </w:p>
          <w:p w14:paraId="2E1128D1"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E: 68, C</w:t>
            </w:r>
            <w:r w:rsidRPr="006C4A32">
              <w:rPr>
                <w:rFonts w:cstheme="minorHAnsi"/>
                <w:sz w:val="18"/>
                <w:szCs w:val="18"/>
              </w:rPr>
              <w:t>: 73</w:t>
            </w:r>
          </w:p>
          <w:p w14:paraId="6357B64F" w14:textId="77777777" w:rsidR="007C03DE" w:rsidRDefault="007C03DE" w:rsidP="00C70D40">
            <w:pPr>
              <w:rPr>
                <w:rFonts w:cstheme="minorHAnsi"/>
                <w:sz w:val="18"/>
                <w:szCs w:val="18"/>
              </w:rPr>
            </w:pPr>
          </w:p>
          <w:p w14:paraId="36F9F37B"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E: 46.4 (11.3), C</w:t>
            </w:r>
            <w:r w:rsidRPr="006C4A32">
              <w:rPr>
                <w:rFonts w:cstheme="minorHAnsi"/>
                <w:sz w:val="18"/>
                <w:szCs w:val="18"/>
              </w:rPr>
              <w:t>: 46.3 (11.5)</w:t>
            </w:r>
          </w:p>
          <w:p w14:paraId="2DFE760C" w14:textId="77777777" w:rsidR="007C03DE" w:rsidRPr="00F253D7" w:rsidRDefault="007C03DE" w:rsidP="00C70D40">
            <w:pPr>
              <w:rPr>
                <w:rFonts w:cstheme="minorHAnsi"/>
                <w:sz w:val="18"/>
                <w:szCs w:val="18"/>
              </w:rPr>
            </w:pPr>
          </w:p>
        </w:tc>
        <w:tc>
          <w:tcPr>
            <w:tcW w:w="3150" w:type="dxa"/>
          </w:tcPr>
          <w:p w14:paraId="16038553" w14:textId="77777777" w:rsidR="007C03DE" w:rsidRPr="006A4BEB" w:rsidRDefault="007C03DE" w:rsidP="00C70D40">
            <w:pPr>
              <w:rPr>
                <w:rFonts w:cstheme="minorHAnsi"/>
                <w:bCs/>
                <w:sz w:val="18"/>
                <w:szCs w:val="18"/>
              </w:rPr>
            </w:pPr>
            <w:r w:rsidRPr="006A4BEB">
              <w:rPr>
                <w:rFonts w:cstheme="minorHAnsi"/>
                <w:bCs/>
                <w:sz w:val="18"/>
                <w:szCs w:val="18"/>
              </w:rPr>
              <w:t>Intervention: yoga (Iyengar yoga + back book + usual care)</w:t>
            </w:r>
          </w:p>
          <w:p w14:paraId="201E8843" w14:textId="77777777" w:rsidR="007C03DE" w:rsidRPr="006A4BEB" w:rsidRDefault="007C03DE" w:rsidP="00C70D40">
            <w:pPr>
              <w:rPr>
                <w:rFonts w:cstheme="minorHAnsi"/>
                <w:bCs/>
                <w:sz w:val="18"/>
                <w:szCs w:val="18"/>
              </w:rPr>
            </w:pPr>
          </w:p>
          <w:p w14:paraId="4E5E3447" w14:textId="77777777" w:rsidR="007C03DE" w:rsidRPr="006A4BEB" w:rsidRDefault="007C03DE" w:rsidP="00C70D40">
            <w:pPr>
              <w:rPr>
                <w:rFonts w:cstheme="minorHAnsi"/>
                <w:bCs/>
                <w:sz w:val="18"/>
                <w:szCs w:val="18"/>
              </w:rPr>
            </w:pPr>
            <w:r w:rsidRPr="006A4BEB">
              <w:rPr>
                <w:rFonts w:cstheme="minorHAnsi"/>
                <w:bCs/>
                <w:sz w:val="18"/>
                <w:szCs w:val="18"/>
              </w:rPr>
              <w:t>Comparison: usual care (back book + usual care)</w:t>
            </w:r>
          </w:p>
        </w:tc>
        <w:tc>
          <w:tcPr>
            <w:tcW w:w="2250" w:type="dxa"/>
          </w:tcPr>
          <w:p w14:paraId="0F085BA4"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xml:space="preserve">: </w:t>
            </w:r>
            <w:r w:rsidRPr="006C4A32">
              <w:rPr>
                <w:rFonts w:cstheme="minorHAnsi"/>
                <w:sz w:val="18"/>
                <w:szCs w:val="18"/>
              </w:rPr>
              <w:t xml:space="preserve">Aberdeen Back Pain Scale </w:t>
            </w:r>
            <w:r>
              <w:rPr>
                <w:rFonts w:cstheme="minorHAnsi"/>
                <w:sz w:val="18"/>
                <w:szCs w:val="18"/>
              </w:rPr>
              <w:t>(</w:t>
            </w:r>
            <w:r w:rsidRPr="006C4A32">
              <w:rPr>
                <w:rFonts w:cstheme="minorHAnsi"/>
                <w:sz w:val="18"/>
                <w:szCs w:val="18"/>
              </w:rPr>
              <w:t>0-100</w:t>
            </w:r>
            <w:r>
              <w:rPr>
                <w:rFonts w:cstheme="minorHAnsi"/>
                <w:sz w:val="18"/>
                <w:szCs w:val="18"/>
              </w:rPr>
              <w:t>)</w:t>
            </w:r>
          </w:p>
          <w:p w14:paraId="4EB05FDE" w14:textId="77777777" w:rsidR="007C03DE" w:rsidRPr="00F253D7" w:rsidRDefault="007C03DE" w:rsidP="00C70D40">
            <w:pPr>
              <w:rPr>
                <w:rFonts w:cstheme="minorHAnsi"/>
                <w:sz w:val="18"/>
                <w:szCs w:val="18"/>
              </w:rPr>
            </w:pPr>
          </w:p>
          <w:p w14:paraId="5F5AB7D1" w14:textId="77777777" w:rsidR="007C03DE" w:rsidRPr="00F253D7" w:rsidRDefault="007C03DE" w:rsidP="00C70D40">
            <w:pPr>
              <w:rPr>
                <w:rFonts w:cstheme="minorHAnsi"/>
                <w:sz w:val="18"/>
                <w:szCs w:val="18"/>
              </w:rPr>
            </w:pPr>
            <w:r>
              <w:rPr>
                <w:rFonts w:cstheme="minorHAnsi"/>
                <w:sz w:val="18"/>
                <w:szCs w:val="18"/>
              </w:rPr>
              <w:t>Function: RMDQ (0-24)</w:t>
            </w:r>
          </w:p>
          <w:p w14:paraId="364AA38B" w14:textId="77777777" w:rsidR="007C03DE" w:rsidRPr="00F253D7" w:rsidRDefault="007C03DE" w:rsidP="00C70D40">
            <w:pPr>
              <w:rPr>
                <w:rFonts w:cstheme="minorHAnsi"/>
                <w:sz w:val="18"/>
                <w:szCs w:val="18"/>
              </w:rPr>
            </w:pPr>
          </w:p>
          <w:p w14:paraId="6870E46F" w14:textId="77777777" w:rsidR="007C03DE" w:rsidRDefault="007C03DE" w:rsidP="00C70D40">
            <w:pPr>
              <w:rPr>
                <w:rFonts w:cstheme="minorHAnsi"/>
                <w:sz w:val="18"/>
                <w:szCs w:val="18"/>
              </w:rPr>
            </w:pPr>
            <w:r w:rsidRPr="00F253D7">
              <w:rPr>
                <w:rFonts w:cstheme="minorHAnsi"/>
                <w:sz w:val="18"/>
                <w:szCs w:val="18"/>
              </w:rPr>
              <w:t>Adverse events:</w:t>
            </w:r>
            <w:r>
              <w:rPr>
                <w:rFonts w:cstheme="minorHAnsi"/>
                <w:sz w:val="18"/>
                <w:szCs w:val="18"/>
              </w:rPr>
              <w:t xml:space="preserve"> </w:t>
            </w:r>
            <w:r w:rsidRPr="006C4A32">
              <w:rPr>
                <w:rFonts w:cstheme="minorHAnsi"/>
                <w:sz w:val="18"/>
                <w:szCs w:val="18"/>
              </w:rPr>
              <w:t>recorded when reported by participants</w:t>
            </w:r>
          </w:p>
        </w:tc>
        <w:tc>
          <w:tcPr>
            <w:tcW w:w="1800" w:type="dxa"/>
          </w:tcPr>
          <w:p w14:paraId="4DF86777" w14:textId="77777777" w:rsidR="007C03DE" w:rsidRPr="00F253D7" w:rsidRDefault="007C03DE" w:rsidP="00C70D40">
            <w:pPr>
              <w:rPr>
                <w:rFonts w:cstheme="minorHAnsi"/>
                <w:sz w:val="18"/>
                <w:szCs w:val="18"/>
                <w:lang w:val="en-US"/>
              </w:rPr>
            </w:pPr>
            <w:r w:rsidRPr="00F253D7">
              <w:rPr>
                <w:rFonts w:cstheme="minorHAnsi"/>
                <w:sz w:val="18"/>
                <w:szCs w:val="18"/>
                <w:lang w:val="en-US"/>
              </w:rPr>
              <w:t>immediate term (closest to 2 weeks)</w:t>
            </w:r>
          </w:p>
          <w:p w14:paraId="4DA624B5" w14:textId="77777777" w:rsidR="007C03DE" w:rsidRPr="00F253D7" w:rsidRDefault="007C03DE" w:rsidP="00C70D40">
            <w:pPr>
              <w:rPr>
                <w:rFonts w:cstheme="minorHAnsi"/>
                <w:sz w:val="18"/>
                <w:szCs w:val="18"/>
                <w:lang w:val="en-US"/>
              </w:rPr>
            </w:pPr>
          </w:p>
          <w:p w14:paraId="79DB23D8" w14:textId="77777777" w:rsidR="007C03DE" w:rsidRPr="00F253D7" w:rsidRDefault="007C03DE" w:rsidP="00C70D40">
            <w:pPr>
              <w:rPr>
                <w:rFonts w:cstheme="minorHAnsi"/>
                <w:sz w:val="18"/>
                <w:szCs w:val="18"/>
                <w:lang w:val="en-US"/>
              </w:rPr>
            </w:pPr>
            <w:r w:rsidRPr="00F253D7">
              <w:rPr>
                <w:rFonts w:cstheme="minorHAnsi"/>
                <w:sz w:val="18"/>
                <w:szCs w:val="18"/>
              </w:rPr>
              <w:t>long term (closest to 12 months)</w:t>
            </w:r>
            <w:r>
              <w:rPr>
                <w:rFonts w:cstheme="minorHAnsi"/>
                <w:sz w:val="18"/>
                <w:szCs w:val="18"/>
              </w:rPr>
              <w:t>: Y</w:t>
            </w:r>
          </w:p>
        </w:tc>
      </w:tr>
      <w:tr w:rsidR="0081689E" w:rsidRPr="00F253D7" w14:paraId="53B9BBE3" w14:textId="77777777" w:rsidTr="00DD14D0">
        <w:tc>
          <w:tcPr>
            <w:tcW w:w="1820" w:type="dxa"/>
            <w:shd w:val="clear" w:color="auto" w:fill="auto"/>
            <w:vAlign w:val="center"/>
          </w:tcPr>
          <w:p w14:paraId="47F44AD2" w14:textId="77777777" w:rsidR="007C03DE" w:rsidRPr="00F253D7" w:rsidRDefault="007C03DE" w:rsidP="00C70D40">
            <w:pPr>
              <w:rPr>
                <w:rFonts w:cstheme="minorHAnsi"/>
                <w:sz w:val="18"/>
                <w:szCs w:val="18"/>
              </w:rPr>
            </w:pPr>
            <w:proofErr w:type="spellStart"/>
            <w:r w:rsidRPr="00F253D7">
              <w:rPr>
                <w:rFonts w:cstheme="minorHAnsi"/>
                <w:color w:val="000000"/>
                <w:sz w:val="18"/>
                <w:szCs w:val="18"/>
              </w:rPr>
              <w:t>Wattamwar</w:t>
            </w:r>
            <w:proofErr w:type="spellEnd"/>
            <w:r w:rsidRPr="00F253D7">
              <w:rPr>
                <w:rFonts w:cstheme="minorHAnsi"/>
                <w:color w:val="000000"/>
                <w:sz w:val="18"/>
                <w:szCs w:val="18"/>
              </w:rPr>
              <w:t xml:space="preserve"> 2012 (45028)</w:t>
            </w:r>
            <w:r w:rsidRPr="00F253D7">
              <w:rPr>
                <w:rFonts w:cstheme="minorHAnsi"/>
                <w:sz w:val="18"/>
                <w:szCs w:val="18"/>
              </w:rPr>
              <w:t xml:space="preserve"> </w:t>
            </w:r>
          </w:p>
        </w:tc>
        <w:tc>
          <w:tcPr>
            <w:tcW w:w="1955" w:type="dxa"/>
          </w:tcPr>
          <w:p w14:paraId="01E72BAA" w14:textId="77777777" w:rsidR="007C03DE"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India </w:t>
            </w:r>
          </w:p>
          <w:p w14:paraId="1C82D647" w14:textId="77777777" w:rsidR="007C03DE" w:rsidRDefault="007C03DE" w:rsidP="00C70D40">
            <w:pPr>
              <w:rPr>
                <w:rFonts w:cstheme="minorHAnsi"/>
                <w:sz w:val="18"/>
                <w:szCs w:val="18"/>
              </w:rPr>
            </w:pPr>
          </w:p>
          <w:p w14:paraId="62631A24"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0EEEB857" w14:textId="77777777" w:rsidR="007C03DE" w:rsidRDefault="007C03DE" w:rsidP="00C70D40">
            <w:pPr>
              <w:rPr>
                <w:rFonts w:cstheme="minorHAnsi"/>
                <w:sz w:val="18"/>
                <w:szCs w:val="18"/>
              </w:rPr>
            </w:pPr>
            <w:r w:rsidRPr="00F253D7">
              <w:rPr>
                <w:rFonts w:cstheme="minorHAnsi"/>
                <w:sz w:val="18"/>
                <w:szCs w:val="18"/>
              </w:rPr>
              <w:t xml:space="preserve">Number of participants: n= </w:t>
            </w:r>
            <w:r>
              <w:rPr>
                <w:rFonts w:cstheme="minorHAnsi"/>
                <w:sz w:val="18"/>
                <w:szCs w:val="18"/>
              </w:rPr>
              <w:t xml:space="preserve">24 </w:t>
            </w:r>
            <w:r w:rsidRPr="00F253D7">
              <w:rPr>
                <w:rFonts w:cstheme="minorHAnsi"/>
                <w:sz w:val="18"/>
                <w:szCs w:val="18"/>
              </w:rPr>
              <w:t>(E:</w:t>
            </w:r>
            <w:r>
              <w:rPr>
                <w:rFonts w:cstheme="minorHAnsi"/>
                <w:sz w:val="18"/>
                <w:szCs w:val="18"/>
              </w:rPr>
              <w:t>12</w:t>
            </w:r>
            <w:r w:rsidRPr="00F253D7">
              <w:rPr>
                <w:rFonts w:cstheme="minorHAnsi"/>
                <w:sz w:val="18"/>
                <w:szCs w:val="18"/>
              </w:rPr>
              <w:t>; C:</w:t>
            </w:r>
            <w:r>
              <w:rPr>
                <w:rFonts w:cstheme="minorHAnsi"/>
                <w:sz w:val="18"/>
                <w:szCs w:val="18"/>
              </w:rPr>
              <w:t>12</w:t>
            </w:r>
            <w:r w:rsidRPr="00F253D7">
              <w:rPr>
                <w:rFonts w:cstheme="minorHAnsi"/>
                <w:sz w:val="18"/>
                <w:szCs w:val="18"/>
              </w:rPr>
              <w:t>)</w:t>
            </w:r>
          </w:p>
          <w:p w14:paraId="77228C3D" w14:textId="77777777" w:rsidR="007C03DE" w:rsidRPr="00F253D7" w:rsidRDefault="007C03DE" w:rsidP="00C70D40">
            <w:pPr>
              <w:rPr>
                <w:rFonts w:cstheme="minorHAnsi"/>
                <w:b/>
                <w:sz w:val="18"/>
                <w:szCs w:val="18"/>
              </w:rPr>
            </w:pPr>
          </w:p>
          <w:p w14:paraId="036AE791"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NR</w:t>
            </w:r>
          </w:p>
          <w:p w14:paraId="37424C44" w14:textId="77777777" w:rsidR="007C03DE" w:rsidRDefault="007C03DE" w:rsidP="00C70D40">
            <w:pPr>
              <w:rPr>
                <w:rFonts w:cstheme="minorHAnsi"/>
                <w:sz w:val="18"/>
                <w:szCs w:val="18"/>
              </w:rPr>
            </w:pPr>
          </w:p>
          <w:p w14:paraId="05749516"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E: 36; C: 32</w:t>
            </w:r>
          </w:p>
          <w:p w14:paraId="6488324D" w14:textId="77777777" w:rsidR="007C03DE" w:rsidRPr="00F253D7" w:rsidRDefault="007C03DE" w:rsidP="00C70D40">
            <w:pPr>
              <w:rPr>
                <w:rFonts w:cstheme="minorHAnsi"/>
                <w:sz w:val="18"/>
                <w:szCs w:val="18"/>
              </w:rPr>
            </w:pPr>
          </w:p>
        </w:tc>
        <w:tc>
          <w:tcPr>
            <w:tcW w:w="3150" w:type="dxa"/>
          </w:tcPr>
          <w:p w14:paraId="57FE8E7C" w14:textId="77777777" w:rsidR="007C03DE" w:rsidRPr="006A4BEB" w:rsidRDefault="007C03DE" w:rsidP="00C70D40">
            <w:pPr>
              <w:rPr>
                <w:rFonts w:cstheme="minorHAnsi"/>
                <w:bCs/>
                <w:sz w:val="18"/>
                <w:szCs w:val="18"/>
              </w:rPr>
            </w:pPr>
            <w:r w:rsidRPr="006A4BEB">
              <w:rPr>
                <w:rFonts w:cstheme="minorHAnsi"/>
                <w:bCs/>
                <w:sz w:val="18"/>
                <w:szCs w:val="18"/>
              </w:rPr>
              <w:t>Intervention: yoga, core strengthening + conventional occupational therapy</w:t>
            </w:r>
          </w:p>
          <w:p w14:paraId="5BAD1512" w14:textId="77777777" w:rsidR="007C03DE" w:rsidRPr="006A4BEB" w:rsidRDefault="007C03DE" w:rsidP="00C70D40">
            <w:pPr>
              <w:rPr>
                <w:rFonts w:cstheme="minorHAnsi"/>
                <w:bCs/>
                <w:sz w:val="18"/>
                <w:szCs w:val="18"/>
              </w:rPr>
            </w:pPr>
          </w:p>
          <w:p w14:paraId="1A0E2E34" w14:textId="77777777" w:rsidR="007C03DE" w:rsidRPr="006A4BEB" w:rsidRDefault="007C03DE" w:rsidP="00C70D40">
            <w:pPr>
              <w:rPr>
                <w:rFonts w:cstheme="minorHAnsi"/>
                <w:bCs/>
                <w:sz w:val="18"/>
                <w:szCs w:val="18"/>
              </w:rPr>
            </w:pPr>
            <w:r w:rsidRPr="006A4BEB">
              <w:rPr>
                <w:rFonts w:cstheme="minorHAnsi"/>
                <w:bCs/>
                <w:sz w:val="18"/>
                <w:szCs w:val="18"/>
              </w:rPr>
              <w:t>Comparison: no treatment (conventional occupational therapy)</w:t>
            </w:r>
          </w:p>
        </w:tc>
        <w:tc>
          <w:tcPr>
            <w:tcW w:w="2250" w:type="dxa"/>
          </w:tcPr>
          <w:p w14:paraId="2D0F527D"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ODI (0-50)</w:t>
            </w:r>
          </w:p>
          <w:p w14:paraId="3FDC57D5" w14:textId="77777777" w:rsidR="007C03DE" w:rsidRPr="00F253D7" w:rsidRDefault="007C03DE" w:rsidP="00C70D40">
            <w:pPr>
              <w:rPr>
                <w:rFonts w:cstheme="minorHAnsi"/>
                <w:sz w:val="18"/>
                <w:szCs w:val="18"/>
              </w:rPr>
            </w:pPr>
          </w:p>
          <w:p w14:paraId="032258BB" w14:textId="77777777" w:rsidR="007C03DE" w:rsidRPr="00F253D7" w:rsidRDefault="007C03DE" w:rsidP="00C70D40">
            <w:pPr>
              <w:rPr>
                <w:rFonts w:cstheme="minorHAnsi"/>
                <w:sz w:val="18"/>
                <w:szCs w:val="18"/>
              </w:rPr>
            </w:pPr>
          </w:p>
        </w:tc>
        <w:tc>
          <w:tcPr>
            <w:tcW w:w="1800" w:type="dxa"/>
          </w:tcPr>
          <w:p w14:paraId="57B2A2F2" w14:textId="77777777" w:rsidR="007C03DE" w:rsidRPr="00F253D7" w:rsidRDefault="007C03DE" w:rsidP="00C70D40">
            <w:pPr>
              <w:rPr>
                <w:rFonts w:cstheme="minorHAnsi"/>
                <w:sz w:val="18"/>
                <w:szCs w:val="18"/>
                <w:lang w:val="en-US"/>
              </w:rPr>
            </w:pPr>
            <w:r w:rsidRPr="00F253D7">
              <w:rPr>
                <w:rFonts w:cstheme="minorHAnsi"/>
                <w:sz w:val="18"/>
                <w:szCs w:val="18"/>
                <w:lang w:val="en-US"/>
              </w:rPr>
              <w:t>immediate term (closest to 2 weeks)</w:t>
            </w:r>
            <w:r>
              <w:rPr>
                <w:rFonts w:cstheme="minorHAnsi"/>
                <w:sz w:val="18"/>
                <w:szCs w:val="18"/>
                <w:lang w:val="en-US"/>
              </w:rPr>
              <w:t xml:space="preserve"> </w:t>
            </w:r>
          </w:p>
          <w:p w14:paraId="7B2213C6" w14:textId="77777777" w:rsidR="007C03DE" w:rsidRPr="00F253D7" w:rsidRDefault="007C03DE" w:rsidP="00C70D40">
            <w:pPr>
              <w:rPr>
                <w:rFonts w:cstheme="minorHAnsi"/>
                <w:sz w:val="18"/>
                <w:szCs w:val="18"/>
                <w:lang w:val="en-US"/>
              </w:rPr>
            </w:pPr>
          </w:p>
          <w:p w14:paraId="655D9F6B" w14:textId="77777777" w:rsidR="007C03DE" w:rsidRPr="00F253D7" w:rsidRDefault="007C03DE" w:rsidP="00C70D40">
            <w:pPr>
              <w:rPr>
                <w:rFonts w:cstheme="minorHAnsi"/>
                <w:sz w:val="18"/>
                <w:szCs w:val="18"/>
              </w:rPr>
            </w:pPr>
          </w:p>
        </w:tc>
      </w:tr>
      <w:tr w:rsidR="0081689E" w:rsidRPr="00F253D7" w14:paraId="0E4143A8" w14:textId="77777777" w:rsidTr="00DD14D0">
        <w:tc>
          <w:tcPr>
            <w:tcW w:w="1820" w:type="dxa"/>
            <w:shd w:val="clear" w:color="auto" w:fill="auto"/>
            <w:vAlign w:val="center"/>
          </w:tcPr>
          <w:p w14:paraId="1769E283" w14:textId="77777777" w:rsidR="007C03DE" w:rsidRPr="00F253D7" w:rsidRDefault="007C03DE" w:rsidP="00C70D40">
            <w:pPr>
              <w:rPr>
                <w:rFonts w:cstheme="minorHAnsi"/>
                <w:color w:val="000000"/>
                <w:sz w:val="18"/>
                <w:szCs w:val="18"/>
              </w:rPr>
            </w:pPr>
            <w:r>
              <w:rPr>
                <w:rFonts w:cstheme="minorHAnsi"/>
                <w:color w:val="000000"/>
                <w:sz w:val="18"/>
                <w:szCs w:val="18"/>
              </w:rPr>
              <w:t>Weiner 2008 (6068)</w:t>
            </w:r>
          </w:p>
        </w:tc>
        <w:tc>
          <w:tcPr>
            <w:tcW w:w="1955" w:type="dxa"/>
          </w:tcPr>
          <w:p w14:paraId="54237668" w14:textId="77777777" w:rsidR="007C03DE" w:rsidRPr="000E7DD2"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w:t>
            </w:r>
            <w:r w:rsidRPr="000E7DD2">
              <w:rPr>
                <w:rFonts w:cstheme="minorHAnsi"/>
                <w:sz w:val="18"/>
                <w:szCs w:val="18"/>
              </w:rPr>
              <w:t xml:space="preserve">United states </w:t>
            </w:r>
          </w:p>
          <w:p w14:paraId="6F82642C" w14:textId="77777777" w:rsidR="007C03DE" w:rsidRPr="000E7DD2" w:rsidRDefault="007C03DE" w:rsidP="00C70D40">
            <w:pPr>
              <w:rPr>
                <w:rFonts w:cstheme="minorHAnsi"/>
                <w:sz w:val="18"/>
                <w:szCs w:val="18"/>
              </w:rPr>
            </w:pPr>
          </w:p>
          <w:p w14:paraId="7849D781" w14:textId="77777777" w:rsidR="007C03DE" w:rsidRPr="000E7DD2" w:rsidRDefault="007C03DE" w:rsidP="00C70D40">
            <w:pPr>
              <w:rPr>
                <w:rFonts w:cstheme="minorHAnsi"/>
                <w:sz w:val="18"/>
                <w:szCs w:val="18"/>
              </w:rPr>
            </w:pPr>
            <w:r w:rsidRPr="000E7DD2">
              <w:rPr>
                <w:rFonts w:cstheme="minorHAnsi"/>
                <w:sz w:val="18"/>
                <w:szCs w:val="18"/>
              </w:rPr>
              <w:t>ROB: unclear</w:t>
            </w:r>
          </w:p>
        </w:tc>
        <w:tc>
          <w:tcPr>
            <w:tcW w:w="3330" w:type="dxa"/>
          </w:tcPr>
          <w:p w14:paraId="43DD62E1" w14:textId="77777777" w:rsidR="007C03DE" w:rsidRPr="00C50A3D" w:rsidRDefault="007C03DE" w:rsidP="00C70D40">
            <w:pPr>
              <w:rPr>
                <w:rFonts w:cstheme="minorHAnsi"/>
                <w:b/>
                <w:sz w:val="18"/>
                <w:szCs w:val="18"/>
              </w:rPr>
            </w:pPr>
            <w:r>
              <w:rPr>
                <w:rFonts w:cstheme="minorHAnsi"/>
                <w:sz w:val="18"/>
                <w:szCs w:val="18"/>
              </w:rPr>
              <w:t>Number of participants: n=</w:t>
            </w:r>
            <w:r w:rsidRPr="00C50A3D">
              <w:rPr>
                <w:rFonts w:cstheme="minorHAnsi"/>
                <w:sz w:val="18"/>
                <w:szCs w:val="18"/>
              </w:rPr>
              <w:t xml:space="preserve">200 </w:t>
            </w:r>
            <w:r>
              <w:rPr>
                <w:rFonts w:cstheme="minorHAnsi"/>
                <w:sz w:val="18"/>
                <w:szCs w:val="18"/>
              </w:rPr>
              <w:t>(E1: 50;</w:t>
            </w:r>
            <w:r w:rsidRPr="00C50A3D">
              <w:rPr>
                <w:rFonts w:cstheme="minorHAnsi"/>
                <w:sz w:val="18"/>
                <w:szCs w:val="18"/>
              </w:rPr>
              <w:t xml:space="preserve"> E2: 50</w:t>
            </w:r>
            <w:r>
              <w:rPr>
                <w:rFonts w:cstheme="minorHAnsi"/>
                <w:sz w:val="18"/>
                <w:szCs w:val="18"/>
              </w:rPr>
              <w:t>; C1: 50;</w:t>
            </w:r>
            <w:r w:rsidRPr="00C50A3D">
              <w:rPr>
                <w:rFonts w:cstheme="minorHAnsi"/>
                <w:sz w:val="18"/>
                <w:szCs w:val="18"/>
              </w:rPr>
              <w:t xml:space="preserve"> C2: 50)</w:t>
            </w:r>
          </w:p>
          <w:p w14:paraId="1F2724B0" w14:textId="77777777" w:rsidR="007C03DE" w:rsidRDefault="007C03DE" w:rsidP="00C70D40">
            <w:pPr>
              <w:rPr>
                <w:rFonts w:cstheme="minorHAnsi"/>
                <w:sz w:val="18"/>
                <w:szCs w:val="18"/>
              </w:rPr>
            </w:pPr>
          </w:p>
          <w:p w14:paraId="3BB72A56" w14:textId="77777777" w:rsidR="007C03DE" w:rsidRPr="00F253D7" w:rsidRDefault="007C03DE" w:rsidP="00C70D40">
            <w:pPr>
              <w:rPr>
                <w:rFonts w:cstheme="minorHAnsi"/>
                <w:sz w:val="18"/>
                <w:szCs w:val="18"/>
              </w:rPr>
            </w:pPr>
            <w:r w:rsidRPr="00F253D7">
              <w:rPr>
                <w:rFonts w:cstheme="minorHAnsi"/>
                <w:sz w:val="18"/>
                <w:szCs w:val="18"/>
              </w:rPr>
              <w:t xml:space="preserve">% female: </w:t>
            </w:r>
            <w:r w:rsidRPr="00C50A3D">
              <w:rPr>
                <w:rFonts w:cstheme="minorHAnsi"/>
                <w:sz w:val="18"/>
                <w:szCs w:val="18"/>
              </w:rPr>
              <w:t>E1: 56, E2: 60, C1: 54, C2: 58</w:t>
            </w:r>
          </w:p>
          <w:p w14:paraId="7CDFFA22" w14:textId="77777777" w:rsidR="007C03DE" w:rsidRDefault="007C03DE" w:rsidP="00C70D40">
            <w:pPr>
              <w:rPr>
                <w:rFonts w:cstheme="minorHAnsi"/>
                <w:sz w:val="18"/>
                <w:szCs w:val="18"/>
              </w:rPr>
            </w:pPr>
          </w:p>
          <w:p w14:paraId="378BE2D6"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w:t>
            </w:r>
            <w:r w:rsidRPr="00C50A3D">
              <w:rPr>
                <w:rFonts w:cstheme="minorHAnsi"/>
                <w:sz w:val="18"/>
                <w:szCs w:val="18"/>
              </w:rPr>
              <w:t>E1: 73.9 (5.2), E2: 73.3 (6.0), C1: 74.3 (6.4); C2: 74.1 (5.6)</w:t>
            </w:r>
          </w:p>
          <w:p w14:paraId="0C8A0895" w14:textId="77777777" w:rsidR="007C03DE" w:rsidRPr="00F253D7" w:rsidRDefault="007C03DE" w:rsidP="00C70D40">
            <w:pPr>
              <w:rPr>
                <w:rFonts w:cstheme="minorHAnsi"/>
                <w:sz w:val="18"/>
                <w:szCs w:val="18"/>
              </w:rPr>
            </w:pPr>
          </w:p>
        </w:tc>
        <w:tc>
          <w:tcPr>
            <w:tcW w:w="3150" w:type="dxa"/>
          </w:tcPr>
          <w:p w14:paraId="2677F1A1" w14:textId="77777777" w:rsidR="007C03DE" w:rsidRPr="0056371B" w:rsidRDefault="007C03DE" w:rsidP="00C70D40">
            <w:pPr>
              <w:rPr>
                <w:rFonts w:cstheme="minorHAnsi"/>
                <w:bCs/>
                <w:sz w:val="18"/>
                <w:szCs w:val="18"/>
              </w:rPr>
            </w:pPr>
            <w:r w:rsidRPr="0056371B">
              <w:rPr>
                <w:rFonts w:cstheme="minorHAnsi"/>
                <w:bCs/>
                <w:sz w:val="18"/>
                <w:szCs w:val="18"/>
              </w:rPr>
              <w:t>Intervention 1: mixed (aerobic; general strength training; stretching/flexibility/mobilizing exercises) + PENS</w:t>
            </w:r>
          </w:p>
          <w:p w14:paraId="627D7B7D" w14:textId="77777777" w:rsidR="007C03DE" w:rsidRPr="0056371B" w:rsidRDefault="007C03DE" w:rsidP="00C70D40">
            <w:pPr>
              <w:rPr>
                <w:rFonts w:cstheme="minorHAnsi"/>
                <w:bCs/>
                <w:sz w:val="18"/>
                <w:szCs w:val="18"/>
              </w:rPr>
            </w:pPr>
          </w:p>
          <w:p w14:paraId="02F747A0" w14:textId="77777777" w:rsidR="007C03DE" w:rsidRPr="0056371B" w:rsidRDefault="007C03DE" w:rsidP="00C70D40">
            <w:pPr>
              <w:rPr>
                <w:rFonts w:cstheme="minorHAnsi"/>
                <w:bCs/>
                <w:sz w:val="18"/>
                <w:szCs w:val="18"/>
              </w:rPr>
            </w:pPr>
            <w:r w:rsidRPr="0056371B">
              <w:rPr>
                <w:rFonts w:cstheme="minorHAnsi"/>
                <w:bCs/>
                <w:sz w:val="18"/>
                <w:szCs w:val="18"/>
              </w:rPr>
              <w:t>Intervention 2: mixed (aerobic; general strength training; stretching/flexibility/mobilizing exercises) + sham PENS</w:t>
            </w:r>
          </w:p>
          <w:p w14:paraId="6383771A" w14:textId="77777777" w:rsidR="007C03DE" w:rsidRPr="0056371B" w:rsidRDefault="007C03DE" w:rsidP="00C70D40">
            <w:pPr>
              <w:rPr>
                <w:rFonts w:cstheme="minorHAnsi"/>
                <w:bCs/>
                <w:sz w:val="18"/>
                <w:szCs w:val="18"/>
              </w:rPr>
            </w:pPr>
          </w:p>
          <w:p w14:paraId="457D0035" w14:textId="77777777" w:rsidR="007C03DE" w:rsidRPr="0056371B" w:rsidRDefault="007C03DE" w:rsidP="00C70D40">
            <w:pPr>
              <w:rPr>
                <w:rFonts w:cstheme="minorHAnsi"/>
                <w:bCs/>
                <w:sz w:val="18"/>
                <w:szCs w:val="18"/>
              </w:rPr>
            </w:pPr>
            <w:r w:rsidRPr="0056371B">
              <w:rPr>
                <w:rFonts w:cstheme="minorHAnsi"/>
                <w:bCs/>
                <w:sz w:val="18"/>
                <w:szCs w:val="18"/>
              </w:rPr>
              <w:t>Comparison 1: no treatment (PENS)</w:t>
            </w:r>
          </w:p>
          <w:p w14:paraId="677DC0FA" w14:textId="77777777" w:rsidR="007C03DE" w:rsidRPr="0056371B" w:rsidRDefault="007C03DE" w:rsidP="00C70D40">
            <w:pPr>
              <w:rPr>
                <w:rFonts w:cstheme="minorHAnsi"/>
                <w:bCs/>
                <w:sz w:val="18"/>
                <w:szCs w:val="18"/>
              </w:rPr>
            </w:pPr>
          </w:p>
          <w:p w14:paraId="5E611AD9" w14:textId="77777777" w:rsidR="007C03DE" w:rsidRPr="00F253D7" w:rsidRDefault="007C03DE" w:rsidP="00C70D40">
            <w:pPr>
              <w:rPr>
                <w:rFonts w:cstheme="minorHAnsi"/>
                <w:b/>
                <w:sz w:val="18"/>
                <w:szCs w:val="18"/>
              </w:rPr>
            </w:pPr>
            <w:r w:rsidRPr="0056371B">
              <w:rPr>
                <w:rFonts w:cstheme="minorHAnsi"/>
                <w:bCs/>
                <w:sz w:val="18"/>
                <w:szCs w:val="18"/>
              </w:rPr>
              <w:t>Comparison 2: no treatment (sham PENS)</w:t>
            </w:r>
          </w:p>
        </w:tc>
        <w:tc>
          <w:tcPr>
            <w:tcW w:w="2250" w:type="dxa"/>
          </w:tcPr>
          <w:p w14:paraId="4E4FE37A" w14:textId="77777777" w:rsidR="007C03DE" w:rsidRPr="00F253D7" w:rsidRDefault="007C03DE" w:rsidP="00C70D40">
            <w:pPr>
              <w:rPr>
                <w:rFonts w:cstheme="minorHAnsi"/>
                <w:sz w:val="18"/>
                <w:szCs w:val="18"/>
              </w:rPr>
            </w:pPr>
            <w:r>
              <w:rPr>
                <w:rFonts w:cstheme="minorHAnsi"/>
                <w:sz w:val="18"/>
                <w:szCs w:val="18"/>
              </w:rPr>
              <w:t>Pain: MPQ (0-45)</w:t>
            </w:r>
          </w:p>
          <w:p w14:paraId="69D6A7B1" w14:textId="77777777" w:rsidR="007C03DE" w:rsidRPr="00F253D7" w:rsidRDefault="007C03DE" w:rsidP="00C70D40">
            <w:pPr>
              <w:rPr>
                <w:rFonts w:cstheme="minorHAnsi"/>
                <w:sz w:val="18"/>
                <w:szCs w:val="18"/>
              </w:rPr>
            </w:pPr>
          </w:p>
          <w:p w14:paraId="6AEC327A"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RMDQ (0-24)</w:t>
            </w:r>
          </w:p>
          <w:p w14:paraId="025951DC" w14:textId="77777777" w:rsidR="007C03DE" w:rsidRPr="00F253D7" w:rsidRDefault="007C03DE" w:rsidP="00C70D40">
            <w:pPr>
              <w:rPr>
                <w:rFonts w:cstheme="minorHAnsi"/>
                <w:sz w:val="18"/>
                <w:szCs w:val="18"/>
              </w:rPr>
            </w:pPr>
          </w:p>
          <w:p w14:paraId="37A608D0" w14:textId="77777777" w:rsidR="007C03DE" w:rsidRPr="00F253D7" w:rsidRDefault="007C03DE" w:rsidP="00C70D40">
            <w:pPr>
              <w:rPr>
                <w:rFonts w:cstheme="minorHAnsi"/>
                <w:sz w:val="18"/>
                <w:szCs w:val="18"/>
              </w:rPr>
            </w:pPr>
            <w:r w:rsidRPr="00F253D7">
              <w:rPr>
                <w:rFonts w:cstheme="minorHAnsi"/>
                <w:sz w:val="18"/>
                <w:szCs w:val="18"/>
              </w:rPr>
              <w:t>Adverse events:</w:t>
            </w:r>
            <w:r>
              <w:rPr>
                <w:rFonts w:cstheme="minorHAnsi"/>
                <w:sz w:val="18"/>
                <w:szCs w:val="18"/>
              </w:rPr>
              <w:t xml:space="preserve"> methods not reported</w:t>
            </w:r>
          </w:p>
        </w:tc>
        <w:tc>
          <w:tcPr>
            <w:tcW w:w="1800" w:type="dxa"/>
          </w:tcPr>
          <w:p w14:paraId="77ACEDA0" w14:textId="77777777" w:rsidR="007C03DE" w:rsidRPr="00F253D7" w:rsidRDefault="007C03DE" w:rsidP="00C70D40">
            <w:pPr>
              <w:rPr>
                <w:rFonts w:cstheme="minorHAnsi"/>
                <w:sz w:val="18"/>
                <w:szCs w:val="18"/>
                <w:lang w:val="en-US"/>
              </w:rPr>
            </w:pPr>
            <w:r w:rsidRPr="00F253D7">
              <w:rPr>
                <w:rFonts w:cstheme="minorHAnsi"/>
                <w:sz w:val="18"/>
                <w:szCs w:val="18"/>
                <w:lang w:val="en-US"/>
              </w:rPr>
              <w:t>immediate term (closest to 2 weeks)</w:t>
            </w:r>
          </w:p>
          <w:p w14:paraId="402510B5" w14:textId="77777777" w:rsidR="007C03DE" w:rsidRPr="00F253D7" w:rsidRDefault="007C03DE" w:rsidP="00C70D40">
            <w:pPr>
              <w:rPr>
                <w:rFonts w:cstheme="minorHAnsi"/>
                <w:sz w:val="18"/>
                <w:szCs w:val="18"/>
                <w:lang w:val="en-US"/>
              </w:rPr>
            </w:pPr>
          </w:p>
          <w:p w14:paraId="68FEB3B6" w14:textId="77777777" w:rsidR="007C03DE" w:rsidRPr="00F253D7" w:rsidRDefault="007C03DE" w:rsidP="00C70D40">
            <w:pPr>
              <w:rPr>
                <w:rFonts w:cstheme="minorHAnsi"/>
                <w:sz w:val="18"/>
                <w:szCs w:val="18"/>
                <w:lang w:val="en-US"/>
              </w:rPr>
            </w:pPr>
          </w:p>
        </w:tc>
      </w:tr>
      <w:tr w:rsidR="0081689E" w:rsidRPr="00F253D7" w14:paraId="54086130" w14:textId="77777777" w:rsidTr="00DD14D0">
        <w:tc>
          <w:tcPr>
            <w:tcW w:w="1820" w:type="dxa"/>
            <w:shd w:val="clear" w:color="auto" w:fill="auto"/>
            <w:vAlign w:val="center"/>
          </w:tcPr>
          <w:p w14:paraId="78CD4524" w14:textId="77777777" w:rsidR="007C03DE" w:rsidRPr="00EC1A51" w:rsidRDefault="007C03DE" w:rsidP="00C70D40">
            <w:pPr>
              <w:rPr>
                <w:rFonts w:cstheme="minorHAnsi"/>
                <w:sz w:val="18"/>
                <w:szCs w:val="18"/>
              </w:rPr>
            </w:pPr>
            <w:r w:rsidRPr="00EC1A51">
              <w:rPr>
                <w:rFonts w:cstheme="minorHAnsi"/>
                <w:color w:val="000000"/>
                <w:sz w:val="18"/>
                <w:szCs w:val="18"/>
              </w:rPr>
              <w:t>Xu 2021 (1814)</w:t>
            </w:r>
            <w:r w:rsidRPr="00EC1A51">
              <w:rPr>
                <w:rFonts w:cstheme="minorHAnsi"/>
                <w:sz w:val="18"/>
                <w:szCs w:val="18"/>
              </w:rPr>
              <w:t xml:space="preserve"> </w:t>
            </w:r>
          </w:p>
        </w:tc>
        <w:tc>
          <w:tcPr>
            <w:tcW w:w="1955" w:type="dxa"/>
          </w:tcPr>
          <w:p w14:paraId="75E2705C" w14:textId="77777777" w:rsidR="007C03DE"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China </w:t>
            </w:r>
          </w:p>
          <w:p w14:paraId="0AFD640C" w14:textId="77777777" w:rsidR="007C03DE" w:rsidRDefault="007C03DE" w:rsidP="00C70D40">
            <w:pPr>
              <w:rPr>
                <w:rFonts w:cstheme="minorHAnsi"/>
                <w:sz w:val="18"/>
                <w:szCs w:val="18"/>
              </w:rPr>
            </w:pPr>
          </w:p>
          <w:p w14:paraId="35F3E61E"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68CFEADB" w14:textId="77777777" w:rsidR="007C03DE" w:rsidRDefault="007C03DE" w:rsidP="00C70D40">
            <w:pPr>
              <w:rPr>
                <w:rFonts w:cstheme="minorHAnsi"/>
                <w:sz w:val="18"/>
                <w:szCs w:val="18"/>
              </w:rPr>
            </w:pPr>
            <w:r w:rsidRPr="00F253D7">
              <w:rPr>
                <w:rFonts w:cstheme="minorHAnsi"/>
                <w:sz w:val="18"/>
                <w:szCs w:val="18"/>
              </w:rPr>
              <w:t xml:space="preserve">Number of participants: n= </w:t>
            </w:r>
            <w:r>
              <w:rPr>
                <w:rFonts w:cstheme="minorHAnsi"/>
                <w:sz w:val="18"/>
                <w:szCs w:val="18"/>
              </w:rPr>
              <w:t xml:space="preserve">44 </w:t>
            </w:r>
            <w:r w:rsidRPr="00F253D7">
              <w:rPr>
                <w:rFonts w:cstheme="minorHAnsi"/>
                <w:sz w:val="18"/>
                <w:szCs w:val="18"/>
              </w:rPr>
              <w:t>(E</w:t>
            </w:r>
            <w:r>
              <w:rPr>
                <w:rFonts w:cstheme="minorHAnsi"/>
                <w:sz w:val="18"/>
                <w:szCs w:val="18"/>
              </w:rPr>
              <w:t>1:15; E2:14</w:t>
            </w:r>
            <w:r w:rsidRPr="00F253D7">
              <w:rPr>
                <w:rFonts w:cstheme="minorHAnsi"/>
                <w:sz w:val="18"/>
                <w:szCs w:val="18"/>
              </w:rPr>
              <w:t>; C:</w:t>
            </w:r>
            <w:r>
              <w:rPr>
                <w:rFonts w:cstheme="minorHAnsi"/>
                <w:sz w:val="18"/>
                <w:szCs w:val="18"/>
              </w:rPr>
              <w:t xml:space="preserve"> 15</w:t>
            </w:r>
            <w:r w:rsidRPr="00F253D7">
              <w:rPr>
                <w:rFonts w:cstheme="minorHAnsi"/>
                <w:sz w:val="18"/>
                <w:szCs w:val="18"/>
              </w:rPr>
              <w:t>)</w:t>
            </w:r>
          </w:p>
          <w:p w14:paraId="0B71CB39" w14:textId="77777777" w:rsidR="007C03DE" w:rsidRPr="00F253D7" w:rsidRDefault="007C03DE" w:rsidP="00C70D40">
            <w:pPr>
              <w:rPr>
                <w:rFonts w:cstheme="minorHAnsi"/>
                <w:b/>
                <w:sz w:val="18"/>
                <w:szCs w:val="18"/>
              </w:rPr>
            </w:pPr>
          </w:p>
          <w:p w14:paraId="278E0042"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E1: 53.3; E2:</w:t>
            </w:r>
            <w:r>
              <w:t xml:space="preserve"> </w:t>
            </w:r>
            <w:r w:rsidRPr="00F0301D">
              <w:rPr>
                <w:rFonts w:cstheme="minorHAnsi"/>
                <w:sz w:val="18"/>
                <w:szCs w:val="18"/>
              </w:rPr>
              <w:t>42.9</w:t>
            </w:r>
            <w:r>
              <w:rPr>
                <w:rFonts w:cstheme="minorHAnsi"/>
                <w:sz w:val="18"/>
                <w:szCs w:val="18"/>
              </w:rPr>
              <w:t xml:space="preserve">, C: </w:t>
            </w:r>
            <w:r w:rsidRPr="00F0301D">
              <w:rPr>
                <w:rFonts w:cstheme="minorHAnsi"/>
                <w:sz w:val="18"/>
                <w:szCs w:val="18"/>
              </w:rPr>
              <w:t>46.</w:t>
            </w:r>
            <w:r>
              <w:rPr>
                <w:rFonts w:cstheme="minorHAnsi"/>
                <w:sz w:val="18"/>
                <w:szCs w:val="18"/>
              </w:rPr>
              <w:t>7</w:t>
            </w:r>
          </w:p>
          <w:p w14:paraId="0DACA072" w14:textId="77777777" w:rsidR="007C03DE" w:rsidRDefault="007C03DE" w:rsidP="00C70D40">
            <w:pPr>
              <w:rPr>
                <w:rFonts w:cstheme="minorHAnsi"/>
                <w:sz w:val="18"/>
                <w:szCs w:val="18"/>
              </w:rPr>
            </w:pPr>
          </w:p>
          <w:p w14:paraId="3293FF4B"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E1: 22.7 (2.8), E2: 22.4(1.9), C: 22.5 (2.0)</w:t>
            </w:r>
          </w:p>
          <w:p w14:paraId="72B5BDD4" w14:textId="77777777" w:rsidR="007C03DE" w:rsidRPr="00F253D7" w:rsidRDefault="007C03DE" w:rsidP="00C70D40">
            <w:pPr>
              <w:rPr>
                <w:rFonts w:cstheme="minorHAnsi"/>
                <w:sz w:val="18"/>
                <w:szCs w:val="18"/>
              </w:rPr>
            </w:pPr>
          </w:p>
        </w:tc>
        <w:tc>
          <w:tcPr>
            <w:tcW w:w="3150" w:type="dxa"/>
          </w:tcPr>
          <w:p w14:paraId="41406933" w14:textId="77777777" w:rsidR="007C03DE" w:rsidRPr="0056371B" w:rsidRDefault="007C03DE" w:rsidP="00C70D40">
            <w:pPr>
              <w:rPr>
                <w:rFonts w:cstheme="minorHAnsi"/>
                <w:bCs/>
                <w:sz w:val="18"/>
                <w:szCs w:val="18"/>
              </w:rPr>
            </w:pPr>
            <w:r w:rsidRPr="0056371B">
              <w:rPr>
                <w:rFonts w:cstheme="minorHAnsi"/>
                <w:bCs/>
                <w:sz w:val="18"/>
                <w:szCs w:val="18"/>
              </w:rPr>
              <w:t>Intervention 1: motor control exercise (high intensity)</w:t>
            </w:r>
          </w:p>
          <w:p w14:paraId="5F1094AE" w14:textId="77777777" w:rsidR="007C03DE" w:rsidRPr="0056371B" w:rsidRDefault="007C03DE" w:rsidP="00C70D40">
            <w:pPr>
              <w:rPr>
                <w:rFonts w:cstheme="minorHAnsi"/>
                <w:bCs/>
                <w:sz w:val="18"/>
                <w:szCs w:val="18"/>
              </w:rPr>
            </w:pPr>
          </w:p>
          <w:p w14:paraId="1A24B82C" w14:textId="77777777" w:rsidR="007C03DE" w:rsidRPr="0056371B" w:rsidRDefault="007C03DE" w:rsidP="00C70D40">
            <w:pPr>
              <w:rPr>
                <w:rFonts w:cstheme="minorHAnsi"/>
                <w:bCs/>
                <w:sz w:val="18"/>
                <w:szCs w:val="18"/>
              </w:rPr>
            </w:pPr>
            <w:r w:rsidRPr="0056371B">
              <w:rPr>
                <w:rFonts w:cstheme="minorHAnsi"/>
                <w:bCs/>
                <w:sz w:val="18"/>
                <w:szCs w:val="18"/>
              </w:rPr>
              <w:t>Intervention 2: motor control exercise (low intensity)</w:t>
            </w:r>
          </w:p>
          <w:p w14:paraId="0DBA251D" w14:textId="77777777" w:rsidR="007C03DE" w:rsidRPr="0056371B" w:rsidRDefault="007C03DE" w:rsidP="00C70D40">
            <w:pPr>
              <w:rPr>
                <w:rFonts w:cstheme="minorHAnsi"/>
                <w:bCs/>
                <w:sz w:val="18"/>
                <w:szCs w:val="18"/>
              </w:rPr>
            </w:pPr>
          </w:p>
          <w:p w14:paraId="392E74B2" w14:textId="77777777" w:rsidR="007C03DE" w:rsidRPr="0056371B" w:rsidRDefault="007C03DE" w:rsidP="00C70D40">
            <w:pPr>
              <w:rPr>
                <w:rFonts w:cstheme="minorHAnsi"/>
                <w:bCs/>
                <w:sz w:val="18"/>
                <w:szCs w:val="18"/>
              </w:rPr>
            </w:pPr>
            <w:r w:rsidRPr="0056371B">
              <w:rPr>
                <w:rFonts w:cstheme="minorHAnsi"/>
                <w:bCs/>
                <w:sz w:val="18"/>
                <w:szCs w:val="18"/>
              </w:rPr>
              <w:t>Comparison: sham</w:t>
            </w:r>
          </w:p>
        </w:tc>
        <w:tc>
          <w:tcPr>
            <w:tcW w:w="2250" w:type="dxa"/>
          </w:tcPr>
          <w:p w14:paraId="463F9C1E"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VAS (0-10)</w:t>
            </w:r>
          </w:p>
          <w:p w14:paraId="1155015E" w14:textId="77777777" w:rsidR="007C03DE" w:rsidRPr="00F253D7" w:rsidRDefault="007C03DE" w:rsidP="00C70D40">
            <w:pPr>
              <w:rPr>
                <w:rFonts w:cstheme="minorHAnsi"/>
                <w:sz w:val="18"/>
                <w:szCs w:val="18"/>
              </w:rPr>
            </w:pPr>
          </w:p>
          <w:p w14:paraId="05223E28" w14:textId="77777777" w:rsidR="007C03DE" w:rsidRPr="00F253D7" w:rsidRDefault="007C03DE" w:rsidP="00C70D40">
            <w:pPr>
              <w:rPr>
                <w:rFonts w:cstheme="minorHAnsi"/>
                <w:sz w:val="18"/>
                <w:szCs w:val="18"/>
              </w:rPr>
            </w:pPr>
          </w:p>
        </w:tc>
        <w:tc>
          <w:tcPr>
            <w:tcW w:w="1800" w:type="dxa"/>
          </w:tcPr>
          <w:p w14:paraId="0DB73131" w14:textId="77777777" w:rsidR="007C03DE" w:rsidRPr="00F253D7" w:rsidRDefault="007C03DE" w:rsidP="00C70D40">
            <w:pPr>
              <w:rPr>
                <w:rFonts w:cstheme="minorHAnsi"/>
                <w:sz w:val="18"/>
                <w:szCs w:val="18"/>
                <w:lang w:val="en-US"/>
              </w:rPr>
            </w:pPr>
            <w:r w:rsidRPr="00F253D7">
              <w:rPr>
                <w:rFonts w:cstheme="minorHAnsi"/>
                <w:sz w:val="18"/>
                <w:szCs w:val="18"/>
                <w:lang w:val="en-US"/>
              </w:rPr>
              <w:t>immediate term (closest to 2 weeks)</w:t>
            </w:r>
          </w:p>
          <w:p w14:paraId="47E6E22B" w14:textId="77777777" w:rsidR="007C03DE" w:rsidRPr="00F253D7" w:rsidRDefault="007C03DE" w:rsidP="00C70D40">
            <w:pPr>
              <w:rPr>
                <w:rFonts w:cstheme="minorHAnsi"/>
                <w:sz w:val="18"/>
                <w:szCs w:val="18"/>
                <w:lang w:val="en-US"/>
              </w:rPr>
            </w:pPr>
          </w:p>
          <w:p w14:paraId="7F7F5C64" w14:textId="77777777" w:rsidR="007C03DE" w:rsidRPr="00F253D7" w:rsidRDefault="007C03DE" w:rsidP="00C70D40">
            <w:pPr>
              <w:rPr>
                <w:rFonts w:cstheme="minorHAnsi"/>
                <w:sz w:val="18"/>
                <w:szCs w:val="18"/>
              </w:rPr>
            </w:pPr>
          </w:p>
        </w:tc>
      </w:tr>
      <w:tr w:rsidR="0081689E" w:rsidRPr="00F253D7" w14:paraId="29D7645B" w14:textId="77777777" w:rsidTr="00DD14D0">
        <w:tc>
          <w:tcPr>
            <w:tcW w:w="1820" w:type="dxa"/>
            <w:shd w:val="clear" w:color="auto" w:fill="auto"/>
            <w:vAlign w:val="center"/>
          </w:tcPr>
          <w:p w14:paraId="608547D3" w14:textId="77777777" w:rsidR="007C03DE" w:rsidRPr="00EC1A51" w:rsidRDefault="007C03DE" w:rsidP="00C70D40">
            <w:pPr>
              <w:rPr>
                <w:rFonts w:cstheme="minorHAnsi"/>
                <w:sz w:val="18"/>
                <w:szCs w:val="18"/>
              </w:rPr>
            </w:pPr>
            <w:proofErr w:type="spellStart"/>
            <w:r w:rsidRPr="00EC1A51">
              <w:rPr>
                <w:rFonts w:cstheme="minorHAnsi"/>
                <w:color w:val="000000"/>
                <w:sz w:val="18"/>
                <w:szCs w:val="18"/>
              </w:rPr>
              <w:t>Yalfani</w:t>
            </w:r>
            <w:proofErr w:type="spellEnd"/>
            <w:r w:rsidRPr="00EC1A51">
              <w:rPr>
                <w:rFonts w:cstheme="minorHAnsi"/>
                <w:color w:val="000000"/>
                <w:sz w:val="18"/>
                <w:szCs w:val="18"/>
              </w:rPr>
              <w:t xml:space="preserve"> 2022 (53132)</w:t>
            </w:r>
            <w:r w:rsidRPr="00EC1A51">
              <w:rPr>
                <w:rFonts w:cstheme="minorHAnsi"/>
                <w:sz w:val="18"/>
                <w:szCs w:val="18"/>
              </w:rPr>
              <w:t xml:space="preserve"> </w:t>
            </w:r>
          </w:p>
        </w:tc>
        <w:tc>
          <w:tcPr>
            <w:tcW w:w="1955" w:type="dxa"/>
          </w:tcPr>
          <w:p w14:paraId="74215E3D" w14:textId="77777777" w:rsidR="007C03DE"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Iran </w:t>
            </w:r>
          </w:p>
          <w:p w14:paraId="3F293C47" w14:textId="77777777" w:rsidR="007C03DE" w:rsidRPr="00F253D7" w:rsidRDefault="007C03DE" w:rsidP="00C70D40">
            <w:pPr>
              <w:rPr>
                <w:rFonts w:cstheme="minorHAnsi"/>
                <w:sz w:val="18"/>
                <w:szCs w:val="18"/>
              </w:rPr>
            </w:pPr>
          </w:p>
          <w:p w14:paraId="2BFA3BD9"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39D6B552" w14:textId="77777777" w:rsidR="007C03DE" w:rsidRDefault="007C03DE" w:rsidP="00C70D40">
            <w:pPr>
              <w:rPr>
                <w:rFonts w:cstheme="minorHAnsi"/>
                <w:sz w:val="18"/>
                <w:szCs w:val="18"/>
              </w:rPr>
            </w:pPr>
            <w:r w:rsidRPr="00F253D7">
              <w:rPr>
                <w:rFonts w:cstheme="minorHAnsi"/>
                <w:sz w:val="18"/>
                <w:szCs w:val="18"/>
              </w:rPr>
              <w:t xml:space="preserve">Number of participants: n= </w:t>
            </w:r>
            <w:r>
              <w:rPr>
                <w:rFonts w:cstheme="minorHAnsi"/>
                <w:sz w:val="18"/>
                <w:szCs w:val="18"/>
              </w:rPr>
              <w:t xml:space="preserve">25 </w:t>
            </w:r>
            <w:r w:rsidRPr="00F253D7">
              <w:rPr>
                <w:rFonts w:cstheme="minorHAnsi"/>
                <w:sz w:val="18"/>
                <w:szCs w:val="18"/>
              </w:rPr>
              <w:t xml:space="preserve">(E: </w:t>
            </w:r>
            <w:r>
              <w:rPr>
                <w:rFonts w:cstheme="minorHAnsi"/>
                <w:sz w:val="18"/>
                <w:szCs w:val="18"/>
              </w:rPr>
              <w:t>13</w:t>
            </w:r>
            <w:r w:rsidRPr="00F253D7">
              <w:rPr>
                <w:rFonts w:cstheme="minorHAnsi"/>
                <w:sz w:val="18"/>
                <w:szCs w:val="18"/>
              </w:rPr>
              <w:t>; C:</w:t>
            </w:r>
            <w:r>
              <w:rPr>
                <w:rFonts w:cstheme="minorHAnsi"/>
                <w:sz w:val="18"/>
                <w:szCs w:val="18"/>
              </w:rPr>
              <w:t>12</w:t>
            </w:r>
            <w:r w:rsidRPr="00F253D7">
              <w:rPr>
                <w:rFonts w:cstheme="minorHAnsi"/>
                <w:sz w:val="18"/>
                <w:szCs w:val="18"/>
              </w:rPr>
              <w:t>)</w:t>
            </w:r>
          </w:p>
          <w:p w14:paraId="7CF6DB2F" w14:textId="77777777" w:rsidR="007C03DE" w:rsidRPr="00F253D7" w:rsidRDefault="007C03DE" w:rsidP="00C70D40">
            <w:pPr>
              <w:rPr>
                <w:rFonts w:cstheme="minorHAnsi"/>
                <w:b/>
                <w:sz w:val="18"/>
                <w:szCs w:val="18"/>
              </w:rPr>
            </w:pPr>
          </w:p>
          <w:p w14:paraId="25439675" w14:textId="77777777" w:rsidR="007C03DE"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100</w:t>
            </w:r>
          </w:p>
          <w:p w14:paraId="2CEFCE10" w14:textId="77777777" w:rsidR="007C03DE" w:rsidRPr="00F253D7" w:rsidRDefault="007C03DE" w:rsidP="00C70D40">
            <w:pPr>
              <w:rPr>
                <w:rFonts w:cstheme="minorHAnsi"/>
                <w:sz w:val="18"/>
                <w:szCs w:val="18"/>
              </w:rPr>
            </w:pPr>
          </w:p>
          <w:p w14:paraId="06C10133"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E: 68 (2.9); C: 67.1 (2.9)</w:t>
            </w:r>
          </w:p>
          <w:p w14:paraId="3557BCA6" w14:textId="77777777" w:rsidR="007C03DE" w:rsidRPr="00F253D7" w:rsidRDefault="007C03DE" w:rsidP="00C70D40">
            <w:pPr>
              <w:rPr>
                <w:rFonts w:cstheme="minorHAnsi"/>
                <w:sz w:val="18"/>
                <w:szCs w:val="18"/>
              </w:rPr>
            </w:pPr>
          </w:p>
        </w:tc>
        <w:tc>
          <w:tcPr>
            <w:tcW w:w="3150" w:type="dxa"/>
          </w:tcPr>
          <w:p w14:paraId="01ECEBD9" w14:textId="77777777" w:rsidR="007C03DE" w:rsidRPr="0056371B" w:rsidRDefault="007C03DE" w:rsidP="00C70D40">
            <w:pPr>
              <w:rPr>
                <w:rFonts w:cstheme="minorHAnsi"/>
                <w:bCs/>
                <w:sz w:val="18"/>
                <w:szCs w:val="18"/>
              </w:rPr>
            </w:pPr>
            <w:r w:rsidRPr="0056371B">
              <w:rPr>
                <w:rFonts w:cstheme="minorHAnsi"/>
                <w:bCs/>
                <w:sz w:val="18"/>
                <w:szCs w:val="18"/>
              </w:rPr>
              <w:t>Intervention: mixed (aerobic; core strengthening; general strength training; stretching, or flexibility/mobilizing exercises; other – general exercises simulating sports, balance)</w:t>
            </w:r>
          </w:p>
          <w:p w14:paraId="79209881" w14:textId="77777777" w:rsidR="007C03DE" w:rsidRPr="0056371B" w:rsidRDefault="007C03DE" w:rsidP="00C70D40">
            <w:pPr>
              <w:rPr>
                <w:rFonts w:cstheme="minorHAnsi"/>
                <w:bCs/>
                <w:sz w:val="18"/>
                <w:szCs w:val="18"/>
              </w:rPr>
            </w:pPr>
          </w:p>
          <w:p w14:paraId="7287814D" w14:textId="77777777" w:rsidR="007C03DE" w:rsidRPr="0056371B" w:rsidRDefault="007C03DE" w:rsidP="00C70D40">
            <w:pPr>
              <w:rPr>
                <w:rFonts w:cstheme="minorHAnsi"/>
                <w:bCs/>
                <w:sz w:val="18"/>
                <w:szCs w:val="18"/>
              </w:rPr>
            </w:pPr>
            <w:r w:rsidRPr="0056371B">
              <w:rPr>
                <w:rFonts w:cstheme="minorHAnsi"/>
                <w:bCs/>
                <w:sz w:val="18"/>
                <w:szCs w:val="18"/>
              </w:rPr>
              <w:t>Comparison: no treatment</w:t>
            </w:r>
          </w:p>
        </w:tc>
        <w:tc>
          <w:tcPr>
            <w:tcW w:w="2250" w:type="dxa"/>
          </w:tcPr>
          <w:p w14:paraId="5378623B"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VAS (0-10)</w:t>
            </w:r>
          </w:p>
          <w:p w14:paraId="4C5D43A1" w14:textId="77777777" w:rsidR="007C03DE" w:rsidRPr="00F253D7" w:rsidRDefault="007C03DE" w:rsidP="00C70D40">
            <w:pPr>
              <w:rPr>
                <w:rFonts w:cstheme="minorHAnsi"/>
                <w:sz w:val="18"/>
                <w:szCs w:val="18"/>
              </w:rPr>
            </w:pPr>
          </w:p>
          <w:p w14:paraId="30F85B4B" w14:textId="77777777" w:rsidR="007C03DE" w:rsidRPr="00F253D7" w:rsidRDefault="007C03DE" w:rsidP="00C70D40">
            <w:pPr>
              <w:rPr>
                <w:rFonts w:cstheme="minorHAnsi"/>
                <w:sz w:val="18"/>
                <w:szCs w:val="18"/>
              </w:rPr>
            </w:pPr>
          </w:p>
        </w:tc>
        <w:tc>
          <w:tcPr>
            <w:tcW w:w="1800" w:type="dxa"/>
          </w:tcPr>
          <w:p w14:paraId="42D323FD" w14:textId="77777777" w:rsidR="007C03DE" w:rsidRPr="005A2EC2" w:rsidRDefault="007C03DE" w:rsidP="00C70D40">
            <w:pPr>
              <w:rPr>
                <w:rFonts w:cstheme="minorHAnsi"/>
                <w:sz w:val="18"/>
                <w:szCs w:val="18"/>
                <w:lang w:val="en-US"/>
              </w:rPr>
            </w:pPr>
            <w:r w:rsidRPr="00F253D7">
              <w:rPr>
                <w:rFonts w:cstheme="minorHAnsi"/>
                <w:sz w:val="18"/>
                <w:szCs w:val="18"/>
                <w:lang w:val="en-US"/>
              </w:rPr>
              <w:t>immediate term (closest to 2 weeks)</w:t>
            </w:r>
          </w:p>
          <w:p w14:paraId="39186F49" w14:textId="77777777" w:rsidR="007C03DE" w:rsidRPr="00F253D7" w:rsidRDefault="007C03DE" w:rsidP="00C70D40">
            <w:pPr>
              <w:rPr>
                <w:rFonts w:cstheme="minorHAnsi"/>
                <w:sz w:val="18"/>
                <w:szCs w:val="18"/>
                <w:lang w:val="en-US"/>
              </w:rPr>
            </w:pPr>
          </w:p>
          <w:p w14:paraId="79721D35" w14:textId="77777777" w:rsidR="007C03DE" w:rsidRPr="00F253D7" w:rsidRDefault="007C03DE" w:rsidP="00C70D40">
            <w:pPr>
              <w:rPr>
                <w:rFonts w:cstheme="minorHAnsi"/>
                <w:sz w:val="18"/>
                <w:szCs w:val="18"/>
              </w:rPr>
            </w:pPr>
          </w:p>
        </w:tc>
      </w:tr>
      <w:tr w:rsidR="0081689E" w:rsidRPr="00F253D7" w14:paraId="7A9804DA" w14:textId="77777777" w:rsidTr="00DD14D0">
        <w:tc>
          <w:tcPr>
            <w:tcW w:w="1820" w:type="dxa"/>
            <w:shd w:val="clear" w:color="auto" w:fill="auto"/>
            <w:vAlign w:val="center"/>
          </w:tcPr>
          <w:p w14:paraId="4731B254" w14:textId="77777777" w:rsidR="007C03DE" w:rsidRPr="00EC1A51" w:rsidRDefault="007C03DE" w:rsidP="00C70D40">
            <w:pPr>
              <w:rPr>
                <w:rFonts w:cstheme="minorHAnsi"/>
                <w:sz w:val="18"/>
                <w:szCs w:val="18"/>
              </w:rPr>
            </w:pPr>
            <w:proofErr w:type="spellStart"/>
            <w:r w:rsidRPr="00EC1A51">
              <w:rPr>
                <w:rFonts w:cstheme="minorHAnsi"/>
                <w:color w:val="000000"/>
                <w:sz w:val="18"/>
                <w:szCs w:val="18"/>
              </w:rPr>
              <w:t>Zadro</w:t>
            </w:r>
            <w:proofErr w:type="spellEnd"/>
            <w:r w:rsidRPr="00EC1A51">
              <w:rPr>
                <w:rFonts w:cstheme="minorHAnsi"/>
                <w:color w:val="000000"/>
                <w:sz w:val="18"/>
                <w:szCs w:val="18"/>
              </w:rPr>
              <w:t xml:space="preserve"> 2019 (44491)</w:t>
            </w:r>
            <w:r w:rsidRPr="00EC1A51">
              <w:rPr>
                <w:rFonts w:cstheme="minorHAnsi"/>
                <w:sz w:val="18"/>
                <w:szCs w:val="18"/>
              </w:rPr>
              <w:t xml:space="preserve"> </w:t>
            </w:r>
          </w:p>
        </w:tc>
        <w:tc>
          <w:tcPr>
            <w:tcW w:w="1955" w:type="dxa"/>
          </w:tcPr>
          <w:p w14:paraId="58930DFE" w14:textId="77777777" w:rsidR="007C03DE" w:rsidRPr="00F253D7" w:rsidRDefault="007C03DE" w:rsidP="00C70D40">
            <w:pPr>
              <w:rPr>
                <w:rFonts w:cstheme="minorHAnsi"/>
                <w:sz w:val="18"/>
                <w:szCs w:val="18"/>
              </w:rPr>
            </w:pPr>
            <w:r>
              <w:rPr>
                <w:rFonts w:cstheme="minorHAnsi"/>
                <w:sz w:val="18"/>
                <w:szCs w:val="18"/>
              </w:rPr>
              <w:t>Country</w:t>
            </w:r>
            <w:r w:rsidRPr="00F253D7">
              <w:rPr>
                <w:rFonts w:cstheme="minorHAnsi"/>
                <w:sz w:val="18"/>
                <w:szCs w:val="18"/>
              </w:rPr>
              <w:t xml:space="preserve">: </w:t>
            </w:r>
            <w:r>
              <w:rPr>
                <w:rFonts w:cstheme="minorHAnsi"/>
                <w:sz w:val="18"/>
                <w:szCs w:val="18"/>
              </w:rPr>
              <w:t xml:space="preserve">Australia </w:t>
            </w:r>
          </w:p>
          <w:p w14:paraId="1C8C9C12" w14:textId="77777777" w:rsidR="007C03DE" w:rsidRPr="00F253D7" w:rsidRDefault="007C03DE" w:rsidP="00C70D40">
            <w:pPr>
              <w:rPr>
                <w:rFonts w:cstheme="minorHAnsi"/>
                <w:sz w:val="18"/>
                <w:szCs w:val="18"/>
              </w:rPr>
            </w:pPr>
          </w:p>
          <w:p w14:paraId="594C2D5D"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5A7525EB" w14:textId="77777777" w:rsidR="007C03DE" w:rsidRDefault="007C03DE" w:rsidP="00C70D40">
            <w:pPr>
              <w:rPr>
                <w:rFonts w:cstheme="minorHAnsi"/>
                <w:sz w:val="18"/>
                <w:szCs w:val="18"/>
              </w:rPr>
            </w:pPr>
            <w:r w:rsidRPr="00F253D7">
              <w:rPr>
                <w:rFonts w:cstheme="minorHAnsi"/>
                <w:sz w:val="18"/>
                <w:szCs w:val="18"/>
              </w:rPr>
              <w:t xml:space="preserve">Number of participants: n= </w:t>
            </w:r>
            <w:r>
              <w:rPr>
                <w:rFonts w:cstheme="minorHAnsi"/>
                <w:sz w:val="18"/>
                <w:szCs w:val="18"/>
              </w:rPr>
              <w:t xml:space="preserve">60 </w:t>
            </w:r>
            <w:r w:rsidRPr="00F253D7">
              <w:rPr>
                <w:rFonts w:cstheme="minorHAnsi"/>
                <w:sz w:val="18"/>
                <w:szCs w:val="18"/>
              </w:rPr>
              <w:t xml:space="preserve">(E: </w:t>
            </w:r>
            <w:r>
              <w:rPr>
                <w:rFonts w:cstheme="minorHAnsi"/>
                <w:sz w:val="18"/>
                <w:szCs w:val="18"/>
              </w:rPr>
              <w:t>30</w:t>
            </w:r>
            <w:r w:rsidRPr="00F253D7">
              <w:rPr>
                <w:rFonts w:cstheme="minorHAnsi"/>
                <w:sz w:val="18"/>
                <w:szCs w:val="18"/>
              </w:rPr>
              <w:t xml:space="preserve">; C: </w:t>
            </w:r>
            <w:r>
              <w:rPr>
                <w:rFonts w:cstheme="minorHAnsi"/>
                <w:sz w:val="18"/>
                <w:szCs w:val="18"/>
              </w:rPr>
              <w:t>30</w:t>
            </w:r>
            <w:r w:rsidRPr="00F253D7">
              <w:rPr>
                <w:rFonts w:cstheme="minorHAnsi"/>
                <w:sz w:val="18"/>
                <w:szCs w:val="18"/>
              </w:rPr>
              <w:t>)</w:t>
            </w:r>
          </w:p>
          <w:p w14:paraId="5B3CA01B" w14:textId="77777777" w:rsidR="007C03DE" w:rsidRPr="00F253D7" w:rsidRDefault="007C03DE" w:rsidP="00C70D40">
            <w:pPr>
              <w:rPr>
                <w:rFonts w:cstheme="minorHAnsi"/>
                <w:b/>
                <w:sz w:val="18"/>
                <w:szCs w:val="18"/>
              </w:rPr>
            </w:pPr>
          </w:p>
          <w:p w14:paraId="3FD70FB0" w14:textId="77777777" w:rsidR="007C03DE"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 xml:space="preserve">51.7 </w:t>
            </w:r>
          </w:p>
          <w:p w14:paraId="3881B1A6" w14:textId="77777777" w:rsidR="007C03DE" w:rsidRPr="00F253D7" w:rsidRDefault="007C03DE" w:rsidP="00C70D40">
            <w:pPr>
              <w:rPr>
                <w:rFonts w:cstheme="minorHAnsi"/>
                <w:sz w:val="18"/>
                <w:szCs w:val="18"/>
              </w:rPr>
            </w:pPr>
          </w:p>
          <w:p w14:paraId="6288F78F" w14:textId="77777777" w:rsidR="007C03DE"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68.3 (5.7); E: 68.8 (5.5); C: 67.8 (6.0)</w:t>
            </w:r>
          </w:p>
          <w:p w14:paraId="3B8E0303" w14:textId="77777777" w:rsidR="007C03DE" w:rsidRPr="00F253D7" w:rsidRDefault="007C03DE" w:rsidP="00C70D40">
            <w:pPr>
              <w:rPr>
                <w:rFonts w:cstheme="minorHAnsi"/>
                <w:sz w:val="18"/>
                <w:szCs w:val="18"/>
              </w:rPr>
            </w:pPr>
          </w:p>
          <w:p w14:paraId="521670AA" w14:textId="77777777" w:rsidR="007C03DE" w:rsidRPr="00F253D7" w:rsidRDefault="007C03DE" w:rsidP="00C70D40">
            <w:pPr>
              <w:rPr>
                <w:rFonts w:cstheme="minorHAnsi"/>
                <w:sz w:val="18"/>
                <w:szCs w:val="18"/>
              </w:rPr>
            </w:pPr>
          </w:p>
        </w:tc>
        <w:tc>
          <w:tcPr>
            <w:tcW w:w="3150" w:type="dxa"/>
          </w:tcPr>
          <w:p w14:paraId="41ED1D26" w14:textId="77777777" w:rsidR="007C03DE" w:rsidRPr="0056371B" w:rsidRDefault="007C03DE" w:rsidP="00C70D40">
            <w:pPr>
              <w:rPr>
                <w:rFonts w:cstheme="minorHAnsi"/>
                <w:bCs/>
                <w:sz w:val="18"/>
                <w:szCs w:val="18"/>
              </w:rPr>
            </w:pPr>
            <w:r w:rsidRPr="0056371B">
              <w:rPr>
                <w:rFonts w:cstheme="minorHAnsi"/>
                <w:bCs/>
                <w:sz w:val="18"/>
                <w:szCs w:val="18"/>
              </w:rPr>
              <w:t>Intervention: mixed (aerobic; general strength training, stretching, or flexibility/mobilizing exercise; yoga; other - balance)</w:t>
            </w:r>
          </w:p>
          <w:p w14:paraId="40840A27" w14:textId="77777777" w:rsidR="007C03DE" w:rsidRPr="0056371B" w:rsidRDefault="007C03DE" w:rsidP="00C70D40">
            <w:pPr>
              <w:rPr>
                <w:rFonts w:cstheme="minorHAnsi"/>
                <w:bCs/>
                <w:sz w:val="18"/>
                <w:szCs w:val="18"/>
              </w:rPr>
            </w:pPr>
          </w:p>
          <w:p w14:paraId="248661B9" w14:textId="77777777" w:rsidR="007C03DE" w:rsidRPr="0056371B" w:rsidRDefault="007C03DE" w:rsidP="00C70D40">
            <w:pPr>
              <w:rPr>
                <w:rFonts w:cstheme="minorHAnsi"/>
                <w:bCs/>
                <w:sz w:val="18"/>
                <w:szCs w:val="18"/>
              </w:rPr>
            </w:pPr>
            <w:r w:rsidRPr="0056371B">
              <w:rPr>
                <w:rFonts w:cstheme="minorHAnsi"/>
                <w:bCs/>
                <w:sz w:val="18"/>
                <w:szCs w:val="18"/>
              </w:rPr>
              <w:t xml:space="preserve">Comparison: usual care </w:t>
            </w:r>
          </w:p>
        </w:tc>
        <w:tc>
          <w:tcPr>
            <w:tcW w:w="2250" w:type="dxa"/>
          </w:tcPr>
          <w:p w14:paraId="525FAABB"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NPRS (0-10)</w:t>
            </w:r>
          </w:p>
          <w:p w14:paraId="3B25AE70" w14:textId="77777777" w:rsidR="007C03DE" w:rsidRPr="00F253D7" w:rsidRDefault="007C03DE" w:rsidP="00C70D40">
            <w:pPr>
              <w:rPr>
                <w:rFonts w:cstheme="minorHAnsi"/>
                <w:sz w:val="18"/>
                <w:szCs w:val="18"/>
              </w:rPr>
            </w:pPr>
          </w:p>
          <w:p w14:paraId="2FA1C4BF"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RMDQ (</w:t>
            </w:r>
            <w:r w:rsidRPr="00C60228">
              <w:rPr>
                <w:rFonts w:cstheme="minorHAnsi"/>
                <w:sz w:val="18"/>
                <w:szCs w:val="18"/>
              </w:rPr>
              <w:t>0-24</w:t>
            </w:r>
            <w:r>
              <w:rPr>
                <w:rFonts w:cstheme="minorHAnsi"/>
                <w:sz w:val="18"/>
                <w:szCs w:val="18"/>
              </w:rPr>
              <w:t>)</w:t>
            </w:r>
          </w:p>
          <w:p w14:paraId="6C05A6DB" w14:textId="77777777" w:rsidR="007C03DE" w:rsidRPr="00F253D7" w:rsidRDefault="007C03DE" w:rsidP="00C70D40">
            <w:pPr>
              <w:rPr>
                <w:rFonts w:cstheme="minorHAnsi"/>
                <w:sz w:val="18"/>
                <w:szCs w:val="18"/>
              </w:rPr>
            </w:pPr>
          </w:p>
          <w:p w14:paraId="2FDF06BC" w14:textId="77777777" w:rsidR="007C03DE" w:rsidRPr="00F253D7" w:rsidRDefault="007C03DE" w:rsidP="00C70D40">
            <w:pPr>
              <w:rPr>
                <w:rFonts w:cstheme="minorHAnsi"/>
                <w:sz w:val="18"/>
                <w:szCs w:val="18"/>
              </w:rPr>
            </w:pPr>
            <w:r w:rsidRPr="00F253D7">
              <w:rPr>
                <w:rFonts w:cstheme="minorHAnsi"/>
                <w:sz w:val="18"/>
                <w:szCs w:val="18"/>
              </w:rPr>
              <w:t>Adverse events:</w:t>
            </w:r>
            <w:r>
              <w:rPr>
                <w:rFonts w:cstheme="minorHAnsi"/>
                <w:sz w:val="18"/>
                <w:szCs w:val="18"/>
              </w:rPr>
              <w:t xml:space="preserve"> reported by participants</w:t>
            </w:r>
          </w:p>
        </w:tc>
        <w:tc>
          <w:tcPr>
            <w:tcW w:w="1800" w:type="dxa"/>
          </w:tcPr>
          <w:p w14:paraId="1A1238C9" w14:textId="77777777" w:rsidR="007C03DE" w:rsidRDefault="007C03DE" w:rsidP="00C70D40">
            <w:pPr>
              <w:rPr>
                <w:rFonts w:cstheme="minorHAnsi"/>
                <w:sz w:val="18"/>
                <w:szCs w:val="18"/>
              </w:rPr>
            </w:pPr>
            <w:r w:rsidRPr="00F253D7">
              <w:rPr>
                <w:rFonts w:cstheme="minorHAnsi"/>
                <w:sz w:val="18"/>
                <w:szCs w:val="18"/>
                <w:lang w:val="en-US"/>
              </w:rPr>
              <w:t>immediate term (closest to 2 weeks)</w:t>
            </w:r>
            <w:r w:rsidRPr="005A2EC2">
              <w:rPr>
                <w:rFonts w:ascii="Calibri" w:eastAsia="Calibri" w:hAnsi="Calibri" w:cs="Times New Roman"/>
                <w:sz w:val="18"/>
                <w:szCs w:val="18"/>
                <w:lang w:val="en-US"/>
              </w:rPr>
              <w:t xml:space="preserve"> </w:t>
            </w:r>
          </w:p>
          <w:p w14:paraId="48192C5E" w14:textId="77777777" w:rsidR="007C03DE" w:rsidRPr="00F253D7" w:rsidRDefault="007C03DE" w:rsidP="00C70D40">
            <w:pPr>
              <w:rPr>
                <w:rFonts w:cstheme="minorHAnsi"/>
                <w:sz w:val="18"/>
                <w:szCs w:val="18"/>
                <w:lang w:val="en-US"/>
              </w:rPr>
            </w:pPr>
          </w:p>
          <w:p w14:paraId="08C7F894" w14:textId="77777777" w:rsidR="007C03DE" w:rsidRPr="00F253D7" w:rsidRDefault="007C03DE" w:rsidP="00C70D40">
            <w:pPr>
              <w:rPr>
                <w:rFonts w:cstheme="minorHAnsi"/>
                <w:sz w:val="18"/>
                <w:szCs w:val="18"/>
              </w:rPr>
            </w:pPr>
          </w:p>
        </w:tc>
      </w:tr>
      <w:tr w:rsidR="0081689E" w:rsidRPr="00F253D7" w14:paraId="23AFFC60" w14:textId="77777777" w:rsidTr="00DD14D0">
        <w:tc>
          <w:tcPr>
            <w:tcW w:w="1820" w:type="dxa"/>
            <w:shd w:val="clear" w:color="auto" w:fill="auto"/>
            <w:vAlign w:val="center"/>
          </w:tcPr>
          <w:p w14:paraId="34FF1D27" w14:textId="77777777" w:rsidR="007C03DE" w:rsidRPr="00EC1A51" w:rsidRDefault="007C03DE" w:rsidP="00C70D40">
            <w:pPr>
              <w:rPr>
                <w:rFonts w:cstheme="minorHAnsi"/>
                <w:sz w:val="18"/>
                <w:szCs w:val="18"/>
              </w:rPr>
            </w:pPr>
            <w:r w:rsidRPr="00EC1A51">
              <w:rPr>
                <w:rFonts w:cstheme="minorHAnsi"/>
                <w:color w:val="000000"/>
                <w:sz w:val="18"/>
                <w:szCs w:val="18"/>
              </w:rPr>
              <w:t>Zakari 2019 (46901)</w:t>
            </w:r>
            <w:r w:rsidRPr="00EC1A51">
              <w:rPr>
                <w:rFonts w:cstheme="minorHAnsi"/>
                <w:sz w:val="18"/>
                <w:szCs w:val="18"/>
              </w:rPr>
              <w:t xml:space="preserve"> </w:t>
            </w:r>
          </w:p>
        </w:tc>
        <w:tc>
          <w:tcPr>
            <w:tcW w:w="1955" w:type="dxa"/>
          </w:tcPr>
          <w:p w14:paraId="3A0E21AF" w14:textId="77777777" w:rsidR="007C03DE" w:rsidRDefault="007C03DE" w:rsidP="00C70D40">
            <w:pPr>
              <w:rPr>
                <w:rFonts w:cstheme="minorHAnsi"/>
                <w:sz w:val="18"/>
                <w:szCs w:val="18"/>
              </w:rPr>
            </w:pPr>
            <w:r>
              <w:rPr>
                <w:rFonts w:cstheme="minorHAnsi"/>
                <w:sz w:val="18"/>
                <w:szCs w:val="18"/>
              </w:rPr>
              <w:t>Country</w:t>
            </w:r>
            <w:r w:rsidRPr="00F253D7">
              <w:rPr>
                <w:rFonts w:cstheme="minorHAnsi"/>
                <w:sz w:val="18"/>
                <w:szCs w:val="18"/>
              </w:rPr>
              <w:t>:</w:t>
            </w:r>
            <w:r>
              <w:rPr>
                <w:rFonts w:cstheme="minorHAnsi"/>
                <w:sz w:val="18"/>
                <w:szCs w:val="18"/>
              </w:rPr>
              <w:t xml:space="preserve"> Nigeria </w:t>
            </w:r>
          </w:p>
          <w:p w14:paraId="4B2EF91C" w14:textId="77777777" w:rsidR="007C03DE" w:rsidRDefault="007C03DE" w:rsidP="00C70D40">
            <w:pPr>
              <w:rPr>
                <w:rFonts w:cstheme="minorHAnsi"/>
                <w:sz w:val="18"/>
                <w:szCs w:val="18"/>
              </w:rPr>
            </w:pPr>
          </w:p>
          <w:p w14:paraId="64178C66" w14:textId="77777777" w:rsidR="007C03DE" w:rsidRPr="00F253D7" w:rsidRDefault="007C03DE" w:rsidP="00C70D40">
            <w:pPr>
              <w:rPr>
                <w:rFonts w:cstheme="minorHAnsi"/>
                <w:sz w:val="18"/>
                <w:szCs w:val="18"/>
              </w:rPr>
            </w:pPr>
            <w:r>
              <w:rPr>
                <w:rFonts w:cstheme="minorHAnsi"/>
                <w:sz w:val="18"/>
                <w:szCs w:val="18"/>
              </w:rPr>
              <w:t>ROB: high</w:t>
            </w:r>
          </w:p>
        </w:tc>
        <w:tc>
          <w:tcPr>
            <w:tcW w:w="3330" w:type="dxa"/>
          </w:tcPr>
          <w:p w14:paraId="76720E1A" w14:textId="77777777" w:rsidR="007C03DE" w:rsidRPr="00F253D7" w:rsidRDefault="007C03DE" w:rsidP="00C70D40">
            <w:pPr>
              <w:rPr>
                <w:rFonts w:cstheme="minorHAnsi"/>
                <w:b/>
                <w:sz w:val="18"/>
                <w:szCs w:val="18"/>
              </w:rPr>
            </w:pPr>
            <w:r w:rsidRPr="00F253D7">
              <w:rPr>
                <w:rFonts w:cstheme="minorHAnsi"/>
                <w:sz w:val="18"/>
                <w:szCs w:val="18"/>
              </w:rPr>
              <w:t xml:space="preserve">Number of participants: n= </w:t>
            </w:r>
            <w:r>
              <w:rPr>
                <w:rFonts w:cstheme="minorHAnsi"/>
                <w:sz w:val="18"/>
                <w:szCs w:val="18"/>
              </w:rPr>
              <w:t xml:space="preserve">62 </w:t>
            </w:r>
            <w:r w:rsidRPr="00F253D7">
              <w:rPr>
                <w:rFonts w:cstheme="minorHAnsi"/>
                <w:sz w:val="18"/>
                <w:szCs w:val="18"/>
              </w:rPr>
              <w:t>(E</w:t>
            </w:r>
            <w:r>
              <w:rPr>
                <w:rFonts w:cstheme="minorHAnsi"/>
                <w:sz w:val="18"/>
                <w:szCs w:val="18"/>
              </w:rPr>
              <w:t>1:21</w:t>
            </w:r>
            <w:r w:rsidRPr="00F253D7">
              <w:rPr>
                <w:rFonts w:cstheme="minorHAnsi"/>
                <w:sz w:val="18"/>
                <w:szCs w:val="18"/>
              </w:rPr>
              <w:t>;</w:t>
            </w:r>
            <w:r>
              <w:rPr>
                <w:rFonts w:cstheme="minorHAnsi"/>
                <w:sz w:val="18"/>
                <w:szCs w:val="18"/>
              </w:rPr>
              <w:t xml:space="preserve"> E</w:t>
            </w:r>
            <w:proofErr w:type="gramStart"/>
            <w:r>
              <w:rPr>
                <w:rFonts w:cstheme="minorHAnsi"/>
                <w:sz w:val="18"/>
                <w:szCs w:val="18"/>
              </w:rPr>
              <w:t>2:21:,</w:t>
            </w:r>
            <w:proofErr w:type="gramEnd"/>
            <w:r>
              <w:rPr>
                <w:rFonts w:cstheme="minorHAnsi"/>
                <w:sz w:val="18"/>
                <w:szCs w:val="18"/>
              </w:rPr>
              <w:t xml:space="preserve"> C:20</w:t>
            </w:r>
            <w:r w:rsidRPr="00F253D7">
              <w:rPr>
                <w:rFonts w:cstheme="minorHAnsi"/>
                <w:sz w:val="18"/>
                <w:szCs w:val="18"/>
              </w:rPr>
              <w:t>)</w:t>
            </w:r>
          </w:p>
          <w:p w14:paraId="1093EE9D" w14:textId="77777777" w:rsidR="007C03DE" w:rsidRDefault="007C03DE" w:rsidP="00C70D40">
            <w:pPr>
              <w:rPr>
                <w:rFonts w:cstheme="minorHAnsi"/>
                <w:sz w:val="18"/>
                <w:szCs w:val="18"/>
              </w:rPr>
            </w:pPr>
          </w:p>
          <w:p w14:paraId="1635B78F" w14:textId="77777777" w:rsidR="007C03DE" w:rsidRPr="00F253D7" w:rsidRDefault="007C03DE" w:rsidP="00C70D40">
            <w:pPr>
              <w:rPr>
                <w:rFonts w:cstheme="minorHAnsi"/>
                <w:sz w:val="18"/>
                <w:szCs w:val="18"/>
              </w:rPr>
            </w:pPr>
            <w:r w:rsidRPr="00F253D7">
              <w:rPr>
                <w:rFonts w:cstheme="minorHAnsi"/>
                <w:sz w:val="18"/>
                <w:szCs w:val="18"/>
              </w:rPr>
              <w:t xml:space="preserve">% female: </w:t>
            </w:r>
            <w:r>
              <w:rPr>
                <w:rFonts w:cstheme="minorHAnsi"/>
                <w:sz w:val="18"/>
                <w:szCs w:val="18"/>
              </w:rPr>
              <w:t>NR</w:t>
            </w:r>
          </w:p>
          <w:p w14:paraId="25CF971B" w14:textId="77777777" w:rsidR="007C03DE" w:rsidRDefault="007C03DE" w:rsidP="00C70D40">
            <w:pPr>
              <w:rPr>
                <w:rFonts w:cstheme="minorHAnsi"/>
                <w:sz w:val="18"/>
                <w:szCs w:val="18"/>
              </w:rPr>
            </w:pPr>
          </w:p>
          <w:p w14:paraId="27E4BC74" w14:textId="77777777" w:rsidR="007C03DE" w:rsidRPr="00F253D7" w:rsidRDefault="007C03DE" w:rsidP="00C70D40">
            <w:pPr>
              <w:rPr>
                <w:rFonts w:cstheme="minorHAnsi"/>
                <w:sz w:val="18"/>
                <w:szCs w:val="18"/>
              </w:rPr>
            </w:pPr>
            <w:r w:rsidRPr="00F253D7">
              <w:rPr>
                <w:rFonts w:cstheme="minorHAnsi"/>
                <w:sz w:val="18"/>
                <w:szCs w:val="18"/>
              </w:rPr>
              <w:t>Mean age, years:</w:t>
            </w:r>
            <w:r>
              <w:rPr>
                <w:rFonts w:cstheme="minorHAnsi"/>
                <w:sz w:val="18"/>
                <w:szCs w:val="18"/>
              </w:rPr>
              <w:t xml:space="preserve"> E1: 40.7 (10.9); E2: 35.6 (8.6); C: 33.1 (7.7)</w:t>
            </w:r>
          </w:p>
          <w:p w14:paraId="0D1E7939" w14:textId="77777777" w:rsidR="007C03DE" w:rsidRPr="00F253D7" w:rsidRDefault="007C03DE" w:rsidP="00C70D40">
            <w:pPr>
              <w:rPr>
                <w:rFonts w:cstheme="minorHAnsi"/>
                <w:sz w:val="18"/>
                <w:szCs w:val="18"/>
              </w:rPr>
            </w:pPr>
          </w:p>
        </w:tc>
        <w:tc>
          <w:tcPr>
            <w:tcW w:w="3150" w:type="dxa"/>
          </w:tcPr>
          <w:p w14:paraId="651D3355" w14:textId="77777777" w:rsidR="007C03DE" w:rsidRPr="0056371B" w:rsidRDefault="007C03DE" w:rsidP="00C70D40">
            <w:pPr>
              <w:rPr>
                <w:rFonts w:cstheme="minorHAnsi"/>
                <w:bCs/>
                <w:sz w:val="18"/>
                <w:szCs w:val="18"/>
              </w:rPr>
            </w:pPr>
            <w:r w:rsidRPr="0056371B">
              <w:rPr>
                <w:rFonts w:cstheme="minorHAnsi"/>
                <w:bCs/>
                <w:sz w:val="18"/>
                <w:szCs w:val="18"/>
              </w:rPr>
              <w:t>Intervention 1: stretching/flexibility/mobilizing exercise</w:t>
            </w:r>
          </w:p>
          <w:p w14:paraId="2C47237D" w14:textId="77777777" w:rsidR="007C03DE" w:rsidRPr="0056371B" w:rsidRDefault="007C03DE" w:rsidP="00C70D40">
            <w:pPr>
              <w:rPr>
                <w:rFonts w:cstheme="minorHAnsi"/>
                <w:bCs/>
                <w:sz w:val="18"/>
                <w:szCs w:val="18"/>
              </w:rPr>
            </w:pPr>
          </w:p>
          <w:p w14:paraId="4029438F" w14:textId="77777777" w:rsidR="007C03DE" w:rsidRPr="0056371B" w:rsidRDefault="007C03DE" w:rsidP="00C70D40">
            <w:pPr>
              <w:rPr>
                <w:rFonts w:cstheme="minorHAnsi"/>
                <w:bCs/>
                <w:sz w:val="18"/>
                <w:szCs w:val="18"/>
              </w:rPr>
            </w:pPr>
            <w:r w:rsidRPr="0056371B">
              <w:rPr>
                <w:rFonts w:cstheme="minorHAnsi"/>
                <w:bCs/>
                <w:sz w:val="18"/>
                <w:szCs w:val="18"/>
              </w:rPr>
              <w:t xml:space="preserve">Intervention 2: core strengthening </w:t>
            </w:r>
          </w:p>
          <w:p w14:paraId="0A1193ED" w14:textId="77777777" w:rsidR="007C03DE" w:rsidRPr="0056371B" w:rsidRDefault="007C03DE" w:rsidP="00C70D40">
            <w:pPr>
              <w:rPr>
                <w:rFonts w:cstheme="minorHAnsi"/>
                <w:bCs/>
                <w:sz w:val="18"/>
                <w:szCs w:val="18"/>
              </w:rPr>
            </w:pPr>
          </w:p>
          <w:p w14:paraId="5F64AFCE" w14:textId="77777777" w:rsidR="007C03DE" w:rsidRPr="00F253D7" w:rsidRDefault="007C03DE" w:rsidP="00C70D40">
            <w:pPr>
              <w:rPr>
                <w:rFonts w:cstheme="minorHAnsi"/>
                <w:sz w:val="18"/>
                <w:szCs w:val="18"/>
              </w:rPr>
            </w:pPr>
            <w:r w:rsidRPr="0056371B">
              <w:rPr>
                <w:rFonts w:cstheme="minorHAnsi"/>
                <w:bCs/>
                <w:sz w:val="18"/>
                <w:szCs w:val="18"/>
              </w:rPr>
              <w:t>Comparison: no treatment</w:t>
            </w:r>
          </w:p>
        </w:tc>
        <w:tc>
          <w:tcPr>
            <w:tcW w:w="2250" w:type="dxa"/>
          </w:tcPr>
          <w:p w14:paraId="34B96155" w14:textId="77777777" w:rsidR="007C03DE" w:rsidRPr="00F253D7" w:rsidRDefault="007C03DE" w:rsidP="00C70D40">
            <w:pPr>
              <w:rPr>
                <w:rFonts w:cstheme="minorHAnsi"/>
                <w:sz w:val="18"/>
                <w:szCs w:val="18"/>
              </w:rPr>
            </w:pPr>
            <w:r w:rsidRPr="00F253D7">
              <w:rPr>
                <w:rFonts w:cstheme="minorHAnsi"/>
                <w:sz w:val="18"/>
                <w:szCs w:val="18"/>
              </w:rPr>
              <w:t>Pain</w:t>
            </w:r>
            <w:r>
              <w:rPr>
                <w:rFonts w:cstheme="minorHAnsi"/>
                <w:sz w:val="18"/>
                <w:szCs w:val="18"/>
              </w:rPr>
              <w:t>: VAS (0-10)</w:t>
            </w:r>
          </w:p>
          <w:p w14:paraId="46D7B825" w14:textId="77777777" w:rsidR="007C03DE" w:rsidRPr="00F253D7" w:rsidRDefault="007C03DE" w:rsidP="00C70D40">
            <w:pPr>
              <w:rPr>
                <w:rFonts w:cstheme="minorHAnsi"/>
                <w:sz w:val="18"/>
                <w:szCs w:val="18"/>
              </w:rPr>
            </w:pPr>
          </w:p>
          <w:p w14:paraId="5CC03B1B" w14:textId="77777777" w:rsidR="007C03DE" w:rsidRPr="00F253D7" w:rsidRDefault="007C03DE" w:rsidP="00C70D40">
            <w:pPr>
              <w:rPr>
                <w:rFonts w:cstheme="minorHAnsi"/>
                <w:sz w:val="18"/>
                <w:szCs w:val="18"/>
              </w:rPr>
            </w:pPr>
            <w:r w:rsidRPr="00F253D7">
              <w:rPr>
                <w:rFonts w:cstheme="minorHAnsi"/>
                <w:sz w:val="18"/>
                <w:szCs w:val="18"/>
              </w:rPr>
              <w:t>Function</w:t>
            </w:r>
            <w:r>
              <w:rPr>
                <w:rFonts w:cstheme="minorHAnsi"/>
                <w:sz w:val="18"/>
                <w:szCs w:val="18"/>
              </w:rPr>
              <w:t>: ODI (0-100)</w:t>
            </w:r>
          </w:p>
          <w:p w14:paraId="55A86894" w14:textId="77777777" w:rsidR="007C03DE" w:rsidRPr="00F253D7" w:rsidRDefault="007C03DE" w:rsidP="00C70D40">
            <w:pPr>
              <w:rPr>
                <w:rFonts w:cstheme="minorHAnsi"/>
                <w:sz w:val="18"/>
                <w:szCs w:val="18"/>
              </w:rPr>
            </w:pPr>
          </w:p>
          <w:p w14:paraId="38C0D394" w14:textId="77777777" w:rsidR="007C03DE" w:rsidRPr="00F253D7" w:rsidRDefault="007C03DE" w:rsidP="00C70D40">
            <w:pPr>
              <w:rPr>
                <w:rFonts w:cstheme="minorHAnsi"/>
                <w:sz w:val="18"/>
                <w:szCs w:val="18"/>
              </w:rPr>
            </w:pPr>
          </w:p>
        </w:tc>
        <w:tc>
          <w:tcPr>
            <w:tcW w:w="1800" w:type="dxa"/>
          </w:tcPr>
          <w:p w14:paraId="58819820" w14:textId="77777777" w:rsidR="007C03DE" w:rsidRPr="00F253D7" w:rsidRDefault="007C03DE" w:rsidP="00C70D40">
            <w:pPr>
              <w:rPr>
                <w:rFonts w:cstheme="minorHAnsi"/>
                <w:sz w:val="18"/>
                <w:szCs w:val="18"/>
              </w:rPr>
            </w:pPr>
            <w:r w:rsidRPr="00F253D7">
              <w:rPr>
                <w:rFonts w:cstheme="minorHAnsi"/>
                <w:sz w:val="18"/>
                <w:szCs w:val="18"/>
                <w:lang w:val="en-US"/>
              </w:rPr>
              <w:t>immediate term (closest to 2 weeks)</w:t>
            </w:r>
            <w:r>
              <w:rPr>
                <w:rFonts w:cstheme="minorHAnsi"/>
                <w:sz w:val="18"/>
                <w:szCs w:val="18"/>
                <w:lang w:val="en-US"/>
              </w:rPr>
              <w:t xml:space="preserve"> </w:t>
            </w:r>
          </w:p>
          <w:p w14:paraId="7EB5E8C6" w14:textId="77777777" w:rsidR="007C03DE" w:rsidRPr="00F253D7" w:rsidRDefault="007C03DE" w:rsidP="00C70D40">
            <w:pPr>
              <w:rPr>
                <w:rFonts w:cstheme="minorHAnsi"/>
                <w:sz w:val="18"/>
                <w:szCs w:val="18"/>
              </w:rPr>
            </w:pPr>
          </w:p>
        </w:tc>
      </w:tr>
    </w:tbl>
    <w:p w14:paraId="3171BFE0" w14:textId="77777777" w:rsidR="007C03DE" w:rsidRPr="00F253D7" w:rsidRDefault="007C03DE" w:rsidP="007C03DE">
      <w:pPr>
        <w:rPr>
          <w:rFonts w:cstheme="minorHAnsi"/>
          <w:sz w:val="18"/>
          <w:szCs w:val="18"/>
        </w:rPr>
      </w:pPr>
    </w:p>
    <w:p w14:paraId="73DAB569" w14:textId="77777777" w:rsidR="007C03DE" w:rsidRPr="00C101E2" w:rsidRDefault="007C03DE" w:rsidP="007C03DE">
      <w:pPr>
        <w:rPr>
          <w:rFonts w:ascii="Times New Roman" w:hAnsi="Times New Roman" w:cs="Times New Roman"/>
          <w:sz w:val="20"/>
          <w:szCs w:val="20"/>
        </w:rPr>
      </w:pPr>
      <w:r w:rsidRPr="00F253D7">
        <w:rPr>
          <w:rFonts w:cstheme="minorHAnsi"/>
          <w:sz w:val="18"/>
          <w:szCs w:val="18"/>
        </w:rPr>
        <w:t xml:space="preserve"> </w:t>
      </w:r>
      <w:r>
        <w:rPr>
          <w:rFonts w:ascii="Times New Roman" w:hAnsi="Times New Roman" w:cs="Times New Roman"/>
          <w:sz w:val="20"/>
          <w:szCs w:val="20"/>
        </w:rPr>
        <w:t>First a</w:t>
      </w:r>
      <w:r w:rsidRPr="00C101E2">
        <w:rPr>
          <w:rFonts w:ascii="Times New Roman" w:hAnsi="Times New Roman" w:cs="Times New Roman"/>
          <w:sz w:val="20"/>
          <w:szCs w:val="20"/>
        </w:rPr>
        <w:t>uthor</w:t>
      </w:r>
      <w:r>
        <w:rPr>
          <w:rFonts w:ascii="Times New Roman" w:hAnsi="Times New Roman" w:cs="Times New Roman"/>
          <w:sz w:val="20"/>
          <w:szCs w:val="20"/>
        </w:rPr>
        <w:t xml:space="preserve"> last name</w:t>
      </w:r>
      <w:r w:rsidRPr="00C101E2">
        <w:rPr>
          <w:rFonts w:ascii="Times New Roman" w:hAnsi="Times New Roman" w:cs="Times New Roman"/>
          <w:sz w:val="20"/>
          <w:szCs w:val="20"/>
        </w:rPr>
        <w:t xml:space="preserve"> and year (reference ID)</w:t>
      </w:r>
    </w:p>
    <w:p w14:paraId="286E7076" w14:textId="77777777" w:rsidR="007C03DE" w:rsidRDefault="007C03DE" w:rsidP="007C03DE">
      <w:pPr>
        <w:rPr>
          <w:rFonts w:ascii="Times New Roman" w:hAnsi="Times New Roman" w:cs="Times New Roman"/>
          <w:b/>
          <w:sz w:val="20"/>
          <w:szCs w:val="20"/>
        </w:rPr>
      </w:pPr>
      <w:r w:rsidRPr="008C5941">
        <w:rPr>
          <w:rFonts w:cstheme="minorHAnsi"/>
          <w:vertAlign w:val="superscript"/>
        </w:rPr>
        <w:t>†</w:t>
      </w:r>
      <w:r w:rsidRPr="008C5941">
        <w:rPr>
          <w:rFonts w:ascii="Times New Roman" w:hAnsi="Times New Roman" w:cs="Times New Roman"/>
          <w:sz w:val="20"/>
          <w:szCs w:val="20"/>
        </w:rPr>
        <w:t>We used the terms ‘female or male’ to describe gender because these were the terms used by study authors; however, we recognize that gender is a social construct and sex is a biological construct</w:t>
      </w:r>
      <w:r>
        <w:rPr>
          <w:rFonts w:ascii="Times New Roman" w:hAnsi="Times New Roman" w:cs="Times New Roman"/>
          <w:sz w:val="20"/>
          <w:szCs w:val="20"/>
        </w:rPr>
        <w:t>.2013</w:t>
      </w:r>
    </w:p>
    <w:p w14:paraId="2FDD2753" w14:textId="77777777" w:rsidR="007C03DE" w:rsidRDefault="007C03DE" w:rsidP="007C03DE">
      <w:pPr>
        <w:rPr>
          <w:rFonts w:ascii="Times New Roman" w:hAnsi="Times New Roman" w:cs="Times New Roman"/>
        </w:rPr>
      </w:pPr>
    </w:p>
    <w:p w14:paraId="523A676E" w14:textId="40E756BB" w:rsidR="007C03DE" w:rsidRDefault="007C03DE" w:rsidP="007C03DE">
      <w:pPr>
        <w:rPr>
          <w:rFonts w:ascii="Times New Roman" w:hAnsi="Times New Roman" w:cs="Times New Roman"/>
          <w:b/>
          <w:sz w:val="20"/>
          <w:szCs w:val="20"/>
        </w:rPr>
      </w:pPr>
      <w:r w:rsidRPr="00DE5D2A">
        <w:rPr>
          <w:rFonts w:ascii="Times New Roman" w:hAnsi="Times New Roman" w:cs="Times New Roman"/>
          <w:b/>
          <w:sz w:val="20"/>
          <w:szCs w:val="20"/>
        </w:rPr>
        <w:t>C1:</w:t>
      </w:r>
      <w:r w:rsidRPr="00DE5D2A">
        <w:rPr>
          <w:rFonts w:ascii="Times New Roman" w:hAnsi="Times New Roman" w:cs="Times New Roman"/>
          <w:sz w:val="20"/>
          <w:szCs w:val="20"/>
        </w:rPr>
        <w:t xml:space="preserve"> Comparison treatment group 1, </w:t>
      </w:r>
      <w:r w:rsidRPr="00DE5D2A">
        <w:rPr>
          <w:rFonts w:ascii="Times New Roman" w:hAnsi="Times New Roman" w:cs="Times New Roman"/>
          <w:b/>
          <w:sz w:val="20"/>
          <w:szCs w:val="20"/>
        </w:rPr>
        <w:t>E1:</w:t>
      </w:r>
      <w:r w:rsidRPr="00DE5D2A">
        <w:rPr>
          <w:rFonts w:ascii="Times New Roman" w:hAnsi="Times New Roman" w:cs="Times New Roman"/>
          <w:sz w:val="20"/>
          <w:szCs w:val="20"/>
        </w:rPr>
        <w:t xml:space="preserve"> Exercise treatment group 1, </w:t>
      </w:r>
      <w:r w:rsidRPr="00AC0BDA">
        <w:rPr>
          <w:rFonts w:ascii="Times New Roman" w:hAnsi="Times New Roman" w:cs="Times New Roman"/>
          <w:b/>
          <w:sz w:val="20"/>
          <w:szCs w:val="20"/>
        </w:rPr>
        <w:t xml:space="preserve">MPQ: </w:t>
      </w:r>
      <w:r>
        <w:rPr>
          <w:rFonts w:ascii="Times New Roman" w:hAnsi="Times New Roman" w:cs="Times New Roman"/>
          <w:sz w:val="20"/>
          <w:szCs w:val="20"/>
        </w:rPr>
        <w:t xml:space="preserve">McGill Pain Questionnaire, </w:t>
      </w:r>
      <w:r w:rsidRPr="00DE5D2A">
        <w:rPr>
          <w:rFonts w:ascii="Times New Roman" w:hAnsi="Times New Roman" w:cs="Times New Roman"/>
          <w:b/>
          <w:sz w:val="20"/>
          <w:szCs w:val="20"/>
        </w:rPr>
        <w:t>NPRS:</w:t>
      </w:r>
      <w:r w:rsidRPr="00DE5D2A">
        <w:rPr>
          <w:rFonts w:ascii="Times New Roman" w:hAnsi="Times New Roman" w:cs="Times New Roman"/>
          <w:sz w:val="20"/>
          <w:szCs w:val="20"/>
        </w:rPr>
        <w:t xml:space="preserve"> numeric pain rating scale, </w:t>
      </w:r>
      <w:r w:rsidRPr="00DE5D2A">
        <w:rPr>
          <w:rFonts w:ascii="Times New Roman" w:hAnsi="Times New Roman" w:cs="Times New Roman"/>
          <w:b/>
          <w:sz w:val="20"/>
          <w:szCs w:val="20"/>
        </w:rPr>
        <w:t>NR:</w:t>
      </w:r>
      <w:r>
        <w:rPr>
          <w:rFonts w:ascii="Times New Roman" w:hAnsi="Times New Roman" w:cs="Times New Roman"/>
          <w:sz w:val="20"/>
          <w:szCs w:val="20"/>
        </w:rPr>
        <w:t xml:space="preserve"> not reported,</w:t>
      </w:r>
      <w:r w:rsidRPr="00DE5D2A">
        <w:rPr>
          <w:rFonts w:ascii="Times New Roman" w:hAnsi="Times New Roman" w:cs="Times New Roman"/>
          <w:sz w:val="20"/>
          <w:szCs w:val="20"/>
        </w:rPr>
        <w:t xml:space="preserve"> </w:t>
      </w:r>
      <w:r w:rsidRPr="00DE5D2A">
        <w:rPr>
          <w:rFonts w:ascii="Times New Roman" w:hAnsi="Times New Roman" w:cs="Times New Roman"/>
          <w:b/>
          <w:sz w:val="20"/>
          <w:szCs w:val="20"/>
        </w:rPr>
        <w:t>ODI:</w:t>
      </w:r>
      <w:r w:rsidRPr="00DE5D2A">
        <w:rPr>
          <w:rFonts w:ascii="Times New Roman" w:hAnsi="Times New Roman" w:cs="Times New Roman"/>
          <w:sz w:val="20"/>
          <w:szCs w:val="20"/>
        </w:rPr>
        <w:t xml:space="preserve"> </w:t>
      </w:r>
      <w:proofErr w:type="spellStart"/>
      <w:r w:rsidRPr="00DE5D2A">
        <w:rPr>
          <w:rFonts w:ascii="Times New Roman" w:hAnsi="Times New Roman" w:cs="Times New Roman"/>
          <w:sz w:val="20"/>
          <w:szCs w:val="20"/>
        </w:rPr>
        <w:t>Oswestry</w:t>
      </w:r>
      <w:proofErr w:type="spellEnd"/>
      <w:r w:rsidRPr="00DE5D2A">
        <w:rPr>
          <w:rFonts w:ascii="Times New Roman" w:hAnsi="Times New Roman" w:cs="Times New Roman"/>
          <w:sz w:val="20"/>
          <w:szCs w:val="20"/>
        </w:rPr>
        <w:t xml:space="preserve"> Disability Index, </w:t>
      </w:r>
      <w:r w:rsidRPr="00DE5D2A">
        <w:rPr>
          <w:rFonts w:ascii="Times New Roman" w:hAnsi="Times New Roman" w:cs="Times New Roman"/>
          <w:b/>
          <w:sz w:val="20"/>
          <w:szCs w:val="20"/>
        </w:rPr>
        <w:t>PENS:</w:t>
      </w:r>
      <w:r w:rsidRPr="00DE5D2A">
        <w:rPr>
          <w:rFonts w:ascii="Times New Roman" w:hAnsi="Times New Roman" w:cs="Times New Roman"/>
          <w:sz w:val="20"/>
          <w:szCs w:val="20"/>
        </w:rPr>
        <w:t xml:space="preserve"> Percutaneous electrical nerve stimulation, </w:t>
      </w:r>
      <w:r w:rsidRPr="00AC0BDA">
        <w:rPr>
          <w:rFonts w:ascii="Times New Roman" w:hAnsi="Times New Roman" w:cs="Times New Roman"/>
          <w:b/>
          <w:sz w:val="20"/>
          <w:szCs w:val="20"/>
        </w:rPr>
        <w:t>PROMIS:</w:t>
      </w:r>
      <w:r>
        <w:rPr>
          <w:rFonts w:ascii="Times New Roman" w:hAnsi="Times New Roman" w:cs="Times New Roman"/>
          <w:b/>
          <w:sz w:val="20"/>
          <w:szCs w:val="20"/>
        </w:rPr>
        <w:t xml:space="preserve"> </w:t>
      </w:r>
      <w:r w:rsidRPr="00DB5F8E">
        <w:rPr>
          <w:rFonts w:ascii="Times New Roman" w:hAnsi="Times New Roman" w:cs="Times New Roman"/>
          <w:color w:val="202124"/>
          <w:sz w:val="20"/>
          <w:szCs w:val="20"/>
          <w:shd w:val="clear" w:color="auto" w:fill="FFFFFF"/>
        </w:rPr>
        <w:t>Patient-Reported Outcomes Measurement Information System</w:t>
      </w:r>
      <w:r w:rsidRPr="00DB5F8E">
        <w:rPr>
          <w:rFonts w:ascii="Times New Roman" w:hAnsi="Times New Roman" w:cs="Times New Roman"/>
          <w:sz w:val="20"/>
          <w:szCs w:val="20"/>
        </w:rPr>
        <w:t>,</w:t>
      </w:r>
      <w:r>
        <w:rPr>
          <w:rFonts w:ascii="Times New Roman" w:hAnsi="Times New Roman" w:cs="Times New Roman"/>
          <w:b/>
          <w:sz w:val="20"/>
          <w:szCs w:val="20"/>
        </w:rPr>
        <w:t xml:space="preserve"> </w:t>
      </w:r>
      <w:r w:rsidRPr="00DE5D2A">
        <w:rPr>
          <w:rFonts w:ascii="Times New Roman" w:hAnsi="Times New Roman" w:cs="Times New Roman"/>
          <w:b/>
          <w:sz w:val="20"/>
          <w:szCs w:val="20"/>
        </w:rPr>
        <w:t>RMDQ:</w:t>
      </w:r>
      <w:r w:rsidRPr="00DE5D2A">
        <w:rPr>
          <w:rFonts w:ascii="Times New Roman" w:hAnsi="Times New Roman" w:cs="Times New Roman"/>
          <w:sz w:val="20"/>
          <w:szCs w:val="20"/>
        </w:rPr>
        <w:t xml:space="preserve"> Roland-Morris Disability Questionnaire, </w:t>
      </w:r>
      <w:r w:rsidRPr="00AC0BDA">
        <w:rPr>
          <w:rFonts w:ascii="Times New Roman" w:hAnsi="Times New Roman" w:cs="Times New Roman"/>
          <w:b/>
          <w:sz w:val="20"/>
          <w:szCs w:val="20"/>
        </w:rPr>
        <w:t xml:space="preserve">ROB: </w:t>
      </w:r>
      <w:r w:rsidRPr="00AC0BDA">
        <w:rPr>
          <w:rFonts w:ascii="Times New Roman" w:hAnsi="Times New Roman" w:cs="Times New Roman"/>
          <w:sz w:val="20"/>
          <w:szCs w:val="20"/>
        </w:rPr>
        <w:t>risk of bias</w:t>
      </w:r>
      <w:r>
        <w:rPr>
          <w:rFonts w:ascii="Times New Roman" w:hAnsi="Times New Roman" w:cs="Times New Roman"/>
          <w:sz w:val="20"/>
          <w:szCs w:val="20"/>
        </w:rPr>
        <w:t xml:space="preserve">, </w:t>
      </w:r>
      <w:r w:rsidRPr="00DE5D2A">
        <w:rPr>
          <w:rFonts w:ascii="Times New Roman" w:hAnsi="Times New Roman" w:cs="Times New Roman"/>
          <w:b/>
          <w:sz w:val="20"/>
          <w:szCs w:val="20"/>
        </w:rPr>
        <w:t>SD:</w:t>
      </w:r>
      <w:r w:rsidRPr="00DE5D2A">
        <w:rPr>
          <w:rFonts w:ascii="Times New Roman" w:hAnsi="Times New Roman" w:cs="Times New Roman"/>
          <w:sz w:val="20"/>
          <w:szCs w:val="20"/>
        </w:rPr>
        <w:t xml:space="preserve"> standard deviation,</w:t>
      </w:r>
      <w:r w:rsidRPr="00DB5F8E">
        <w:rPr>
          <w:rFonts w:ascii="Times New Roman" w:hAnsi="Times New Roman" w:cs="Times New Roman"/>
          <w:b/>
          <w:sz w:val="20"/>
          <w:szCs w:val="20"/>
        </w:rPr>
        <w:t xml:space="preserve"> </w:t>
      </w:r>
      <w:r w:rsidRPr="00AC0BDA">
        <w:rPr>
          <w:rFonts w:ascii="Times New Roman" w:hAnsi="Times New Roman" w:cs="Times New Roman"/>
          <w:b/>
          <w:sz w:val="20"/>
          <w:szCs w:val="20"/>
        </w:rPr>
        <w:t>TENS:</w:t>
      </w:r>
      <w:r w:rsidRPr="00AC0BDA">
        <w:rPr>
          <w:rFonts w:ascii="Times New Roman" w:hAnsi="Times New Roman" w:cs="Times New Roman"/>
          <w:sz w:val="20"/>
          <w:szCs w:val="20"/>
        </w:rPr>
        <w:t xml:space="preserve"> Transcutaneous</w:t>
      </w:r>
      <w:r>
        <w:rPr>
          <w:rFonts w:ascii="Times New Roman" w:hAnsi="Times New Roman" w:cs="Times New Roman"/>
          <w:sz w:val="20"/>
          <w:szCs w:val="20"/>
        </w:rPr>
        <w:t xml:space="preserve"> electrical nerve stimulation, </w:t>
      </w:r>
      <w:r w:rsidRPr="00DE5D2A">
        <w:rPr>
          <w:rFonts w:ascii="Times New Roman" w:hAnsi="Times New Roman" w:cs="Times New Roman"/>
          <w:b/>
          <w:sz w:val="20"/>
          <w:szCs w:val="20"/>
        </w:rPr>
        <w:t>VAS:</w:t>
      </w:r>
      <w:r w:rsidRPr="00DE5D2A">
        <w:rPr>
          <w:rFonts w:ascii="Times New Roman" w:hAnsi="Times New Roman" w:cs="Times New Roman"/>
          <w:sz w:val="20"/>
          <w:szCs w:val="20"/>
        </w:rPr>
        <w:t xml:space="preserve"> Visual Analogue Scale</w:t>
      </w:r>
      <w:r>
        <w:rPr>
          <w:rFonts w:cstheme="minorHAnsi"/>
          <w:sz w:val="18"/>
          <w:szCs w:val="18"/>
        </w:rPr>
        <w:t xml:space="preserve">, </w:t>
      </w:r>
      <w:r w:rsidRPr="00AC0BDA">
        <w:rPr>
          <w:rFonts w:ascii="Times New Roman" w:hAnsi="Times New Roman" w:cs="Times New Roman"/>
          <w:b/>
          <w:sz w:val="20"/>
          <w:szCs w:val="20"/>
        </w:rPr>
        <w:t>W</w:t>
      </w:r>
      <w:r>
        <w:rPr>
          <w:rFonts w:ascii="Times New Roman" w:hAnsi="Times New Roman" w:cs="Times New Roman"/>
          <w:b/>
          <w:sz w:val="20"/>
          <w:szCs w:val="20"/>
        </w:rPr>
        <w:t>D</w:t>
      </w:r>
      <w:r w:rsidRPr="00AC0BDA">
        <w:rPr>
          <w:rFonts w:ascii="Times New Roman" w:hAnsi="Times New Roman" w:cs="Times New Roman"/>
          <w:b/>
          <w:sz w:val="20"/>
          <w:szCs w:val="20"/>
        </w:rPr>
        <w:t xml:space="preserve">I: </w:t>
      </w:r>
      <w:r w:rsidRPr="00DB5F8E">
        <w:rPr>
          <w:rFonts w:ascii="Times New Roman" w:hAnsi="Times New Roman" w:cs="Times New Roman"/>
          <w:sz w:val="20"/>
          <w:szCs w:val="20"/>
        </w:rPr>
        <w:t>Waddell Disability Index</w:t>
      </w:r>
      <w:r w:rsidRPr="00AC0BDA">
        <w:rPr>
          <w:rFonts w:ascii="Times New Roman" w:hAnsi="Times New Roman" w:cs="Times New Roman"/>
          <w:b/>
          <w:sz w:val="20"/>
          <w:szCs w:val="20"/>
        </w:rPr>
        <w:t xml:space="preserve"> </w:t>
      </w:r>
    </w:p>
    <w:p w14:paraId="5CD813EE" w14:textId="77777777" w:rsidR="00C804ED" w:rsidRDefault="00C804ED" w:rsidP="007C03DE">
      <w:pPr>
        <w:rPr>
          <w:rFonts w:ascii="Times New Roman" w:hAnsi="Times New Roman" w:cs="Times New Roman"/>
          <w:b/>
          <w:sz w:val="20"/>
          <w:szCs w:val="20"/>
        </w:rPr>
        <w:sectPr w:rsidR="00C804ED" w:rsidSect="00C804ED">
          <w:pgSz w:w="15840" w:h="12240" w:orient="landscape"/>
          <w:pgMar w:top="1440" w:right="1440" w:bottom="1440" w:left="1440" w:header="720" w:footer="720" w:gutter="0"/>
          <w:cols w:space="720"/>
          <w:docGrid w:linePitch="360"/>
        </w:sectPr>
      </w:pPr>
    </w:p>
    <w:p w14:paraId="05F70E31" w14:textId="35222A8B" w:rsidR="002C6B64" w:rsidRDefault="002C6B64" w:rsidP="007C03DE">
      <w:pPr>
        <w:rPr>
          <w:rFonts w:ascii="Times New Roman" w:hAnsi="Times New Roman" w:cs="Times New Roman"/>
          <w:b/>
          <w:sz w:val="20"/>
          <w:szCs w:val="20"/>
        </w:rPr>
      </w:pPr>
    </w:p>
    <w:p w14:paraId="7AC6DA87" w14:textId="0789DF0E" w:rsidR="002C6B64" w:rsidRDefault="002C6B64" w:rsidP="007C03DE">
      <w:pPr>
        <w:rPr>
          <w:rFonts w:ascii="Times New Roman" w:hAnsi="Times New Roman" w:cs="Times New Roman"/>
          <w:b/>
          <w:sz w:val="20"/>
          <w:szCs w:val="20"/>
        </w:rPr>
      </w:pPr>
    </w:p>
    <w:p w14:paraId="4F3ECB11" w14:textId="06D82EF0" w:rsidR="002C6B64" w:rsidRDefault="002C6B64" w:rsidP="007C03DE">
      <w:pPr>
        <w:rPr>
          <w:rFonts w:ascii="Times New Roman" w:hAnsi="Times New Roman" w:cs="Times New Roman"/>
          <w:b/>
          <w:sz w:val="20"/>
          <w:szCs w:val="20"/>
        </w:rPr>
      </w:pPr>
    </w:p>
    <w:p w14:paraId="2E8D5B0C" w14:textId="4D5E842F" w:rsidR="002C6B64" w:rsidRDefault="002C6B64" w:rsidP="007C03DE">
      <w:pPr>
        <w:rPr>
          <w:rFonts w:ascii="Times New Roman" w:hAnsi="Times New Roman" w:cs="Times New Roman"/>
          <w:b/>
          <w:sz w:val="20"/>
          <w:szCs w:val="20"/>
        </w:rPr>
      </w:pPr>
    </w:p>
    <w:p w14:paraId="3E01EDBE" w14:textId="06BCAF86" w:rsidR="002C6B64" w:rsidRDefault="002C6B64" w:rsidP="007C03DE">
      <w:pPr>
        <w:rPr>
          <w:rFonts w:ascii="Times New Roman" w:hAnsi="Times New Roman" w:cs="Times New Roman"/>
          <w:b/>
          <w:sz w:val="20"/>
          <w:szCs w:val="20"/>
        </w:rPr>
      </w:pPr>
    </w:p>
    <w:p w14:paraId="0FA6523E" w14:textId="578652D2" w:rsidR="002C6B64" w:rsidRDefault="002C6B64" w:rsidP="007C03DE">
      <w:pPr>
        <w:rPr>
          <w:rFonts w:ascii="Times New Roman" w:hAnsi="Times New Roman" w:cs="Times New Roman"/>
          <w:b/>
          <w:sz w:val="20"/>
          <w:szCs w:val="20"/>
        </w:rPr>
      </w:pPr>
    </w:p>
    <w:p w14:paraId="57242737" w14:textId="68FEE9B5" w:rsidR="002C6B64" w:rsidRDefault="002C6B64" w:rsidP="007C03DE">
      <w:pPr>
        <w:rPr>
          <w:rFonts w:ascii="Times New Roman" w:hAnsi="Times New Roman" w:cs="Times New Roman"/>
          <w:b/>
          <w:sz w:val="20"/>
          <w:szCs w:val="20"/>
        </w:rPr>
      </w:pPr>
    </w:p>
    <w:p w14:paraId="1658AE55" w14:textId="69114A13" w:rsidR="002C6B64" w:rsidRDefault="002C6B64" w:rsidP="007C03DE">
      <w:pPr>
        <w:rPr>
          <w:rFonts w:ascii="Times New Roman" w:hAnsi="Times New Roman" w:cs="Times New Roman"/>
          <w:b/>
          <w:sz w:val="20"/>
          <w:szCs w:val="20"/>
        </w:rPr>
      </w:pPr>
    </w:p>
    <w:p w14:paraId="5753A586" w14:textId="4796BBF2" w:rsidR="002C6B64" w:rsidRDefault="002C6B64" w:rsidP="007C03DE">
      <w:pPr>
        <w:rPr>
          <w:rFonts w:ascii="Times New Roman" w:hAnsi="Times New Roman" w:cs="Times New Roman"/>
          <w:b/>
          <w:sz w:val="20"/>
          <w:szCs w:val="20"/>
        </w:rPr>
      </w:pPr>
    </w:p>
    <w:p w14:paraId="7CB51165" w14:textId="7B48B3E0" w:rsidR="002C6B64" w:rsidRDefault="002C6B64" w:rsidP="007C03DE">
      <w:pPr>
        <w:rPr>
          <w:rFonts w:ascii="Times New Roman" w:hAnsi="Times New Roman" w:cs="Times New Roman"/>
          <w:b/>
          <w:sz w:val="20"/>
          <w:szCs w:val="20"/>
        </w:rPr>
      </w:pPr>
    </w:p>
    <w:p w14:paraId="2F29A0AC" w14:textId="49D4CB11" w:rsidR="002C6B64" w:rsidRDefault="002C6B64" w:rsidP="007C03DE">
      <w:pPr>
        <w:rPr>
          <w:rFonts w:ascii="Times New Roman" w:hAnsi="Times New Roman" w:cs="Times New Roman"/>
          <w:b/>
          <w:sz w:val="20"/>
          <w:szCs w:val="20"/>
        </w:rPr>
      </w:pPr>
    </w:p>
    <w:p w14:paraId="037F22B2" w14:textId="61960F9B" w:rsidR="002C6B64" w:rsidRDefault="002C6B64" w:rsidP="007C03DE">
      <w:pPr>
        <w:rPr>
          <w:rFonts w:ascii="Times New Roman" w:hAnsi="Times New Roman" w:cs="Times New Roman"/>
          <w:b/>
          <w:sz w:val="20"/>
          <w:szCs w:val="20"/>
        </w:rPr>
      </w:pPr>
    </w:p>
    <w:p w14:paraId="54E1A0D9" w14:textId="143DA019" w:rsidR="002C6B64" w:rsidRDefault="002C6B64" w:rsidP="007C03DE">
      <w:pPr>
        <w:rPr>
          <w:rFonts w:ascii="Times New Roman" w:hAnsi="Times New Roman" w:cs="Times New Roman"/>
          <w:b/>
          <w:sz w:val="20"/>
          <w:szCs w:val="20"/>
        </w:rPr>
      </w:pPr>
    </w:p>
    <w:p w14:paraId="1B338FF0" w14:textId="71F281AA" w:rsidR="002C6B64" w:rsidRDefault="002C6B64" w:rsidP="007C03DE">
      <w:pPr>
        <w:rPr>
          <w:rFonts w:ascii="Times New Roman" w:hAnsi="Times New Roman" w:cs="Times New Roman"/>
          <w:b/>
          <w:sz w:val="20"/>
          <w:szCs w:val="20"/>
        </w:rPr>
      </w:pPr>
    </w:p>
    <w:p w14:paraId="7F6542CD" w14:textId="485D8F99" w:rsidR="002C6B64" w:rsidRDefault="002C6B64" w:rsidP="007C03DE">
      <w:pPr>
        <w:rPr>
          <w:rFonts w:ascii="Times New Roman" w:hAnsi="Times New Roman" w:cs="Times New Roman"/>
          <w:b/>
          <w:sz w:val="20"/>
          <w:szCs w:val="20"/>
        </w:rPr>
      </w:pPr>
    </w:p>
    <w:p w14:paraId="485AADAF" w14:textId="07C16CE6" w:rsidR="002C6B64" w:rsidRDefault="002C6B64" w:rsidP="007C03DE">
      <w:pPr>
        <w:rPr>
          <w:rFonts w:ascii="Times New Roman" w:hAnsi="Times New Roman" w:cs="Times New Roman"/>
          <w:b/>
          <w:sz w:val="20"/>
          <w:szCs w:val="20"/>
        </w:rPr>
      </w:pPr>
    </w:p>
    <w:p w14:paraId="227B6289" w14:textId="6F02F2EA" w:rsidR="002C6B64" w:rsidRDefault="002C6B64" w:rsidP="007C03DE">
      <w:pPr>
        <w:rPr>
          <w:rFonts w:ascii="Times New Roman" w:hAnsi="Times New Roman" w:cs="Times New Roman"/>
          <w:b/>
          <w:sz w:val="20"/>
          <w:szCs w:val="20"/>
        </w:rPr>
      </w:pPr>
    </w:p>
    <w:p w14:paraId="5F2DDEF6" w14:textId="7F5328C9" w:rsidR="002C6B64" w:rsidRDefault="002C6B64" w:rsidP="007C03DE">
      <w:pPr>
        <w:rPr>
          <w:rFonts w:ascii="Times New Roman" w:hAnsi="Times New Roman" w:cs="Times New Roman"/>
          <w:b/>
          <w:sz w:val="20"/>
          <w:szCs w:val="20"/>
        </w:rPr>
      </w:pPr>
    </w:p>
    <w:p w14:paraId="34509C82" w14:textId="37734127" w:rsidR="002C6B64" w:rsidRDefault="002C6B64" w:rsidP="007C03DE">
      <w:pPr>
        <w:rPr>
          <w:rFonts w:ascii="Times New Roman" w:hAnsi="Times New Roman" w:cs="Times New Roman"/>
          <w:b/>
          <w:sz w:val="20"/>
          <w:szCs w:val="20"/>
        </w:rPr>
      </w:pPr>
    </w:p>
    <w:p w14:paraId="5B9756CC" w14:textId="655CC020" w:rsidR="002C6B64" w:rsidRDefault="002C6B64" w:rsidP="007C03DE">
      <w:pPr>
        <w:rPr>
          <w:rFonts w:ascii="Times New Roman" w:hAnsi="Times New Roman" w:cs="Times New Roman"/>
          <w:b/>
          <w:sz w:val="20"/>
          <w:szCs w:val="20"/>
        </w:rPr>
      </w:pPr>
    </w:p>
    <w:p w14:paraId="2BB40BA4" w14:textId="77777777" w:rsidR="001D5EC0" w:rsidRDefault="001D5EC0" w:rsidP="002C6B64">
      <w:pPr>
        <w:rPr>
          <w:rFonts w:ascii="Times New Roman" w:hAnsi="Times New Roman" w:cs="Times New Roman"/>
          <w:b/>
        </w:rPr>
        <w:sectPr w:rsidR="001D5EC0" w:rsidSect="00C70D40">
          <w:pgSz w:w="12240" w:h="15840"/>
          <w:pgMar w:top="1440" w:right="1440" w:bottom="1440" w:left="1440" w:header="720" w:footer="720" w:gutter="0"/>
          <w:cols w:space="720"/>
          <w:docGrid w:linePitch="360"/>
        </w:sectPr>
      </w:pPr>
    </w:p>
    <w:p w14:paraId="26C1CA6F" w14:textId="2D7B535E" w:rsidR="002C6B64" w:rsidRPr="009C5FF3" w:rsidRDefault="002C6B64" w:rsidP="002C6B64">
      <w:pPr>
        <w:rPr>
          <w:rFonts w:ascii="Times New Roman" w:hAnsi="Times New Roman" w:cs="Times New Roman"/>
          <w:b/>
        </w:rPr>
      </w:pPr>
      <w:r w:rsidRPr="009C5FF3">
        <w:rPr>
          <w:rFonts w:ascii="Times New Roman" w:hAnsi="Times New Roman" w:cs="Times New Roman"/>
          <w:b/>
        </w:rPr>
        <w:t>GRADE Evidence Profile tables</w:t>
      </w:r>
    </w:p>
    <w:p w14:paraId="737FD6E4" w14:textId="77777777" w:rsidR="002C6B64" w:rsidRDefault="002C6B64" w:rsidP="002C6B64">
      <w:pPr>
        <w:rPr>
          <w:rFonts w:ascii="Times New Roman" w:hAnsi="Times New Roman" w:cs="Times New Roman"/>
          <w:bCs/>
        </w:rPr>
      </w:pPr>
    </w:p>
    <w:p w14:paraId="0A63EF7A" w14:textId="77777777" w:rsidR="002C6B64" w:rsidRDefault="002C6B64" w:rsidP="002C6B64">
      <w:pPr>
        <w:rPr>
          <w:rFonts w:ascii="Times New Roman" w:hAnsi="Times New Roman" w:cs="Times New Roman"/>
          <w:b/>
          <w:i/>
        </w:rPr>
      </w:pPr>
      <w:r w:rsidRPr="00F157DF">
        <w:rPr>
          <w:rFonts w:ascii="Times New Roman" w:hAnsi="Times New Roman" w:cs="Times New Roman"/>
          <w:u w:val="single"/>
        </w:rPr>
        <w:t xml:space="preserve">GRADE </w:t>
      </w:r>
      <w:r>
        <w:rPr>
          <w:rFonts w:ascii="Times New Roman" w:hAnsi="Times New Roman" w:cs="Times New Roman"/>
          <w:u w:val="single"/>
        </w:rPr>
        <w:t>E</w:t>
      </w:r>
      <w:r w:rsidRPr="00F157DF">
        <w:rPr>
          <w:rFonts w:ascii="Times New Roman" w:hAnsi="Times New Roman" w:cs="Times New Roman"/>
          <w:u w:val="single"/>
        </w:rPr>
        <w:t xml:space="preserve">vidence </w:t>
      </w:r>
      <w:r>
        <w:rPr>
          <w:rFonts w:ascii="Times New Roman" w:hAnsi="Times New Roman" w:cs="Times New Roman"/>
          <w:u w:val="single"/>
        </w:rPr>
        <w:t>P</w:t>
      </w:r>
      <w:r w:rsidRPr="00F157DF">
        <w:rPr>
          <w:rFonts w:ascii="Times New Roman" w:hAnsi="Times New Roman" w:cs="Times New Roman"/>
          <w:u w:val="single"/>
        </w:rPr>
        <w:t xml:space="preserve">rofile </w:t>
      </w:r>
      <w:r>
        <w:rPr>
          <w:rFonts w:ascii="Times New Roman" w:hAnsi="Times New Roman" w:cs="Times New Roman"/>
          <w:u w:val="single"/>
        </w:rPr>
        <w:t xml:space="preserve">table </w:t>
      </w:r>
      <w:r w:rsidRPr="00F157DF">
        <w:rPr>
          <w:rFonts w:ascii="Times New Roman" w:hAnsi="Times New Roman" w:cs="Times New Roman"/>
          <w:u w:val="single"/>
        </w:rPr>
        <w:t>1:</w:t>
      </w:r>
      <w:r>
        <w:rPr>
          <w:rFonts w:ascii="Times New Roman" w:hAnsi="Times New Roman" w:cs="Times New Roman"/>
        </w:rPr>
        <w:t xml:space="preserve"> </w:t>
      </w:r>
      <w:r w:rsidRPr="00226052">
        <w:rPr>
          <w:rFonts w:ascii="Times New Roman" w:hAnsi="Times New Roman" w:cs="Times New Roman"/>
          <w:b/>
          <w:i/>
        </w:rPr>
        <w:t xml:space="preserve">What are the benefits and harms of </w:t>
      </w:r>
      <w:r>
        <w:rPr>
          <w:rFonts w:ascii="Times New Roman" w:hAnsi="Times New Roman" w:cs="Times New Roman"/>
          <w:b/>
          <w:i/>
        </w:rPr>
        <w:t>exercise</w:t>
      </w:r>
      <w:r w:rsidRPr="00226052">
        <w:rPr>
          <w:rFonts w:ascii="Times New Roman" w:hAnsi="Times New Roman" w:cs="Times New Roman"/>
          <w:b/>
          <w:i/>
        </w:rPr>
        <w:t xml:space="preserve"> in the management of community-dwelling adults (including older adults aged 60 years and over) with chronic primary low back pain (with or without leg pain) compared with </w:t>
      </w:r>
      <w:r w:rsidRPr="00CC25D1">
        <w:rPr>
          <w:rFonts w:ascii="Times New Roman" w:hAnsi="Times New Roman" w:cs="Times New Roman"/>
          <w:b/>
          <w:i/>
          <w:u w:val="single"/>
        </w:rPr>
        <w:t>no treatment/no additional treatment</w:t>
      </w:r>
      <w:r w:rsidRPr="00226052">
        <w:rPr>
          <w:rFonts w:ascii="Times New Roman" w:hAnsi="Times New Roman" w:cs="Times New Roman"/>
          <w:b/>
          <w:i/>
        </w:rPr>
        <w:t>?</w:t>
      </w:r>
    </w:p>
    <w:p w14:paraId="36E6DE88" w14:textId="77777777" w:rsidR="002C6B64" w:rsidRPr="00107C0A" w:rsidRDefault="002C6B64" w:rsidP="002C6B64">
      <w:pPr>
        <w:spacing w:line="140" w:lineRule="atLeast"/>
        <w:rPr>
          <w:rFonts w:ascii="Arial Narrow" w:eastAsia="Times New Roman" w:hAnsi="Arial Narrow"/>
          <w:color w:val="000000"/>
          <w:sz w:val="18"/>
          <w:szCs w:val="18"/>
          <w:lang w:val="en"/>
        </w:rPr>
      </w:pPr>
    </w:p>
    <w:tbl>
      <w:tblPr>
        <w:tblW w:w="5264" w:type="pct"/>
        <w:tblInd w:w="-735" w:type="dxa"/>
        <w:tblCellMar>
          <w:top w:w="50" w:type="dxa"/>
          <w:left w:w="50" w:type="dxa"/>
          <w:bottom w:w="50" w:type="dxa"/>
          <w:right w:w="50" w:type="dxa"/>
        </w:tblCellMar>
        <w:tblLook w:val="04A0" w:firstRow="1" w:lastRow="0" w:firstColumn="1" w:lastColumn="0" w:noHBand="0" w:noVBand="1"/>
      </w:tblPr>
      <w:tblGrid>
        <w:gridCol w:w="4992"/>
        <w:gridCol w:w="704"/>
        <w:gridCol w:w="562"/>
        <w:gridCol w:w="907"/>
        <w:gridCol w:w="818"/>
        <w:gridCol w:w="787"/>
        <w:gridCol w:w="957"/>
        <w:gridCol w:w="604"/>
        <w:gridCol w:w="667"/>
        <w:gridCol w:w="586"/>
        <w:gridCol w:w="636"/>
        <w:gridCol w:w="684"/>
        <w:gridCol w:w="761"/>
      </w:tblGrid>
      <w:tr w:rsidR="00444D28" w:rsidRPr="00107C0A" w14:paraId="07677A7A" w14:textId="77777777" w:rsidTr="00A033B6">
        <w:trPr>
          <w:cantSplit/>
          <w:tblHeader/>
        </w:trPr>
        <w:tc>
          <w:tcPr>
            <w:tcW w:w="3569" w:type="pct"/>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1F3DE9F" w14:textId="77777777" w:rsidR="002C6B64" w:rsidRPr="00107C0A" w:rsidRDefault="002C6B64" w:rsidP="00C70D40">
            <w:pPr>
              <w:jc w:val="center"/>
              <w:rPr>
                <w:rFonts w:ascii="Arial Narrow" w:eastAsia="Times New Roman" w:hAnsi="Arial Narrow"/>
                <w:b/>
                <w:bCs/>
                <w:color w:val="FFFFFF"/>
                <w:sz w:val="18"/>
                <w:szCs w:val="18"/>
              </w:rPr>
            </w:pPr>
            <w:r w:rsidRPr="00107C0A">
              <w:rPr>
                <w:rFonts w:ascii="Arial Narrow" w:eastAsia="Times New Roman" w:hAnsi="Arial Narrow"/>
                <w:b/>
                <w:bCs/>
                <w:color w:val="FFFFFF"/>
                <w:sz w:val="18"/>
                <w:szCs w:val="18"/>
              </w:rPr>
              <w:t>Certainty assessment</w:t>
            </w:r>
          </w:p>
        </w:tc>
        <w:tc>
          <w:tcPr>
            <w:tcW w:w="462"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3B06417" w14:textId="77777777" w:rsidR="002C6B64" w:rsidRPr="00107C0A" w:rsidRDefault="002C6B64" w:rsidP="00C70D40">
            <w:pPr>
              <w:jc w:val="center"/>
              <w:rPr>
                <w:rFonts w:ascii="Arial Narrow" w:eastAsia="Times New Roman" w:hAnsi="Arial Narrow"/>
                <w:b/>
                <w:bCs/>
                <w:color w:val="FFFFFF"/>
                <w:sz w:val="18"/>
                <w:szCs w:val="18"/>
              </w:rPr>
            </w:pPr>
            <w:r w:rsidRPr="00107C0A">
              <w:rPr>
                <w:rFonts w:ascii="Arial Narrow" w:eastAsia="Times New Roman" w:hAnsi="Arial Narrow"/>
                <w:b/>
                <w:bCs/>
                <w:color w:val="FFFFFF"/>
                <w:sz w:val="18"/>
                <w:szCs w:val="18"/>
              </w:rPr>
              <w:t>№ of patients</w:t>
            </w:r>
          </w:p>
        </w:tc>
        <w:tc>
          <w:tcPr>
            <w:tcW w:w="443"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0FC702A" w14:textId="77777777" w:rsidR="002C6B64" w:rsidRPr="00107C0A" w:rsidRDefault="002C6B64" w:rsidP="00C70D40">
            <w:pPr>
              <w:jc w:val="center"/>
              <w:rPr>
                <w:rFonts w:ascii="Arial Narrow" w:eastAsia="Times New Roman" w:hAnsi="Arial Narrow"/>
                <w:b/>
                <w:bCs/>
                <w:color w:val="FFFFFF"/>
                <w:sz w:val="18"/>
                <w:szCs w:val="18"/>
              </w:rPr>
            </w:pPr>
            <w:r w:rsidRPr="00107C0A">
              <w:rPr>
                <w:rFonts w:ascii="Arial Narrow" w:eastAsia="Times New Roman" w:hAnsi="Arial Narrow"/>
                <w:b/>
                <w:bCs/>
                <w:color w:val="FFFFFF"/>
                <w:sz w:val="18"/>
                <w:szCs w:val="18"/>
              </w:rPr>
              <w:t>Effect</w:t>
            </w:r>
          </w:p>
        </w:tc>
        <w:tc>
          <w:tcPr>
            <w:tcW w:w="249"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F67E2BC" w14:textId="77777777" w:rsidR="002C6B64" w:rsidRPr="00107C0A" w:rsidRDefault="002C6B64" w:rsidP="00C70D40">
            <w:pPr>
              <w:jc w:val="center"/>
              <w:rPr>
                <w:rFonts w:ascii="Arial Narrow" w:eastAsia="Times New Roman" w:hAnsi="Arial Narrow"/>
                <w:b/>
                <w:bCs/>
                <w:color w:val="FFFFFF"/>
                <w:sz w:val="18"/>
                <w:szCs w:val="18"/>
              </w:rPr>
            </w:pPr>
            <w:r w:rsidRPr="00107C0A">
              <w:rPr>
                <w:rFonts w:ascii="Arial Narrow" w:eastAsia="Times New Roman" w:hAnsi="Arial Narrow"/>
                <w:b/>
                <w:bCs/>
                <w:color w:val="FFFFFF"/>
                <w:sz w:val="18"/>
                <w:szCs w:val="18"/>
              </w:rPr>
              <w:t>Certainty</w:t>
            </w:r>
          </w:p>
        </w:tc>
        <w:tc>
          <w:tcPr>
            <w:tcW w:w="278"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F721A4A" w14:textId="77777777" w:rsidR="002C6B64" w:rsidRPr="00107C0A" w:rsidRDefault="002C6B64" w:rsidP="00C70D40">
            <w:pPr>
              <w:jc w:val="center"/>
              <w:rPr>
                <w:rFonts w:ascii="Arial Narrow" w:eastAsia="Times New Roman" w:hAnsi="Arial Narrow"/>
                <w:b/>
                <w:bCs/>
                <w:color w:val="FFFFFF"/>
                <w:sz w:val="18"/>
                <w:szCs w:val="18"/>
              </w:rPr>
            </w:pPr>
            <w:r w:rsidRPr="00107C0A">
              <w:rPr>
                <w:rFonts w:ascii="Arial Narrow" w:eastAsia="Times New Roman" w:hAnsi="Arial Narrow"/>
                <w:b/>
                <w:bCs/>
                <w:color w:val="FFFFFF"/>
                <w:sz w:val="18"/>
                <w:szCs w:val="18"/>
              </w:rPr>
              <w:t>Importance</w:t>
            </w:r>
          </w:p>
        </w:tc>
      </w:tr>
      <w:tr w:rsidR="00A033B6" w:rsidRPr="00107C0A" w14:paraId="156FBBA8" w14:textId="77777777" w:rsidTr="00A033B6">
        <w:trPr>
          <w:cantSplit/>
          <w:tblHeader/>
        </w:trPr>
        <w:tc>
          <w:tcPr>
            <w:tcW w:w="1751"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7D25BE2" w14:textId="77777777" w:rsidR="002C6B64" w:rsidRPr="00107C0A" w:rsidRDefault="002C6B64" w:rsidP="00C70D40">
            <w:pPr>
              <w:jc w:val="center"/>
              <w:rPr>
                <w:rFonts w:ascii="Arial Narrow" w:eastAsia="Times New Roman" w:hAnsi="Arial Narrow"/>
                <w:b/>
                <w:bCs/>
                <w:color w:val="FFFFFF"/>
                <w:sz w:val="18"/>
                <w:szCs w:val="18"/>
              </w:rPr>
            </w:pPr>
            <w:r w:rsidRPr="00107C0A">
              <w:rPr>
                <w:rFonts w:ascii="Arial Narrow" w:eastAsia="Times New Roman" w:hAnsi="Arial Narrow"/>
                <w:b/>
                <w:bCs/>
                <w:color w:val="FFFFFF"/>
                <w:sz w:val="18"/>
                <w:szCs w:val="18"/>
              </w:rPr>
              <w:t>№ of studies</w:t>
            </w:r>
          </w:p>
        </w:tc>
        <w:tc>
          <w:tcPr>
            <w:tcW w:w="348"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C1BC478" w14:textId="77777777" w:rsidR="002C6B64" w:rsidRPr="00107C0A" w:rsidRDefault="002C6B64" w:rsidP="00C70D40">
            <w:pPr>
              <w:jc w:val="center"/>
              <w:rPr>
                <w:rFonts w:ascii="Arial Narrow" w:eastAsia="Times New Roman" w:hAnsi="Arial Narrow"/>
                <w:b/>
                <w:bCs/>
                <w:color w:val="FFFFFF"/>
                <w:sz w:val="18"/>
                <w:szCs w:val="18"/>
              </w:rPr>
            </w:pPr>
            <w:r w:rsidRPr="00107C0A">
              <w:rPr>
                <w:rFonts w:ascii="Arial Narrow" w:eastAsia="Times New Roman" w:hAnsi="Arial Narrow"/>
                <w:b/>
                <w:bCs/>
                <w:color w:val="FFFFFF"/>
                <w:sz w:val="18"/>
                <w:szCs w:val="18"/>
              </w:rPr>
              <w:t>Study design</w:t>
            </w:r>
          </w:p>
        </w:tc>
        <w:tc>
          <w:tcPr>
            <w:tcW w:w="203"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04D017D" w14:textId="77777777" w:rsidR="002C6B64" w:rsidRPr="00107C0A" w:rsidRDefault="002C6B64" w:rsidP="00C70D40">
            <w:pPr>
              <w:jc w:val="center"/>
              <w:rPr>
                <w:rFonts w:ascii="Arial Narrow" w:eastAsia="Times New Roman" w:hAnsi="Arial Narrow"/>
                <w:b/>
                <w:bCs/>
                <w:color w:val="FFFFFF"/>
                <w:sz w:val="18"/>
                <w:szCs w:val="18"/>
              </w:rPr>
            </w:pPr>
            <w:r w:rsidRPr="00107C0A">
              <w:rPr>
                <w:rFonts w:ascii="Arial Narrow" w:eastAsia="Times New Roman" w:hAnsi="Arial Narrow"/>
                <w:b/>
                <w:bCs/>
                <w:color w:val="FFFFFF"/>
                <w:sz w:val="18"/>
                <w:szCs w:val="18"/>
              </w:rPr>
              <w:t>Risk of bias</w:t>
            </w:r>
          </w:p>
        </w:tc>
        <w:tc>
          <w:tcPr>
            <w:tcW w:w="331"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53F06B5" w14:textId="77777777" w:rsidR="002C6B64" w:rsidRPr="00107C0A" w:rsidRDefault="002C6B64" w:rsidP="00C70D40">
            <w:pPr>
              <w:jc w:val="center"/>
              <w:rPr>
                <w:rFonts w:ascii="Arial Narrow" w:eastAsia="Times New Roman" w:hAnsi="Arial Narrow"/>
                <w:b/>
                <w:bCs/>
                <w:color w:val="FFFFFF"/>
                <w:sz w:val="18"/>
                <w:szCs w:val="18"/>
              </w:rPr>
            </w:pPr>
            <w:r w:rsidRPr="00107C0A">
              <w:rPr>
                <w:rFonts w:ascii="Arial Narrow" w:eastAsia="Times New Roman" w:hAnsi="Arial Narrow"/>
                <w:b/>
                <w:bCs/>
                <w:color w:val="FFFFFF"/>
                <w:sz w:val="18"/>
                <w:szCs w:val="18"/>
              </w:rPr>
              <w:t>Inconsistency</w:t>
            </w:r>
          </w:p>
        </w:tc>
        <w:tc>
          <w:tcPr>
            <w:tcW w:w="298"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DF10F9D" w14:textId="77777777" w:rsidR="002C6B64" w:rsidRPr="00107C0A" w:rsidRDefault="002C6B64" w:rsidP="00C70D40">
            <w:pPr>
              <w:jc w:val="center"/>
              <w:rPr>
                <w:rFonts w:ascii="Arial Narrow" w:eastAsia="Times New Roman" w:hAnsi="Arial Narrow"/>
                <w:b/>
                <w:bCs/>
                <w:color w:val="FFFFFF"/>
                <w:sz w:val="18"/>
                <w:szCs w:val="18"/>
              </w:rPr>
            </w:pPr>
            <w:r w:rsidRPr="00107C0A">
              <w:rPr>
                <w:rFonts w:ascii="Arial Narrow" w:eastAsia="Times New Roman" w:hAnsi="Arial Narrow"/>
                <w:b/>
                <w:bCs/>
                <w:color w:val="FFFFFF"/>
                <w:sz w:val="18"/>
                <w:szCs w:val="18"/>
              </w:rPr>
              <w:t>Indirectness</w:t>
            </w:r>
          </w:p>
        </w:tc>
        <w:tc>
          <w:tcPr>
            <w:tcW w:w="287"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3F0ED47" w14:textId="77777777" w:rsidR="002C6B64" w:rsidRPr="00107C0A" w:rsidRDefault="002C6B64" w:rsidP="00C70D40">
            <w:pPr>
              <w:jc w:val="center"/>
              <w:rPr>
                <w:rFonts w:ascii="Arial Narrow" w:eastAsia="Times New Roman" w:hAnsi="Arial Narrow"/>
                <w:b/>
                <w:bCs/>
                <w:color w:val="FFFFFF"/>
                <w:sz w:val="18"/>
                <w:szCs w:val="18"/>
              </w:rPr>
            </w:pPr>
            <w:r w:rsidRPr="00107C0A">
              <w:rPr>
                <w:rFonts w:ascii="Arial Narrow" w:eastAsia="Times New Roman" w:hAnsi="Arial Narrow"/>
                <w:b/>
                <w:bCs/>
                <w:color w:val="FFFFFF"/>
                <w:sz w:val="18"/>
                <w:szCs w:val="18"/>
              </w:rPr>
              <w:t>Imprecision</w:t>
            </w:r>
          </w:p>
        </w:tc>
        <w:tc>
          <w:tcPr>
            <w:tcW w:w="350"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CCB7E34" w14:textId="77777777" w:rsidR="002C6B64" w:rsidRPr="00107C0A" w:rsidRDefault="002C6B64" w:rsidP="00C70D40">
            <w:pPr>
              <w:jc w:val="center"/>
              <w:rPr>
                <w:rFonts w:ascii="Arial Narrow" w:eastAsia="Times New Roman" w:hAnsi="Arial Narrow"/>
                <w:b/>
                <w:bCs/>
                <w:color w:val="FFFFFF"/>
                <w:sz w:val="18"/>
                <w:szCs w:val="18"/>
              </w:rPr>
            </w:pPr>
            <w:r w:rsidRPr="00107C0A">
              <w:rPr>
                <w:rFonts w:ascii="Arial Narrow" w:eastAsia="Times New Roman" w:hAnsi="Arial Narrow"/>
                <w:b/>
                <w:bCs/>
                <w:color w:val="FFFFFF"/>
                <w:sz w:val="18"/>
                <w:szCs w:val="18"/>
              </w:rPr>
              <w:t>Other considerations</w:t>
            </w:r>
          </w:p>
        </w:tc>
        <w:tc>
          <w:tcPr>
            <w:tcW w:w="219"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5B580AF" w14:textId="77777777" w:rsidR="002C6B64" w:rsidRPr="00107C0A" w:rsidRDefault="002C6B64" w:rsidP="00C70D40">
            <w:pPr>
              <w:jc w:val="center"/>
              <w:rPr>
                <w:rFonts w:ascii="Arial Narrow" w:eastAsia="Times New Roman" w:hAnsi="Arial Narrow"/>
                <w:b/>
                <w:bCs/>
                <w:color w:val="FFFFFF"/>
                <w:sz w:val="18"/>
                <w:szCs w:val="18"/>
              </w:rPr>
            </w:pPr>
            <w:r w:rsidRPr="00107C0A">
              <w:rPr>
                <w:rFonts w:ascii="Arial Narrow" w:eastAsia="Times New Roman" w:hAnsi="Arial Narrow"/>
                <w:b/>
                <w:bCs/>
                <w:color w:val="FFFFFF"/>
                <w:sz w:val="18"/>
                <w:szCs w:val="18"/>
              </w:rPr>
              <w:t>exercise</w:t>
            </w:r>
          </w:p>
        </w:tc>
        <w:tc>
          <w:tcPr>
            <w:tcW w:w="242"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F1693B7" w14:textId="77777777" w:rsidR="002C6B64" w:rsidRPr="00107C0A" w:rsidRDefault="002C6B64" w:rsidP="00C70D40">
            <w:pPr>
              <w:jc w:val="center"/>
              <w:rPr>
                <w:rFonts w:ascii="Arial Narrow" w:eastAsia="Times New Roman" w:hAnsi="Arial Narrow"/>
                <w:b/>
                <w:bCs/>
                <w:color w:val="FFFFFF"/>
                <w:sz w:val="18"/>
                <w:szCs w:val="18"/>
              </w:rPr>
            </w:pPr>
            <w:r w:rsidRPr="00107C0A">
              <w:rPr>
                <w:rFonts w:ascii="Arial Narrow" w:eastAsia="Times New Roman" w:hAnsi="Arial Narrow"/>
                <w:b/>
                <w:bCs/>
                <w:color w:val="FFFFFF"/>
                <w:sz w:val="18"/>
                <w:szCs w:val="18"/>
              </w:rPr>
              <w:t>no treatment</w:t>
            </w:r>
          </w:p>
        </w:tc>
        <w:tc>
          <w:tcPr>
            <w:tcW w:w="212"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02D9AA9" w14:textId="77777777" w:rsidR="002C6B64" w:rsidRPr="00107C0A" w:rsidRDefault="002C6B64" w:rsidP="00C70D40">
            <w:pPr>
              <w:jc w:val="center"/>
              <w:rPr>
                <w:rFonts w:ascii="Arial Narrow" w:eastAsia="Times New Roman" w:hAnsi="Arial Narrow"/>
                <w:b/>
                <w:bCs/>
                <w:color w:val="FFFFFF"/>
                <w:sz w:val="18"/>
                <w:szCs w:val="18"/>
              </w:rPr>
            </w:pPr>
            <w:r w:rsidRPr="00107C0A">
              <w:rPr>
                <w:rFonts w:ascii="Arial Narrow" w:eastAsia="Times New Roman" w:hAnsi="Arial Narrow"/>
                <w:b/>
                <w:bCs/>
                <w:color w:val="FFFFFF"/>
                <w:sz w:val="18"/>
                <w:szCs w:val="18"/>
              </w:rPr>
              <w:t>Relative</w:t>
            </w:r>
            <w:r w:rsidRPr="00107C0A">
              <w:rPr>
                <w:rFonts w:ascii="Arial Narrow" w:eastAsia="Times New Roman" w:hAnsi="Arial Narrow"/>
                <w:b/>
                <w:bCs/>
                <w:color w:val="FFFFFF"/>
                <w:sz w:val="18"/>
                <w:szCs w:val="18"/>
              </w:rPr>
              <w:br/>
              <w:t>(95% CI)</w:t>
            </w:r>
          </w:p>
        </w:tc>
        <w:tc>
          <w:tcPr>
            <w:tcW w:w="231"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09334AA" w14:textId="77777777" w:rsidR="002C6B64" w:rsidRPr="00107C0A" w:rsidRDefault="002C6B64" w:rsidP="00C70D40">
            <w:pPr>
              <w:jc w:val="center"/>
              <w:rPr>
                <w:rFonts w:ascii="Arial Narrow" w:eastAsia="Times New Roman" w:hAnsi="Arial Narrow"/>
                <w:b/>
                <w:bCs/>
                <w:color w:val="FFFFFF"/>
                <w:sz w:val="18"/>
                <w:szCs w:val="18"/>
              </w:rPr>
            </w:pPr>
            <w:r w:rsidRPr="00107C0A">
              <w:rPr>
                <w:rFonts w:ascii="Arial Narrow" w:eastAsia="Times New Roman" w:hAnsi="Arial Narrow"/>
                <w:b/>
                <w:bCs/>
                <w:color w:val="FFFFFF"/>
                <w:sz w:val="18"/>
                <w:szCs w:val="18"/>
              </w:rPr>
              <w:t>Absolute</w:t>
            </w:r>
            <w:r w:rsidRPr="00107C0A">
              <w:rPr>
                <w:rFonts w:ascii="Arial Narrow" w:eastAsia="Times New Roman" w:hAnsi="Arial Narrow"/>
                <w:b/>
                <w:bCs/>
                <w:color w:val="FFFFFF"/>
                <w:sz w:val="18"/>
                <w:szCs w:val="18"/>
              </w:rPr>
              <w:br/>
              <w:t>(95% CI)</w:t>
            </w:r>
          </w:p>
        </w:tc>
        <w:tc>
          <w:tcPr>
            <w:tcW w:w="249" w:type="pct"/>
            <w:vMerge/>
            <w:tcBorders>
              <w:top w:val="single" w:sz="12" w:space="0" w:color="FFFFFF"/>
              <w:left w:val="single" w:sz="12" w:space="0" w:color="FFFFFF"/>
              <w:bottom w:val="single" w:sz="12" w:space="0" w:color="FFFFFF"/>
              <w:right w:val="single" w:sz="12" w:space="0" w:color="FFFFFF"/>
            </w:tcBorders>
            <w:vAlign w:val="center"/>
            <w:hideMark/>
          </w:tcPr>
          <w:p w14:paraId="4A582D8E" w14:textId="77777777" w:rsidR="002C6B64" w:rsidRPr="00107C0A" w:rsidRDefault="002C6B64" w:rsidP="00C70D40">
            <w:pPr>
              <w:rPr>
                <w:rFonts w:ascii="Arial Narrow" w:eastAsia="Times New Roman" w:hAnsi="Arial Narrow"/>
                <w:b/>
                <w:bCs/>
                <w:color w:val="FFFFFF"/>
                <w:sz w:val="18"/>
                <w:szCs w:val="18"/>
              </w:rPr>
            </w:pPr>
          </w:p>
        </w:tc>
        <w:tc>
          <w:tcPr>
            <w:tcW w:w="278" w:type="pct"/>
            <w:vMerge/>
            <w:tcBorders>
              <w:top w:val="single" w:sz="12" w:space="0" w:color="FFFFFF"/>
              <w:left w:val="single" w:sz="12" w:space="0" w:color="FFFFFF"/>
              <w:bottom w:val="single" w:sz="12" w:space="0" w:color="FFFFFF"/>
              <w:right w:val="single" w:sz="12" w:space="0" w:color="FFFFFF"/>
            </w:tcBorders>
            <w:vAlign w:val="center"/>
            <w:hideMark/>
          </w:tcPr>
          <w:p w14:paraId="33D88B96" w14:textId="77777777" w:rsidR="002C6B64" w:rsidRPr="00107C0A" w:rsidRDefault="002C6B64" w:rsidP="00C70D40">
            <w:pPr>
              <w:rPr>
                <w:rFonts w:ascii="Arial Narrow" w:eastAsia="Times New Roman" w:hAnsi="Arial Narrow"/>
                <w:b/>
                <w:bCs/>
                <w:color w:val="FFFFFF"/>
                <w:sz w:val="18"/>
                <w:szCs w:val="18"/>
              </w:rPr>
            </w:pPr>
          </w:p>
        </w:tc>
      </w:tr>
      <w:tr w:rsidR="002C6B64" w:rsidRPr="00107C0A" w14:paraId="70278629"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7A7EDE6A"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Pain (follow-up: closest to 2 weeks; assessed with: VAS, NRS, ODI, MPQ; benefit indicated by lower values; Scale from: 0 to 10)</w:t>
            </w:r>
          </w:p>
        </w:tc>
      </w:tr>
      <w:tr w:rsidR="00444D28" w:rsidRPr="00107C0A" w14:paraId="19BA7BC0"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3752C443"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41</w:t>
            </w:r>
            <w:r w:rsidRPr="00107C0A">
              <w:rPr>
                <w:rFonts w:ascii="Arial Narrow" w:eastAsia="Times New Roman" w:hAnsi="Arial Narrow"/>
                <w:sz w:val="18"/>
                <w:szCs w:val="18"/>
                <w:vertAlign w:val="superscript"/>
              </w:rPr>
              <w:t>1</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5</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6</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7</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8</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9</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10</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11</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12</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14</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15</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16</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17</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18</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19</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20</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21</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22</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24</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25</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26</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27</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28</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29</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30</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31</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32</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34</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35</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36</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37</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38</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39</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40</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41</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b</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c</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d</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e</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f</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g</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h</w:t>
            </w:r>
          </w:p>
        </w:tc>
        <w:tc>
          <w:tcPr>
            <w:tcW w:w="348" w:type="pct"/>
            <w:tcBorders>
              <w:top w:val="single" w:sz="6" w:space="0" w:color="000000"/>
              <w:left w:val="single" w:sz="6" w:space="0" w:color="000000"/>
              <w:bottom w:val="single" w:sz="6" w:space="0" w:color="000000"/>
              <w:right w:val="single" w:sz="6" w:space="0" w:color="000000"/>
            </w:tcBorders>
            <w:hideMark/>
          </w:tcPr>
          <w:p w14:paraId="7D40116F"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1DE9BA06"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i</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2A9244D5"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j</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48677240"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k</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4396D70B"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l</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0CC49A04"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6D5536D6"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1109</w:t>
            </w:r>
          </w:p>
        </w:tc>
        <w:tc>
          <w:tcPr>
            <w:tcW w:w="242" w:type="pct"/>
            <w:tcBorders>
              <w:top w:val="single" w:sz="6" w:space="0" w:color="000000"/>
              <w:left w:val="single" w:sz="6" w:space="0" w:color="000000"/>
              <w:bottom w:val="single" w:sz="6" w:space="0" w:color="000000"/>
              <w:right w:val="single" w:sz="6" w:space="0" w:color="000000"/>
            </w:tcBorders>
            <w:hideMark/>
          </w:tcPr>
          <w:p w14:paraId="79259019"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959</w:t>
            </w:r>
          </w:p>
        </w:tc>
        <w:tc>
          <w:tcPr>
            <w:tcW w:w="212" w:type="pct"/>
            <w:tcBorders>
              <w:top w:val="single" w:sz="6" w:space="0" w:color="000000"/>
              <w:left w:val="single" w:sz="6" w:space="0" w:color="000000"/>
              <w:bottom w:val="single" w:sz="6" w:space="0" w:color="000000"/>
              <w:right w:val="single" w:sz="6" w:space="0" w:color="000000"/>
            </w:tcBorders>
            <w:hideMark/>
          </w:tcPr>
          <w:p w14:paraId="3115FFB3"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33FF502B"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MD </w:t>
            </w:r>
            <w:r w:rsidRPr="00107C0A">
              <w:rPr>
                <w:rStyle w:val="cell-value"/>
                <w:rFonts w:ascii="Arial Narrow" w:eastAsia="Times New Roman" w:hAnsi="Arial Narrow"/>
                <w:b/>
                <w:bCs/>
                <w:sz w:val="18"/>
                <w:szCs w:val="18"/>
              </w:rPr>
              <w:t>1.32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(1.8 lower to 0.85 lower)</w:t>
            </w:r>
          </w:p>
        </w:tc>
        <w:tc>
          <w:tcPr>
            <w:tcW w:w="249" w:type="pct"/>
            <w:tcBorders>
              <w:top w:val="single" w:sz="6" w:space="0" w:color="000000"/>
              <w:left w:val="single" w:sz="6" w:space="0" w:color="000000"/>
              <w:bottom w:val="single" w:sz="6" w:space="0" w:color="000000"/>
              <w:right w:val="single" w:sz="6" w:space="0" w:color="000000"/>
            </w:tcBorders>
            <w:hideMark/>
          </w:tcPr>
          <w:p w14:paraId="64B348CD"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Low</w:t>
            </w:r>
          </w:p>
        </w:tc>
        <w:tc>
          <w:tcPr>
            <w:tcW w:w="278" w:type="pct"/>
            <w:tcBorders>
              <w:top w:val="single" w:sz="6" w:space="0" w:color="000000"/>
              <w:left w:val="single" w:sz="6" w:space="0" w:color="000000"/>
              <w:bottom w:val="single" w:sz="6" w:space="0" w:color="000000"/>
              <w:right w:val="single" w:sz="6" w:space="0" w:color="000000"/>
            </w:tcBorders>
            <w:hideMark/>
          </w:tcPr>
          <w:p w14:paraId="4CFCCFBE"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47DCF927"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222A326B"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Pain in adults (excluding aged 60+ years) (follow-up: closest to 2 weeks; assessed with: VAS, NRS, ODI; benefit indicated by lower values; Scale from: 0 to 10)</w:t>
            </w:r>
          </w:p>
        </w:tc>
      </w:tr>
      <w:tr w:rsidR="00444D28" w:rsidRPr="00107C0A" w14:paraId="6A389A13"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034F358C"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35</w:t>
            </w:r>
            <w:r w:rsidRPr="00107C0A">
              <w:rPr>
                <w:rFonts w:ascii="Arial Narrow" w:eastAsia="Times New Roman" w:hAnsi="Arial Narrow"/>
                <w:sz w:val="18"/>
                <w:szCs w:val="18"/>
                <w:vertAlign w:val="superscript"/>
              </w:rPr>
              <w:t>1</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5</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6</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7</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9</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10</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12</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14</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15</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17</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18</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19</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20</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21</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22</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24</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25</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26</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28</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29</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30</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31</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32</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34</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35</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36</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37</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40</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41</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b</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c</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d</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e</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f</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g</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h</w:t>
            </w:r>
          </w:p>
        </w:tc>
        <w:tc>
          <w:tcPr>
            <w:tcW w:w="348" w:type="pct"/>
            <w:tcBorders>
              <w:top w:val="single" w:sz="6" w:space="0" w:color="000000"/>
              <w:left w:val="single" w:sz="6" w:space="0" w:color="000000"/>
              <w:bottom w:val="single" w:sz="6" w:space="0" w:color="000000"/>
              <w:right w:val="single" w:sz="6" w:space="0" w:color="000000"/>
            </w:tcBorders>
            <w:hideMark/>
          </w:tcPr>
          <w:p w14:paraId="10C5F050"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14A0E63D"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i</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7BAD6CFA"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j</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473AA336"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k</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2F943A24"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l</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648743A7"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343B4FEF"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943</w:t>
            </w:r>
          </w:p>
        </w:tc>
        <w:tc>
          <w:tcPr>
            <w:tcW w:w="242" w:type="pct"/>
            <w:tcBorders>
              <w:top w:val="single" w:sz="6" w:space="0" w:color="000000"/>
              <w:left w:val="single" w:sz="6" w:space="0" w:color="000000"/>
              <w:bottom w:val="single" w:sz="6" w:space="0" w:color="000000"/>
              <w:right w:val="single" w:sz="6" w:space="0" w:color="000000"/>
            </w:tcBorders>
            <w:hideMark/>
          </w:tcPr>
          <w:p w14:paraId="62765DBD"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793</w:t>
            </w:r>
          </w:p>
        </w:tc>
        <w:tc>
          <w:tcPr>
            <w:tcW w:w="212" w:type="pct"/>
            <w:tcBorders>
              <w:top w:val="single" w:sz="6" w:space="0" w:color="000000"/>
              <w:left w:val="single" w:sz="6" w:space="0" w:color="000000"/>
              <w:bottom w:val="single" w:sz="6" w:space="0" w:color="000000"/>
              <w:right w:val="single" w:sz="6" w:space="0" w:color="000000"/>
            </w:tcBorders>
            <w:hideMark/>
          </w:tcPr>
          <w:p w14:paraId="71F6F44C"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2A07033E"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MD </w:t>
            </w:r>
            <w:r w:rsidRPr="00107C0A">
              <w:rPr>
                <w:rStyle w:val="cell-value"/>
                <w:rFonts w:ascii="Arial Narrow" w:eastAsia="Times New Roman" w:hAnsi="Arial Narrow"/>
                <w:b/>
                <w:bCs/>
                <w:sz w:val="18"/>
                <w:szCs w:val="18"/>
              </w:rPr>
              <w:t>1.2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(1.7 lower to 0.69 lower)</w:t>
            </w:r>
          </w:p>
        </w:tc>
        <w:tc>
          <w:tcPr>
            <w:tcW w:w="249" w:type="pct"/>
            <w:tcBorders>
              <w:top w:val="single" w:sz="6" w:space="0" w:color="000000"/>
              <w:left w:val="single" w:sz="6" w:space="0" w:color="000000"/>
              <w:bottom w:val="single" w:sz="6" w:space="0" w:color="000000"/>
              <w:right w:val="single" w:sz="6" w:space="0" w:color="000000"/>
            </w:tcBorders>
            <w:hideMark/>
          </w:tcPr>
          <w:p w14:paraId="6A143045"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Low</w:t>
            </w:r>
          </w:p>
        </w:tc>
        <w:tc>
          <w:tcPr>
            <w:tcW w:w="278" w:type="pct"/>
            <w:tcBorders>
              <w:top w:val="single" w:sz="6" w:space="0" w:color="000000"/>
              <w:left w:val="single" w:sz="6" w:space="0" w:color="000000"/>
              <w:bottom w:val="single" w:sz="6" w:space="0" w:color="000000"/>
              <w:right w:val="single" w:sz="6" w:space="0" w:color="000000"/>
            </w:tcBorders>
            <w:hideMark/>
          </w:tcPr>
          <w:p w14:paraId="238CC399"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5BDEAE03"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187BAE69"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Pain in older adults (aged 60+ years) (follow-up: closest to 2 weeks; assessed with: VAS, NRS, MPQ; benefit indicated by lower values; Scale from: 0 to 10)</w:t>
            </w:r>
          </w:p>
        </w:tc>
      </w:tr>
      <w:tr w:rsidR="00444D28" w:rsidRPr="00107C0A" w14:paraId="5574116C"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08C687F4"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6</w:t>
            </w:r>
            <w:r w:rsidRPr="00107C0A">
              <w:rPr>
                <w:rFonts w:ascii="Arial Narrow" w:eastAsia="Times New Roman" w:hAnsi="Arial Narrow"/>
                <w:sz w:val="18"/>
                <w:szCs w:val="18"/>
                <w:vertAlign w:val="superscript"/>
              </w:rPr>
              <w:t>8</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11</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16</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27</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38</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39</w:t>
            </w:r>
          </w:p>
        </w:tc>
        <w:tc>
          <w:tcPr>
            <w:tcW w:w="348" w:type="pct"/>
            <w:tcBorders>
              <w:top w:val="single" w:sz="6" w:space="0" w:color="000000"/>
              <w:left w:val="single" w:sz="6" w:space="0" w:color="000000"/>
              <w:bottom w:val="single" w:sz="6" w:space="0" w:color="000000"/>
              <w:right w:val="single" w:sz="6" w:space="0" w:color="000000"/>
            </w:tcBorders>
            <w:hideMark/>
          </w:tcPr>
          <w:p w14:paraId="435A4D78"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7A5AC66A"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i</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077AB7D6"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m</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09EB52CE"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k</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23D455F2"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n</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23F1E5BB"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1206EEFC"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166</w:t>
            </w:r>
          </w:p>
        </w:tc>
        <w:tc>
          <w:tcPr>
            <w:tcW w:w="242" w:type="pct"/>
            <w:tcBorders>
              <w:top w:val="single" w:sz="6" w:space="0" w:color="000000"/>
              <w:left w:val="single" w:sz="6" w:space="0" w:color="000000"/>
              <w:bottom w:val="single" w:sz="6" w:space="0" w:color="000000"/>
              <w:right w:val="single" w:sz="6" w:space="0" w:color="000000"/>
            </w:tcBorders>
            <w:hideMark/>
          </w:tcPr>
          <w:p w14:paraId="2F0AE7EE"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166</w:t>
            </w:r>
          </w:p>
        </w:tc>
        <w:tc>
          <w:tcPr>
            <w:tcW w:w="212" w:type="pct"/>
            <w:tcBorders>
              <w:top w:val="single" w:sz="6" w:space="0" w:color="000000"/>
              <w:left w:val="single" w:sz="6" w:space="0" w:color="000000"/>
              <w:bottom w:val="single" w:sz="6" w:space="0" w:color="000000"/>
              <w:right w:val="single" w:sz="6" w:space="0" w:color="000000"/>
            </w:tcBorders>
            <w:hideMark/>
          </w:tcPr>
          <w:p w14:paraId="507059A5"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012BF406"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MD </w:t>
            </w:r>
            <w:r w:rsidRPr="00107C0A">
              <w:rPr>
                <w:rStyle w:val="cell-value"/>
                <w:rFonts w:ascii="Arial Narrow" w:eastAsia="Times New Roman" w:hAnsi="Arial Narrow"/>
                <w:b/>
                <w:bCs/>
                <w:sz w:val="18"/>
                <w:szCs w:val="18"/>
              </w:rPr>
              <w:t>2.31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(3.37 lower to 1.24 lower)</w:t>
            </w:r>
          </w:p>
        </w:tc>
        <w:tc>
          <w:tcPr>
            <w:tcW w:w="249" w:type="pct"/>
            <w:tcBorders>
              <w:top w:val="single" w:sz="6" w:space="0" w:color="000000"/>
              <w:left w:val="single" w:sz="6" w:space="0" w:color="000000"/>
              <w:bottom w:val="single" w:sz="6" w:space="0" w:color="000000"/>
              <w:right w:val="single" w:sz="6" w:space="0" w:color="000000"/>
            </w:tcBorders>
            <w:hideMark/>
          </w:tcPr>
          <w:p w14:paraId="0E3D3EEF"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5EA40581"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3D079869"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60CD3F70"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Pain in adults in high or upper-middle income countries (follow-up: closest to 2 weeks; assessed with: VAS, NRS, ODI, MPQ; benefit indicated by lower values; Scale from: 0 to 10)</w:t>
            </w:r>
          </w:p>
        </w:tc>
      </w:tr>
      <w:tr w:rsidR="00444D28" w:rsidRPr="00107C0A" w14:paraId="102992CA"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676EBD1F"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22</w:t>
            </w:r>
            <w:r w:rsidRPr="00107C0A">
              <w:rPr>
                <w:rFonts w:ascii="Arial Narrow" w:eastAsia="Times New Roman" w:hAnsi="Arial Narrow"/>
                <w:sz w:val="18"/>
                <w:szCs w:val="18"/>
                <w:vertAlign w:val="superscript"/>
              </w:rPr>
              <w:t>1</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8</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9</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10</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11</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12</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14</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15</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16</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20</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22</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24</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25</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26</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28</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29</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31</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36</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37</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38</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b</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c</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d</w:t>
            </w:r>
          </w:p>
        </w:tc>
        <w:tc>
          <w:tcPr>
            <w:tcW w:w="348" w:type="pct"/>
            <w:tcBorders>
              <w:top w:val="single" w:sz="6" w:space="0" w:color="000000"/>
              <w:left w:val="single" w:sz="6" w:space="0" w:color="000000"/>
              <w:bottom w:val="single" w:sz="6" w:space="0" w:color="000000"/>
              <w:right w:val="single" w:sz="6" w:space="0" w:color="000000"/>
            </w:tcBorders>
            <w:hideMark/>
          </w:tcPr>
          <w:p w14:paraId="1E5A4B52"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09084256"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i</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1CE5A3E7"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o</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30CD9369"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p</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599CE95A"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l</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73B10319"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68D0DB61"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708</w:t>
            </w:r>
          </w:p>
        </w:tc>
        <w:tc>
          <w:tcPr>
            <w:tcW w:w="242" w:type="pct"/>
            <w:tcBorders>
              <w:top w:val="single" w:sz="6" w:space="0" w:color="000000"/>
              <w:left w:val="single" w:sz="6" w:space="0" w:color="000000"/>
              <w:bottom w:val="single" w:sz="6" w:space="0" w:color="000000"/>
              <w:right w:val="single" w:sz="6" w:space="0" w:color="000000"/>
            </w:tcBorders>
            <w:hideMark/>
          </w:tcPr>
          <w:p w14:paraId="2F7CF779"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595</w:t>
            </w:r>
          </w:p>
        </w:tc>
        <w:tc>
          <w:tcPr>
            <w:tcW w:w="212" w:type="pct"/>
            <w:tcBorders>
              <w:top w:val="single" w:sz="6" w:space="0" w:color="000000"/>
              <w:left w:val="single" w:sz="6" w:space="0" w:color="000000"/>
              <w:bottom w:val="single" w:sz="6" w:space="0" w:color="000000"/>
              <w:right w:val="single" w:sz="6" w:space="0" w:color="000000"/>
            </w:tcBorders>
            <w:hideMark/>
          </w:tcPr>
          <w:p w14:paraId="682EB1A0"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62612AB4"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MD </w:t>
            </w:r>
            <w:r w:rsidRPr="00107C0A">
              <w:rPr>
                <w:rStyle w:val="cell-value"/>
                <w:rFonts w:ascii="Arial Narrow" w:eastAsia="Times New Roman" w:hAnsi="Arial Narrow"/>
                <w:b/>
                <w:bCs/>
                <w:sz w:val="18"/>
                <w:szCs w:val="18"/>
              </w:rPr>
              <w:t>1.23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(1.57 lower to 0.89 lower)</w:t>
            </w:r>
          </w:p>
        </w:tc>
        <w:tc>
          <w:tcPr>
            <w:tcW w:w="249" w:type="pct"/>
            <w:tcBorders>
              <w:top w:val="single" w:sz="6" w:space="0" w:color="000000"/>
              <w:left w:val="single" w:sz="6" w:space="0" w:color="000000"/>
              <w:bottom w:val="single" w:sz="6" w:space="0" w:color="000000"/>
              <w:right w:val="single" w:sz="6" w:space="0" w:color="000000"/>
            </w:tcBorders>
            <w:hideMark/>
          </w:tcPr>
          <w:p w14:paraId="44B02497"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Low</w:t>
            </w:r>
          </w:p>
        </w:tc>
        <w:tc>
          <w:tcPr>
            <w:tcW w:w="278" w:type="pct"/>
            <w:tcBorders>
              <w:top w:val="single" w:sz="6" w:space="0" w:color="000000"/>
              <w:left w:val="single" w:sz="6" w:space="0" w:color="000000"/>
              <w:bottom w:val="single" w:sz="6" w:space="0" w:color="000000"/>
              <w:right w:val="single" w:sz="6" w:space="0" w:color="000000"/>
            </w:tcBorders>
            <w:hideMark/>
          </w:tcPr>
          <w:p w14:paraId="34788F98"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284CD783"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25F0F752"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Pain in adults in low or lower-middle income countries (follow-up: closest to 2 weeks; assessed with: VAS, NRS; benefit indicated by lower values; Scale from: 0 to 10)</w:t>
            </w:r>
          </w:p>
        </w:tc>
      </w:tr>
      <w:tr w:rsidR="00444D28" w:rsidRPr="00107C0A" w14:paraId="1186C855"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26F48473"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19</w:t>
            </w:r>
            <w:r w:rsidRPr="00107C0A">
              <w:rPr>
                <w:rFonts w:ascii="Arial Narrow" w:eastAsia="Times New Roman" w:hAnsi="Arial Narrow"/>
                <w:sz w:val="18"/>
                <w:szCs w:val="18"/>
                <w:vertAlign w:val="superscript"/>
              </w:rPr>
              <w:t>2</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5</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6</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7</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17</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18</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19</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21</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27</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30</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32</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34</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35</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39</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40</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41</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e</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f</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g</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h</w:t>
            </w:r>
          </w:p>
        </w:tc>
        <w:tc>
          <w:tcPr>
            <w:tcW w:w="348" w:type="pct"/>
            <w:tcBorders>
              <w:top w:val="single" w:sz="6" w:space="0" w:color="000000"/>
              <w:left w:val="single" w:sz="6" w:space="0" w:color="000000"/>
              <w:bottom w:val="single" w:sz="6" w:space="0" w:color="000000"/>
              <w:right w:val="single" w:sz="6" w:space="0" w:color="000000"/>
            </w:tcBorders>
            <w:hideMark/>
          </w:tcPr>
          <w:p w14:paraId="0D89EAAD"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7EFC997A"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i</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3B98EB16"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q</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747F77F1"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r</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5929474B"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l</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1FA0F412"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7CC0189F"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401</w:t>
            </w:r>
          </w:p>
        </w:tc>
        <w:tc>
          <w:tcPr>
            <w:tcW w:w="242" w:type="pct"/>
            <w:tcBorders>
              <w:top w:val="single" w:sz="6" w:space="0" w:color="000000"/>
              <w:left w:val="single" w:sz="6" w:space="0" w:color="000000"/>
              <w:bottom w:val="single" w:sz="6" w:space="0" w:color="000000"/>
              <w:right w:val="single" w:sz="6" w:space="0" w:color="000000"/>
            </w:tcBorders>
            <w:hideMark/>
          </w:tcPr>
          <w:p w14:paraId="707D93E7"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364</w:t>
            </w:r>
          </w:p>
        </w:tc>
        <w:tc>
          <w:tcPr>
            <w:tcW w:w="212" w:type="pct"/>
            <w:tcBorders>
              <w:top w:val="single" w:sz="6" w:space="0" w:color="000000"/>
              <w:left w:val="single" w:sz="6" w:space="0" w:color="000000"/>
              <w:bottom w:val="single" w:sz="6" w:space="0" w:color="000000"/>
              <w:right w:val="single" w:sz="6" w:space="0" w:color="000000"/>
            </w:tcBorders>
            <w:hideMark/>
          </w:tcPr>
          <w:p w14:paraId="1CA006C5"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4230852A"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MD </w:t>
            </w:r>
            <w:r w:rsidRPr="00107C0A">
              <w:rPr>
                <w:rStyle w:val="cell-value"/>
                <w:rFonts w:ascii="Arial Narrow" w:eastAsia="Times New Roman" w:hAnsi="Arial Narrow"/>
                <w:b/>
                <w:bCs/>
                <w:sz w:val="18"/>
                <w:szCs w:val="18"/>
              </w:rPr>
              <w:t>1.41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(2.23 lower to 0.59 lower)</w:t>
            </w:r>
          </w:p>
        </w:tc>
        <w:tc>
          <w:tcPr>
            <w:tcW w:w="249" w:type="pct"/>
            <w:tcBorders>
              <w:top w:val="single" w:sz="6" w:space="0" w:color="000000"/>
              <w:left w:val="single" w:sz="6" w:space="0" w:color="000000"/>
              <w:bottom w:val="single" w:sz="6" w:space="0" w:color="000000"/>
              <w:right w:val="single" w:sz="6" w:space="0" w:color="000000"/>
            </w:tcBorders>
            <w:hideMark/>
          </w:tcPr>
          <w:p w14:paraId="5A716EAD"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4CAFDB8F"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34E67E94"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7AC00E03"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Pain (aerobic exercise) (follow-up: closest to 2 weeks; assessed with: VAS, NRS, ODI; benefit indicated by lower values; Scale from: 0 to 10)</w:t>
            </w:r>
          </w:p>
        </w:tc>
      </w:tr>
      <w:tr w:rsidR="00444D28" w:rsidRPr="00107C0A" w14:paraId="3D6A6739"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0992C66A"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9</w:t>
            </w:r>
            <w:r w:rsidRPr="00107C0A">
              <w:rPr>
                <w:rFonts w:ascii="Arial Narrow" w:eastAsia="Times New Roman" w:hAnsi="Arial Narrow"/>
                <w:sz w:val="18"/>
                <w:szCs w:val="18"/>
                <w:vertAlign w:val="superscript"/>
              </w:rPr>
              <w:t>1</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6</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8</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9</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19</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29</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36</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w:t>
            </w:r>
          </w:p>
        </w:tc>
        <w:tc>
          <w:tcPr>
            <w:tcW w:w="348" w:type="pct"/>
            <w:tcBorders>
              <w:top w:val="single" w:sz="6" w:space="0" w:color="000000"/>
              <w:left w:val="single" w:sz="6" w:space="0" w:color="000000"/>
              <w:bottom w:val="single" w:sz="6" w:space="0" w:color="000000"/>
              <w:right w:val="single" w:sz="6" w:space="0" w:color="000000"/>
            </w:tcBorders>
            <w:hideMark/>
          </w:tcPr>
          <w:p w14:paraId="5ED29165"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4F20B512"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i</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34CF442A"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s</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0E76C3D2"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k</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7D430A7B"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t</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0FF5FD8F"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6B0D0793"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253</w:t>
            </w:r>
          </w:p>
        </w:tc>
        <w:tc>
          <w:tcPr>
            <w:tcW w:w="242" w:type="pct"/>
            <w:tcBorders>
              <w:top w:val="single" w:sz="6" w:space="0" w:color="000000"/>
              <w:left w:val="single" w:sz="6" w:space="0" w:color="000000"/>
              <w:bottom w:val="single" w:sz="6" w:space="0" w:color="000000"/>
              <w:right w:val="single" w:sz="6" w:space="0" w:color="000000"/>
            </w:tcBorders>
            <w:hideMark/>
          </w:tcPr>
          <w:p w14:paraId="6DE88E2E"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214</w:t>
            </w:r>
          </w:p>
        </w:tc>
        <w:tc>
          <w:tcPr>
            <w:tcW w:w="212" w:type="pct"/>
            <w:tcBorders>
              <w:top w:val="single" w:sz="6" w:space="0" w:color="000000"/>
              <w:left w:val="single" w:sz="6" w:space="0" w:color="000000"/>
              <w:bottom w:val="single" w:sz="6" w:space="0" w:color="000000"/>
              <w:right w:val="single" w:sz="6" w:space="0" w:color="000000"/>
            </w:tcBorders>
            <w:hideMark/>
          </w:tcPr>
          <w:p w14:paraId="0DA37D9D"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5416B019"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MD </w:t>
            </w:r>
            <w:r w:rsidRPr="00107C0A">
              <w:rPr>
                <w:rStyle w:val="cell-value"/>
                <w:rFonts w:ascii="Arial Narrow" w:eastAsia="Times New Roman" w:hAnsi="Arial Narrow"/>
                <w:b/>
                <w:bCs/>
                <w:sz w:val="18"/>
                <w:szCs w:val="18"/>
              </w:rPr>
              <w:t>1.61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(3.41 lower to 0.19 higher)</w:t>
            </w:r>
          </w:p>
        </w:tc>
        <w:tc>
          <w:tcPr>
            <w:tcW w:w="249" w:type="pct"/>
            <w:tcBorders>
              <w:top w:val="single" w:sz="6" w:space="0" w:color="000000"/>
              <w:left w:val="single" w:sz="6" w:space="0" w:color="000000"/>
              <w:bottom w:val="single" w:sz="6" w:space="0" w:color="000000"/>
              <w:right w:val="single" w:sz="6" w:space="0" w:color="000000"/>
            </w:tcBorders>
            <w:hideMark/>
          </w:tcPr>
          <w:p w14:paraId="056E948A"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7E45235B"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3F8B7190"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3606D7A4"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Pain (core strengthening) (follow-up: closest to 2 weeks; assessed with: VAS; benefit indicated by lower values; Scale from: 0 to 10)</w:t>
            </w:r>
          </w:p>
        </w:tc>
      </w:tr>
      <w:tr w:rsidR="00444D28" w:rsidRPr="00107C0A" w14:paraId="687F0F97"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639089FC"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12</w:t>
            </w:r>
            <w:r w:rsidRPr="00107C0A">
              <w:rPr>
                <w:rFonts w:ascii="Arial Narrow" w:eastAsia="Times New Roman" w:hAnsi="Arial Narrow"/>
                <w:sz w:val="18"/>
                <w:szCs w:val="18"/>
                <w:vertAlign w:val="superscript"/>
              </w:rPr>
              <w:t>4</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7</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10</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16</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18</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20</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21</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22</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26</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30</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32</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40</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f</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h</w:t>
            </w:r>
          </w:p>
        </w:tc>
        <w:tc>
          <w:tcPr>
            <w:tcW w:w="348" w:type="pct"/>
            <w:tcBorders>
              <w:top w:val="single" w:sz="6" w:space="0" w:color="000000"/>
              <w:left w:val="single" w:sz="6" w:space="0" w:color="000000"/>
              <w:bottom w:val="single" w:sz="6" w:space="0" w:color="000000"/>
              <w:right w:val="single" w:sz="6" w:space="0" w:color="000000"/>
            </w:tcBorders>
            <w:hideMark/>
          </w:tcPr>
          <w:p w14:paraId="3B0A7F3C"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1CBFEFD9"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i</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0A612383"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u</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4B9C1D99"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k</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3F285B96"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n</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0A4E5DA4"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7B6B0F60"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196</w:t>
            </w:r>
          </w:p>
        </w:tc>
        <w:tc>
          <w:tcPr>
            <w:tcW w:w="242" w:type="pct"/>
            <w:tcBorders>
              <w:top w:val="single" w:sz="6" w:space="0" w:color="000000"/>
              <w:left w:val="single" w:sz="6" w:space="0" w:color="000000"/>
              <w:bottom w:val="single" w:sz="6" w:space="0" w:color="000000"/>
              <w:right w:val="single" w:sz="6" w:space="0" w:color="000000"/>
            </w:tcBorders>
            <w:hideMark/>
          </w:tcPr>
          <w:p w14:paraId="5539DBEC"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177</w:t>
            </w:r>
          </w:p>
        </w:tc>
        <w:tc>
          <w:tcPr>
            <w:tcW w:w="212" w:type="pct"/>
            <w:tcBorders>
              <w:top w:val="single" w:sz="6" w:space="0" w:color="000000"/>
              <w:left w:val="single" w:sz="6" w:space="0" w:color="000000"/>
              <w:bottom w:val="single" w:sz="6" w:space="0" w:color="000000"/>
              <w:right w:val="single" w:sz="6" w:space="0" w:color="000000"/>
            </w:tcBorders>
            <w:hideMark/>
          </w:tcPr>
          <w:p w14:paraId="27B6C4ED"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29AD89EC"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MD </w:t>
            </w:r>
            <w:r w:rsidRPr="00107C0A">
              <w:rPr>
                <w:rStyle w:val="cell-value"/>
                <w:rFonts w:ascii="Arial Narrow" w:eastAsia="Times New Roman" w:hAnsi="Arial Narrow"/>
                <w:b/>
                <w:bCs/>
                <w:sz w:val="18"/>
                <w:szCs w:val="18"/>
              </w:rPr>
              <w:t>1.52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(2.02 lower to 1.01 lower)</w:t>
            </w:r>
          </w:p>
        </w:tc>
        <w:tc>
          <w:tcPr>
            <w:tcW w:w="249" w:type="pct"/>
            <w:tcBorders>
              <w:top w:val="single" w:sz="6" w:space="0" w:color="000000"/>
              <w:left w:val="single" w:sz="6" w:space="0" w:color="000000"/>
              <w:bottom w:val="single" w:sz="6" w:space="0" w:color="000000"/>
              <w:right w:val="single" w:sz="6" w:space="0" w:color="000000"/>
            </w:tcBorders>
            <w:hideMark/>
          </w:tcPr>
          <w:p w14:paraId="0190E3B4"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2E7C1003"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4A539550"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6D860AA7"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Pain (general/muscle strength training) (follow-up: closest to 2 weeks; assessed with: VAS; benefit indicated by lower values; Scale from: 0 to 10)</w:t>
            </w:r>
          </w:p>
        </w:tc>
      </w:tr>
      <w:tr w:rsidR="00444D28" w:rsidRPr="00107C0A" w14:paraId="3AEBA029"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03940697"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3</w:t>
            </w:r>
            <w:r w:rsidRPr="00107C0A">
              <w:rPr>
                <w:rFonts w:ascii="Arial Narrow" w:eastAsia="Times New Roman" w:hAnsi="Arial Narrow"/>
                <w:sz w:val="18"/>
                <w:szCs w:val="18"/>
                <w:vertAlign w:val="superscript"/>
              </w:rPr>
              <w:t>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14</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34</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w:t>
            </w:r>
          </w:p>
        </w:tc>
        <w:tc>
          <w:tcPr>
            <w:tcW w:w="348" w:type="pct"/>
            <w:tcBorders>
              <w:top w:val="single" w:sz="6" w:space="0" w:color="000000"/>
              <w:left w:val="single" w:sz="6" w:space="0" w:color="000000"/>
              <w:bottom w:val="single" w:sz="6" w:space="0" w:color="000000"/>
              <w:right w:val="single" w:sz="6" w:space="0" w:color="000000"/>
            </w:tcBorders>
            <w:hideMark/>
          </w:tcPr>
          <w:p w14:paraId="60CD913E"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4949CED1"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v</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2F8FF2DB"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w</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4064879C"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k</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6BB35385"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x</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59980C14"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3914315C"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92</w:t>
            </w:r>
          </w:p>
        </w:tc>
        <w:tc>
          <w:tcPr>
            <w:tcW w:w="242" w:type="pct"/>
            <w:tcBorders>
              <w:top w:val="single" w:sz="6" w:space="0" w:color="000000"/>
              <w:left w:val="single" w:sz="6" w:space="0" w:color="000000"/>
              <w:bottom w:val="single" w:sz="6" w:space="0" w:color="000000"/>
              <w:right w:val="single" w:sz="6" w:space="0" w:color="000000"/>
            </w:tcBorders>
            <w:hideMark/>
          </w:tcPr>
          <w:p w14:paraId="56B664F2"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84</w:t>
            </w:r>
          </w:p>
        </w:tc>
        <w:tc>
          <w:tcPr>
            <w:tcW w:w="212" w:type="pct"/>
            <w:tcBorders>
              <w:top w:val="single" w:sz="6" w:space="0" w:color="000000"/>
              <w:left w:val="single" w:sz="6" w:space="0" w:color="000000"/>
              <w:bottom w:val="single" w:sz="6" w:space="0" w:color="000000"/>
              <w:right w:val="single" w:sz="6" w:space="0" w:color="000000"/>
            </w:tcBorders>
            <w:hideMark/>
          </w:tcPr>
          <w:p w14:paraId="2E4B7F8B"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2168B2FE"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MD </w:t>
            </w:r>
            <w:r w:rsidRPr="00107C0A">
              <w:rPr>
                <w:rStyle w:val="cell-value"/>
                <w:rFonts w:ascii="Arial Narrow" w:eastAsia="Times New Roman" w:hAnsi="Arial Narrow"/>
                <w:b/>
                <w:bCs/>
                <w:sz w:val="18"/>
                <w:szCs w:val="18"/>
              </w:rPr>
              <w:t>0.61 higher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(1.62 lower to 2.84 higher)</w:t>
            </w:r>
          </w:p>
        </w:tc>
        <w:tc>
          <w:tcPr>
            <w:tcW w:w="249" w:type="pct"/>
            <w:tcBorders>
              <w:top w:val="single" w:sz="6" w:space="0" w:color="000000"/>
              <w:left w:val="single" w:sz="6" w:space="0" w:color="000000"/>
              <w:bottom w:val="single" w:sz="6" w:space="0" w:color="000000"/>
              <w:right w:val="single" w:sz="6" w:space="0" w:color="000000"/>
            </w:tcBorders>
            <w:hideMark/>
          </w:tcPr>
          <w:p w14:paraId="48A7764A"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5B71E1AD"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59CD1083"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7C6C1776"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Pain (mixed exercise) (follow-up: closest to 2 weeks; assessed with: VAS, MPQ; benefit indicated by lower values; Scale from: 0 to 10)</w:t>
            </w:r>
          </w:p>
        </w:tc>
      </w:tr>
      <w:tr w:rsidR="00444D28" w:rsidRPr="00107C0A" w14:paraId="6BDA57FD"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2AFF5B2A"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7</w:t>
            </w:r>
            <w:r w:rsidRPr="00107C0A">
              <w:rPr>
                <w:rFonts w:ascii="Arial Narrow" w:eastAsia="Times New Roman" w:hAnsi="Arial Narrow"/>
                <w:sz w:val="18"/>
                <w:szCs w:val="18"/>
                <w:vertAlign w:val="superscript"/>
              </w:rPr>
              <w:t>11</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12</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27</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36</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37</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38</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39</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b</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c</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d</w:t>
            </w:r>
          </w:p>
        </w:tc>
        <w:tc>
          <w:tcPr>
            <w:tcW w:w="348" w:type="pct"/>
            <w:tcBorders>
              <w:top w:val="single" w:sz="6" w:space="0" w:color="000000"/>
              <w:left w:val="single" w:sz="6" w:space="0" w:color="000000"/>
              <w:bottom w:val="single" w:sz="6" w:space="0" w:color="000000"/>
              <w:right w:val="single" w:sz="6" w:space="0" w:color="000000"/>
            </w:tcBorders>
            <w:hideMark/>
          </w:tcPr>
          <w:p w14:paraId="2159317A"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75CBD947"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i</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285B6F55"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y</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56CAD124"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k</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3DC633EF"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l</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77C33A34"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179CC9B0"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250</w:t>
            </w:r>
          </w:p>
        </w:tc>
        <w:tc>
          <w:tcPr>
            <w:tcW w:w="242" w:type="pct"/>
            <w:tcBorders>
              <w:top w:val="single" w:sz="6" w:space="0" w:color="000000"/>
              <w:left w:val="single" w:sz="6" w:space="0" w:color="000000"/>
              <w:bottom w:val="single" w:sz="6" w:space="0" w:color="000000"/>
              <w:right w:val="single" w:sz="6" w:space="0" w:color="000000"/>
            </w:tcBorders>
            <w:hideMark/>
          </w:tcPr>
          <w:p w14:paraId="74F234E2"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203</w:t>
            </w:r>
          </w:p>
        </w:tc>
        <w:tc>
          <w:tcPr>
            <w:tcW w:w="212" w:type="pct"/>
            <w:tcBorders>
              <w:top w:val="single" w:sz="6" w:space="0" w:color="000000"/>
              <w:left w:val="single" w:sz="6" w:space="0" w:color="000000"/>
              <w:bottom w:val="single" w:sz="6" w:space="0" w:color="000000"/>
              <w:right w:val="single" w:sz="6" w:space="0" w:color="000000"/>
            </w:tcBorders>
            <w:hideMark/>
          </w:tcPr>
          <w:p w14:paraId="0AE3BB0A"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5D8B28B3"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MD </w:t>
            </w:r>
            <w:r w:rsidRPr="00107C0A">
              <w:rPr>
                <w:rStyle w:val="cell-value"/>
                <w:rFonts w:ascii="Arial Narrow" w:eastAsia="Times New Roman" w:hAnsi="Arial Narrow"/>
                <w:b/>
                <w:bCs/>
                <w:sz w:val="18"/>
                <w:szCs w:val="18"/>
              </w:rPr>
              <w:t>1.52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(2.58 lower to 0.47 lower)</w:t>
            </w:r>
          </w:p>
        </w:tc>
        <w:tc>
          <w:tcPr>
            <w:tcW w:w="249" w:type="pct"/>
            <w:tcBorders>
              <w:top w:val="single" w:sz="6" w:space="0" w:color="000000"/>
              <w:left w:val="single" w:sz="6" w:space="0" w:color="000000"/>
              <w:bottom w:val="single" w:sz="6" w:space="0" w:color="000000"/>
              <w:right w:val="single" w:sz="6" w:space="0" w:color="000000"/>
            </w:tcBorders>
            <w:hideMark/>
          </w:tcPr>
          <w:p w14:paraId="3EA55277"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6759673C"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526618C4"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326E7408"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Pain (motor control exercise) (follow-up: closest to 2 weeks; assessed with: VAS, NRS; benefit indicated by lower values; Scale from: 0 to 10)</w:t>
            </w:r>
          </w:p>
        </w:tc>
      </w:tr>
      <w:tr w:rsidR="00444D28" w:rsidRPr="00107C0A" w14:paraId="12E051BA"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31D10A72"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5</w:t>
            </w:r>
            <w:r w:rsidRPr="00107C0A">
              <w:rPr>
                <w:rFonts w:ascii="Arial Narrow" w:eastAsia="Times New Roman" w:hAnsi="Arial Narrow"/>
                <w:sz w:val="18"/>
                <w:szCs w:val="18"/>
                <w:vertAlign w:val="superscript"/>
              </w:rPr>
              <w:t>2</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25</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35</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41</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w:t>
            </w:r>
          </w:p>
        </w:tc>
        <w:tc>
          <w:tcPr>
            <w:tcW w:w="348" w:type="pct"/>
            <w:tcBorders>
              <w:top w:val="single" w:sz="6" w:space="0" w:color="000000"/>
              <w:left w:val="single" w:sz="6" w:space="0" w:color="000000"/>
              <w:bottom w:val="single" w:sz="6" w:space="0" w:color="000000"/>
              <w:right w:val="single" w:sz="6" w:space="0" w:color="000000"/>
            </w:tcBorders>
            <w:hideMark/>
          </w:tcPr>
          <w:p w14:paraId="3B8A78D4"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4A4A2672"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i</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19B1BD8E"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z</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52C1B7C4"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k</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6CB3C978"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x</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4844F6AE"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18B8553E"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104</w:t>
            </w:r>
          </w:p>
        </w:tc>
        <w:tc>
          <w:tcPr>
            <w:tcW w:w="242" w:type="pct"/>
            <w:tcBorders>
              <w:top w:val="single" w:sz="6" w:space="0" w:color="000000"/>
              <w:left w:val="single" w:sz="6" w:space="0" w:color="000000"/>
              <w:bottom w:val="single" w:sz="6" w:space="0" w:color="000000"/>
              <w:right w:val="single" w:sz="6" w:space="0" w:color="000000"/>
            </w:tcBorders>
            <w:hideMark/>
          </w:tcPr>
          <w:p w14:paraId="72AAF1CE"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92</w:t>
            </w:r>
          </w:p>
        </w:tc>
        <w:tc>
          <w:tcPr>
            <w:tcW w:w="212" w:type="pct"/>
            <w:tcBorders>
              <w:top w:val="single" w:sz="6" w:space="0" w:color="000000"/>
              <w:left w:val="single" w:sz="6" w:space="0" w:color="000000"/>
              <w:bottom w:val="single" w:sz="6" w:space="0" w:color="000000"/>
              <w:right w:val="single" w:sz="6" w:space="0" w:color="000000"/>
            </w:tcBorders>
            <w:hideMark/>
          </w:tcPr>
          <w:p w14:paraId="230B5437"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04AA7682"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MD </w:t>
            </w:r>
            <w:r w:rsidRPr="00107C0A">
              <w:rPr>
                <w:rStyle w:val="cell-value"/>
                <w:rFonts w:ascii="Arial Narrow" w:eastAsia="Times New Roman" w:hAnsi="Arial Narrow"/>
                <w:b/>
                <w:bCs/>
                <w:sz w:val="18"/>
                <w:szCs w:val="18"/>
              </w:rPr>
              <w:t>0.78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(1.79 lower to 0.23 higher)</w:t>
            </w:r>
          </w:p>
        </w:tc>
        <w:tc>
          <w:tcPr>
            <w:tcW w:w="249" w:type="pct"/>
            <w:tcBorders>
              <w:top w:val="single" w:sz="6" w:space="0" w:color="000000"/>
              <w:left w:val="single" w:sz="6" w:space="0" w:color="000000"/>
              <w:bottom w:val="single" w:sz="6" w:space="0" w:color="000000"/>
              <w:right w:val="single" w:sz="6" w:space="0" w:color="000000"/>
            </w:tcBorders>
            <w:hideMark/>
          </w:tcPr>
          <w:p w14:paraId="1A91195E"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4B86F135"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5D8A4702"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42AC0D62"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Pain (Pilates) (follow-up: closest to 2 weeks; assessed with: NRS; benefit indicated by lower values; Scale from: 0 to 10)</w:t>
            </w:r>
          </w:p>
        </w:tc>
      </w:tr>
      <w:tr w:rsidR="00444D28" w:rsidRPr="00107C0A" w14:paraId="1B521A9A"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1CD312D6"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1</w:t>
            </w:r>
            <w:r w:rsidRPr="00107C0A">
              <w:rPr>
                <w:rFonts w:ascii="Arial Narrow" w:eastAsia="Times New Roman" w:hAnsi="Arial Narrow"/>
                <w:sz w:val="18"/>
                <w:szCs w:val="18"/>
                <w:vertAlign w:val="superscript"/>
              </w:rPr>
              <w:t>28</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e</w:t>
            </w:r>
          </w:p>
        </w:tc>
        <w:tc>
          <w:tcPr>
            <w:tcW w:w="348" w:type="pct"/>
            <w:tcBorders>
              <w:top w:val="single" w:sz="6" w:space="0" w:color="000000"/>
              <w:left w:val="single" w:sz="6" w:space="0" w:color="000000"/>
              <w:bottom w:val="single" w:sz="6" w:space="0" w:color="000000"/>
              <w:right w:val="single" w:sz="6" w:space="0" w:color="000000"/>
            </w:tcBorders>
            <w:hideMark/>
          </w:tcPr>
          <w:p w14:paraId="68865FED"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061AEC2E"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v</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51E35576"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aa</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195264EA"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ab</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08F61EB5"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x</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6504B3FC"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0079A72A"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43</w:t>
            </w:r>
          </w:p>
        </w:tc>
        <w:tc>
          <w:tcPr>
            <w:tcW w:w="242" w:type="pct"/>
            <w:tcBorders>
              <w:top w:val="single" w:sz="6" w:space="0" w:color="000000"/>
              <w:left w:val="single" w:sz="6" w:space="0" w:color="000000"/>
              <w:bottom w:val="single" w:sz="6" w:space="0" w:color="000000"/>
              <w:right w:val="single" w:sz="6" w:space="0" w:color="000000"/>
            </w:tcBorders>
            <w:hideMark/>
          </w:tcPr>
          <w:p w14:paraId="560E96DA"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43</w:t>
            </w:r>
          </w:p>
        </w:tc>
        <w:tc>
          <w:tcPr>
            <w:tcW w:w="212" w:type="pct"/>
            <w:tcBorders>
              <w:top w:val="single" w:sz="6" w:space="0" w:color="000000"/>
              <w:left w:val="single" w:sz="6" w:space="0" w:color="000000"/>
              <w:bottom w:val="single" w:sz="6" w:space="0" w:color="000000"/>
              <w:right w:val="single" w:sz="6" w:space="0" w:color="000000"/>
            </w:tcBorders>
            <w:hideMark/>
          </w:tcPr>
          <w:p w14:paraId="08BE0390"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7C9B6C7F"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MD </w:t>
            </w:r>
            <w:r w:rsidRPr="00107C0A">
              <w:rPr>
                <w:rStyle w:val="cell-value"/>
                <w:rFonts w:ascii="Arial Narrow" w:eastAsia="Times New Roman" w:hAnsi="Arial Narrow"/>
                <w:b/>
                <w:bCs/>
                <w:sz w:val="18"/>
                <w:szCs w:val="18"/>
              </w:rPr>
              <w:t>2.1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(3.07 lower to 1.13 lower)</w:t>
            </w:r>
          </w:p>
        </w:tc>
        <w:tc>
          <w:tcPr>
            <w:tcW w:w="249" w:type="pct"/>
            <w:tcBorders>
              <w:top w:val="single" w:sz="6" w:space="0" w:color="000000"/>
              <w:left w:val="single" w:sz="6" w:space="0" w:color="000000"/>
              <w:bottom w:val="single" w:sz="6" w:space="0" w:color="000000"/>
              <w:right w:val="single" w:sz="6" w:space="0" w:color="000000"/>
            </w:tcBorders>
            <w:hideMark/>
          </w:tcPr>
          <w:p w14:paraId="719E4563"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5FD8CD8A"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3CC79BFC"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37D335E6"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Pain (Qigong) (follow-up: closest to 2 weeks; assessed with: VAS; benefit indicated by lower values; Scale from: 0 to 10)</w:t>
            </w:r>
          </w:p>
        </w:tc>
      </w:tr>
      <w:tr w:rsidR="00444D28" w:rsidRPr="00107C0A" w14:paraId="1FB5EEA4"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50B7EDCF"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2</w:t>
            </w:r>
            <w:r w:rsidRPr="00107C0A">
              <w:rPr>
                <w:rFonts w:ascii="Arial Narrow" w:eastAsia="Times New Roman" w:hAnsi="Arial Narrow"/>
                <w:sz w:val="18"/>
                <w:szCs w:val="18"/>
                <w:vertAlign w:val="superscript"/>
              </w:rPr>
              <w:t>15</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24</w:t>
            </w:r>
          </w:p>
        </w:tc>
        <w:tc>
          <w:tcPr>
            <w:tcW w:w="348" w:type="pct"/>
            <w:tcBorders>
              <w:top w:val="single" w:sz="6" w:space="0" w:color="000000"/>
              <w:left w:val="single" w:sz="6" w:space="0" w:color="000000"/>
              <w:bottom w:val="single" w:sz="6" w:space="0" w:color="000000"/>
              <w:right w:val="single" w:sz="6" w:space="0" w:color="000000"/>
            </w:tcBorders>
            <w:hideMark/>
          </w:tcPr>
          <w:p w14:paraId="3B2B012E"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7BD91986"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i</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52B52563"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ac</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0A681C9D"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ab</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571E57C0"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x</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42193ABD"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5CEF4444"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60</w:t>
            </w:r>
          </w:p>
        </w:tc>
        <w:tc>
          <w:tcPr>
            <w:tcW w:w="242" w:type="pct"/>
            <w:tcBorders>
              <w:top w:val="single" w:sz="6" w:space="0" w:color="000000"/>
              <w:left w:val="single" w:sz="6" w:space="0" w:color="000000"/>
              <w:bottom w:val="single" w:sz="6" w:space="0" w:color="000000"/>
              <w:right w:val="single" w:sz="6" w:space="0" w:color="000000"/>
            </w:tcBorders>
            <w:hideMark/>
          </w:tcPr>
          <w:p w14:paraId="621ADC36"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60</w:t>
            </w:r>
          </w:p>
        </w:tc>
        <w:tc>
          <w:tcPr>
            <w:tcW w:w="212" w:type="pct"/>
            <w:tcBorders>
              <w:top w:val="single" w:sz="6" w:space="0" w:color="000000"/>
              <w:left w:val="single" w:sz="6" w:space="0" w:color="000000"/>
              <w:bottom w:val="single" w:sz="6" w:space="0" w:color="000000"/>
              <w:right w:val="single" w:sz="6" w:space="0" w:color="000000"/>
            </w:tcBorders>
            <w:hideMark/>
          </w:tcPr>
          <w:p w14:paraId="3B7EF8F5"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112193B7"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MD </w:t>
            </w:r>
            <w:r w:rsidRPr="00107C0A">
              <w:rPr>
                <w:rStyle w:val="cell-value"/>
                <w:rFonts w:ascii="Arial Narrow" w:eastAsia="Times New Roman" w:hAnsi="Arial Narrow"/>
                <w:b/>
                <w:bCs/>
                <w:sz w:val="18"/>
                <w:szCs w:val="18"/>
              </w:rPr>
              <w:t>0.93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(1.45 lower to 0.4 lower)</w:t>
            </w:r>
          </w:p>
        </w:tc>
        <w:tc>
          <w:tcPr>
            <w:tcW w:w="249" w:type="pct"/>
            <w:tcBorders>
              <w:top w:val="single" w:sz="6" w:space="0" w:color="000000"/>
              <w:left w:val="single" w:sz="6" w:space="0" w:color="000000"/>
              <w:bottom w:val="single" w:sz="6" w:space="0" w:color="000000"/>
              <w:right w:val="single" w:sz="6" w:space="0" w:color="000000"/>
            </w:tcBorders>
            <w:hideMark/>
          </w:tcPr>
          <w:p w14:paraId="502C9C9C"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5A80F14D"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4BAE315B"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2190D0FD"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Pain (stretching or flexibility/mobilizing exercise) (follow-up: closest to 2 weeks; assessed with: VAS, NRS; benefit indicated by lower values; Scale from: 0 to 10)</w:t>
            </w:r>
          </w:p>
        </w:tc>
      </w:tr>
      <w:tr w:rsidR="00444D28" w:rsidRPr="00107C0A" w14:paraId="32992F45"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74A859C8"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5</w:t>
            </w:r>
            <w:r w:rsidRPr="00107C0A">
              <w:rPr>
                <w:rFonts w:ascii="Arial Narrow" w:eastAsia="Times New Roman" w:hAnsi="Arial Narrow"/>
                <w:sz w:val="18"/>
                <w:szCs w:val="18"/>
                <w:vertAlign w:val="superscript"/>
              </w:rPr>
              <w:t>5</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17</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31</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34</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40</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g</w:t>
            </w:r>
          </w:p>
        </w:tc>
        <w:tc>
          <w:tcPr>
            <w:tcW w:w="348" w:type="pct"/>
            <w:tcBorders>
              <w:top w:val="single" w:sz="6" w:space="0" w:color="000000"/>
              <w:left w:val="single" w:sz="6" w:space="0" w:color="000000"/>
              <w:bottom w:val="single" w:sz="6" w:space="0" w:color="000000"/>
              <w:right w:val="single" w:sz="6" w:space="0" w:color="000000"/>
            </w:tcBorders>
            <w:hideMark/>
          </w:tcPr>
          <w:p w14:paraId="798932CE"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1F6F116F"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i</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02FC87E6"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ad</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2CF63B5A"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k</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7D4FB965"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x</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76885664"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67674086"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96</w:t>
            </w:r>
          </w:p>
        </w:tc>
        <w:tc>
          <w:tcPr>
            <w:tcW w:w="242" w:type="pct"/>
            <w:tcBorders>
              <w:top w:val="single" w:sz="6" w:space="0" w:color="000000"/>
              <w:left w:val="single" w:sz="6" w:space="0" w:color="000000"/>
              <w:bottom w:val="single" w:sz="6" w:space="0" w:color="000000"/>
              <w:right w:val="single" w:sz="6" w:space="0" w:color="000000"/>
            </w:tcBorders>
            <w:hideMark/>
          </w:tcPr>
          <w:p w14:paraId="7F233ACE"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79</w:t>
            </w:r>
          </w:p>
        </w:tc>
        <w:tc>
          <w:tcPr>
            <w:tcW w:w="212" w:type="pct"/>
            <w:tcBorders>
              <w:top w:val="single" w:sz="6" w:space="0" w:color="000000"/>
              <w:left w:val="single" w:sz="6" w:space="0" w:color="000000"/>
              <w:bottom w:val="single" w:sz="6" w:space="0" w:color="000000"/>
              <w:right w:val="single" w:sz="6" w:space="0" w:color="000000"/>
            </w:tcBorders>
            <w:hideMark/>
          </w:tcPr>
          <w:p w14:paraId="0593E0C8"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15231A85"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MD </w:t>
            </w:r>
            <w:r w:rsidRPr="00107C0A">
              <w:rPr>
                <w:rStyle w:val="cell-value"/>
                <w:rFonts w:ascii="Arial Narrow" w:eastAsia="Times New Roman" w:hAnsi="Arial Narrow"/>
                <w:b/>
                <w:bCs/>
                <w:sz w:val="18"/>
                <w:szCs w:val="18"/>
              </w:rPr>
              <w:t>1.52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(2.08 lower to 0.95 lower)</w:t>
            </w:r>
          </w:p>
        </w:tc>
        <w:tc>
          <w:tcPr>
            <w:tcW w:w="249" w:type="pct"/>
            <w:tcBorders>
              <w:top w:val="single" w:sz="6" w:space="0" w:color="000000"/>
              <w:left w:val="single" w:sz="6" w:space="0" w:color="000000"/>
              <w:bottom w:val="single" w:sz="6" w:space="0" w:color="000000"/>
              <w:right w:val="single" w:sz="6" w:space="0" w:color="000000"/>
            </w:tcBorders>
            <w:hideMark/>
          </w:tcPr>
          <w:p w14:paraId="7EBD2D30"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3A7B9894"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47CBC069"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39B74B2D"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Pain (Tai Chi) (follow-up: closest to 2 weeks; assessed with: VAS; benefit indicated by lower values; Scale from: 0 to 10)</w:t>
            </w:r>
          </w:p>
        </w:tc>
      </w:tr>
      <w:tr w:rsidR="00444D28" w:rsidRPr="00107C0A" w14:paraId="4CE7FEFA"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6EA1456C"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1</w:t>
            </w:r>
            <w:r w:rsidRPr="00107C0A">
              <w:rPr>
                <w:rFonts w:ascii="Arial Narrow" w:eastAsia="Times New Roman" w:hAnsi="Arial Narrow"/>
                <w:sz w:val="18"/>
                <w:szCs w:val="18"/>
                <w:vertAlign w:val="superscript"/>
              </w:rPr>
              <w:t>26</w:t>
            </w:r>
          </w:p>
        </w:tc>
        <w:tc>
          <w:tcPr>
            <w:tcW w:w="348" w:type="pct"/>
            <w:tcBorders>
              <w:top w:val="single" w:sz="6" w:space="0" w:color="000000"/>
              <w:left w:val="single" w:sz="6" w:space="0" w:color="000000"/>
              <w:bottom w:val="single" w:sz="6" w:space="0" w:color="000000"/>
              <w:right w:val="single" w:sz="6" w:space="0" w:color="000000"/>
            </w:tcBorders>
            <w:hideMark/>
          </w:tcPr>
          <w:p w14:paraId="3BF132CD"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2F36B1F9"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i</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60566C94"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aa</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6E9062C6"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ab</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342A2D2F"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x</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5114233D"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0C98B9B9"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15</w:t>
            </w:r>
          </w:p>
        </w:tc>
        <w:tc>
          <w:tcPr>
            <w:tcW w:w="242" w:type="pct"/>
            <w:tcBorders>
              <w:top w:val="single" w:sz="6" w:space="0" w:color="000000"/>
              <w:left w:val="single" w:sz="6" w:space="0" w:color="000000"/>
              <w:bottom w:val="single" w:sz="6" w:space="0" w:color="000000"/>
              <w:right w:val="single" w:sz="6" w:space="0" w:color="000000"/>
            </w:tcBorders>
            <w:hideMark/>
          </w:tcPr>
          <w:p w14:paraId="5A19AA86"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7</w:t>
            </w:r>
          </w:p>
        </w:tc>
        <w:tc>
          <w:tcPr>
            <w:tcW w:w="212" w:type="pct"/>
            <w:tcBorders>
              <w:top w:val="single" w:sz="6" w:space="0" w:color="000000"/>
              <w:left w:val="single" w:sz="6" w:space="0" w:color="000000"/>
              <w:bottom w:val="single" w:sz="6" w:space="0" w:color="000000"/>
              <w:right w:val="single" w:sz="6" w:space="0" w:color="000000"/>
            </w:tcBorders>
            <w:hideMark/>
          </w:tcPr>
          <w:p w14:paraId="25AFB8FD"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6158815F"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MD </w:t>
            </w:r>
            <w:r w:rsidRPr="00107C0A">
              <w:rPr>
                <w:rStyle w:val="cell-value"/>
                <w:rFonts w:ascii="Arial Narrow" w:eastAsia="Times New Roman" w:hAnsi="Arial Narrow"/>
                <w:b/>
                <w:bCs/>
                <w:sz w:val="18"/>
                <w:szCs w:val="18"/>
              </w:rPr>
              <w:t>2.38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(3.16 lower to 1.6 lower)</w:t>
            </w:r>
          </w:p>
        </w:tc>
        <w:tc>
          <w:tcPr>
            <w:tcW w:w="249" w:type="pct"/>
            <w:tcBorders>
              <w:top w:val="single" w:sz="6" w:space="0" w:color="000000"/>
              <w:left w:val="single" w:sz="6" w:space="0" w:color="000000"/>
              <w:bottom w:val="single" w:sz="6" w:space="0" w:color="000000"/>
              <w:right w:val="single" w:sz="6" w:space="0" w:color="000000"/>
            </w:tcBorders>
            <w:hideMark/>
          </w:tcPr>
          <w:p w14:paraId="1B6813F2"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02D1FD1D"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1EA93DB1"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7B2D948F"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Pain (low ROB trials) (follow-up: closest to 2 weeks; assessed with: VAS 0 to 100; benefit indicated by lower values)</w:t>
            </w:r>
          </w:p>
        </w:tc>
      </w:tr>
      <w:tr w:rsidR="00673F3B" w:rsidRPr="00107C0A" w14:paraId="57204BDA"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5DB07FFF"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1</w:t>
            </w:r>
            <w:r w:rsidRPr="00107C0A">
              <w:rPr>
                <w:rFonts w:ascii="Arial Narrow" w:eastAsia="Times New Roman" w:hAnsi="Arial Narrow"/>
                <w:sz w:val="18"/>
                <w:szCs w:val="18"/>
                <w:vertAlign w:val="superscript"/>
              </w:rPr>
              <w:t>42</w:t>
            </w:r>
          </w:p>
        </w:tc>
        <w:tc>
          <w:tcPr>
            <w:tcW w:w="348" w:type="pct"/>
            <w:tcBorders>
              <w:top w:val="single" w:sz="6" w:space="0" w:color="000000"/>
              <w:left w:val="single" w:sz="6" w:space="0" w:color="000000"/>
              <w:bottom w:val="single" w:sz="6" w:space="0" w:color="000000"/>
              <w:right w:val="single" w:sz="6" w:space="0" w:color="000000"/>
            </w:tcBorders>
            <w:hideMark/>
          </w:tcPr>
          <w:p w14:paraId="572B4B87"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32FD577B"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ae</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3C11D091"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aa</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127B1E13"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ab</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183D78C0"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x</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094E19EC"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905" w:type="pct"/>
            <w:gridSpan w:val="4"/>
            <w:tcBorders>
              <w:top w:val="single" w:sz="6" w:space="0" w:color="000000"/>
              <w:left w:val="single" w:sz="6" w:space="0" w:color="000000"/>
              <w:bottom w:val="single" w:sz="6" w:space="0" w:color="000000"/>
              <w:right w:val="single" w:sz="6" w:space="0" w:color="000000"/>
            </w:tcBorders>
            <w:hideMark/>
          </w:tcPr>
          <w:p w14:paraId="144520BE" w14:textId="77777777" w:rsidR="002C6B64" w:rsidRPr="00107C0A" w:rsidRDefault="002C6B64" w:rsidP="00C70D40">
            <w:pPr>
              <w:rPr>
                <w:rFonts w:ascii="Arial Narrow" w:eastAsia="Times New Roman" w:hAnsi="Arial Narrow"/>
                <w:sz w:val="18"/>
                <w:szCs w:val="18"/>
              </w:rPr>
            </w:pPr>
            <w:proofErr w:type="spellStart"/>
            <w:r w:rsidRPr="00107C0A">
              <w:rPr>
                <w:rFonts w:ascii="Arial Narrow" w:eastAsia="Times New Roman" w:hAnsi="Arial Narrow"/>
                <w:sz w:val="18"/>
                <w:szCs w:val="18"/>
              </w:rPr>
              <w:t>Smeets</w:t>
            </w:r>
            <w:proofErr w:type="spellEnd"/>
            <w:r w:rsidRPr="00107C0A">
              <w:rPr>
                <w:rFonts w:ascii="Arial Narrow" w:eastAsia="Times New Roman" w:hAnsi="Arial Narrow"/>
                <w:sz w:val="18"/>
                <w:szCs w:val="18"/>
              </w:rPr>
              <w:t xml:space="preserve"> 2008: 119 participants total. Mixed exercise vs. no/no additional treatment. Participants performed combination treatment (active physical treatment [aerobic and core strengthening exercises] + graded activity with problem solving training) vs. graded activity with problem solving training alone. Between-group MD (VAS 0-100) graded activity with problem solving training alone vs. combination treatment = 5.35, 95% CI -3.73 to 14.42.</w:t>
            </w:r>
          </w:p>
        </w:tc>
        <w:tc>
          <w:tcPr>
            <w:tcW w:w="249" w:type="pct"/>
            <w:tcBorders>
              <w:top w:val="single" w:sz="6" w:space="0" w:color="000000"/>
              <w:left w:val="single" w:sz="6" w:space="0" w:color="000000"/>
              <w:bottom w:val="single" w:sz="6" w:space="0" w:color="000000"/>
              <w:right w:val="single" w:sz="6" w:space="0" w:color="000000"/>
            </w:tcBorders>
            <w:hideMark/>
          </w:tcPr>
          <w:p w14:paraId="3B05E0BB"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6B8B3940"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72FDC8B2"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0D0AD0ED"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Pain (follow-up: closest to 3 months; assessed with: VAS, ODI; benefit indicated by lower values; Scale from: 0 to 10)</w:t>
            </w:r>
          </w:p>
        </w:tc>
      </w:tr>
      <w:tr w:rsidR="00444D28" w:rsidRPr="00107C0A" w14:paraId="4D50F4EC"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0D094223"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5</w:t>
            </w:r>
            <w:r w:rsidRPr="00107C0A">
              <w:rPr>
                <w:rFonts w:ascii="Arial Narrow" w:eastAsia="Times New Roman" w:hAnsi="Arial Narrow"/>
                <w:sz w:val="18"/>
                <w:szCs w:val="18"/>
                <w:vertAlign w:val="superscript"/>
              </w:rPr>
              <w:t>23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36</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37</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w:t>
            </w:r>
          </w:p>
        </w:tc>
        <w:tc>
          <w:tcPr>
            <w:tcW w:w="348" w:type="pct"/>
            <w:tcBorders>
              <w:top w:val="single" w:sz="6" w:space="0" w:color="000000"/>
              <w:left w:val="single" w:sz="6" w:space="0" w:color="000000"/>
              <w:bottom w:val="single" w:sz="6" w:space="0" w:color="000000"/>
              <w:right w:val="single" w:sz="6" w:space="0" w:color="000000"/>
            </w:tcBorders>
            <w:hideMark/>
          </w:tcPr>
          <w:p w14:paraId="373AFABA"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6CB18C62"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i</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72636B22"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af</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6B11E7F7"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p</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28FCEF3C"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n</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0A72980F"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694020F5"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191</w:t>
            </w:r>
          </w:p>
        </w:tc>
        <w:tc>
          <w:tcPr>
            <w:tcW w:w="242" w:type="pct"/>
            <w:tcBorders>
              <w:top w:val="single" w:sz="6" w:space="0" w:color="000000"/>
              <w:left w:val="single" w:sz="6" w:space="0" w:color="000000"/>
              <w:bottom w:val="single" w:sz="6" w:space="0" w:color="000000"/>
              <w:right w:val="single" w:sz="6" w:space="0" w:color="000000"/>
            </w:tcBorders>
            <w:hideMark/>
          </w:tcPr>
          <w:p w14:paraId="5C3D48F8"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156</w:t>
            </w:r>
          </w:p>
        </w:tc>
        <w:tc>
          <w:tcPr>
            <w:tcW w:w="212" w:type="pct"/>
            <w:tcBorders>
              <w:top w:val="single" w:sz="6" w:space="0" w:color="000000"/>
              <w:left w:val="single" w:sz="6" w:space="0" w:color="000000"/>
              <w:bottom w:val="single" w:sz="6" w:space="0" w:color="000000"/>
              <w:right w:val="single" w:sz="6" w:space="0" w:color="000000"/>
            </w:tcBorders>
            <w:hideMark/>
          </w:tcPr>
          <w:p w14:paraId="36253680"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4CA88F43"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MD </w:t>
            </w:r>
            <w:r w:rsidRPr="00107C0A">
              <w:rPr>
                <w:rStyle w:val="cell-value"/>
                <w:rFonts w:ascii="Arial Narrow" w:eastAsia="Times New Roman" w:hAnsi="Arial Narrow"/>
                <w:b/>
                <w:bCs/>
                <w:sz w:val="18"/>
                <w:szCs w:val="18"/>
              </w:rPr>
              <w:t>0.54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(0.88 lower to 0.2 lower)</w:t>
            </w:r>
          </w:p>
        </w:tc>
        <w:tc>
          <w:tcPr>
            <w:tcW w:w="249" w:type="pct"/>
            <w:tcBorders>
              <w:top w:val="single" w:sz="6" w:space="0" w:color="000000"/>
              <w:left w:val="single" w:sz="6" w:space="0" w:color="000000"/>
              <w:bottom w:val="single" w:sz="6" w:space="0" w:color="000000"/>
              <w:right w:val="single" w:sz="6" w:space="0" w:color="000000"/>
            </w:tcBorders>
            <w:hideMark/>
          </w:tcPr>
          <w:p w14:paraId="798CD11B"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2A3EFBDC"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2905C242"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35D0DEF2"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Pain in older adults (aged 60+ years) (follow-up: closest to 3 months)</w:t>
            </w:r>
          </w:p>
        </w:tc>
      </w:tr>
      <w:tr w:rsidR="00444D28" w:rsidRPr="00107C0A" w14:paraId="3BACCEA4"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5CFA175F"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0</w:t>
            </w:r>
          </w:p>
        </w:tc>
        <w:tc>
          <w:tcPr>
            <w:tcW w:w="348" w:type="pct"/>
            <w:tcBorders>
              <w:top w:val="single" w:sz="6" w:space="0" w:color="000000"/>
              <w:left w:val="single" w:sz="6" w:space="0" w:color="000000"/>
              <w:bottom w:val="single" w:sz="6" w:space="0" w:color="000000"/>
              <w:right w:val="single" w:sz="6" w:space="0" w:color="000000"/>
            </w:tcBorders>
            <w:hideMark/>
          </w:tcPr>
          <w:p w14:paraId="015F769A" w14:textId="77777777" w:rsidR="002C6B64" w:rsidRPr="00107C0A" w:rsidRDefault="002C6B64" w:rsidP="00C70D40">
            <w:pPr>
              <w:jc w:val="center"/>
              <w:rPr>
                <w:rFonts w:ascii="Arial Narrow" w:eastAsia="Times New Roman" w:hAnsi="Arial Narrow"/>
                <w:sz w:val="18"/>
                <w:szCs w:val="18"/>
              </w:rPr>
            </w:pPr>
          </w:p>
        </w:tc>
        <w:tc>
          <w:tcPr>
            <w:tcW w:w="203" w:type="pct"/>
            <w:tcBorders>
              <w:top w:val="single" w:sz="6" w:space="0" w:color="000000"/>
              <w:left w:val="single" w:sz="6" w:space="0" w:color="000000"/>
              <w:bottom w:val="single" w:sz="6" w:space="0" w:color="000000"/>
              <w:right w:val="single" w:sz="6" w:space="0" w:color="000000"/>
            </w:tcBorders>
            <w:hideMark/>
          </w:tcPr>
          <w:p w14:paraId="46559250" w14:textId="77777777" w:rsidR="002C6B64" w:rsidRPr="00107C0A" w:rsidRDefault="002C6B64" w:rsidP="00C70D40">
            <w:pPr>
              <w:jc w:val="center"/>
              <w:rPr>
                <w:rFonts w:eastAsia="Times New Roman"/>
                <w:sz w:val="18"/>
                <w:szCs w:val="18"/>
              </w:rPr>
            </w:pPr>
          </w:p>
        </w:tc>
        <w:tc>
          <w:tcPr>
            <w:tcW w:w="331" w:type="pct"/>
            <w:tcBorders>
              <w:top w:val="single" w:sz="6" w:space="0" w:color="000000"/>
              <w:left w:val="single" w:sz="6" w:space="0" w:color="000000"/>
              <w:bottom w:val="single" w:sz="6" w:space="0" w:color="000000"/>
              <w:right w:val="single" w:sz="6" w:space="0" w:color="000000"/>
            </w:tcBorders>
            <w:hideMark/>
          </w:tcPr>
          <w:p w14:paraId="5BDAF2E2" w14:textId="77777777" w:rsidR="002C6B64" w:rsidRPr="00107C0A" w:rsidRDefault="002C6B64" w:rsidP="00C70D40">
            <w:pPr>
              <w:jc w:val="center"/>
              <w:rPr>
                <w:rFonts w:eastAsia="Times New Roman"/>
                <w:sz w:val="18"/>
                <w:szCs w:val="18"/>
              </w:rPr>
            </w:pPr>
          </w:p>
        </w:tc>
        <w:tc>
          <w:tcPr>
            <w:tcW w:w="298" w:type="pct"/>
            <w:tcBorders>
              <w:top w:val="single" w:sz="6" w:space="0" w:color="000000"/>
              <w:left w:val="single" w:sz="6" w:space="0" w:color="000000"/>
              <w:bottom w:val="single" w:sz="6" w:space="0" w:color="000000"/>
              <w:right w:val="single" w:sz="6" w:space="0" w:color="000000"/>
            </w:tcBorders>
            <w:hideMark/>
          </w:tcPr>
          <w:p w14:paraId="79A4BC03" w14:textId="77777777" w:rsidR="002C6B64" w:rsidRPr="00107C0A" w:rsidRDefault="002C6B64" w:rsidP="00C70D40">
            <w:pPr>
              <w:jc w:val="center"/>
              <w:rPr>
                <w:rFonts w:eastAsia="Times New Roman"/>
                <w:sz w:val="18"/>
                <w:szCs w:val="18"/>
              </w:rPr>
            </w:pPr>
          </w:p>
        </w:tc>
        <w:tc>
          <w:tcPr>
            <w:tcW w:w="287" w:type="pct"/>
            <w:tcBorders>
              <w:top w:val="single" w:sz="6" w:space="0" w:color="000000"/>
              <w:left w:val="single" w:sz="6" w:space="0" w:color="000000"/>
              <w:bottom w:val="single" w:sz="6" w:space="0" w:color="000000"/>
              <w:right w:val="single" w:sz="6" w:space="0" w:color="000000"/>
            </w:tcBorders>
            <w:hideMark/>
          </w:tcPr>
          <w:p w14:paraId="3FCDBF38" w14:textId="77777777" w:rsidR="002C6B64" w:rsidRPr="00107C0A" w:rsidRDefault="002C6B64" w:rsidP="00C70D40">
            <w:pPr>
              <w:jc w:val="center"/>
              <w:rPr>
                <w:rFonts w:eastAsia="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hideMark/>
          </w:tcPr>
          <w:p w14:paraId="532D9232" w14:textId="77777777" w:rsidR="002C6B64" w:rsidRPr="00107C0A" w:rsidRDefault="002C6B64" w:rsidP="00C70D40">
            <w:pPr>
              <w:jc w:val="center"/>
              <w:rPr>
                <w:rFonts w:eastAsia="Times New Roman"/>
                <w:sz w:val="18"/>
                <w:szCs w:val="18"/>
              </w:rPr>
            </w:pPr>
          </w:p>
        </w:tc>
        <w:tc>
          <w:tcPr>
            <w:tcW w:w="219" w:type="pct"/>
            <w:tcBorders>
              <w:top w:val="single" w:sz="6" w:space="0" w:color="000000"/>
              <w:left w:val="single" w:sz="6" w:space="0" w:color="000000"/>
              <w:bottom w:val="single" w:sz="6" w:space="0" w:color="000000"/>
              <w:right w:val="single" w:sz="6" w:space="0" w:color="000000"/>
            </w:tcBorders>
            <w:hideMark/>
          </w:tcPr>
          <w:p w14:paraId="164E739D" w14:textId="77777777" w:rsidR="002C6B64" w:rsidRPr="00107C0A" w:rsidRDefault="002C6B64" w:rsidP="00C70D40">
            <w:pPr>
              <w:jc w:val="center"/>
              <w:rPr>
                <w:rFonts w:eastAsia="Times New Roman"/>
                <w:sz w:val="18"/>
                <w:szCs w:val="18"/>
              </w:rPr>
            </w:pPr>
          </w:p>
        </w:tc>
        <w:tc>
          <w:tcPr>
            <w:tcW w:w="242" w:type="pct"/>
            <w:tcBorders>
              <w:top w:val="single" w:sz="6" w:space="0" w:color="000000"/>
              <w:left w:val="single" w:sz="6" w:space="0" w:color="000000"/>
              <w:bottom w:val="single" w:sz="6" w:space="0" w:color="000000"/>
              <w:right w:val="single" w:sz="6" w:space="0" w:color="000000"/>
            </w:tcBorders>
            <w:hideMark/>
          </w:tcPr>
          <w:p w14:paraId="5AB613A4" w14:textId="77777777" w:rsidR="002C6B64" w:rsidRPr="00107C0A" w:rsidRDefault="002C6B64" w:rsidP="00C70D40">
            <w:pPr>
              <w:jc w:val="center"/>
              <w:rPr>
                <w:rFonts w:eastAsia="Times New Roman"/>
                <w:sz w:val="18"/>
                <w:szCs w:val="18"/>
              </w:rPr>
            </w:pPr>
          </w:p>
        </w:tc>
        <w:tc>
          <w:tcPr>
            <w:tcW w:w="212" w:type="pct"/>
            <w:tcBorders>
              <w:top w:val="single" w:sz="6" w:space="0" w:color="000000"/>
              <w:left w:val="single" w:sz="6" w:space="0" w:color="000000"/>
              <w:bottom w:val="single" w:sz="6" w:space="0" w:color="000000"/>
              <w:right w:val="single" w:sz="6" w:space="0" w:color="000000"/>
            </w:tcBorders>
          </w:tcPr>
          <w:p w14:paraId="161C70F8" w14:textId="77777777" w:rsidR="002C6B64" w:rsidRPr="00107C0A" w:rsidRDefault="002C6B64" w:rsidP="00C70D40">
            <w:pPr>
              <w:jc w:val="center"/>
              <w:rPr>
                <w:rFonts w:ascii="Arial Narrow" w:eastAsia="Times New Roman" w:hAnsi="Arial Narrow"/>
                <w:sz w:val="18"/>
                <w:szCs w:val="18"/>
              </w:rPr>
            </w:pPr>
          </w:p>
        </w:tc>
        <w:tc>
          <w:tcPr>
            <w:tcW w:w="231" w:type="pct"/>
            <w:tcBorders>
              <w:top w:val="single" w:sz="6" w:space="0" w:color="000000"/>
              <w:left w:val="single" w:sz="6" w:space="0" w:color="000000"/>
              <w:bottom w:val="single" w:sz="6" w:space="0" w:color="000000"/>
              <w:right w:val="single" w:sz="6" w:space="0" w:color="000000"/>
            </w:tcBorders>
          </w:tcPr>
          <w:p w14:paraId="5C268D45" w14:textId="77777777" w:rsidR="002C6B64" w:rsidRPr="00107C0A" w:rsidRDefault="002C6B64" w:rsidP="00C70D40">
            <w:pPr>
              <w:jc w:val="center"/>
              <w:rPr>
                <w:rFonts w:ascii="Arial Narrow" w:eastAsia="Times New Roman" w:hAnsi="Arial Narrow"/>
                <w:sz w:val="18"/>
                <w:szCs w:val="18"/>
              </w:rPr>
            </w:pPr>
          </w:p>
        </w:tc>
        <w:tc>
          <w:tcPr>
            <w:tcW w:w="249" w:type="pct"/>
            <w:tcBorders>
              <w:top w:val="single" w:sz="6" w:space="0" w:color="000000"/>
              <w:left w:val="single" w:sz="6" w:space="0" w:color="000000"/>
              <w:bottom w:val="single" w:sz="6" w:space="0" w:color="000000"/>
              <w:right w:val="single" w:sz="6" w:space="0" w:color="000000"/>
            </w:tcBorders>
          </w:tcPr>
          <w:p w14:paraId="4E066C3A" w14:textId="77777777" w:rsidR="002C6B64" w:rsidRPr="00107C0A" w:rsidRDefault="002C6B64" w:rsidP="00C70D40">
            <w:pPr>
              <w:jc w:val="center"/>
              <w:rPr>
                <w:rFonts w:ascii="Arial Narrow" w:eastAsia="Times New Roman" w:hAnsi="Arial Narrow"/>
                <w:sz w:val="18"/>
                <w:szCs w:val="18"/>
              </w:rPr>
            </w:pPr>
          </w:p>
        </w:tc>
        <w:tc>
          <w:tcPr>
            <w:tcW w:w="278" w:type="pct"/>
            <w:tcBorders>
              <w:top w:val="single" w:sz="6" w:space="0" w:color="000000"/>
              <w:left w:val="single" w:sz="6" w:space="0" w:color="000000"/>
              <w:bottom w:val="single" w:sz="6" w:space="0" w:color="000000"/>
              <w:right w:val="single" w:sz="6" w:space="0" w:color="000000"/>
            </w:tcBorders>
            <w:hideMark/>
          </w:tcPr>
          <w:p w14:paraId="6772D6F1"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26A7318B"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6F80436A"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Pain in adults in low or lower-middle income countries (follow-up: closest to 3 months)</w:t>
            </w:r>
          </w:p>
        </w:tc>
      </w:tr>
      <w:tr w:rsidR="00444D28" w:rsidRPr="00107C0A" w14:paraId="17B94B8E"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77247B08"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0</w:t>
            </w:r>
          </w:p>
        </w:tc>
        <w:tc>
          <w:tcPr>
            <w:tcW w:w="348" w:type="pct"/>
            <w:tcBorders>
              <w:top w:val="single" w:sz="6" w:space="0" w:color="000000"/>
              <w:left w:val="single" w:sz="6" w:space="0" w:color="000000"/>
              <w:bottom w:val="single" w:sz="6" w:space="0" w:color="000000"/>
              <w:right w:val="single" w:sz="6" w:space="0" w:color="000000"/>
            </w:tcBorders>
            <w:hideMark/>
          </w:tcPr>
          <w:p w14:paraId="4D90E46E" w14:textId="77777777" w:rsidR="002C6B64" w:rsidRPr="00107C0A" w:rsidRDefault="002C6B64" w:rsidP="00C70D40">
            <w:pPr>
              <w:jc w:val="center"/>
              <w:rPr>
                <w:rFonts w:ascii="Arial Narrow" w:eastAsia="Times New Roman" w:hAnsi="Arial Narrow"/>
                <w:sz w:val="18"/>
                <w:szCs w:val="18"/>
              </w:rPr>
            </w:pPr>
          </w:p>
        </w:tc>
        <w:tc>
          <w:tcPr>
            <w:tcW w:w="203" w:type="pct"/>
            <w:tcBorders>
              <w:top w:val="single" w:sz="6" w:space="0" w:color="000000"/>
              <w:left w:val="single" w:sz="6" w:space="0" w:color="000000"/>
              <w:bottom w:val="single" w:sz="6" w:space="0" w:color="000000"/>
              <w:right w:val="single" w:sz="6" w:space="0" w:color="000000"/>
            </w:tcBorders>
            <w:hideMark/>
          </w:tcPr>
          <w:p w14:paraId="4A9839FC" w14:textId="77777777" w:rsidR="002C6B64" w:rsidRPr="00107C0A" w:rsidRDefault="002C6B64" w:rsidP="00C70D40">
            <w:pPr>
              <w:jc w:val="center"/>
              <w:rPr>
                <w:rFonts w:eastAsia="Times New Roman"/>
                <w:sz w:val="18"/>
                <w:szCs w:val="18"/>
              </w:rPr>
            </w:pPr>
          </w:p>
        </w:tc>
        <w:tc>
          <w:tcPr>
            <w:tcW w:w="331" w:type="pct"/>
            <w:tcBorders>
              <w:top w:val="single" w:sz="6" w:space="0" w:color="000000"/>
              <w:left w:val="single" w:sz="6" w:space="0" w:color="000000"/>
              <w:bottom w:val="single" w:sz="6" w:space="0" w:color="000000"/>
              <w:right w:val="single" w:sz="6" w:space="0" w:color="000000"/>
            </w:tcBorders>
            <w:hideMark/>
          </w:tcPr>
          <w:p w14:paraId="4CF55336" w14:textId="77777777" w:rsidR="002C6B64" w:rsidRPr="00107C0A" w:rsidRDefault="002C6B64" w:rsidP="00C70D40">
            <w:pPr>
              <w:jc w:val="center"/>
              <w:rPr>
                <w:rFonts w:eastAsia="Times New Roman"/>
                <w:sz w:val="18"/>
                <w:szCs w:val="18"/>
              </w:rPr>
            </w:pPr>
          </w:p>
        </w:tc>
        <w:tc>
          <w:tcPr>
            <w:tcW w:w="298" w:type="pct"/>
            <w:tcBorders>
              <w:top w:val="single" w:sz="6" w:space="0" w:color="000000"/>
              <w:left w:val="single" w:sz="6" w:space="0" w:color="000000"/>
              <w:bottom w:val="single" w:sz="6" w:space="0" w:color="000000"/>
              <w:right w:val="single" w:sz="6" w:space="0" w:color="000000"/>
            </w:tcBorders>
            <w:hideMark/>
          </w:tcPr>
          <w:p w14:paraId="7A861036" w14:textId="77777777" w:rsidR="002C6B64" w:rsidRPr="00107C0A" w:rsidRDefault="002C6B64" w:rsidP="00C70D40">
            <w:pPr>
              <w:jc w:val="center"/>
              <w:rPr>
                <w:rFonts w:eastAsia="Times New Roman"/>
                <w:sz w:val="18"/>
                <w:szCs w:val="18"/>
              </w:rPr>
            </w:pPr>
          </w:p>
        </w:tc>
        <w:tc>
          <w:tcPr>
            <w:tcW w:w="287" w:type="pct"/>
            <w:tcBorders>
              <w:top w:val="single" w:sz="6" w:space="0" w:color="000000"/>
              <w:left w:val="single" w:sz="6" w:space="0" w:color="000000"/>
              <w:bottom w:val="single" w:sz="6" w:space="0" w:color="000000"/>
              <w:right w:val="single" w:sz="6" w:space="0" w:color="000000"/>
            </w:tcBorders>
            <w:hideMark/>
          </w:tcPr>
          <w:p w14:paraId="0428E068" w14:textId="77777777" w:rsidR="002C6B64" w:rsidRPr="00107C0A" w:rsidRDefault="002C6B64" w:rsidP="00C70D40">
            <w:pPr>
              <w:jc w:val="center"/>
              <w:rPr>
                <w:rFonts w:eastAsia="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hideMark/>
          </w:tcPr>
          <w:p w14:paraId="2F35A1C4" w14:textId="77777777" w:rsidR="002C6B64" w:rsidRPr="00107C0A" w:rsidRDefault="002C6B64" w:rsidP="00C70D40">
            <w:pPr>
              <w:jc w:val="center"/>
              <w:rPr>
                <w:rFonts w:eastAsia="Times New Roman"/>
                <w:sz w:val="18"/>
                <w:szCs w:val="18"/>
              </w:rPr>
            </w:pPr>
          </w:p>
        </w:tc>
        <w:tc>
          <w:tcPr>
            <w:tcW w:w="219" w:type="pct"/>
            <w:tcBorders>
              <w:top w:val="single" w:sz="6" w:space="0" w:color="000000"/>
              <w:left w:val="single" w:sz="6" w:space="0" w:color="000000"/>
              <w:bottom w:val="single" w:sz="6" w:space="0" w:color="000000"/>
              <w:right w:val="single" w:sz="6" w:space="0" w:color="000000"/>
            </w:tcBorders>
            <w:hideMark/>
          </w:tcPr>
          <w:p w14:paraId="378BA795" w14:textId="77777777" w:rsidR="002C6B64" w:rsidRPr="00107C0A" w:rsidRDefault="002C6B64" w:rsidP="00C70D40">
            <w:pPr>
              <w:jc w:val="center"/>
              <w:rPr>
                <w:rFonts w:eastAsia="Times New Roman"/>
                <w:sz w:val="18"/>
                <w:szCs w:val="18"/>
              </w:rPr>
            </w:pPr>
          </w:p>
        </w:tc>
        <w:tc>
          <w:tcPr>
            <w:tcW w:w="242" w:type="pct"/>
            <w:tcBorders>
              <w:top w:val="single" w:sz="6" w:space="0" w:color="000000"/>
              <w:left w:val="single" w:sz="6" w:space="0" w:color="000000"/>
              <w:bottom w:val="single" w:sz="6" w:space="0" w:color="000000"/>
              <w:right w:val="single" w:sz="6" w:space="0" w:color="000000"/>
            </w:tcBorders>
            <w:hideMark/>
          </w:tcPr>
          <w:p w14:paraId="03A8CEA2" w14:textId="77777777" w:rsidR="002C6B64" w:rsidRPr="00107C0A" w:rsidRDefault="002C6B64" w:rsidP="00C70D40">
            <w:pPr>
              <w:jc w:val="center"/>
              <w:rPr>
                <w:rFonts w:eastAsia="Times New Roman"/>
                <w:sz w:val="18"/>
                <w:szCs w:val="18"/>
              </w:rPr>
            </w:pPr>
          </w:p>
        </w:tc>
        <w:tc>
          <w:tcPr>
            <w:tcW w:w="212" w:type="pct"/>
            <w:tcBorders>
              <w:top w:val="single" w:sz="6" w:space="0" w:color="000000"/>
              <w:left w:val="single" w:sz="6" w:space="0" w:color="000000"/>
              <w:bottom w:val="single" w:sz="6" w:space="0" w:color="000000"/>
              <w:right w:val="single" w:sz="6" w:space="0" w:color="000000"/>
            </w:tcBorders>
          </w:tcPr>
          <w:p w14:paraId="7E0BC59C" w14:textId="77777777" w:rsidR="002C6B64" w:rsidRPr="00107C0A" w:rsidRDefault="002C6B64" w:rsidP="00C70D40">
            <w:pPr>
              <w:jc w:val="center"/>
              <w:rPr>
                <w:rFonts w:ascii="Arial Narrow" w:eastAsia="Times New Roman" w:hAnsi="Arial Narrow"/>
                <w:sz w:val="18"/>
                <w:szCs w:val="18"/>
              </w:rPr>
            </w:pPr>
          </w:p>
        </w:tc>
        <w:tc>
          <w:tcPr>
            <w:tcW w:w="231" w:type="pct"/>
            <w:tcBorders>
              <w:top w:val="single" w:sz="6" w:space="0" w:color="000000"/>
              <w:left w:val="single" w:sz="6" w:space="0" w:color="000000"/>
              <w:bottom w:val="single" w:sz="6" w:space="0" w:color="000000"/>
              <w:right w:val="single" w:sz="6" w:space="0" w:color="000000"/>
            </w:tcBorders>
          </w:tcPr>
          <w:p w14:paraId="24A8EAAF" w14:textId="77777777" w:rsidR="002C6B64" w:rsidRPr="00107C0A" w:rsidRDefault="002C6B64" w:rsidP="00C70D40">
            <w:pPr>
              <w:jc w:val="center"/>
              <w:rPr>
                <w:rFonts w:ascii="Arial Narrow" w:eastAsia="Times New Roman" w:hAnsi="Arial Narrow"/>
                <w:sz w:val="18"/>
                <w:szCs w:val="18"/>
              </w:rPr>
            </w:pPr>
          </w:p>
        </w:tc>
        <w:tc>
          <w:tcPr>
            <w:tcW w:w="249" w:type="pct"/>
            <w:tcBorders>
              <w:top w:val="single" w:sz="6" w:space="0" w:color="000000"/>
              <w:left w:val="single" w:sz="6" w:space="0" w:color="000000"/>
              <w:bottom w:val="single" w:sz="6" w:space="0" w:color="000000"/>
              <w:right w:val="single" w:sz="6" w:space="0" w:color="000000"/>
            </w:tcBorders>
          </w:tcPr>
          <w:p w14:paraId="7F3FFC89" w14:textId="77777777" w:rsidR="002C6B64" w:rsidRPr="00107C0A" w:rsidRDefault="002C6B64" w:rsidP="00C70D40">
            <w:pPr>
              <w:jc w:val="center"/>
              <w:rPr>
                <w:rFonts w:ascii="Arial Narrow" w:eastAsia="Times New Roman" w:hAnsi="Arial Narrow"/>
                <w:sz w:val="18"/>
                <w:szCs w:val="18"/>
              </w:rPr>
            </w:pPr>
          </w:p>
        </w:tc>
        <w:tc>
          <w:tcPr>
            <w:tcW w:w="278" w:type="pct"/>
            <w:tcBorders>
              <w:top w:val="single" w:sz="6" w:space="0" w:color="000000"/>
              <w:left w:val="single" w:sz="6" w:space="0" w:color="000000"/>
              <w:bottom w:val="single" w:sz="6" w:space="0" w:color="000000"/>
              <w:right w:val="single" w:sz="6" w:space="0" w:color="000000"/>
            </w:tcBorders>
            <w:hideMark/>
          </w:tcPr>
          <w:p w14:paraId="54C8001D"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6278F583"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3A943318"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Pain (aerobic exercise) (follow-up: closest to 3 months; assessed with: VAS, ODI; benefit indicated by lower values; Scale from: 0 to 10)</w:t>
            </w:r>
          </w:p>
        </w:tc>
      </w:tr>
      <w:tr w:rsidR="00444D28" w:rsidRPr="00107C0A" w14:paraId="5972DA92"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556F7B9B"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3</w:t>
            </w:r>
            <w:r w:rsidRPr="00107C0A">
              <w:rPr>
                <w:rFonts w:ascii="Arial Narrow" w:eastAsia="Times New Roman" w:hAnsi="Arial Narrow"/>
                <w:sz w:val="18"/>
                <w:szCs w:val="18"/>
                <w:vertAlign w:val="superscript"/>
              </w:rPr>
              <w:t>23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36</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w:t>
            </w:r>
          </w:p>
        </w:tc>
        <w:tc>
          <w:tcPr>
            <w:tcW w:w="348" w:type="pct"/>
            <w:tcBorders>
              <w:top w:val="single" w:sz="6" w:space="0" w:color="000000"/>
              <w:left w:val="single" w:sz="6" w:space="0" w:color="000000"/>
              <w:bottom w:val="single" w:sz="6" w:space="0" w:color="000000"/>
              <w:right w:val="single" w:sz="6" w:space="0" w:color="000000"/>
            </w:tcBorders>
            <w:hideMark/>
          </w:tcPr>
          <w:p w14:paraId="30E5BB0E"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7845E871"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i</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2CF32785"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af</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073FE586"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p</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3954EEBE"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n</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0A57B72F"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621B367A"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111</w:t>
            </w:r>
          </w:p>
        </w:tc>
        <w:tc>
          <w:tcPr>
            <w:tcW w:w="242" w:type="pct"/>
            <w:tcBorders>
              <w:top w:val="single" w:sz="6" w:space="0" w:color="000000"/>
              <w:left w:val="single" w:sz="6" w:space="0" w:color="000000"/>
              <w:bottom w:val="single" w:sz="6" w:space="0" w:color="000000"/>
              <w:right w:val="single" w:sz="6" w:space="0" w:color="000000"/>
            </w:tcBorders>
            <w:hideMark/>
          </w:tcPr>
          <w:p w14:paraId="4905CD32"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70</w:t>
            </w:r>
          </w:p>
        </w:tc>
        <w:tc>
          <w:tcPr>
            <w:tcW w:w="212" w:type="pct"/>
            <w:tcBorders>
              <w:top w:val="single" w:sz="6" w:space="0" w:color="000000"/>
              <w:left w:val="single" w:sz="6" w:space="0" w:color="000000"/>
              <w:bottom w:val="single" w:sz="6" w:space="0" w:color="000000"/>
              <w:right w:val="single" w:sz="6" w:space="0" w:color="000000"/>
            </w:tcBorders>
            <w:hideMark/>
          </w:tcPr>
          <w:p w14:paraId="7E9DE00F"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09A9AB0B"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MD </w:t>
            </w:r>
            <w:r w:rsidRPr="00107C0A">
              <w:rPr>
                <w:rStyle w:val="cell-value"/>
                <w:rFonts w:ascii="Arial Narrow" w:eastAsia="Times New Roman" w:hAnsi="Arial Narrow"/>
                <w:b/>
                <w:bCs/>
                <w:sz w:val="18"/>
                <w:szCs w:val="18"/>
              </w:rPr>
              <w:t>0.73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(1.35 lower to 0.11 lower)</w:t>
            </w:r>
          </w:p>
        </w:tc>
        <w:tc>
          <w:tcPr>
            <w:tcW w:w="249" w:type="pct"/>
            <w:tcBorders>
              <w:top w:val="single" w:sz="6" w:space="0" w:color="000000"/>
              <w:left w:val="single" w:sz="6" w:space="0" w:color="000000"/>
              <w:bottom w:val="single" w:sz="6" w:space="0" w:color="000000"/>
              <w:right w:val="single" w:sz="6" w:space="0" w:color="000000"/>
            </w:tcBorders>
            <w:hideMark/>
          </w:tcPr>
          <w:p w14:paraId="4D1387C2"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014BF140"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4E7E0339" w14:textId="77777777" w:rsidTr="00673F3B">
        <w:trPr>
          <w:cantSplit/>
        </w:trPr>
        <w:tc>
          <w:tcPr>
            <w:tcW w:w="5000" w:type="pct"/>
            <w:gridSpan w:val="13"/>
            <w:shd w:val="clear" w:color="auto" w:fill="FFFFFF"/>
            <w:tcMar>
              <w:top w:w="75" w:type="dxa"/>
              <w:left w:w="50" w:type="dxa"/>
              <w:bottom w:w="50" w:type="dxa"/>
              <w:right w:w="50" w:type="dxa"/>
            </w:tcMar>
            <w:vAlign w:val="center"/>
          </w:tcPr>
          <w:p w14:paraId="26380755" w14:textId="77777777" w:rsidR="002C6B64" w:rsidRPr="00107C0A" w:rsidRDefault="002C6B64" w:rsidP="00C70D40">
            <w:pPr>
              <w:rPr>
                <w:rFonts w:ascii="Arial Narrow" w:eastAsia="Times New Roman" w:hAnsi="Arial Narrow"/>
                <w:b/>
                <w:bCs/>
                <w:color w:val="000000"/>
                <w:sz w:val="18"/>
                <w:szCs w:val="18"/>
              </w:rPr>
            </w:pPr>
          </w:p>
        </w:tc>
      </w:tr>
      <w:tr w:rsidR="002C6B64" w:rsidRPr="00107C0A" w14:paraId="041784D9" w14:textId="77777777" w:rsidTr="00673F3B">
        <w:trPr>
          <w:cantSplit/>
        </w:trPr>
        <w:tc>
          <w:tcPr>
            <w:tcW w:w="5000" w:type="pct"/>
            <w:gridSpan w:val="13"/>
            <w:shd w:val="clear" w:color="auto" w:fill="FFFFFF"/>
            <w:tcMar>
              <w:top w:w="75" w:type="dxa"/>
              <w:left w:w="50" w:type="dxa"/>
              <w:bottom w:w="50" w:type="dxa"/>
              <w:right w:w="50" w:type="dxa"/>
            </w:tcMar>
            <w:vAlign w:val="center"/>
          </w:tcPr>
          <w:p w14:paraId="534E7626" w14:textId="77777777" w:rsidR="002C6B64" w:rsidRPr="00107C0A" w:rsidRDefault="002C6B64" w:rsidP="00C70D40">
            <w:pPr>
              <w:rPr>
                <w:rStyle w:val="label"/>
                <w:rFonts w:ascii="Arial Narrow" w:eastAsia="Times New Roman" w:hAnsi="Arial Narrow"/>
                <w:b/>
                <w:bCs/>
                <w:color w:val="000000"/>
                <w:sz w:val="18"/>
                <w:szCs w:val="18"/>
              </w:rPr>
            </w:pPr>
          </w:p>
        </w:tc>
      </w:tr>
      <w:tr w:rsidR="002C6B64" w:rsidRPr="00107C0A" w14:paraId="3E2876BC" w14:textId="77777777" w:rsidTr="00673F3B">
        <w:trPr>
          <w:cantSplit/>
        </w:trPr>
        <w:tc>
          <w:tcPr>
            <w:tcW w:w="5000" w:type="pct"/>
            <w:gridSpan w:val="13"/>
            <w:shd w:val="clear" w:color="auto" w:fill="FFFFFF"/>
            <w:tcMar>
              <w:top w:w="75" w:type="dxa"/>
              <w:left w:w="50" w:type="dxa"/>
              <w:bottom w:w="50" w:type="dxa"/>
              <w:right w:w="50" w:type="dxa"/>
            </w:tcMar>
            <w:vAlign w:val="center"/>
          </w:tcPr>
          <w:p w14:paraId="155021AC" w14:textId="77777777" w:rsidR="002C6B64" w:rsidRPr="00107C0A" w:rsidRDefault="002C6B64" w:rsidP="00C70D40">
            <w:pPr>
              <w:rPr>
                <w:rStyle w:val="label"/>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Pain (core strengthening) (follow-up: closest to 3 months; assessed with: VAS; benefit indicated by lower values; Scale from: 0 to 10)</w:t>
            </w:r>
          </w:p>
        </w:tc>
      </w:tr>
      <w:tr w:rsidR="00444D28" w:rsidRPr="00107C0A" w14:paraId="3E3D7DA9"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315FED6E"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1</w:t>
            </w:r>
            <w:r w:rsidRPr="00107C0A">
              <w:rPr>
                <w:rFonts w:ascii="Arial Narrow" w:eastAsia="Times New Roman" w:hAnsi="Arial Narrow"/>
                <w:sz w:val="18"/>
                <w:szCs w:val="18"/>
                <w:vertAlign w:val="superscript"/>
              </w:rPr>
              <w:t>43</w:t>
            </w:r>
          </w:p>
        </w:tc>
        <w:tc>
          <w:tcPr>
            <w:tcW w:w="348" w:type="pct"/>
            <w:tcBorders>
              <w:top w:val="single" w:sz="6" w:space="0" w:color="000000"/>
              <w:left w:val="single" w:sz="6" w:space="0" w:color="000000"/>
              <w:bottom w:val="single" w:sz="6" w:space="0" w:color="000000"/>
              <w:right w:val="single" w:sz="6" w:space="0" w:color="000000"/>
            </w:tcBorders>
            <w:hideMark/>
          </w:tcPr>
          <w:p w14:paraId="4824545A"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34C4CDCC"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i</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7D17E16C"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aa</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182FF608"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ab</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02FE45E2"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x</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6FCBB2AF"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7492DDA2"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47</w:t>
            </w:r>
          </w:p>
        </w:tc>
        <w:tc>
          <w:tcPr>
            <w:tcW w:w="242" w:type="pct"/>
            <w:tcBorders>
              <w:top w:val="single" w:sz="6" w:space="0" w:color="000000"/>
              <w:left w:val="single" w:sz="6" w:space="0" w:color="000000"/>
              <w:bottom w:val="single" w:sz="6" w:space="0" w:color="000000"/>
              <w:right w:val="single" w:sz="6" w:space="0" w:color="000000"/>
            </w:tcBorders>
            <w:hideMark/>
          </w:tcPr>
          <w:p w14:paraId="414D7C93"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47</w:t>
            </w:r>
          </w:p>
        </w:tc>
        <w:tc>
          <w:tcPr>
            <w:tcW w:w="212" w:type="pct"/>
            <w:tcBorders>
              <w:top w:val="single" w:sz="6" w:space="0" w:color="000000"/>
              <w:left w:val="single" w:sz="6" w:space="0" w:color="000000"/>
              <w:bottom w:val="single" w:sz="6" w:space="0" w:color="000000"/>
              <w:right w:val="single" w:sz="6" w:space="0" w:color="000000"/>
            </w:tcBorders>
            <w:hideMark/>
          </w:tcPr>
          <w:p w14:paraId="54B0DC75"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2006522B"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MD </w:t>
            </w:r>
            <w:r w:rsidRPr="00107C0A">
              <w:rPr>
                <w:rStyle w:val="cell-value"/>
                <w:rFonts w:ascii="Arial Narrow" w:eastAsia="Times New Roman" w:hAnsi="Arial Narrow"/>
                <w:b/>
                <w:bCs/>
                <w:sz w:val="18"/>
                <w:szCs w:val="18"/>
              </w:rPr>
              <w:t>0.53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(0.97 lower to 0.09 lower)</w:t>
            </w:r>
          </w:p>
        </w:tc>
        <w:tc>
          <w:tcPr>
            <w:tcW w:w="249" w:type="pct"/>
            <w:tcBorders>
              <w:top w:val="single" w:sz="6" w:space="0" w:color="000000"/>
              <w:left w:val="single" w:sz="6" w:space="0" w:color="000000"/>
              <w:bottom w:val="single" w:sz="6" w:space="0" w:color="000000"/>
              <w:right w:val="single" w:sz="6" w:space="0" w:color="000000"/>
            </w:tcBorders>
            <w:hideMark/>
          </w:tcPr>
          <w:p w14:paraId="2D8AF10C"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464E2064"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28EA70B4"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580A945C"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Pain (mixed exercise) (follow-up: closest to 3 months; assessed with: VAS; benefit indicated by lower values; Scale from: 0 to 10)</w:t>
            </w:r>
          </w:p>
        </w:tc>
      </w:tr>
      <w:tr w:rsidR="00444D28" w:rsidRPr="00107C0A" w14:paraId="5F887023"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44F276B7"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2</w:t>
            </w:r>
            <w:r w:rsidRPr="00107C0A">
              <w:rPr>
                <w:rFonts w:ascii="Arial Narrow" w:eastAsia="Times New Roman" w:hAnsi="Arial Narrow"/>
                <w:sz w:val="18"/>
                <w:szCs w:val="18"/>
                <w:vertAlign w:val="superscript"/>
              </w:rPr>
              <w:t>36</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37</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w:t>
            </w:r>
          </w:p>
        </w:tc>
        <w:tc>
          <w:tcPr>
            <w:tcW w:w="348" w:type="pct"/>
            <w:tcBorders>
              <w:top w:val="single" w:sz="6" w:space="0" w:color="000000"/>
              <w:left w:val="single" w:sz="6" w:space="0" w:color="000000"/>
              <w:bottom w:val="single" w:sz="6" w:space="0" w:color="000000"/>
              <w:right w:val="single" w:sz="6" w:space="0" w:color="000000"/>
            </w:tcBorders>
            <w:hideMark/>
          </w:tcPr>
          <w:p w14:paraId="24C135B4"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23361176"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v</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6C4891E3"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af</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3711B03F"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p</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3CA32140"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x</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593F6F36"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719A5816"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33</w:t>
            </w:r>
          </w:p>
        </w:tc>
        <w:tc>
          <w:tcPr>
            <w:tcW w:w="242" w:type="pct"/>
            <w:tcBorders>
              <w:top w:val="single" w:sz="6" w:space="0" w:color="000000"/>
              <w:left w:val="single" w:sz="6" w:space="0" w:color="000000"/>
              <w:bottom w:val="single" w:sz="6" w:space="0" w:color="000000"/>
              <w:right w:val="single" w:sz="6" w:space="0" w:color="000000"/>
            </w:tcBorders>
            <w:hideMark/>
          </w:tcPr>
          <w:p w14:paraId="49322C4B"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39</w:t>
            </w:r>
          </w:p>
        </w:tc>
        <w:tc>
          <w:tcPr>
            <w:tcW w:w="212" w:type="pct"/>
            <w:tcBorders>
              <w:top w:val="single" w:sz="6" w:space="0" w:color="000000"/>
              <w:left w:val="single" w:sz="6" w:space="0" w:color="000000"/>
              <w:bottom w:val="single" w:sz="6" w:space="0" w:color="000000"/>
              <w:right w:val="single" w:sz="6" w:space="0" w:color="000000"/>
            </w:tcBorders>
            <w:hideMark/>
          </w:tcPr>
          <w:p w14:paraId="24DA0D18"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5C350F02"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MD </w:t>
            </w:r>
            <w:r w:rsidRPr="00107C0A">
              <w:rPr>
                <w:rStyle w:val="cell-value"/>
                <w:rFonts w:ascii="Arial Narrow" w:eastAsia="Times New Roman" w:hAnsi="Arial Narrow"/>
                <w:b/>
                <w:bCs/>
                <w:sz w:val="18"/>
                <w:szCs w:val="18"/>
              </w:rPr>
              <w:t>0.05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(1.13 lower to 1.02 higher)</w:t>
            </w:r>
          </w:p>
        </w:tc>
        <w:tc>
          <w:tcPr>
            <w:tcW w:w="249" w:type="pct"/>
            <w:tcBorders>
              <w:top w:val="single" w:sz="6" w:space="0" w:color="000000"/>
              <w:left w:val="single" w:sz="6" w:space="0" w:color="000000"/>
              <w:bottom w:val="single" w:sz="6" w:space="0" w:color="000000"/>
              <w:right w:val="single" w:sz="6" w:space="0" w:color="000000"/>
            </w:tcBorders>
            <w:hideMark/>
          </w:tcPr>
          <w:p w14:paraId="7A8DAFE4"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28A1BACF"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7092B909"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1042DFDC"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Pain (low ROB trials) (follow-up: closest to 3 months)</w:t>
            </w:r>
          </w:p>
        </w:tc>
      </w:tr>
      <w:tr w:rsidR="00444D28" w:rsidRPr="00107C0A" w14:paraId="660A32F1"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47D17E5D"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0</w:t>
            </w:r>
          </w:p>
        </w:tc>
        <w:tc>
          <w:tcPr>
            <w:tcW w:w="348" w:type="pct"/>
            <w:tcBorders>
              <w:top w:val="single" w:sz="6" w:space="0" w:color="000000"/>
              <w:left w:val="single" w:sz="6" w:space="0" w:color="000000"/>
              <w:bottom w:val="single" w:sz="6" w:space="0" w:color="000000"/>
              <w:right w:val="single" w:sz="6" w:space="0" w:color="000000"/>
            </w:tcBorders>
            <w:hideMark/>
          </w:tcPr>
          <w:p w14:paraId="4AE9856F" w14:textId="77777777" w:rsidR="002C6B64" w:rsidRPr="00107C0A" w:rsidRDefault="002C6B64" w:rsidP="00C70D40">
            <w:pPr>
              <w:jc w:val="center"/>
              <w:rPr>
                <w:rFonts w:ascii="Arial Narrow" w:eastAsia="Times New Roman" w:hAnsi="Arial Narrow"/>
                <w:sz w:val="18"/>
                <w:szCs w:val="18"/>
              </w:rPr>
            </w:pPr>
          </w:p>
        </w:tc>
        <w:tc>
          <w:tcPr>
            <w:tcW w:w="203" w:type="pct"/>
            <w:tcBorders>
              <w:top w:val="single" w:sz="6" w:space="0" w:color="000000"/>
              <w:left w:val="single" w:sz="6" w:space="0" w:color="000000"/>
              <w:bottom w:val="single" w:sz="6" w:space="0" w:color="000000"/>
              <w:right w:val="single" w:sz="6" w:space="0" w:color="000000"/>
            </w:tcBorders>
            <w:hideMark/>
          </w:tcPr>
          <w:p w14:paraId="7BB0D062" w14:textId="77777777" w:rsidR="002C6B64" w:rsidRPr="00107C0A" w:rsidRDefault="002C6B64" w:rsidP="00C70D40">
            <w:pPr>
              <w:jc w:val="center"/>
              <w:rPr>
                <w:rFonts w:eastAsia="Times New Roman"/>
                <w:sz w:val="18"/>
                <w:szCs w:val="18"/>
              </w:rPr>
            </w:pPr>
          </w:p>
        </w:tc>
        <w:tc>
          <w:tcPr>
            <w:tcW w:w="331" w:type="pct"/>
            <w:tcBorders>
              <w:top w:val="single" w:sz="6" w:space="0" w:color="000000"/>
              <w:left w:val="single" w:sz="6" w:space="0" w:color="000000"/>
              <w:bottom w:val="single" w:sz="6" w:space="0" w:color="000000"/>
              <w:right w:val="single" w:sz="6" w:space="0" w:color="000000"/>
            </w:tcBorders>
            <w:hideMark/>
          </w:tcPr>
          <w:p w14:paraId="4937305E" w14:textId="77777777" w:rsidR="002C6B64" w:rsidRPr="00107C0A" w:rsidRDefault="002C6B64" w:rsidP="00C70D40">
            <w:pPr>
              <w:jc w:val="center"/>
              <w:rPr>
                <w:rFonts w:eastAsia="Times New Roman"/>
                <w:sz w:val="18"/>
                <w:szCs w:val="18"/>
              </w:rPr>
            </w:pPr>
          </w:p>
        </w:tc>
        <w:tc>
          <w:tcPr>
            <w:tcW w:w="298" w:type="pct"/>
            <w:tcBorders>
              <w:top w:val="single" w:sz="6" w:space="0" w:color="000000"/>
              <w:left w:val="single" w:sz="6" w:space="0" w:color="000000"/>
              <w:bottom w:val="single" w:sz="6" w:space="0" w:color="000000"/>
              <w:right w:val="single" w:sz="6" w:space="0" w:color="000000"/>
            </w:tcBorders>
            <w:hideMark/>
          </w:tcPr>
          <w:p w14:paraId="65476E39" w14:textId="77777777" w:rsidR="002C6B64" w:rsidRPr="00107C0A" w:rsidRDefault="002C6B64" w:rsidP="00C70D40">
            <w:pPr>
              <w:jc w:val="center"/>
              <w:rPr>
                <w:rFonts w:eastAsia="Times New Roman"/>
                <w:sz w:val="18"/>
                <w:szCs w:val="18"/>
              </w:rPr>
            </w:pPr>
          </w:p>
        </w:tc>
        <w:tc>
          <w:tcPr>
            <w:tcW w:w="287" w:type="pct"/>
            <w:tcBorders>
              <w:top w:val="single" w:sz="6" w:space="0" w:color="000000"/>
              <w:left w:val="single" w:sz="6" w:space="0" w:color="000000"/>
              <w:bottom w:val="single" w:sz="6" w:space="0" w:color="000000"/>
              <w:right w:val="single" w:sz="6" w:space="0" w:color="000000"/>
            </w:tcBorders>
            <w:hideMark/>
          </w:tcPr>
          <w:p w14:paraId="005C6604" w14:textId="77777777" w:rsidR="002C6B64" w:rsidRPr="00107C0A" w:rsidRDefault="002C6B64" w:rsidP="00C70D40">
            <w:pPr>
              <w:jc w:val="center"/>
              <w:rPr>
                <w:rFonts w:eastAsia="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hideMark/>
          </w:tcPr>
          <w:p w14:paraId="73C24ABE" w14:textId="77777777" w:rsidR="002C6B64" w:rsidRPr="00107C0A" w:rsidRDefault="002C6B64" w:rsidP="00C70D40">
            <w:pPr>
              <w:jc w:val="center"/>
              <w:rPr>
                <w:rFonts w:eastAsia="Times New Roman"/>
                <w:sz w:val="18"/>
                <w:szCs w:val="18"/>
              </w:rPr>
            </w:pPr>
          </w:p>
        </w:tc>
        <w:tc>
          <w:tcPr>
            <w:tcW w:w="219" w:type="pct"/>
            <w:tcBorders>
              <w:top w:val="single" w:sz="6" w:space="0" w:color="000000"/>
              <w:left w:val="single" w:sz="6" w:space="0" w:color="000000"/>
              <w:bottom w:val="single" w:sz="6" w:space="0" w:color="000000"/>
              <w:right w:val="single" w:sz="6" w:space="0" w:color="000000"/>
            </w:tcBorders>
            <w:hideMark/>
          </w:tcPr>
          <w:p w14:paraId="7FBA4A11" w14:textId="77777777" w:rsidR="002C6B64" w:rsidRPr="00107C0A" w:rsidRDefault="002C6B64" w:rsidP="00C70D40">
            <w:pPr>
              <w:jc w:val="center"/>
              <w:rPr>
                <w:rFonts w:eastAsia="Times New Roman"/>
                <w:sz w:val="18"/>
                <w:szCs w:val="18"/>
              </w:rPr>
            </w:pPr>
          </w:p>
        </w:tc>
        <w:tc>
          <w:tcPr>
            <w:tcW w:w="242" w:type="pct"/>
            <w:tcBorders>
              <w:top w:val="single" w:sz="6" w:space="0" w:color="000000"/>
              <w:left w:val="single" w:sz="6" w:space="0" w:color="000000"/>
              <w:bottom w:val="single" w:sz="6" w:space="0" w:color="000000"/>
              <w:right w:val="single" w:sz="6" w:space="0" w:color="000000"/>
            </w:tcBorders>
            <w:hideMark/>
          </w:tcPr>
          <w:p w14:paraId="28B85DBF" w14:textId="77777777" w:rsidR="002C6B64" w:rsidRPr="00107C0A" w:rsidRDefault="002C6B64" w:rsidP="00C70D40">
            <w:pPr>
              <w:jc w:val="center"/>
              <w:rPr>
                <w:rFonts w:eastAsia="Times New Roman"/>
                <w:sz w:val="18"/>
                <w:szCs w:val="18"/>
              </w:rPr>
            </w:pPr>
          </w:p>
        </w:tc>
        <w:tc>
          <w:tcPr>
            <w:tcW w:w="212" w:type="pct"/>
            <w:tcBorders>
              <w:top w:val="single" w:sz="6" w:space="0" w:color="000000"/>
              <w:left w:val="single" w:sz="6" w:space="0" w:color="000000"/>
              <w:bottom w:val="single" w:sz="6" w:space="0" w:color="000000"/>
              <w:right w:val="single" w:sz="6" w:space="0" w:color="000000"/>
            </w:tcBorders>
          </w:tcPr>
          <w:p w14:paraId="43F12DB2" w14:textId="77777777" w:rsidR="002C6B64" w:rsidRPr="00107C0A" w:rsidRDefault="002C6B64" w:rsidP="00C70D40">
            <w:pPr>
              <w:jc w:val="center"/>
              <w:rPr>
                <w:rFonts w:ascii="Arial Narrow" w:eastAsia="Times New Roman" w:hAnsi="Arial Narrow"/>
                <w:sz w:val="18"/>
                <w:szCs w:val="18"/>
              </w:rPr>
            </w:pPr>
          </w:p>
        </w:tc>
        <w:tc>
          <w:tcPr>
            <w:tcW w:w="231" w:type="pct"/>
            <w:tcBorders>
              <w:top w:val="single" w:sz="6" w:space="0" w:color="000000"/>
              <w:left w:val="single" w:sz="6" w:space="0" w:color="000000"/>
              <w:bottom w:val="single" w:sz="6" w:space="0" w:color="000000"/>
              <w:right w:val="single" w:sz="6" w:space="0" w:color="000000"/>
            </w:tcBorders>
          </w:tcPr>
          <w:p w14:paraId="1672E02E" w14:textId="77777777" w:rsidR="002C6B64" w:rsidRPr="00107C0A" w:rsidRDefault="002C6B64" w:rsidP="00C70D40">
            <w:pPr>
              <w:jc w:val="center"/>
              <w:rPr>
                <w:rFonts w:ascii="Arial Narrow" w:eastAsia="Times New Roman" w:hAnsi="Arial Narrow"/>
                <w:sz w:val="18"/>
                <w:szCs w:val="18"/>
              </w:rPr>
            </w:pPr>
          </w:p>
        </w:tc>
        <w:tc>
          <w:tcPr>
            <w:tcW w:w="249" w:type="pct"/>
            <w:tcBorders>
              <w:top w:val="single" w:sz="6" w:space="0" w:color="000000"/>
              <w:left w:val="single" w:sz="6" w:space="0" w:color="000000"/>
              <w:bottom w:val="single" w:sz="6" w:space="0" w:color="000000"/>
              <w:right w:val="single" w:sz="6" w:space="0" w:color="000000"/>
            </w:tcBorders>
          </w:tcPr>
          <w:p w14:paraId="500F085F" w14:textId="77777777" w:rsidR="002C6B64" w:rsidRPr="00107C0A" w:rsidRDefault="002C6B64" w:rsidP="00C70D40">
            <w:pPr>
              <w:jc w:val="center"/>
              <w:rPr>
                <w:rFonts w:ascii="Arial Narrow" w:eastAsia="Times New Roman" w:hAnsi="Arial Narrow"/>
                <w:sz w:val="18"/>
                <w:szCs w:val="18"/>
              </w:rPr>
            </w:pPr>
          </w:p>
        </w:tc>
        <w:tc>
          <w:tcPr>
            <w:tcW w:w="278" w:type="pct"/>
            <w:tcBorders>
              <w:top w:val="single" w:sz="6" w:space="0" w:color="000000"/>
              <w:left w:val="single" w:sz="6" w:space="0" w:color="000000"/>
              <w:bottom w:val="single" w:sz="6" w:space="0" w:color="000000"/>
              <w:right w:val="single" w:sz="6" w:space="0" w:color="000000"/>
            </w:tcBorders>
            <w:hideMark/>
          </w:tcPr>
          <w:p w14:paraId="6BC0FF2C"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3820D576"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30514069"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Pain (follow-up: closest to 12 months; assessed with: VAS; benefit indicated by lower values; Scale from: 0 to 10)</w:t>
            </w:r>
          </w:p>
        </w:tc>
      </w:tr>
      <w:tr w:rsidR="00444D28" w:rsidRPr="00107C0A" w14:paraId="4CA048CC"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5EA9D71F"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1</w:t>
            </w:r>
            <w:r w:rsidRPr="00107C0A">
              <w:rPr>
                <w:rFonts w:ascii="Arial Narrow" w:eastAsia="Times New Roman" w:hAnsi="Arial Narrow"/>
                <w:sz w:val="18"/>
                <w:szCs w:val="18"/>
                <w:vertAlign w:val="superscript"/>
              </w:rPr>
              <w:t>14</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ag</w:t>
            </w:r>
          </w:p>
        </w:tc>
        <w:tc>
          <w:tcPr>
            <w:tcW w:w="348" w:type="pct"/>
            <w:tcBorders>
              <w:top w:val="single" w:sz="6" w:space="0" w:color="000000"/>
              <w:left w:val="single" w:sz="6" w:space="0" w:color="000000"/>
              <w:bottom w:val="single" w:sz="6" w:space="0" w:color="000000"/>
              <w:right w:val="single" w:sz="6" w:space="0" w:color="000000"/>
            </w:tcBorders>
            <w:hideMark/>
          </w:tcPr>
          <w:p w14:paraId="34AEB680"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2D9C181B"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v</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585581D9"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aa</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63634AF4"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ab</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733F6CC5"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x</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633CC49D"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2D4FAF66"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35</w:t>
            </w:r>
          </w:p>
        </w:tc>
        <w:tc>
          <w:tcPr>
            <w:tcW w:w="242" w:type="pct"/>
            <w:tcBorders>
              <w:top w:val="single" w:sz="6" w:space="0" w:color="000000"/>
              <w:left w:val="single" w:sz="6" w:space="0" w:color="000000"/>
              <w:bottom w:val="single" w:sz="6" w:space="0" w:color="000000"/>
              <w:right w:val="single" w:sz="6" w:space="0" w:color="000000"/>
            </w:tcBorders>
            <w:hideMark/>
          </w:tcPr>
          <w:p w14:paraId="6508B943"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35</w:t>
            </w:r>
          </w:p>
        </w:tc>
        <w:tc>
          <w:tcPr>
            <w:tcW w:w="212" w:type="pct"/>
            <w:tcBorders>
              <w:top w:val="single" w:sz="6" w:space="0" w:color="000000"/>
              <w:left w:val="single" w:sz="6" w:space="0" w:color="000000"/>
              <w:bottom w:val="single" w:sz="6" w:space="0" w:color="000000"/>
              <w:right w:val="single" w:sz="6" w:space="0" w:color="000000"/>
            </w:tcBorders>
            <w:hideMark/>
          </w:tcPr>
          <w:p w14:paraId="1AB83E0C"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29310BC2"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MD </w:t>
            </w:r>
            <w:r w:rsidRPr="00107C0A">
              <w:rPr>
                <w:rStyle w:val="cell-value"/>
                <w:rFonts w:ascii="Arial Narrow" w:eastAsia="Times New Roman" w:hAnsi="Arial Narrow"/>
                <w:b/>
                <w:bCs/>
                <w:sz w:val="18"/>
                <w:szCs w:val="18"/>
              </w:rPr>
              <w:t>0.1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(1.32 lower to 1.12 higher)</w:t>
            </w:r>
          </w:p>
        </w:tc>
        <w:tc>
          <w:tcPr>
            <w:tcW w:w="249" w:type="pct"/>
            <w:tcBorders>
              <w:top w:val="single" w:sz="6" w:space="0" w:color="000000"/>
              <w:left w:val="single" w:sz="6" w:space="0" w:color="000000"/>
              <w:bottom w:val="single" w:sz="6" w:space="0" w:color="000000"/>
              <w:right w:val="single" w:sz="6" w:space="0" w:color="000000"/>
            </w:tcBorders>
            <w:hideMark/>
          </w:tcPr>
          <w:p w14:paraId="599CCA32"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6F05CD42"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250D099A"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3C15A2A3"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Pain in older adults (aged 60+ years) (follow-up: closest to 12 months)</w:t>
            </w:r>
          </w:p>
        </w:tc>
      </w:tr>
      <w:tr w:rsidR="00444D28" w:rsidRPr="00107C0A" w14:paraId="4CBFE6A8"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0036303E"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0</w:t>
            </w:r>
          </w:p>
        </w:tc>
        <w:tc>
          <w:tcPr>
            <w:tcW w:w="348" w:type="pct"/>
            <w:tcBorders>
              <w:top w:val="single" w:sz="6" w:space="0" w:color="000000"/>
              <w:left w:val="single" w:sz="6" w:space="0" w:color="000000"/>
              <w:bottom w:val="single" w:sz="6" w:space="0" w:color="000000"/>
              <w:right w:val="single" w:sz="6" w:space="0" w:color="000000"/>
            </w:tcBorders>
            <w:hideMark/>
          </w:tcPr>
          <w:p w14:paraId="39E55F17" w14:textId="77777777" w:rsidR="002C6B64" w:rsidRPr="00107C0A" w:rsidRDefault="002C6B64" w:rsidP="00C70D40">
            <w:pPr>
              <w:jc w:val="center"/>
              <w:rPr>
                <w:rFonts w:ascii="Arial Narrow" w:eastAsia="Times New Roman" w:hAnsi="Arial Narrow"/>
                <w:sz w:val="18"/>
                <w:szCs w:val="18"/>
              </w:rPr>
            </w:pPr>
          </w:p>
        </w:tc>
        <w:tc>
          <w:tcPr>
            <w:tcW w:w="203" w:type="pct"/>
            <w:tcBorders>
              <w:top w:val="single" w:sz="6" w:space="0" w:color="000000"/>
              <w:left w:val="single" w:sz="6" w:space="0" w:color="000000"/>
              <w:bottom w:val="single" w:sz="6" w:space="0" w:color="000000"/>
              <w:right w:val="single" w:sz="6" w:space="0" w:color="000000"/>
            </w:tcBorders>
            <w:hideMark/>
          </w:tcPr>
          <w:p w14:paraId="2F7DC169" w14:textId="77777777" w:rsidR="002C6B64" w:rsidRPr="00107C0A" w:rsidRDefault="002C6B64" w:rsidP="00C70D40">
            <w:pPr>
              <w:jc w:val="center"/>
              <w:rPr>
                <w:rFonts w:eastAsia="Times New Roman"/>
                <w:sz w:val="18"/>
                <w:szCs w:val="18"/>
              </w:rPr>
            </w:pPr>
          </w:p>
        </w:tc>
        <w:tc>
          <w:tcPr>
            <w:tcW w:w="331" w:type="pct"/>
            <w:tcBorders>
              <w:top w:val="single" w:sz="6" w:space="0" w:color="000000"/>
              <w:left w:val="single" w:sz="6" w:space="0" w:color="000000"/>
              <w:bottom w:val="single" w:sz="6" w:space="0" w:color="000000"/>
              <w:right w:val="single" w:sz="6" w:space="0" w:color="000000"/>
            </w:tcBorders>
            <w:hideMark/>
          </w:tcPr>
          <w:p w14:paraId="0671A906" w14:textId="77777777" w:rsidR="002C6B64" w:rsidRPr="00107C0A" w:rsidRDefault="002C6B64" w:rsidP="00C70D40">
            <w:pPr>
              <w:jc w:val="center"/>
              <w:rPr>
                <w:rFonts w:eastAsia="Times New Roman"/>
                <w:sz w:val="18"/>
                <w:szCs w:val="18"/>
              </w:rPr>
            </w:pPr>
          </w:p>
        </w:tc>
        <w:tc>
          <w:tcPr>
            <w:tcW w:w="298" w:type="pct"/>
            <w:tcBorders>
              <w:top w:val="single" w:sz="6" w:space="0" w:color="000000"/>
              <w:left w:val="single" w:sz="6" w:space="0" w:color="000000"/>
              <w:bottom w:val="single" w:sz="6" w:space="0" w:color="000000"/>
              <w:right w:val="single" w:sz="6" w:space="0" w:color="000000"/>
            </w:tcBorders>
            <w:hideMark/>
          </w:tcPr>
          <w:p w14:paraId="516DF06B" w14:textId="77777777" w:rsidR="002C6B64" w:rsidRPr="00107C0A" w:rsidRDefault="002C6B64" w:rsidP="00C70D40">
            <w:pPr>
              <w:jc w:val="center"/>
              <w:rPr>
                <w:rFonts w:eastAsia="Times New Roman"/>
                <w:sz w:val="18"/>
                <w:szCs w:val="18"/>
              </w:rPr>
            </w:pPr>
          </w:p>
        </w:tc>
        <w:tc>
          <w:tcPr>
            <w:tcW w:w="287" w:type="pct"/>
            <w:tcBorders>
              <w:top w:val="single" w:sz="6" w:space="0" w:color="000000"/>
              <w:left w:val="single" w:sz="6" w:space="0" w:color="000000"/>
              <w:bottom w:val="single" w:sz="6" w:space="0" w:color="000000"/>
              <w:right w:val="single" w:sz="6" w:space="0" w:color="000000"/>
            </w:tcBorders>
            <w:hideMark/>
          </w:tcPr>
          <w:p w14:paraId="01AD1D47" w14:textId="77777777" w:rsidR="002C6B64" w:rsidRPr="00107C0A" w:rsidRDefault="002C6B64" w:rsidP="00C70D40">
            <w:pPr>
              <w:jc w:val="center"/>
              <w:rPr>
                <w:rFonts w:eastAsia="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hideMark/>
          </w:tcPr>
          <w:p w14:paraId="6948EF8D" w14:textId="77777777" w:rsidR="002C6B64" w:rsidRPr="00107C0A" w:rsidRDefault="002C6B64" w:rsidP="00C70D40">
            <w:pPr>
              <w:jc w:val="center"/>
              <w:rPr>
                <w:rFonts w:eastAsia="Times New Roman"/>
                <w:sz w:val="18"/>
                <w:szCs w:val="18"/>
              </w:rPr>
            </w:pPr>
          </w:p>
        </w:tc>
        <w:tc>
          <w:tcPr>
            <w:tcW w:w="219" w:type="pct"/>
            <w:tcBorders>
              <w:top w:val="single" w:sz="6" w:space="0" w:color="000000"/>
              <w:left w:val="single" w:sz="6" w:space="0" w:color="000000"/>
              <w:bottom w:val="single" w:sz="6" w:space="0" w:color="000000"/>
              <w:right w:val="single" w:sz="6" w:space="0" w:color="000000"/>
            </w:tcBorders>
            <w:hideMark/>
          </w:tcPr>
          <w:p w14:paraId="2E1AEE5C" w14:textId="77777777" w:rsidR="002C6B64" w:rsidRPr="00107C0A" w:rsidRDefault="002C6B64" w:rsidP="00C70D40">
            <w:pPr>
              <w:jc w:val="center"/>
              <w:rPr>
                <w:rFonts w:eastAsia="Times New Roman"/>
                <w:sz w:val="18"/>
                <w:szCs w:val="18"/>
              </w:rPr>
            </w:pPr>
          </w:p>
        </w:tc>
        <w:tc>
          <w:tcPr>
            <w:tcW w:w="242" w:type="pct"/>
            <w:tcBorders>
              <w:top w:val="single" w:sz="6" w:space="0" w:color="000000"/>
              <w:left w:val="single" w:sz="6" w:space="0" w:color="000000"/>
              <w:bottom w:val="single" w:sz="6" w:space="0" w:color="000000"/>
              <w:right w:val="single" w:sz="6" w:space="0" w:color="000000"/>
            </w:tcBorders>
            <w:hideMark/>
          </w:tcPr>
          <w:p w14:paraId="5A370CBF" w14:textId="77777777" w:rsidR="002C6B64" w:rsidRPr="00107C0A" w:rsidRDefault="002C6B64" w:rsidP="00C70D40">
            <w:pPr>
              <w:jc w:val="center"/>
              <w:rPr>
                <w:rFonts w:eastAsia="Times New Roman"/>
                <w:sz w:val="18"/>
                <w:szCs w:val="18"/>
              </w:rPr>
            </w:pPr>
          </w:p>
        </w:tc>
        <w:tc>
          <w:tcPr>
            <w:tcW w:w="212" w:type="pct"/>
            <w:tcBorders>
              <w:top w:val="single" w:sz="6" w:space="0" w:color="000000"/>
              <w:left w:val="single" w:sz="6" w:space="0" w:color="000000"/>
              <w:bottom w:val="single" w:sz="6" w:space="0" w:color="000000"/>
              <w:right w:val="single" w:sz="6" w:space="0" w:color="000000"/>
            </w:tcBorders>
          </w:tcPr>
          <w:p w14:paraId="0CF0E69D" w14:textId="77777777" w:rsidR="002C6B64" w:rsidRPr="00107C0A" w:rsidRDefault="002C6B64" w:rsidP="00C70D40">
            <w:pPr>
              <w:jc w:val="center"/>
              <w:rPr>
                <w:rFonts w:ascii="Arial Narrow" w:eastAsia="Times New Roman" w:hAnsi="Arial Narrow"/>
                <w:sz w:val="18"/>
                <w:szCs w:val="18"/>
              </w:rPr>
            </w:pPr>
          </w:p>
        </w:tc>
        <w:tc>
          <w:tcPr>
            <w:tcW w:w="231" w:type="pct"/>
            <w:tcBorders>
              <w:top w:val="single" w:sz="6" w:space="0" w:color="000000"/>
              <w:left w:val="single" w:sz="6" w:space="0" w:color="000000"/>
              <w:bottom w:val="single" w:sz="6" w:space="0" w:color="000000"/>
              <w:right w:val="single" w:sz="6" w:space="0" w:color="000000"/>
            </w:tcBorders>
          </w:tcPr>
          <w:p w14:paraId="10CBC5BE" w14:textId="77777777" w:rsidR="002C6B64" w:rsidRPr="00107C0A" w:rsidRDefault="002C6B64" w:rsidP="00C70D40">
            <w:pPr>
              <w:jc w:val="center"/>
              <w:rPr>
                <w:rFonts w:ascii="Arial Narrow" w:eastAsia="Times New Roman" w:hAnsi="Arial Narrow"/>
                <w:sz w:val="18"/>
                <w:szCs w:val="18"/>
              </w:rPr>
            </w:pPr>
          </w:p>
        </w:tc>
        <w:tc>
          <w:tcPr>
            <w:tcW w:w="249" w:type="pct"/>
            <w:tcBorders>
              <w:top w:val="single" w:sz="6" w:space="0" w:color="000000"/>
              <w:left w:val="single" w:sz="6" w:space="0" w:color="000000"/>
              <w:bottom w:val="single" w:sz="6" w:space="0" w:color="000000"/>
              <w:right w:val="single" w:sz="6" w:space="0" w:color="000000"/>
            </w:tcBorders>
          </w:tcPr>
          <w:p w14:paraId="746DC00B" w14:textId="77777777" w:rsidR="002C6B64" w:rsidRPr="00107C0A" w:rsidRDefault="002C6B64" w:rsidP="00C70D40">
            <w:pPr>
              <w:jc w:val="center"/>
              <w:rPr>
                <w:rFonts w:ascii="Arial Narrow" w:eastAsia="Times New Roman" w:hAnsi="Arial Narrow"/>
                <w:sz w:val="18"/>
                <w:szCs w:val="18"/>
              </w:rPr>
            </w:pPr>
          </w:p>
        </w:tc>
        <w:tc>
          <w:tcPr>
            <w:tcW w:w="278" w:type="pct"/>
            <w:tcBorders>
              <w:top w:val="single" w:sz="6" w:space="0" w:color="000000"/>
              <w:left w:val="single" w:sz="6" w:space="0" w:color="000000"/>
              <w:bottom w:val="single" w:sz="6" w:space="0" w:color="000000"/>
              <w:right w:val="single" w:sz="6" w:space="0" w:color="000000"/>
            </w:tcBorders>
            <w:hideMark/>
          </w:tcPr>
          <w:p w14:paraId="316D64C7"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26871EBF"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790095FE"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Pain in adults in low or lower-middle income countries (follow-up: closest to 12 months)</w:t>
            </w:r>
          </w:p>
        </w:tc>
      </w:tr>
      <w:tr w:rsidR="00444D28" w:rsidRPr="00107C0A" w14:paraId="611C4FA2"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28B34766"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0</w:t>
            </w:r>
          </w:p>
        </w:tc>
        <w:tc>
          <w:tcPr>
            <w:tcW w:w="348" w:type="pct"/>
            <w:tcBorders>
              <w:top w:val="single" w:sz="6" w:space="0" w:color="000000"/>
              <w:left w:val="single" w:sz="6" w:space="0" w:color="000000"/>
              <w:bottom w:val="single" w:sz="6" w:space="0" w:color="000000"/>
              <w:right w:val="single" w:sz="6" w:space="0" w:color="000000"/>
            </w:tcBorders>
            <w:hideMark/>
          </w:tcPr>
          <w:p w14:paraId="00C6EEDF" w14:textId="77777777" w:rsidR="002C6B64" w:rsidRPr="00107C0A" w:rsidRDefault="002C6B64" w:rsidP="00C70D40">
            <w:pPr>
              <w:jc w:val="center"/>
              <w:rPr>
                <w:rFonts w:ascii="Arial Narrow" w:eastAsia="Times New Roman" w:hAnsi="Arial Narrow"/>
                <w:sz w:val="18"/>
                <w:szCs w:val="18"/>
              </w:rPr>
            </w:pPr>
          </w:p>
        </w:tc>
        <w:tc>
          <w:tcPr>
            <w:tcW w:w="203" w:type="pct"/>
            <w:tcBorders>
              <w:top w:val="single" w:sz="6" w:space="0" w:color="000000"/>
              <w:left w:val="single" w:sz="6" w:space="0" w:color="000000"/>
              <w:bottom w:val="single" w:sz="6" w:space="0" w:color="000000"/>
              <w:right w:val="single" w:sz="6" w:space="0" w:color="000000"/>
            </w:tcBorders>
            <w:hideMark/>
          </w:tcPr>
          <w:p w14:paraId="6AC69A2E" w14:textId="77777777" w:rsidR="002C6B64" w:rsidRPr="00107C0A" w:rsidRDefault="002C6B64" w:rsidP="00C70D40">
            <w:pPr>
              <w:jc w:val="center"/>
              <w:rPr>
                <w:rFonts w:eastAsia="Times New Roman"/>
                <w:sz w:val="18"/>
                <w:szCs w:val="18"/>
              </w:rPr>
            </w:pPr>
          </w:p>
        </w:tc>
        <w:tc>
          <w:tcPr>
            <w:tcW w:w="331" w:type="pct"/>
            <w:tcBorders>
              <w:top w:val="single" w:sz="6" w:space="0" w:color="000000"/>
              <w:left w:val="single" w:sz="6" w:space="0" w:color="000000"/>
              <w:bottom w:val="single" w:sz="6" w:space="0" w:color="000000"/>
              <w:right w:val="single" w:sz="6" w:space="0" w:color="000000"/>
            </w:tcBorders>
            <w:hideMark/>
          </w:tcPr>
          <w:p w14:paraId="6015C741" w14:textId="77777777" w:rsidR="002C6B64" w:rsidRPr="00107C0A" w:rsidRDefault="002C6B64" w:rsidP="00C70D40">
            <w:pPr>
              <w:jc w:val="center"/>
              <w:rPr>
                <w:rFonts w:eastAsia="Times New Roman"/>
                <w:sz w:val="18"/>
                <w:szCs w:val="18"/>
              </w:rPr>
            </w:pPr>
          </w:p>
        </w:tc>
        <w:tc>
          <w:tcPr>
            <w:tcW w:w="298" w:type="pct"/>
            <w:tcBorders>
              <w:top w:val="single" w:sz="6" w:space="0" w:color="000000"/>
              <w:left w:val="single" w:sz="6" w:space="0" w:color="000000"/>
              <w:bottom w:val="single" w:sz="6" w:space="0" w:color="000000"/>
              <w:right w:val="single" w:sz="6" w:space="0" w:color="000000"/>
            </w:tcBorders>
            <w:hideMark/>
          </w:tcPr>
          <w:p w14:paraId="3E89E740" w14:textId="77777777" w:rsidR="002C6B64" w:rsidRPr="00107C0A" w:rsidRDefault="002C6B64" w:rsidP="00C70D40">
            <w:pPr>
              <w:jc w:val="center"/>
              <w:rPr>
                <w:rFonts w:eastAsia="Times New Roman"/>
                <w:sz w:val="18"/>
                <w:szCs w:val="18"/>
              </w:rPr>
            </w:pPr>
          </w:p>
        </w:tc>
        <w:tc>
          <w:tcPr>
            <w:tcW w:w="287" w:type="pct"/>
            <w:tcBorders>
              <w:top w:val="single" w:sz="6" w:space="0" w:color="000000"/>
              <w:left w:val="single" w:sz="6" w:space="0" w:color="000000"/>
              <w:bottom w:val="single" w:sz="6" w:space="0" w:color="000000"/>
              <w:right w:val="single" w:sz="6" w:space="0" w:color="000000"/>
            </w:tcBorders>
            <w:hideMark/>
          </w:tcPr>
          <w:p w14:paraId="4B794589" w14:textId="77777777" w:rsidR="002C6B64" w:rsidRPr="00107C0A" w:rsidRDefault="002C6B64" w:rsidP="00C70D40">
            <w:pPr>
              <w:jc w:val="center"/>
              <w:rPr>
                <w:rFonts w:eastAsia="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hideMark/>
          </w:tcPr>
          <w:p w14:paraId="066D76F5" w14:textId="77777777" w:rsidR="002C6B64" w:rsidRPr="00107C0A" w:rsidRDefault="002C6B64" w:rsidP="00C70D40">
            <w:pPr>
              <w:jc w:val="center"/>
              <w:rPr>
                <w:rFonts w:eastAsia="Times New Roman"/>
                <w:sz w:val="18"/>
                <w:szCs w:val="18"/>
              </w:rPr>
            </w:pPr>
          </w:p>
        </w:tc>
        <w:tc>
          <w:tcPr>
            <w:tcW w:w="219" w:type="pct"/>
            <w:tcBorders>
              <w:top w:val="single" w:sz="6" w:space="0" w:color="000000"/>
              <w:left w:val="single" w:sz="6" w:space="0" w:color="000000"/>
              <w:bottom w:val="single" w:sz="6" w:space="0" w:color="000000"/>
              <w:right w:val="single" w:sz="6" w:space="0" w:color="000000"/>
            </w:tcBorders>
            <w:hideMark/>
          </w:tcPr>
          <w:p w14:paraId="307954D8" w14:textId="77777777" w:rsidR="002C6B64" w:rsidRPr="00107C0A" w:rsidRDefault="002C6B64" w:rsidP="00C70D40">
            <w:pPr>
              <w:jc w:val="center"/>
              <w:rPr>
                <w:rFonts w:eastAsia="Times New Roman"/>
                <w:sz w:val="18"/>
                <w:szCs w:val="18"/>
              </w:rPr>
            </w:pPr>
          </w:p>
        </w:tc>
        <w:tc>
          <w:tcPr>
            <w:tcW w:w="242" w:type="pct"/>
            <w:tcBorders>
              <w:top w:val="single" w:sz="6" w:space="0" w:color="000000"/>
              <w:left w:val="single" w:sz="6" w:space="0" w:color="000000"/>
              <w:bottom w:val="single" w:sz="6" w:space="0" w:color="000000"/>
              <w:right w:val="single" w:sz="6" w:space="0" w:color="000000"/>
            </w:tcBorders>
            <w:hideMark/>
          </w:tcPr>
          <w:p w14:paraId="39B8B304" w14:textId="77777777" w:rsidR="002C6B64" w:rsidRPr="00107C0A" w:rsidRDefault="002C6B64" w:rsidP="00C70D40">
            <w:pPr>
              <w:jc w:val="center"/>
              <w:rPr>
                <w:rFonts w:eastAsia="Times New Roman"/>
                <w:sz w:val="18"/>
                <w:szCs w:val="18"/>
              </w:rPr>
            </w:pPr>
          </w:p>
        </w:tc>
        <w:tc>
          <w:tcPr>
            <w:tcW w:w="212" w:type="pct"/>
            <w:tcBorders>
              <w:top w:val="single" w:sz="6" w:space="0" w:color="000000"/>
              <w:left w:val="single" w:sz="6" w:space="0" w:color="000000"/>
              <w:bottom w:val="single" w:sz="6" w:space="0" w:color="000000"/>
              <w:right w:val="single" w:sz="6" w:space="0" w:color="000000"/>
            </w:tcBorders>
          </w:tcPr>
          <w:p w14:paraId="7DB88467" w14:textId="77777777" w:rsidR="002C6B64" w:rsidRPr="00107C0A" w:rsidRDefault="002C6B64" w:rsidP="00C70D40">
            <w:pPr>
              <w:jc w:val="center"/>
              <w:rPr>
                <w:rFonts w:ascii="Arial Narrow" w:eastAsia="Times New Roman" w:hAnsi="Arial Narrow"/>
                <w:sz w:val="18"/>
                <w:szCs w:val="18"/>
              </w:rPr>
            </w:pPr>
          </w:p>
        </w:tc>
        <w:tc>
          <w:tcPr>
            <w:tcW w:w="231" w:type="pct"/>
            <w:tcBorders>
              <w:top w:val="single" w:sz="6" w:space="0" w:color="000000"/>
              <w:left w:val="single" w:sz="6" w:space="0" w:color="000000"/>
              <w:bottom w:val="single" w:sz="6" w:space="0" w:color="000000"/>
              <w:right w:val="single" w:sz="6" w:space="0" w:color="000000"/>
            </w:tcBorders>
          </w:tcPr>
          <w:p w14:paraId="2ABC6F76" w14:textId="77777777" w:rsidR="002C6B64" w:rsidRPr="00107C0A" w:rsidRDefault="002C6B64" w:rsidP="00C70D40">
            <w:pPr>
              <w:jc w:val="center"/>
              <w:rPr>
                <w:rFonts w:ascii="Arial Narrow" w:eastAsia="Times New Roman" w:hAnsi="Arial Narrow"/>
                <w:sz w:val="18"/>
                <w:szCs w:val="18"/>
              </w:rPr>
            </w:pPr>
          </w:p>
        </w:tc>
        <w:tc>
          <w:tcPr>
            <w:tcW w:w="249" w:type="pct"/>
            <w:tcBorders>
              <w:top w:val="single" w:sz="6" w:space="0" w:color="000000"/>
              <w:left w:val="single" w:sz="6" w:space="0" w:color="000000"/>
              <w:bottom w:val="single" w:sz="6" w:space="0" w:color="000000"/>
              <w:right w:val="single" w:sz="6" w:space="0" w:color="000000"/>
            </w:tcBorders>
          </w:tcPr>
          <w:p w14:paraId="1A0CC814" w14:textId="77777777" w:rsidR="002C6B64" w:rsidRPr="00107C0A" w:rsidRDefault="002C6B64" w:rsidP="00C70D40">
            <w:pPr>
              <w:jc w:val="center"/>
              <w:rPr>
                <w:rFonts w:ascii="Arial Narrow" w:eastAsia="Times New Roman" w:hAnsi="Arial Narrow"/>
                <w:sz w:val="18"/>
                <w:szCs w:val="18"/>
              </w:rPr>
            </w:pPr>
          </w:p>
        </w:tc>
        <w:tc>
          <w:tcPr>
            <w:tcW w:w="278" w:type="pct"/>
            <w:tcBorders>
              <w:top w:val="single" w:sz="6" w:space="0" w:color="000000"/>
              <w:left w:val="single" w:sz="6" w:space="0" w:color="000000"/>
              <w:bottom w:val="single" w:sz="6" w:space="0" w:color="000000"/>
              <w:right w:val="single" w:sz="6" w:space="0" w:color="000000"/>
            </w:tcBorders>
            <w:hideMark/>
          </w:tcPr>
          <w:p w14:paraId="7764624E"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11BFF5AA" w14:textId="77777777" w:rsidTr="00673F3B">
        <w:trPr>
          <w:cantSplit/>
        </w:trPr>
        <w:tc>
          <w:tcPr>
            <w:tcW w:w="5000" w:type="pct"/>
            <w:gridSpan w:val="13"/>
            <w:shd w:val="clear" w:color="auto" w:fill="FFFFFF"/>
            <w:tcMar>
              <w:top w:w="75" w:type="dxa"/>
              <w:left w:w="50" w:type="dxa"/>
              <w:bottom w:w="50" w:type="dxa"/>
              <w:right w:w="50" w:type="dxa"/>
            </w:tcMar>
            <w:vAlign w:val="center"/>
          </w:tcPr>
          <w:p w14:paraId="1627D917" w14:textId="77777777" w:rsidR="002C6B64" w:rsidRPr="00107C0A" w:rsidRDefault="002C6B64" w:rsidP="00C70D40">
            <w:pPr>
              <w:rPr>
                <w:rFonts w:ascii="Arial Narrow" w:eastAsia="Times New Roman" w:hAnsi="Arial Narrow"/>
                <w:b/>
                <w:bCs/>
                <w:color w:val="000000"/>
                <w:sz w:val="18"/>
                <w:szCs w:val="18"/>
              </w:rPr>
            </w:pPr>
          </w:p>
        </w:tc>
      </w:tr>
      <w:tr w:rsidR="002C6B64" w:rsidRPr="00107C0A" w14:paraId="16B034A9" w14:textId="77777777" w:rsidTr="00673F3B">
        <w:trPr>
          <w:cantSplit/>
        </w:trPr>
        <w:tc>
          <w:tcPr>
            <w:tcW w:w="5000" w:type="pct"/>
            <w:gridSpan w:val="13"/>
            <w:shd w:val="clear" w:color="auto" w:fill="FFFFFF"/>
            <w:tcMar>
              <w:top w:w="75" w:type="dxa"/>
              <w:left w:w="50" w:type="dxa"/>
              <w:bottom w:w="50" w:type="dxa"/>
              <w:right w:w="50" w:type="dxa"/>
            </w:tcMar>
            <w:vAlign w:val="center"/>
          </w:tcPr>
          <w:p w14:paraId="0C4037FA" w14:textId="77777777" w:rsidR="002C6B64" w:rsidRPr="00107C0A" w:rsidRDefault="002C6B64" w:rsidP="00C70D40">
            <w:pPr>
              <w:rPr>
                <w:rFonts w:ascii="Arial Narrow" w:eastAsia="Times New Roman" w:hAnsi="Arial Narrow"/>
                <w:b/>
                <w:bCs/>
                <w:color w:val="000000"/>
                <w:sz w:val="18"/>
                <w:szCs w:val="18"/>
              </w:rPr>
            </w:pPr>
          </w:p>
        </w:tc>
      </w:tr>
      <w:tr w:rsidR="002C6B64" w:rsidRPr="00107C0A" w14:paraId="4FC1BD22" w14:textId="77777777" w:rsidTr="00673F3B">
        <w:trPr>
          <w:cantSplit/>
        </w:trPr>
        <w:tc>
          <w:tcPr>
            <w:tcW w:w="5000" w:type="pct"/>
            <w:gridSpan w:val="13"/>
            <w:shd w:val="clear" w:color="auto" w:fill="FFFFFF"/>
            <w:tcMar>
              <w:top w:w="75" w:type="dxa"/>
              <w:left w:w="50" w:type="dxa"/>
              <w:bottom w:w="50" w:type="dxa"/>
              <w:right w:w="50" w:type="dxa"/>
            </w:tcMar>
            <w:vAlign w:val="center"/>
          </w:tcPr>
          <w:p w14:paraId="00E0EBC6" w14:textId="77777777" w:rsidR="002C6B64" w:rsidRPr="00107C0A" w:rsidRDefault="002C6B64" w:rsidP="00C70D40">
            <w:pPr>
              <w:rPr>
                <w:rFonts w:ascii="Arial Narrow" w:eastAsia="Times New Roman" w:hAnsi="Arial Narrow"/>
                <w:b/>
                <w:bCs/>
                <w:color w:val="000000"/>
                <w:sz w:val="18"/>
                <w:szCs w:val="18"/>
              </w:rPr>
            </w:pPr>
          </w:p>
        </w:tc>
      </w:tr>
      <w:tr w:rsidR="002C6B64" w:rsidRPr="00107C0A" w14:paraId="4370D7DA" w14:textId="77777777" w:rsidTr="00673F3B">
        <w:trPr>
          <w:cantSplit/>
        </w:trPr>
        <w:tc>
          <w:tcPr>
            <w:tcW w:w="5000" w:type="pct"/>
            <w:gridSpan w:val="13"/>
            <w:shd w:val="clear" w:color="auto" w:fill="FFFFFF"/>
            <w:tcMar>
              <w:top w:w="75" w:type="dxa"/>
              <w:left w:w="50" w:type="dxa"/>
              <w:bottom w:w="50" w:type="dxa"/>
              <w:right w:w="50" w:type="dxa"/>
            </w:tcMar>
            <w:vAlign w:val="center"/>
          </w:tcPr>
          <w:p w14:paraId="56818FA7" w14:textId="77777777" w:rsidR="002C6B64" w:rsidRPr="00107C0A" w:rsidRDefault="002C6B64" w:rsidP="00C70D40">
            <w:pPr>
              <w:rPr>
                <w:rFonts w:ascii="Arial Narrow" w:eastAsia="Times New Roman" w:hAnsi="Arial Narrow"/>
                <w:b/>
                <w:bCs/>
                <w:color w:val="000000"/>
                <w:sz w:val="18"/>
                <w:szCs w:val="18"/>
              </w:rPr>
            </w:pPr>
          </w:p>
        </w:tc>
      </w:tr>
      <w:tr w:rsidR="002C6B64" w:rsidRPr="00107C0A" w14:paraId="6983959A" w14:textId="77777777" w:rsidTr="00673F3B">
        <w:trPr>
          <w:cantSplit/>
        </w:trPr>
        <w:tc>
          <w:tcPr>
            <w:tcW w:w="5000" w:type="pct"/>
            <w:gridSpan w:val="13"/>
            <w:shd w:val="clear" w:color="auto" w:fill="FFFFFF"/>
            <w:tcMar>
              <w:top w:w="75" w:type="dxa"/>
              <w:left w:w="50" w:type="dxa"/>
              <w:bottom w:w="50" w:type="dxa"/>
              <w:right w:w="50" w:type="dxa"/>
            </w:tcMar>
            <w:vAlign w:val="center"/>
          </w:tcPr>
          <w:p w14:paraId="5B15AC65"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Pain (general/muscle strength training) (follow-up: closest to 12 months; assessed with: benefit indicated by lower values; Scale from: 0 to 10)</w:t>
            </w:r>
          </w:p>
        </w:tc>
      </w:tr>
      <w:tr w:rsidR="00444D28" w:rsidRPr="00107C0A" w14:paraId="4EB50EB2"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780F18E6"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1</w:t>
            </w:r>
            <w:r w:rsidRPr="00107C0A">
              <w:rPr>
                <w:rFonts w:ascii="Arial Narrow" w:eastAsia="Times New Roman" w:hAnsi="Arial Narrow"/>
                <w:sz w:val="18"/>
                <w:szCs w:val="18"/>
                <w:vertAlign w:val="superscript"/>
              </w:rPr>
              <w:t>14</w:t>
            </w:r>
          </w:p>
        </w:tc>
        <w:tc>
          <w:tcPr>
            <w:tcW w:w="348" w:type="pct"/>
            <w:tcBorders>
              <w:top w:val="single" w:sz="6" w:space="0" w:color="000000"/>
              <w:left w:val="single" w:sz="6" w:space="0" w:color="000000"/>
              <w:bottom w:val="single" w:sz="6" w:space="0" w:color="000000"/>
              <w:right w:val="single" w:sz="6" w:space="0" w:color="000000"/>
            </w:tcBorders>
            <w:hideMark/>
          </w:tcPr>
          <w:p w14:paraId="763B153B"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53AA6501"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v</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4AF1B8D8"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aa</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364D1C5F"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ab</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4746438D"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x</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6D9A464C"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5287B5CA"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35</w:t>
            </w:r>
          </w:p>
        </w:tc>
        <w:tc>
          <w:tcPr>
            <w:tcW w:w="242" w:type="pct"/>
            <w:tcBorders>
              <w:top w:val="single" w:sz="6" w:space="0" w:color="000000"/>
              <w:left w:val="single" w:sz="6" w:space="0" w:color="000000"/>
              <w:bottom w:val="single" w:sz="6" w:space="0" w:color="000000"/>
              <w:right w:val="single" w:sz="6" w:space="0" w:color="000000"/>
            </w:tcBorders>
            <w:hideMark/>
          </w:tcPr>
          <w:p w14:paraId="3B55DAAE"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35</w:t>
            </w:r>
          </w:p>
        </w:tc>
        <w:tc>
          <w:tcPr>
            <w:tcW w:w="212" w:type="pct"/>
            <w:tcBorders>
              <w:top w:val="single" w:sz="6" w:space="0" w:color="000000"/>
              <w:left w:val="single" w:sz="6" w:space="0" w:color="000000"/>
              <w:bottom w:val="single" w:sz="6" w:space="0" w:color="000000"/>
              <w:right w:val="single" w:sz="6" w:space="0" w:color="000000"/>
            </w:tcBorders>
            <w:hideMark/>
          </w:tcPr>
          <w:p w14:paraId="67B305F2"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59F812B8"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MD </w:t>
            </w:r>
            <w:r w:rsidRPr="00107C0A">
              <w:rPr>
                <w:rStyle w:val="cell-value"/>
                <w:rFonts w:ascii="Arial Narrow" w:eastAsia="Times New Roman" w:hAnsi="Arial Narrow"/>
                <w:b/>
                <w:bCs/>
                <w:sz w:val="18"/>
                <w:szCs w:val="18"/>
              </w:rPr>
              <w:t>0.1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(1.32 lower to 1.12 higher)</w:t>
            </w:r>
          </w:p>
        </w:tc>
        <w:tc>
          <w:tcPr>
            <w:tcW w:w="249" w:type="pct"/>
            <w:tcBorders>
              <w:top w:val="single" w:sz="6" w:space="0" w:color="000000"/>
              <w:left w:val="single" w:sz="6" w:space="0" w:color="000000"/>
              <w:bottom w:val="single" w:sz="6" w:space="0" w:color="000000"/>
              <w:right w:val="single" w:sz="6" w:space="0" w:color="000000"/>
            </w:tcBorders>
            <w:hideMark/>
          </w:tcPr>
          <w:p w14:paraId="1CF2F5B6"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2FC90AEE"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43252CC6"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1301B263"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Pain (mixed exercise, low ROB trial) (follow-up: closest to 12 months; assessed with: VAS 0-100; benefit indicated by lower values)</w:t>
            </w:r>
          </w:p>
        </w:tc>
      </w:tr>
      <w:tr w:rsidR="00673F3B" w:rsidRPr="00107C0A" w14:paraId="284C60A6"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0433733D"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1</w:t>
            </w:r>
            <w:r w:rsidRPr="00107C0A">
              <w:rPr>
                <w:rFonts w:ascii="Arial Narrow" w:eastAsia="Times New Roman" w:hAnsi="Arial Narrow"/>
                <w:sz w:val="18"/>
                <w:szCs w:val="18"/>
                <w:vertAlign w:val="superscript"/>
              </w:rPr>
              <w:t>42</w:t>
            </w:r>
          </w:p>
        </w:tc>
        <w:tc>
          <w:tcPr>
            <w:tcW w:w="348" w:type="pct"/>
            <w:tcBorders>
              <w:top w:val="single" w:sz="6" w:space="0" w:color="000000"/>
              <w:left w:val="single" w:sz="6" w:space="0" w:color="000000"/>
              <w:bottom w:val="single" w:sz="6" w:space="0" w:color="000000"/>
              <w:right w:val="single" w:sz="6" w:space="0" w:color="000000"/>
            </w:tcBorders>
            <w:hideMark/>
          </w:tcPr>
          <w:p w14:paraId="44D88D54"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42B2A2C3"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ae</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5A1AE51C"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aa</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54D44DF2"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ab</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6FBF1088"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x</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0FEA2686"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905" w:type="pct"/>
            <w:gridSpan w:val="4"/>
            <w:tcBorders>
              <w:top w:val="single" w:sz="6" w:space="0" w:color="000000"/>
              <w:left w:val="single" w:sz="6" w:space="0" w:color="000000"/>
              <w:bottom w:val="single" w:sz="6" w:space="0" w:color="000000"/>
              <w:right w:val="single" w:sz="6" w:space="0" w:color="000000"/>
            </w:tcBorders>
            <w:hideMark/>
          </w:tcPr>
          <w:p w14:paraId="24D49290" w14:textId="77777777" w:rsidR="002C6B64" w:rsidRPr="00107C0A" w:rsidRDefault="002C6B64" w:rsidP="00C70D40">
            <w:pPr>
              <w:rPr>
                <w:rFonts w:ascii="Arial Narrow" w:eastAsia="Times New Roman" w:hAnsi="Arial Narrow"/>
                <w:sz w:val="18"/>
                <w:szCs w:val="18"/>
              </w:rPr>
            </w:pPr>
            <w:proofErr w:type="spellStart"/>
            <w:r w:rsidRPr="00107C0A">
              <w:rPr>
                <w:rFonts w:ascii="Arial Narrow" w:eastAsia="Times New Roman" w:hAnsi="Arial Narrow"/>
                <w:sz w:val="18"/>
                <w:szCs w:val="18"/>
              </w:rPr>
              <w:t>Smeets</w:t>
            </w:r>
            <w:proofErr w:type="spellEnd"/>
            <w:r w:rsidRPr="00107C0A">
              <w:rPr>
                <w:rFonts w:ascii="Arial Narrow" w:eastAsia="Times New Roman" w:hAnsi="Arial Narrow"/>
                <w:sz w:val="18"/>
                <w:szCs w:val="18"/>
              </w:rPr>
              <w:t xml:space="preserve"> 2008 (119 participants). Participants performed combination treatment (active physical treatment [aerobic and core strengthening exercises] + graded activity with problem solving training) vs. graded activity with problem solving training alone. Between-group MD (VAS 0-100) graded activity with problem solving training alone vs. combination treatment = 6.25, 95% CI -2.94 to 15.44. </w:t>
            </w:r>
          </w:p>
        </w:tc>
        <w:tc>
          <w:tcPr>
            <w:tcW w:w="249" w:type="pct"/>
            <w:tcBorders>
              <w:top w:val="single" w:sz="6" w:space="0" w:color="000000"/>
              <w:left w:val="single" w:sz="6" w:space="0" w:color="000000"/>
              <w:bottom w:val="single" w:sz="6" w:space="0" w:color="000000"/>
              <w:right w:val="single" w:sz="6" w:space="0" w:color="000000"/>
            </w:tcBorders>
            <w:hideMark/>
          </w:tcPr>
          <w:p w14:paraId="0A07546A"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563E1F87"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3873CC87"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15249BA5"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Function (follow-up: closest to 2 weeks; assessed with: RMDQ, ODI, modified ODI, Quebec Back Pain Disability Scale, Hannover, PROMIS, WI; benefit indicated by lower values)</w:t>
            </w:r>
          </w:p>
        </w:tc>
      </w:tr>
      <w:tr w:rsidR="00444D28" w:rsidRPr="00107C0A" w14:paraId="62DEBB32"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4D7A2ABD"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39</w:t>
            </w:r>
            <w:r w:rsidRPr="00107C0A">
              <w:rPr>
                <w:rFonts w:ascii="Arial Narrow" w:eastAsia="Times New Roman" w:hAnsi="Arial Narrow"/>
                <w:sz w:val="18"/>
                <w:szCs w:val="18"/>
                <w:vertAlign w:val="superscript"/>
              </w:rPr>
              <w:t>1</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5</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6</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7</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8</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9</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10</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12</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14</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15</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16</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17</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18</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19</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21</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24</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25</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27</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28</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29</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30</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31</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32</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34</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35</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36</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37</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38</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40</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41</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44</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45</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46</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ah</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ai</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aj</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ak</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al</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am</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an</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ao</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ap</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aq</w:t>
            </w:r>
          </w:p>
        </w:tc>
        <w:tc>
          <w:tcPr>
            <w:tcW w:w="348" w:type="pct"/>
            <w:tcBorders>
              <w:top w:val="single" w:sz="6" w:space="0" w:color="000000"/>
              <w:left w:val="single" w:sz="6" w:space="0" w:color="000000"/>
              <w:bottom w:val="single" w:sz="6" w:space="0" w:color="000000"/>
              <w:right w:val="single" w:sz="6" w:space="0" w:color="000000"/>
            </w:tcBorders>
            <w:hideMark/>
          </w:tcPr>
          <w:p w14:paraId="62C66A60"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70EBDD48"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i</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23950F64"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ar</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287C2919"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k</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3E417FA5"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l</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71CAB56E"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089F2AA9"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1077</w:t>
            </w:r>
          </w:p>
        </w:tc>
        <w:tc>
          <w:tcPr>
            <w:tcW w:w="242" w:type="pct"/>
            <w:tcBorders>
              <w:top w:val="single" w:sz="6" w:space="0" w:color="000000"/>
              <w:left w:val="single" w:sz="6" w:space="0" w:color="000000"/>
              <w:bottom w:val="single" w:sz="6" w:space="0" w:color="000000"/>
              <w:right w:val="single" w:sz="6" w:space="0" w:color="000000"/>
            </w:tcBorders>
            <w:hideMark/>
          </w:tcPr>
          <w:p w14:paraId="5D3445DF"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956</w:t>
            </w:r>
          </w:p>
        </w:tc>
        <w:tc>
          <w:tcPr>
            <w:tcW w:w="212" w:type="pct"/>
            <w:tcBorders>
              <w:top w:val="single" w:sz="6" w:space="0" w:color="000000"/>
              <w:left w:val="single" w:sz="6" w:space="0" w:color="000000"/>
              <w:bottom w:val="single" w:sz="6" w:space="0" w:color="000000"/>
              <w:right w:val="single" w:sz="6" w:space="0" w:color="000000"/>
            </w:tcBorders>
            <w:hideMark/>
          </w:tcPr>
          <w:p w14:paraId="396969DB"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1C0EDB57"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SMD </w:t>
            </w:r>
            <w:r w:rsidRPr="00107C0A">
              <w:rPr>
                <w:rStyle w:val="cell-value"/>
                <w:rFonts w:ascii="Arial Narrow" w:eastAsia="Times New Roman" w:hAnsi="Arial Narrow"/>
                <w:b/>
                <w:bCs/>
                <w:sz w:val="18"/>
                <w:szCs w:val="18"/>
              </w:rPr>
              <w:t>0.8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(1.07 lower to 0.53 lower)</w:t>
            </w:r>
          </w:p>
        </w:tc>
        <w:tc>
          <w:tcPr>
            <w:tcW w:w="249" w:type="pct"/>
            <w:tcBorders>
              <w:top w:val="single" w:sz="6" w:space="0" w:color="000000"/>
              <w:left w:val="single" w:sz="6" w:space="0" w:color="000000"/>
              <w:bottom w:val="single" w:sz="6" w:space="0" w:color="000000"/>
              <w:right w:val="single" w:sz="6" w:space="0" w:color="000000"/>
            </w:tcBorders>
            <w:hideMark/>
          </w:tcPr>
          <w:p w14:paraId="010157D9"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2B93DF00"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0F7D2FF7" w14:textId="77777777" w:rsidTr="00673F3B">
        <w:trPr>
          <w:cantSplit/>
        </w:trPr>
        <w:tc>
          <w:tcPr>
            <w:tcW w:w="5000" w:type="pct"/>
            <w:gridSpan w:val="13"/>
            <w:shd w:val="clear" w:color="auto" w:fill="FFFFFF"/>
            <w:tcMar>
              <w:top w:w="75" w:type="dxa"/>
              <w:left w:w="50" w:type="dxa"/>
              <w:bottom w:w="50" w:type="dxa"/>
              <w:right w:w="50" w:type="dxa"/>
            </w:tcMar>
            <w:vAlign w:val="center"/>
          </w:tcPr>
          <w:p w14:paraId="15C05B59" w14:textId="77777777" w:rsidR="002C6B64" w:rsidRPr="00107C0A" w:rsidRDefault="002C6B64" w:rsidP="00C70D40">
            <w:pPr>
              <w:rPr>
                <w:rStyle w:val="label"/>
                <w:rFonts w:ascii="Arial Narrow" w:eastAsia="Times New Roman" w:hAnsi="Arial Narrow"/>
                <w:b/>
                <w:bCs/>
                <w:color w:val="000000"/>
                <w:sz w:val="18"/>
                <w:szCs w:val="18"/>
              </w:rPr>
            </w:pPr>
          </w:p>
        </w:tc>
      </w:tr>
      <w:tr w:rsidR="002C6B64" w:rsidRPr="00107C0A" w14:paraId="02CCAA9F" w14:textId="77777777" w:rsidTr="00673F3B">
        <w:trPr>
          <w:cantSplit/>
        </w:trPr>
        <w:tc>
          <w:tcPr>
            <w:tcW w:w="5000" w:type="pct"/>
            <w:gridSpan w:val="13"/>
            <w:shd w:val="clear" w:color="auto" w:fill="FFFFFF"/>
            <w:tcMar>
              <w:top w:w="75" w:type="dxa"/>
              <w:left w:w="50" w:type="dxa"/>
              <w:bottom w:w="50" w:type="dxa"/>
              <w:right w:w="50" w:type="dxa"/>
            </w:tcMar>
            <w:vAlign w:val="center"/>
          </w:tcPr>
          <w:p w14:paraId="50A5C6E9" w14:textId="77777777" w:rsidR="002C6B64" w:rsidRPr="00107C0A" w:rsidRDefault="002C6B64" w:rsidP="00C70D40">
            <w:pPr>
              <w:rPr>
                <w:rStyle w:val="label"/>
                <w:rFonts w:ascii="Arial Narrow" w:eastAsia="Times New Roman" w:hAnsi="Arial Narrow"/>
                <w:b/>
                <w:bCs/>
                <w:color w:val="000000"/>
                <w:sz w:val="18"/>
                <w:szCs w:val="18"/>
              </w:rPr>
            </w:pPr>
          </w:p>
        </w:tc>
      </w:tr>
      <w:tr w:rsidR="002C6B64" w:rsidRPr="00107C0A" w14:paraId="03F4CDB8" w14:textId="77777777" w:rsidTr="00673F3B">
        <w:trPr>
          <w:cantSplit/>
        </w:trPr>
        <w:tc>
          <w:tcPr>
            <w:tcW w:w="5000" w:type="pct"/>
            <w:gridSpan w:val="13"/>
            <w:shd w:val="clear" w:color="auto" w:fill="FFFFFF"/>
            <w:tcMar>
              <w:top w:w="75" w:type="dxa"/>
              <w:left w:w="50" w:type="dxa"/>
              <w:bottom w:w="50" w:type="dxa"/>
              <w:right w:w="50" w:type="dxa"/>
            </w:tcMar>
            <w:vAlign w:val="center"/>
          </w:tcPr>
          <w:p w14:paraId="00BA3E4D" w14:textId="77777777" w:rsidR="002C6B64" w:rsidRPr="00107C0A" w:rsidRDefault="002C6B64" w:rsidP="00C70D40">
            <w:pPr>
              <w:rPr>
                <w:rStyle w:val="label"/>
                <w:rFonts w:ascii="Arial Narrow" w:eastAsia="Times New Roman" w:hAnsi="Arial Narrow"/>
                <w:b/>
                <w:bCs/>
                <w:color w:val="000000"/>
                <w:sz w:val="18"/>
                <w:szCs w:val="18"/>
              </w:rPr>
            </w:pPr>
          </w:p>
        </w:tc>
      </w:tr>
      <w:tr w:rsidR="002C6B64" w:rsidRPr="00107C0A" w14:paraId="3E3BD2FF" w14:textId="77777777" w:rsidTr="00673F3B">
        <w:trPr>
          <w:cantSplit/>
        </w:trPr>
        <w:tc>
          <w:tcPr>
            <w:tcW w:w="5000" w:type="pct"/>
            <w:gridSpan w:val="13"/>
            <w:shd w:val="clear" w:color="auto" w:fill="FFFFFF"/>
            <w:tcMar>
              <w:top w:w="75" w:type="dxa"/>
              <w:left w:w="50" w:type="dxa"/>
              <w:bottom w:w="50" w:type="dxa"/>
              <w:right w:w="50" w:type="dxa"/>
            </w:tcMar>
            <w:vAlign w:val="center"/>
          </w:tcPr>
          <w:p w14:paraId="6184C9BA" w14:textId="77777777" w:rsidR="002C6B64" w:rsidRPr="00107C0A" w:rsidRDefault="002C6B64" w:rsidP="00C70D40">
            <w:pPr>
              <w:rPr>
                <w:rStyle w:val="label"/>
                <w:rFonts w:ascii="Arial Narrow" w:eastAsia="Times New Roman" w:hAnsi="Arial Narrow"/>
                <w:b/>
                <w:bCs/>
                <w:color w:val="000000"/>
                <w:sz w:val="18"/>
                <w:szCs w:val="18"/>
              </w:rPr>
            </w:pPr>
          </w:p>
        </w:tc>
      </w:tr>
      <w:tr w:rsidR="002C6B64" w:rsidRPr="00107C0A" w14:paraId="45BA6FBE" w14:textId="77777777" w:rsidTr="00673F3B">
        <w:trPr>
          <w:cantSplit/>
        </w:trPr>
        <w:tc>
          <w:tcPr>
            <w:tcW w:w="5000" w:type="pct"/>
            <w:gridSpan w:val="13"/>
            <w:shd w:val="clear" w:color="auto" w:fill="FFFFFF"/>
            <w:tcMar>
              <w:top w:w="75" w:type="dxa"/>
              <w:left w:w="50" w:type="dxa"/>
              <w:bottom w:w="50" w:type="dxa"/>
              <w:right w:w="50" w:type="dxa"/>
            </w:tcMar>
            <w:vAlign w:val="center"/>
          </w:tcPr>
          <w:p w14:paraId="181A584E" w14:textId="77777777" w:rsidR="002C6B64" w:rsidRPr="00107C0A" w:rsidRDefault="002C6B64" w:rsidP="00C70D40">
            <w:pPr>
              <w:rPr>
                <w:rStyle w:val="label"/>
                <w:rFonts w:ascii="Arial Narrow" w:eastAsia="Times New Roman" w:hAnsi="Arial Narrow"/>
                <w:b/>
                <w:bCs/>
                <w:color w:val="000000"/>
                <w:sz w:val="18"/>
                <w:szCs w:val="18"/>
              </w:rPr>
            </w:pPr>
          </w:p>
        </w:tc>
      </w:tr>
      <w:tr w:rsidR="002C6B64" w:rsidRPr="00107C0A" w14:paraId="50493A1A" w14:textId="77777777" w:rsidTr="00673F3B">
        <w:trPr>
          <w:cantSplit/>
        </w:trPr>
        <w:tc>
          <w:tcPr>
            <w:tcW w:w="5000" w:type="pct"/>
            <w:gridSpan w:val="13"/>
            <w:shd w:val="clear" w:color="auto" w:fill="FFFFFF"/>
            <w:tcMar>
              <w:top w:w="75" w:type="dxa"/>
              <w:left w:w="50" w:type="dxa"/>
              <w:bottom w:w="50" w:type="dxa"/>
              <w:right w:w="50" w:type="dxa"/>
            </w:tcMar>
            <w:vAlign w:val="center"/>
          </w:tcPr>
          <w:p w14:paraId="1C5DA9D6"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Function in adults (excluding aged 60+ years) (follow-up: closest to 2 weeks; assessed with: RMDQ, ODI, modified ODI, Quebec Back Pain Disability Scale, Hannover, PROMIS, WI; benefit indicated by lower values)</w:t>
            </w:r>
          </w:p>
        </w:tc>
      </w:tr>
      <w:tr w:rsidR="00444D28" w:rsidRPr="00107C0A" w14:paraId="05D101FE"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2446DC9A"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35</w:t>
            </w:r>
            <w:r w:rsidRPr="00107C0A">
              <w:rPr>
                <w:rFonts w:ascii="Arial Narrow" w:eastAsia="Times New Roman" w:hAnsi="Arial Narrow"/>
                <w:sz w:val="18"/>
                <w:szCs w:val="18"/>
                <w:vertAlign w:val="superscript"/>
              </w:rPr>
              <w:t>1</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5</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6</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7</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9</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10</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12</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14</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15</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17</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18</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19</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21</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24</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25</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28</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29</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30</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31</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32</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34</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35</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36</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37</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40</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41</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44</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45</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46</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ah</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ai</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aj</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ak</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al</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am</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an</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ao</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ap</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aq</w:t>
            </w:r>
          </w:p>
        </w:tc>
        <w:tc>
          <w:tcPr>
            <w:tcW w:w="348" w:type="pct"/>
            <w:tcBorders>
              <w:top w:val="single" w:sz="6" w:space="0" w:color="000000"/>
              <w:left w:val="single" w:sz="6" w:space="0" w:color="000000"/>
              <w:bottom w:val="single" w:sz="6" w:space="0" w:color="000000"/>
              <w:right w:val="single" w:sz="6" w:space="0" w:color="000000"/>
            </w:tcBorders>
            <w:hideMark/>
          </w:tcPr>
          <w:p w14:paraId="4D89BBAA"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37F139AE"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i</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3C3EA8A5"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ar</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4AD89303"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k</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718CC875"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l</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40F31FB3"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4A13DEC8"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933</w:t>
            </w:r>
          </w:p>
        </w:tc>
        <w:tc>
          <w:tcPr>
            <w:tcW w:w="242" w:type="pct"/>
            <w:tcBorders>
              <w:top w:val="single" w:sz="6" w:space="0" w:color="000000"/>
              <w:left w:val="single" w:sz="6" w:space="0" w:color="000000"/>
              <w:bottom w:val="single" w:sz="6" w:space="0" w:color="000000"/>
              <w:right w:val="single" w:sz="6" w:space="0" w:color="000000"/>
            </w:tcBorders>
            <w:hideMark/>
          </w:tcPr>
          <w:p w14:paraId="775686CE"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811</w:t>
            </w:r>
          </w:p>
        </w:tc>
        <w:tc>
          <w:tcPr>
            <w:tcW w:w="212" w:type="pct"/>
            <w:tcBorders>
              <w:top w:val="single" w:sz="6" w:space="0" w:color="000000"/>
              <w:left w:val="single" w:sz="6" w:space="0" w:color="000000"/>
              <w:bottom w:val="single" w:sz="6" w:space="0" w:color="000000"/>
              <w:right w:val="single" w:sz="6" w:space="0" w:color="000000"/>
            </w:tcBorders>
            <w:hideMark/>
          </w:tcPr>
          <w:p w14:paraId="4D7E791B"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07F8ECC9"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SMD </w:t>
            </w:r>
            <w:r w:rsidRPr="00107C0A">
              <w:rPr>
                <w:rStyle w:val="cell-value"/>
                <w:rFonts w:ascii="Arial Narrow" w:eastAsia="Times New Roman" w:hAnsi="Arial Narrow"/>
                <w:b/>
                <w:bCs/>
                <w:sz w:val="18"/>
                <w:szCs w:val="18"/>
              </w:rPr>
              <w:t>0.8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(1.1 lower to 0.5 lower)</w:t>
            </w:r>
          </w:p>
        </w:tc>
        <w:tc>
          <w:tcPr>
            <w:tcW w:w="249" w:type="pct"/>
            <w:tcBorders>
              <w:top w:val="single" w:sz="6" w:space="0" w:color="000000"/>
              <w:left w:val="single" w:sz="6" w:space="0" w:color="000000"/>
              <w:bottom w:val="single" w:sz="6" w:space="0" w:color="000000"/>
              <w:right w:val="single" w:sz="6" w:space="0" w:color="000000"/>
            </w:tcBorders>
            <w:hideMark/>
          </w:tcPr>
          <w:p w14:paraId="73A084AD"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700EE0BF"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2118D1CE"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3E461177"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Function in older adults (aged 60+ years) (follow-up: closest to 2 weeks; assessed with: RMDQ, ODI; benefit indicated by lower values)</w:t>
            </w:r>
          </w:p>
        </w:tc>
      </w:tr>
      <w:tr w:rsidR="00444D28" w:rsidRPr="00107C0A" w14:paraId="589C38FF"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5035A1EE"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4</w:t>
            </w:r>
            <w:r w:rsidRPr="00107C0A">
              <w:rPr>
                <w:rFonts w:ascii="Arial Narrow" w:eastAsia="Times New Roman" w:hAnsi="Arial Narrow"/>
                <w:sz w:val="18"/>
                <w:szCs w:val="18"/>
                <w:vertAlign w:val="superscript"/>
              </w:rPr>
              <w:t>8</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16</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27</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38</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w:t>
            </w:r>
          </w:p>
        </w:tc>
        <w:tc>
          <w:tcPr>
            <w:tcW w:w="348" w:type="pct"/>
            <w:tcBorders>
              <w:top w:val="single" w:sz="6" w:space="0" w:color="000000"/>
              <w:left w:val="single" w:sz="6" w:space="0" w:color="000000"/>
              <w:bottom w:val="single" w:sz="6" w:space="0" w:color="000000"/>
              <w:right w:val="single" w:sz="6" w:space="0" w:color="000000"/>
            </w:tcBorders>
            <w:hideMark/>
          </w:tcPr>
          <w:p w14:paraId="3491F5FD"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5E96AC2C"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i</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5557F5D7"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as</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2A7F1B7D"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k</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694E50D7"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n</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7C803E6A"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5EE76171"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144</w:t>
            </w:r>
          </w:p>
        </w:tc>
        <w:tc>
          <w:tcPr>
            <w:tcW w:w="242" w:type="pct"/>
            <w:tcBorders>
              <w:top w:val="single" w:sz="6" w:space="0" w:color="000000"/>
              <w:left w:val="single" w:sz="6" w:space="0" w:color="000000"/>
              <w:bottom w:val="single" w:sz="6" w:space="0" w:color="000000"/>
              <w:right w:val="single" w:sz="6" w:space="0" w:color="000000"/>
            </w:tcBorders>
            <w:hideMark/>
          </w:tcPr>
          <w:p w14:paraId="6D920C7B"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145</w:t>
            </w:r>
          </w:p>
        </w:tc>
        <w:tc>
          <w:tcPr>
            <w:tcW w:w="212" w:type="pct"/>
            <w:tcBorders>
              <w:top w:val="single" w:sz="6" w:space="0" w:color="000000"/>
              <w:left w:val="single" w:sz="6" w:space="0" w:color="000000"/>
              <w:bottom w:val="single" w:sz="6" w:space="0" w:color="000000"/>
              <w:right w:val="single" w:sz="6" w:space="0" w:color="000000"/>
            </w:tcBorders>
            <w:hideMark/>
          </w:tcPr>
          <w:p w14:paraId="16F5C21F"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6D24E76A"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SMD </w:t>
            </w:r>
            <w:r w:rsidRPr="00107C0A">
              <w:rPr>
                <w:rStyle w:val="cell-value"/>
                <w:rFonts w:ascii="Arial Narrow" w:eastAsia="Times New Roman" w:hAnsi="Arial Narrow"/>
                <w:b/>
                <w:bCs/>
                <w:sz w:val="18"/>
                <w:szCs w:val="18"/>
              </w:rPr>
              <w:t>0.85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(1.66 lower to 0.04 lower)</w:t>
            </w:r>
          </w:p>
        </w:tc>
        <w:tc>
          <w:tcPr>
            <w:tcW w:w="249" w:type="pct"/>
            <w:tcBorders>
              <w:top w:val="single" w:sz="6" w:space="0" w:color="000000"/>
              <w:left w:val="single" w:sz="6" w:space="0" w:color="000000"/>
              <w:bottom w:val="single" w:sz="6" w:space="0" w:color="000000"/>
              <w:right w:val="single" w:sz="6" w:space="0" w:color="000000"/>
            </w:tcBorders>
            <w:hideMark/>
          </w:tcPr>
          <w:p w14:paraId="3BCECAA3"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0740B63F"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41849C90"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7C436B9F"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Function in adults in high or upper-middle income countries (follow-up: closest to 2 weeks; assessed with: RMDQ, ODI, Hannover, PROMIS, WI; benefit indicated by lower values)</w:t>
            </w:r>
          </w:p>
        </w:tc>
      </w:tr>
      <w:tr w:rsidR="00444D28" w:rsidRPr="00107C0A" w14:paraId="1B2F04DC"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17770613"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18</w:t>
            </w:r>
            <w:r w:rsidRPr="00107C0A">
              <w:rPr>
                <w:rFonts w:ascii="Arial Narrow" w:eastAsia="Times New Roman" w:hAnsi="Arial Narrow"/>
                <w:sz w:val="18"/>
                <w:szCs w:val="18"/>
                <w:vertAlign w:val="superscript"/>
              </w:rPr>
              <w:t>1</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8</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9</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10</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12</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14</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15</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16</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24</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25</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28</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29</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31</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36</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37</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38</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ah</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ai</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aj</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am</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ap</w:t>
            </w:r>
          </w:p>
        </w:tc>
        <w:tc>
          <w:tcPr>
            <w:tcW w:w="348" w:type="pct"/>
            <w:tcBorders>
              <w:top w:val="single" w:sz="6" w:space="0" w:color="000000"/>
              <w:left w:val="single" w:sz="6" w:space="0" w:color="000000"/>
              <w:bottom w:val="single" w:sz="6" w:space="0" w:color="000000"/>
              <w:right w:val="single" w:sz="6" w:space="0" w:color="000000"/>
            </w:tcBorders>
            <w:hideMark/>
          </w:tcPr>
          <w:p w14:paraId="4C30BE80"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050905CD"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i</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46304005"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o</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4414E2A6"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p</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7047C42E"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l</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0C3E1CAA"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45DE544A"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637</w:t>
            </w:r>
          </w:p>
        </w:tc>
        <w:tc>
          <w:tcPr>
            <w:tcW w:w="242" w:type="pct"/>
            <w:tcBorders>
              <w:top w:val="single" w:sz="6" w:space="0" w:color="000000"/>
              <w:left w:val="single" w:sz="6" w:space="0" w:color="000000"/>
              <w:bottom w:val="single" w:sz="6" w:space="0" w:color="000000"/>
              <w:right w:val="single" w:sz="6" w:space="0" w:color="000000"/>
            </w:tcBorders>
            <w:hideMark/>
          </w:tcPr>
          <w:p w14:paraId="7D546D00"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544</w:t>
            </w:r>
          </w:p>
        </w:tc>
        <w:tc>
          <w:tcPr>
            <w:tcW w:w="212" w:type="pct"/>
            <w:tcBorders>
              <w:top w:val="single" w:sz="6" w:space="0" w:color="000000"/>
              <w:left w:val="single" w:sz="6" w:space="0" w:color="000000"/>
              <w:bottom w:val="single" w:sz="6" w:space="0" w:color="000000"/>
              <w:right w:val="single" w:sz="6" w:space="0" w:color="000000"/>
            </w:tcBorders>
            <w:hideMark/>
          </w:tcPr>
          <w:p w14:paraId="2AE69C33"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6C032C76"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SMD </w:t>
            </w:r>
            <w:r w:rsidRPr="00107C0A">
              <w:rPr>
                <w:rStyle w:val="cell-value"/>
                <w:rFonts w:ascii="Arial Narrow" w:eastAsia="Times New Roman" w:hAnsi="Arial Narrow"/>
                <w:b/>
                <w:bCs/>
                <w:sz w:val="18"/>
                <w:szCs w:val="18"/>
              </w:rPr>
              <w:t>0.48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(0.7 lower to 0.27 lower)</w:t>
            </w:r>
          </w:p>
        </w:tc>
        <w:tc>
          <w:tcPr>
            <w:tcW w:w="249" w:type="pct"/>
            <w:tcBorders>
              <w:top w:val="single" w:sz="6" w:space="0" w:color="000000"/>
              <w:left w:val="single" w:sz="6" w:space="0" w:color="000000"/>
              <w:bottom w:val="single" w:sz="6" w:space="0" w:color="000000"/>
              <w:right w:val="single" w:sz="6" w:space="0" w:color="000000"/>
            </w:tcBorders>
            <w:hideMark/>
          </w:tcPr>
          <w:p w14:paraId="50CDA633"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Low</w:t>
            </w:r>
          </w:p>
        </w:tc>
        <w:tc>
          <w:tcPr>
            <w:tcW w:w="278" w:type="pct"/>
            <w:tcBorders>
              <w:top w:val="single" w:sz="6" w:space="0" w:color="000000"/>
              <w:left w:val="single" w:sz="6" w:space="0" w:color="000000"/>
              <w:bottom w:val="single" w:sz="6" w:space="0" w:color="000000"/>
              <w:right w:val="single" w:sz="6" w:space="0" w:color="000000"/>
            </w:tcBorders>
            <w:hideMark/>
          </w:tcPr>
          <w:p w14:paraId="7C6DCBC3"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4B18E78E"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75DA19B3"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Function in adults in low or lower-middle income countries (follow-up: closest to 2 weeks; assessed with: RMDQ, ODI, modified ODI, Quebec Back Pain Disability Scale; benefit indicated by lower values)</w:t>
            </w:r>
          </w:p>
        </w:tc>
      </w:tr>
      <w:tr w:rsidR="00444D28" w:rsidRPr="00107C0A" w14:paraId="5EFF8BE6"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1578126C"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21</w:t>
            </w:r>
            <w:r w:rsidRPr="00107C0A">
              <w:rPr>
                <w:rFonts w:ascii="Arial Narrow" w:eastAsia="Times New Roman" w:hAnsi="Arial Narrow"/>
                <w:sz w:val="18"/>
                <w:szCs w:val="18"/>
                <w:vertAlign w:val="superscript"/>
              </w:rPr>
              <w:t>2</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5</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6</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7</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17</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18</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19</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21</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27</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30</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32</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34</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35</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40</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41</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44</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45</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46</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ak</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al</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an</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ao</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aq</w:t>
            </w:r>
          </w:p>
        </w:tc>
        <w:tc>
          <w:tcPr>
            <w:tcW w:w="348" w:type="pct"/>
            <w:tcBorders>
              <w:top w:val="single" w:sz="6" w:space="0" w:color="000000"/>
              <w:left w:val="single" w:sz="6" w:space="0" w:color="000000"/>
              <w:bottom w:val="single" w:sz="6" w:space="0" w:color="000000"/>
              <w:right w:val="single" w:sz="6" w:space="0" w:color="000000"/>
            </w:tcBorders>
            <w:hideMark/>
          </w:tcPr>
          <w:p w14:paraId="3A6778ED"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2E96DEB6"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i</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6CEAB1F3"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at</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02B99C36"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r</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25AA6A82"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l</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15C4BB1F"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374B6017"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440</w:t>
            </w:r>
          </w:p>
        </w:tc>
        <w:tc>
          <w:tcPr>
            <w:tcW w:w="242" w:type="pct"/>
            <w:tcBorders>
              <w:top w:val="single" w:sz="6" w:space="0" w:color="000000"/>
              <w:left w:val="single" w:sz="6" w:space="0" w:color="000000"/>
              <w:bottom w:val="single" w:sz="6" w:space="0" w:color="000000"/>
              <w:right w:val="single" w:sz="6" w:space="0" w:color="000000"/>
            </w:tcBorders>
            <w:hideMark/>
          </w:tcPr>
          <w:p w14:paraId="61B2254D"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412</w:t>
            </w:r>
          </w:p>
        </w:tc>
        <w:tc>
          <w:tcPr>
            <w:tcW w:w="212" w:type="pct"/>
            <w:tcBorders>
              <w:top w:val="single" w:sz="6" w:space="0" w:color="000000"/>
              <w:left w:val="single" w:sz="6" w:space="0" w:color="000000"/>
              <w:bottom w:val="single" w:sz="6" w:space="0" w:color="000000"/>
              <w:right w:val="single" w:sz="6" w:space="0" w:color="000000"/>
            </w:tcBorders>
            <w:hideMark/>
          </w:tcPr>
          <w:p w14:paraId="0A4DD7BD"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675A1C30"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SMD </w:t>
            </w:r>
            <w:r w:rsidRPr="00107C0A">
              <w:rPr>
                <w:rStyle w:val="cell-value"/>
                <w:rFonts w:ascii="Arial Narrow" w:eastAsia="Times New Roman" w:hAnsi="Arial Narrow"/>
                <w:b/>
                <w:bCs/>
                <w:sz w:val="18"/>
                <w:szCs w:val="18"/>
              </w:rPr>
              <w:t>1.19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(1.74 lower to 0.64 lower)</w:t>
            </w:r>
          </w:p>
        </w:tc>
        <w:tc>
          <w:tcPr>
            <w:tcW w:w="249" w:type="pct"/>
            <w:tcBorders>
              <w:top w:val="single" w:sz="6" w:space="0" w:color="000000"/>
              <w:left w:val="single" w:sz="6" w:space="0" w:color="000000"/>
              <w:bottom w:val="single" w:sz="6" w:space="0" w:color="000000"/>
              <w:right w:val="single" w:sz="6" w:space="0" w:color="000000"/>
            </w:tcBorders>
            <w:hideMark/>
          </w:tcPr>
          <w:p w14:paraId="06F855ED"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Low</w:t>
            </w:r>
          </w:p>
        </w:tc>
        <w:tc>
          <w:tcPr>
            <w:tcW w:w="278" w:type="pct"/>
            <w:tcBorders>
              <w:top w:val="single" w:sz="6" w:space="0" w:color="000000"/>
              <w:left w:val="single" w:sz="6" w:space="0" w:color="000000"/>
              <w:bottom w:val="single" w:sz="6" w:space="0" w:color="000000"/>
              <w:right w:val="single" w:sz="6" w:space="0" w:color="000000"/>
            </w:tcBorders>
            <w:hideMark/>
          </w:tcPr>
          <w:p w14:paraId="00051B93"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7A8F2471" w14:textId="77777777" w:rsidTr="00673F3B">
        <w:trPr>
          <w:cantSplit/>
        </w:trPr>
        <w:tc>
          <w:tcPr>
            <w:tcW w:w="5000" w:type="pct"/>
            <w:gridSpan w:val="13"/>
            <w:shd w:val="clear" w:color="auto" w:fill="FFFFFF"/>
            <w:tcMar>
              <w:top w:w="75" w:type="dxa"/>
              <w:left w:w="50" w:type="dxa"/>
              <w:bottom w:w="50" w:type="dxa"/>
              <w:right w:w="50" w:type="dxa"/>
            </w:tcMar>
            <w:vAlign w:val="center"/>
          </w:tcPr>
          <w:p w14:paraId="0CA6EAEC" w14:textId="77777777" w:rsidR="002C6B64" w:rsidRPr="00107C0A" w:rsidRDefault="002C6B64" w:rsidP="00C70D40">
            <w:pPr>
              <w:rPr>
                <w:rFonts w:ascii="Arial Narrow" w:eastAsia="Times New Roman" w:hAnsi="Arial Narrow"/>
                <w:b/>
                <w:bCs/>
                <w:color w:val="000000"/>
                <w:sz w:val="18"/>
                <w:szCs w:val="18"/>
              </w:rPr>
            </w:pPr>
          </w:p>
        </w:tc>
      </w:tr>
      <w:tr w:rsidR="002C6B64" w:rsidRPr="00107C0A" w14:paraId="27E6A320" w14:textId="77777777" w:rsidTr="00673F3B">
        <w:trPr>
          <w:cantSplit/>
        </w:trPr>
        <w:tc>
          <w:tcPr>
            <w:tcW w:w="5000" w:type="pct"/>
            <w:gridSpan w:val="13"/>
            <w:shd w:val="clear" w:color="auto" w:fill="FFFFFF"/>
            <w:tcMar>
              <w:top w:w="75" w:type="dxa"/>
              <w:left w:w="50" w:type="dxa"/>
              <w:bottom w:w="50" w:type="dxa"/>
              <w:right w:w="50" w:type="dxa"/>
            </w:tcMar>
            <w:vAlign w:val="center"/>
          </w:tcPr>
          <w:p w14:paraId="6075F28B" w14:textId="77777777" w:rsidR="002C6B64" w:rsidRPr="00107C0A" w:rsidRDefault="002C6B64" w:rsidP="00C70D40">
            <w:pPr>
              <w:rPr>
                <w:rFonts w:ascii="Arial Narrow" w:eastAsia="Times New Roman" w:hAnsi="Arial Narrow"/>
                <w:b/>
                <w:bCs/>
                <w:color w:val="000000"/>
                <w:sz w:val="18"/>
                <w:szCs w:val="18"/>
              </w:rPr>
            </w:pPr>
          </w:p>
        </w:tc>
      </w:tr>
      <w:tr w:rsidR="002C6B64" w:rsidRPr="00107C0A" w14:paraId="461F36A7"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560CDA4A"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Function (aerobic exercise) (follow-up: closest to 2 weeks; assessed with: RMDQ, ODI, Quebec Back Pain Disability Scale, Hannover, PROMIS; benefit indicated by lower values)</w:t>
            </w:r>
          </w:p>
        </w:tc>
      </w:tr>
      <w:tr w:rsidR="00444D28" w:rsidRPr="00107C0A" w14:paraId="02079121"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3680827B"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10</w:t>
            </w:r>
            <w:r w:rsidRPr="00107C0A">
              <w:rPr>
                <w:rFonts w:ascii="Arial Narrow" w:eastAsia="Times New Roman" w:hAnsi="Arial Narrow"/>
                <w:sz w:val="18"/>
                <w:szCs w:val="18"/>
                <w:vertAlign w:val="superscript"/>
              </w:rPr>
              <w:t>1</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6</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8</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9</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19</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29</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36</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44</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w:t>
            </w:r>
          </w:p>
        </w:tc>
        <w:tc>
          <w:tcPr>
            <w:tcW w:w="348" w:type="pct"/>
            <w:tcBorders>
              <w:top w:val="single" w:sz="6" w:space="0" w:color="000000"/>
              <w:left w:val="single" w:sz="6" w:space="0" w:color="000000"/>
              <w:bottom w:val="single" w:sz="6" w:space="0" w:color="000000"/>
              <w:right w:val="single" w:sz="6" w:space="0" w:color="000000"/>
            </w:tcBorders>
            <w:hideMark/>
          </w:tcPr>
          <w:p w14:paraId="7B1A6C0A"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3FAFC726"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i</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5577DF09"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au</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72B43B20"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k</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074D392F"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l</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38976B9C"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2408079B"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263</w:t>
            </w:r>
          </w:p>
        </w:tc>
        <w:tc>
          <w:tcPr>
            <w:tcW w:w="242" w:type="pct"/>
            <w:tcBorders>
              <w:top w:val="single" w:sz="6" w:space="0" w:color="000000"/>
              <w:left w:val="single" w:sz="6" w:space="0" w:color="000000"/>
              <w:bottom w:val="single" w:sz="6" w:space="0" w:color="000000"/>
              <w:right w:val="single" w:sz="6" w:space="0" w:color="000000"/>
            </w:tcBorders>
            <w:hideMark/>
          </w:tcPr>
          <w:p w14:paraId="6318872B"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224</w:t>
            </w:r>
          </w:p>
        </w:tc>
        <w:tc>
          <w:tcPr>
            <w:tcW w:w="212" w:type="pct"/>
            <w:tcBorders>
              <w:top w:val="single" w:sz="6" w:space="0" w:color="000000"/>
              <w:left w:val="single" w:sz="6" w:space="0" w:color="000000"/>
              <w:bottom w:val="single" w:sz="6" w:space="0" w:color="000000"/>
              <w:right w:val="single" w:sz="6" w:space="0" w:color="000000"/>
            </w:tcBorders>
            <w:hideMark/>
          </w:tcPr>
          <w:p w14:paraId="3F066FDC"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74FE32B2"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SMD </w:t>
            </w:r>
            <w:r w:rsidRPr="00107C0A">
              <w:rPr>
                <w:rStyle w:val="cell-value"/>
                <w:rFonts w:ascii="Arial Narrow" w:eastAsia="Times New Roman" w:hAnsi="Arial Narrow"/>
                <w:b/>
                <w:bCs/>
                <w:sz w:val="18"/>
                <w:szCs w:val="18"/>
              </w:rPr>
              <w:t>0.98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(1.51 lower to 0.45 lower)</w:t>
            </w:r>
          </w:p>
        </w:tc>
        <w:tc>
          <w:tcPr>
            <w:tcW w:w="249" w:type="pct"/>
            <w:tcBorders>
              <w:top w:val="single" w:sz="6" w:space="0" w:color="000000"/>
              <w:left w:val="single" w:sz="6" w:space="0" w:color="000000"/>
              <w:bottom w:val="single" w:sz="6" w:space="0" w:color="000000"/>
              <w:right w:val="single" w:sz="6" w:space="0" w:color="000000"/>
            </w:tcBorders>
            <w:hideMark/>
          </w:tcPr>
          <w:p w14:paraId="56EBC675"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Low</w:t>
            </w:r>
          </w:p>
        </w:tc>
        <w:tc>
          <w:tcPr>
            <w:tcW w:w="278" w:type="pct"/>
            <w:tcBorders>
              <w:top w:val="single" w:sz="6" w:space="0" w:color="000000"/>
              <w:left w:val="single" w:sz="6" w:space="0" w:color="000000"/>
              <w:bottom w:val="single" w:sz="6" w:space="0" w:color="000000"/>
              <w:right w:val="single" w:sz="6" w:space="0" w:color="000000"/>
            </w:tcBorders>
            <w:hideMark/>
          </w:tcPr>
          <w:p w14:paraId="2E2950A5"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6979CE21"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77574187"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Function (core strengthening) (follow-up: closest to 2 weeks; assessed with: RMDQ, ODI; benefit indicated by lower values)</w:t>
            </w:r>
          </w:p>
        </w:tc>
      </w:tr>
      <w:tr w:rsidR="00444D28" w:rsidRPr="00107C0A" w14:paraId="0EB9D23D"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00E5C31A"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10</w:t>
            </w:r>
            <w:r w:rsidRPr="00107C0A">
              <w:rPr>
                <w:rFonts w:ascii="Arial Narrow" w:eastAsia="Times New Roman" w:hAnsi="Arial Narrow"/>
                <w:sz w:val="18"/>
                <w:szCs w:val="18"/>
                <w:vertAlign w:val="superscript"/>
              </w:rPr>
              <w:t>4</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7</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10</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16</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18</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21</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30</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32</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40</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45</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ak</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ap</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aq</w:t>
            </w:r>
          </w:p>
        </w:tc>
        <w:tc>
          <w:tcPr>
            <w:tcW w:w="348" w:type="pct"/>
            <w:tcBorders>
              <w:top w:val="single" w:sz="6" w:space="0" w:color="000000"/>
              <w:left w:val="single" w:sz="6" w:space="0" w:color="000000"/>
              <w:bottom w:val="single" w:sz="6" w:space="0" w:color="000000"/>
              <w:right w:val="single" w:sz="6" w:space="0" w:color="000000"/>
            </w:tcBorders>
            <w:hideMark/>
          </w:tcPr>
          <w:p w14:paraId="097A5A45"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35E5C7C9"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i</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4B2E2A45"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av</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45187CB9"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k</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57758F03"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n</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53FC3CB5"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0EB1C4B2"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186</w:t>
            </w:r>
          </w:p>
        </w:tc>
        <w:tc>
          <w:tcPr>
            <w:tcW w:w="242" w:type="pct"/>
            <w:tcBorders>
              <w:top w:val="single" w:sz="6" w:space="0" w:color="000000"/>
              <w:left w:val="single" w:sz="6" w:space="0" w:color="000000"/>
              <w:bottom w:val="single" w:sz="6" w:space="0" w:color="000000"/>
              <w:right w:val="single" w:sz="6" w:space="0" w:color="000000"/>
            </w:tcBorders>
            <w:hideMark/>
          </w:tcPr>
          <w:p w14:paraId="54D3AB71"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178</w:t>
            </w:r>
          </w:p>
        </w:tc>
        <w:tc>
          <w:tcPr>
            <w:tcW w:w="212" w:type="pct"/>
            <w:tcBorders>
              <w:top w:val="single" w:sz="6" w:space="0" w:color="000000"/>
              <w:left w:val="single" w:sz="6" w:space="0" w:color="000000"/>
              <w:bottom w:val="single" w:sz="6" w:space="0" w:color="000000"/>
              <w:right w:val="single" w:sz="6" w:space="0" w:color="000000"/>
            </w:tcBorders>
            <w:hideMark/>
          </w:tcPr>
          <w:p w14:paraId="5764F287"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56B91522"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SMD </w:t>
            </w:r>
            <w:r w:rsidRPr="00107C0A">
              <w:rPr>
                <w:rStyle w:val="cell-value"/>
                <w:rFonts w:ascii="Arial Narrow" w:eastAsia="Times New Roman" w:hAnsi="Arial Narrow"/>
                <w:b/>
                <w:bCs/>
                <w:sz w:val="18"/>
                <w:szCs w:val="18"/>
              </w:rPr>
              <w:t>1.08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(1.47 lower to 0.69 lower)</w:t>
            </w:r>
          </w:p>
        </w:tc>
        <w:tc>
          <w:tcPr>
            <w:tcW w:w="249" w:type="pct"/>
            <w:tcBorders>
              <w:top w:val="single" w:sz="6" w:space="0" w:color="000000"/>
              <w:left w:val="single" w:sz="6" w:space="0" w:color="000000"/>
              <w:bottom w:val="single" w:sz="6" w:space="0" w:color="000000"/>
              <w:right w:val="single" w:sz="6" w:space="0" w:color="000000"/>
            </w:tcBorders>
            <w:hideMark/>
          </w:tcPr>
          <w:p w14:paraId="156CAF5E"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05905FDA"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200D8372"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09C32FCD"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Function (general/muscle strength training) (follow-up: closest to 2 weeks; assessed with: RMDQ, ODI; benefit indicated by lower values)</w:t>
            </w:r>
          </w:p>
        </w:tc>
      </w:tr>
      <w:tr w:rsidR="00444D28" w:rsidRPr="00107C0A" w14:paraId="3B929759"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41787A31"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3</w:t>
            </w:r>
            <w:r w:rsidRPr="00107C0A">
              <w:rPr>
                <w:rFonts w:ascii="Arial Narrow" w:eastAsia="Times New Roman" w:hAnsi="Arial Narrow"/>
                <w:sz w:val="18"/>
                <w:szCs w:val="18"/>
                <w:vertAlign w:val="superscript"/>
              </w:rPr>
              <w:t>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14</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34</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w:t>
            </w:r>
          </w:p>
        </w:tc>
        <w:tc>
          <w:tcPr>
            <w:tcW w:w="348" w:type="pct"/>
            <w:tcBorders>
              <w:top w:val="single" w:sz="6" w:space="0" w:color="000000"/>
              <w:left w:val="single" w:sz="6" w:space="0" w:color="000000"/>
              <w:bottom w:val="single" w:sz="6" w:space="0" w:color="000000"/>
              <w:right w:val="single" w:sz="6" w:space="0" w:color="000000"/>
            </w:tcBorders>
            <w:hideMark/>
          </w:tcPr>
          <w:p w14:paraId="45F4721B"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4DCA5A83"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v</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66FF3239"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aw</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67369E5B"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k</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3565E73F"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x</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21651BBA"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3EE57F1E"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92</w:t>
            </w:r>
          </w:p>
        </w:tc>
        <w:tc>
          <w:tcPr>
            <w:tcW w:w="242" w:type="pct"/>
            <w:tcBorders>
              <w:top w:val="single" w:sz="6" w:space="0" w:color="000000"/>
              <w:left w:val="single" w:sz="6" w:space="0" w:color="000000"/>
              <w:bottom w:val="single" w:sz="6" w:space="0" w:color="000000"/>
              <w:right w:val="single" w:sz="6" w:space="0" w:color="000000"/>
            </w:tcBorders>
            <w:hideMark/>
          </w:tcPr>
          <w:p w14:paraId="054A85DB"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84</w:t>
            </w:r>
          </w:p>
        </w:tc>
        <w:tc>
          <w:tcPr>
            <w:tcW w:w="212" w:type="pct"/>
            <w:tcBorders>
              <w:top w:val="single" w:sz="6" w:space="0" w:color="000000"/>
              <w:left w:val="single" w:sz="6" w:space="0" w:color="000000"/>
              <w:bottom w:val="single" w:sz="6" w:space="0" w:color="000000"/>
              <w:right w:val="single" w:sz="6" w:space="0" w:color="000000"/>
            </w:tcBorders>
            <w:hideMark/>
          </w:tcPr>
          <w:p w14:paraId="16FDE1E0"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24CF1483"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SMD </w:t>
            </w:r>
            <w:r w:rsidRPr="00107C0A">
              <w:rPr>
                <w:rStyle w:val="cell-value"/>
                <w:rFonts w:ascii="Arial Narrow" w:eastAsia="Times New Roman" w:hAnsi="Arial Narrow"/>
                <w:b/>
                <w:bCs/>
                <w:sz w:val="18"/>
                <w:szCs w:val="18"/>
              </w:rPr>
              <w:t>1.09 higher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(0.99 lower to 3.17 higher)</w:t>
            </w:r>
          </w:p>
        </w:tc>
        <w:tc>
          <w:tcPr>
            <w:tcW w:w="249" w:type="pct"/>
            <w:tcBorders>
              <w:top w:val="single" w:sz="6" w:space="0" w:color="000000"/>
              <w:left w:val="single" w:sz="6" w:space="0" w:color="000000"/>
              <w:bottom w:val="single" w:sz="6" w:space="0" w:color="000000"/>
              <w:right w:val="single" w:sz="6" w:space="0" w:color="000000"/>
            </w:tcBorders>
            <w:hideMark/>
          </w:tcPr>
          <w:p w14:paraId="375299AA"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76DDF1CF"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7E02B765"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01C502A2"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Function (mixed exercise) (follow-up: closest to 2 weeks; assessed with: RMDQ, ODI, WI; benefit indicated by lower values)</w:t>
            </w:r>
          </w:p>
        </w:tc>
      </w:tr>
      <w:tr w:rsidR="00444D28" w:rsidRPr="00107C0A" w14:paraId="26930A3B"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4942A6E3"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6</w:t>
            </w:r>
            <w:r w:rsidRPr="00107C0A">
              <w:rPr>
                <w:rFonts w:ascii="Arial Narrow" w:eastAsia="Times New Roman" w:hAnsi="Arial Narrow"/>
                <w:sz w:val="18"/>
                <w:szCs w:val="18"/>
                <w:vertAlign w:val="superscript"/>
              </w:rPr>
              <w:t>12</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27</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36</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37</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38</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46</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ah</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ai</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aj</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am</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an</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ao</w:t>
            </w:r>
          </w:p>
        </w:tc>
        <w:tc>
          <w:tcPr>
            <w:tcW w:w="348" w:type="pct"/>
            <w:tcBorders>
              <w:top w:val="single" w:sz="6" w:space="0" w:color="000000"/>
              <w:left w:val="single" w:sz="6" w:space="0" w:color="000000"/>
              <w:bottom w:val="single" w:sz="6" w:space="0" w:color="000000"/>
              <w:right w:val="single" w:sz="6" w:space="0" w:color="000000"/>
            </w:tcBorders>
            <w:hideMark/>
          </w:tcPr>
          <w:p w14:paraId="1D093359"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0503B1DB"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i</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79CACDD6"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ax</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74477C2E"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k</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7573F136"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l</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7BF9923C"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306BFE1C"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233</w:t>
            </w:r>
          </w:p>
        </w:tc>
        <w:tc>
          <w:tcPr>
            <w:tcW w:w="242" w:type="pct"/>
            <w:tcBorders>
              <w:top w:val="single" w:sz="6" w:space="0" w:color="000000"/>
              <w:left w:val="single" w:sz="6" w:space="0" w:color="000000"/>
              <w:bottom w:val="single" w:sz="6" w:space="0" w:color="000000"/>
              <w:right w:val="single" w:sz="6" w:space="0" w:color="000000"/>
            </w:tcBorders>
            <w:hideMark/>
          </w:tcPr>
          <w:p w14:paraId="3A004AD2"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196</w:t>
            </w:r>
          </w:p>
        </w:tc>
        <w:tc>
          <w:tcPr>
            <w:tcW w:w="212" w:type="pct"/>
            <w:tcBorders>
              <w:top w:val="single" w:sz="6" w:space="0" w:color="000000"/>
              <w:left w:val="single" w:sz="6" w:space="0" w:color="000000"/>
              <w:bottom w:val="single" w:sz="6" w:space="0" w:color="000000"/>
              <w:right w:val="single" w:sz="6" w:space="0" w:color="000000"/>
            </w:tcBorders>
            <w:hideMark/>
          </w:tcPr>
          <w:p w14:paraId="38431B2E"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017672BB"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SMD </w:t>
            </w:r>
            <w:r w:rsidRPr="00107C0A">
              <w:rPr>
                <w:rStyle w:val="cell-value"/>
                <w:rFonts w:ascii="Arial Narrow" w:eastAsia="Times New Roman" w:hAnsi="Arial Narrow"/>
                <w:b/>
                <w:bCs/>
                <w:sz w:val="18"/>
                <w:szCs w:val="18"/>
              </w:rPr>
              <w:t>0.83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(1.38 lower to 0.29 lower)</w:t>
            </w:r>
          </w:p>
        </w:tc>
        <w:tc>
          <w:tcPr>
            <w:tcW w:w="249" w:type="pct"/>
            <w:tcBorders>
              <w:top w:val="single" w:sz="6" w:space="0" w:color="000000"/>
              <w:left w:val="single" w:sz="6" w:space="0" w:color="000000"/>
              <w:bottom w:val="single" w:sz="6" w:space="0" w:color="000000"/>
              <w:right w:val="single" w:sz="6" w:space="0" w:color="000000"/>
            </w:tcBorders>
            <w:hideMark/>
          </w:tcPr>
          <w:p w14:paraId="381C1A32"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2925B4BA"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73FA454D" w14:textId="77777777" w:rsidTr="00673F3B">
        <w:trPr>
          <w:cantSplit/>
        </w:trPr>
        <w:tc>
          <w:tcPr>
            <w:tcW w:w="5000" w:type="pct"/>
            <w:gridSpan w:val="13"/>
            <w:shd w:val="clear" w:color="auto" w:fill="FFFFFF"/>
            <w:tcMar>
              <w:top w:w="75" w:type="dxa"/>
              <w:left w:w="50" w:type="dxa"/>
              <w:bottom w:w="50" w:type="dxa"/>
              <w:right w:w="50" w:type="dxa"/>
            </w:tcMar>
            <w:vAlign w:val="center"/>
          </w:tcPr>
          <w:p w14:paraId="71FC37EC" w14:textId="77777777" w:rsidR="002C6B64" w:rsidRPr="00107C0A" w:rsidRDefault="002C6B64" w:rsidP="00C70D40">
            <w:pPr>
              <w:rPr>
                <w:rStyle w:val="label"/>
                <w:rFonts w:ascii="Arial Narrow" w:eastAsia="Times New Roman" w:hAnsi="Arial Narrow"/>
                <w:b/>
                <w:bCs/>
                <w:color w:val="000000"/>
                <w:sz w:val="18"/>
                <w:szCs w:val="18"/>
              </w:rPr>
            </w:pPr>
          </w:p>
        </w:tc>
      </w:tr>
      <w:tr w:rsidR="002C6B64" w:rsidRPr="00107C0A" w14:paraId="681011E7" w14:textId="77777777" w:rsidTr="00673F3B">
        <w:trPr>
          <w:cantSplit/>
        </w:trPr>
        <w:tc>
          <w:tcPr>
            <w:tcW w:w="5000" w:type="pct"/>
            <w:gridSpan w:val="13"/>
            <w:shd w:val="clear" w:color="auto" w:fill="FFFFFF"/>
            <w:tcMar>
              <w:top w:w="75" w:type="dxa"/>
              <w:left w:w="50" w:type="dxa"/>
              <w:bottom w:w="50" w:type="dxa"/>
              <w:right w:w="50" w:type="dxa"/>
            </w:tcMar>
            <w:vAlign w:val="center"/>
          </w:tcPr>
          <w:p w14:paraId="6341A2D1" w14:textId="77777777" w:rsidR="002C6B64" w:rsidRPr="00107C0A" w:rsidRDefault="002C6B64" w:rsidP="00C70D40">
            <w:pPr>
              <w:rPr>
                <w:rStyle w:val="label"/>
                <w:rFonts w:ascii="Arial Narrow" w:eastAsia="Times New Roman" w:hAnsi="Arial Narrow"/>
                <w:b/>
                <w:bCs/>
                <w:color w:val="000000"/>
                <w:sz w:val="18"/>
                <w:szCs w:val="18"/>
              </w:rPr>
            </w:pPr>
          </w:p>
        </w:tc>
      </w:tr>
      <w:tr w:rsidR="002C6B64" w:rsidRPr="00107C0A" w14:paraId="4875CA0D"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4B8BACEC"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Function (motor control exercise) (follow-up: closest to 2 weeks; assessed with: RMDQ, ODI, modified ODI; benefit indicated by lower values)</w:t>
            </w:r>
          </w:p>
        </w:tc>
      </w:tr>
      <w:tr w:rsidR="00444D28" w:rsidRPr="00107C0A" w14:paraId="25AE27B8"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69D53946"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5</w:t>
            </w:r>
            <w:r w:rsidRPr="00107C0A">
              <w:rPr>
                <w:rFonts w:ascii="Arial Narrow" w:eastAsia="Times New Roman" w:hAnsi="Arial Narrow"/>
                <w:sz w:val="18"/>
                <w:szCs w:val="18"/>
                <w:vertAlign w:val="superscript"/>
              </w:rPr>
              <w:t>2</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25</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35</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41</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w:t>
            </w:r>
          </w:p>
        </w:tc>
        <w:tc>
          <w:tcPr>
            <w:tcW w:w="348" w:type="pct"/>
            <w:tcBorders>
              <w:top w:val="single" w:sz="6" w:space="0" w:color="000000"/>
              <w:left w:val="single" w:sz="6" w:space="0" w:color="000000"/>
              <w:bottom w:val="single" w:sz="6" w:space="0" w:color="000000"/>
              <w:right w:val="single" w:sz="6" w:space="0" w:color="000000"/>
            </w:tcBorders>
            <w:hideMark/>
          </w:tcPr>
          <w:p w14:paraId="3403297E"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785B924C"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i</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6C087168"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ay</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1AF3901B"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k</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0CEC0FE3"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x</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572A3428"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091FC152"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104</w:t>
            </w:r>
          </w:p>
        </w:tc>
        <w:tc>
          <w:tcPr>
            <w:tcW w:w="242" w:type="pct"/>
            <w:tcBorders>
              <w:top w:val="single" w:sz="6" w:space="0" w:color="000000"/>
              <w:left w:val="single" w:sz="6" w:space="0" w:color="000000"/>
              <w:bottom w:val="single" w:sz="6" w:space="0" w:color="000000"/>
              <w:right w:val="single" w:sz="6" w:space="0" w:color="000000"/>
            </w:tcBorders>
            <w:hideMark/>
          </w:tcPr>
          <w:p w14:paraId="224811A6"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92</w:t>
            </w:r>
          </w:p>
        </w:tc>
        <w:tc>
          <w:tcPr>
            <w:tcW w:w="212" w:type="pct"/>
            <w:tcBorders>
              <w:top w:val="single" w:sz="6" w:space="0" w:color="000000"/>
              <w:left w:val="single" w:sz="6" w:space="0" w:color="000000"/>
              <w:bottom w:val="single" w:sz="6" w:space="0" w:color="000000"/>
              <w:right w:val="single" w:sz="6" w:space="0" w:color="000000"/>
            </w:tcBorders>
            <w:hideMark/>
          </w:tcPr>
          <w:p w14:paraId="41D9E33F"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5EEFCED6"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SMD </w:t>
            </w:r>
            <w:r w:rsidRPr="00107C0A">
              <w:rPr>
                <w:rStyle w:val="cell-value"/>
                <w:rFonts w:ascii="Arial Narrow" w:eastAsia="Times New Roman" w:hAnsi="Arial Narrow"/>
                <w:b/>
                <w:bCs/>
                <w:sz w:val="18"/>
                <w:szCs w:val="18"/>
              </w:rPr>
              <w:t>0.82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(1.65 lower to 0.02 higher)</w:t>
            </w:r>
          </w:p>
        </w:tc>
        <w:tc>
          <w:tcPr>
            <w:tcW w:w="249" w:type="pct"/>
            <w:tcBorders>
              <w:top w:val="single" w:sz="6" w:space="0" w:color="000000"/>
              <w:left w:val="single" w:sz="6" w:space="0" w:color="000000"/>
              <w:bottom w:val="single" w:sz="6" w:space="0" w:color="000000"/>
              <w:right w:val="single" w:sz="6" w:space="0" w:color="000000"/>
            </w:tcBorders>
            <w:hideMark/>
          </w:tcPr>
          <w:p w14:paraId="30DED79D"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70025CC7"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37ED82B3"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25368733"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Function (Pilates) (follow-up: closest to 2 weeks; assessed with: RMDQ; benefit indicated by lower values)</w:t>
            </w:r>
          </w:p>
        </w:tc>
      </w:tr>
      <w:tr w:rsidR="00444D28" w:rsidRPr="00107C0A" w14:paraId="2F92E82E"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2DBBD855"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1</w:t>
            </w:r>
            <w:r w:rsidRPr="00107C0A">
              <w:rPr>
                <w:rFonts w:ascii="Arial Narrow" w:eastAsia="Times New Roman" w:hAnsi="Arial Narrow"/>
                <w:sz w:val="18"/>
                <w:szCs w:val="18"/>
                <w:vertAlign w:val="superscript"/>
              </w:rPr>
              <w:t>28</w:t>
            </w:r>
          </w:p>
        </w:tc>
        <w:tc>
          <w:tcPr>
            <w:tcW w:w="348" w:type="pct"/>
            <w:tcBorders>
              <w:top w:val="single" w:sz="6" w:space="0" w:color="000000"/>
              <w:left w:val="single" w:sz="6" w:space="0" w:color="000000"/>
              <w:bottom w:val="single" w:sz="6" w:space="0" w:color="000000"/>
              <w:right w:val="single" w:sz="6" w:space="0" w:color="000000"/>
            </w:tcBorders>
            <w:hideMark/>
          </w:tcPr>
          <w:p w14:paraId="1A66FD6A"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7C147863"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v</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385B669A"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aa</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257BE682"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ab</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1D46C46C"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x</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3EEA29BE"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385034F1"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43</w:t>
            </w:r>
          </w:p>
        </w:tc>
        <w:tc>
          <w:tcPr>
            <w:tcW w:w="242" w:type="pct"/>
            <w:tcBorders>
              <w:top w:val="single" w:sz="6" w:space="0" w:color="000000"/>
              <w:left w:val="single" w:sz="6" w:space="0" w:color="000000"/>
              <w:bottom w:val="single" w:sz="6" w:space="0" w:color="000000"/>
              <w:right w:val="single" w:sz="6" w:space="0" w:color="000000"/>
            </w:tcBorders>
            <w:hideMark/>
          </w:tcPr>
          <w:p w14:paraId="780BCFFF"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43</w:t>
            </w:r>
          </w:p>
        </w:tc>
        <w:tc>
          <w:tcPr>
            <w:tcW w:w="212" w:type="pct"/>
            <w:tcBorders>
              <w:top w:val="single" w:sz="6" w:space="0" w:color="000000"/>
              <w:left w:val="single" w:sz="6" w:space="0" w:color="000000"/>
              <w:bottom w:val="single" w:sz="6" w:space="0" w:color="000000"/>
              <w:right w:val="single" w:sz="6" w:space="0" w:color="000000"/>
            </w:tcBorders>
            <w:hideMark/>
          </w:tcPr>
          <w:p w14:paraId="783770A8"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01E9C32A"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SMD </w:t>
            </w:r>
            <w:r w:rsidRPr="00107C0A">
              <w:rPr>
                <w:rStyle w:val="cell-value"/>
                <w:rFonts w:ascii="Arial Narrow" w:eastAsia="Times New Roman" w:hAnsi="Arial Narrow"/>
                <w:b/>
                <w:bCs/>
                <w:sz w:val="18"/>
                <w:szCs w:val="18"/>
              </w:rPr>
              <w:t>0.74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(1.18 lower to 0.3 lower)</w:t>
            </w:r>
          </w:p>
        </w:tc>
        <w:tc>
          <w:tcPr>
            <w:tcW w:w="249" w:type="pct"/>
            <w:tcBorders>
              <w:top w:val="single" w:sz="6" w:space="0" w:color="000000"/>
              <w:left w:val="single" w:sz="6" w:space="0" w:color="000000"/>
              <w:bottom w:val="single" w:sz="6" w:space="0" w:color="000000"/>
              <w:right w:val="single" w:sz="6" w:space="0" w:color="000000"/>
            </w:tcBorders>
            <w:hideMark/>
          </w:tcPr>
          <w:p w14:paraId="7FF0C58C"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52D77AE8"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44731FCE"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31E1F4A5"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Function (Qigong) (follow-up: closest to 2 weeks; assessed with: ODI; benefit indicated by lower values)</w:t>
            </w:r>
          </w:p>
        </w:tc>
      </w:tr>
      <w:tr w:rsidR="00444D28" w:rsidRPr="00107C0A" w14:paraId="2DE9163B"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0F97EEB7"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2</w:t>
            </w:r>
            <w:r w:rsidRPr="00107C0A">
              <w:rPr>
                <w:rFonts w:ascii="Arial Narrow" w:eastAsia="Times New Roman" w:hAnsi="Arial Narrow"/>
                <w:sz w:val="18"/>
                <w:szCs w:val="18"/>
                <w:vertAlign w:val="superscript"/>
              </w:rPr>
              <w:t>15</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24</w:t>
            </w:r>
          </w:p>
        </w:tc>
        <w:tc>
          <w:tcPr>
            <w:tcW w:w="348" w:type="pct"/>
            <w:tcBorders>
              <w:top w:val="single" w:sz="6" w:space="0" w:color="000000"/>
              <w:left w:val="single" w:sz="6" w:space="0" w:color="000000"/>
              <w:bottom w:val="single" w:sz="6" w:space="0" w:color="000000"/>
              <w:right w:val="single" w:sz="6" w:space="0" w:color="000000"/>
            </w:tcBorders>
            <w:hideMark/>
          </w:tcPr>
          <w:p w14:paraId="52ADA3E4"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6A75519E"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i</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31C91AE7"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az</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0B19D71A"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ab</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795DC959"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x</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1E02516C"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59FA59E6"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60</w:t>
            </w:r>
          </w:p>
        </w:tc>
        <w:tc>
          <w:tcPr>
            <w:tcW w:w="242" w:type="pct"/>
            <w:tcBorders>
              <w:top w:val="single" w:sz="6" w:space="0" w:color="000000"/>
              <w:left w:val="single" w:sz="6" w:space="0" w:color="000000"/>
              <w:bottom w:val="single" w:sz="6" w:space="0" w:color="000000"/>
              <w:right w:val="single" w:sz="6" w:space="0" w:color="000000"/>
            </w:tcBorders>
            <w:hideMark/>
          </w:tcPr>
          <w:p w14:paraId="7457B933"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60</w:t>
            </w:r>
          </w:p>
        </w:tc>
        <w:tc>
          <w:tcPr>
            <w:tcW w:w="212" w:type="pct"/>
            <w:tcBorders>
              <w:top w:val="single" w:sz="6" w:space="0" w:color="000000"/>
              <w:left w:val="single" w:sz="6" w:space="0" w:color="000000"/>
              <w:bottom w:val="single" w:sz="6" w:space="0" w:color="000000"/>
              <w:right w:val="single" w:sz="6" w:space="0" w:color="000000"/>
            </w:tcBorders>
            <w:hideMark/>
          </w:tcPr>
          <w:p w14:paraId="6468C1E7"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21E395CF"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SMD </w:t>
            </w:r>
            <w:r w:rsidRPr="00107C0A">
              <w:rPr>
                <w:rStyle w:val="cell-value"/>
                <w:rFonts w:ascii="Arial Narrow" w:eastAsia="Times New Roman" w:hAnsi="Arial Narrow"/>
                <w:b/>
                <w:bCs/>
                <w:sz w:val="18"/>
                <w:szCs w:val="18"/>
              </w:rPr>
              <w:t>1.16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(1.87 lower to 0.45 lower)</w:t>
            </w:r>
          </w:p>
        </w:tc>
        <w:tc>
          <w:tcPr>
            <w:tcW w:w="249" w:type="pct"/>
            <w:tcBorders>
              <w:top w:val="single" w:sz="6" w:space="0" w:color="000000"/>
              <w:left w:val="single" w:sz="6" w:space="0" w:color="000000"/>
              <w:bottom w:val="single" w:sz="6" w:space="0" w:color="000000"/>
              <w:right w:val="single" w:sz="6" w:space="0" w:color="000000"/>
            </w:tcBorders>
            <w:hideMark/>
          </w:tcPr>
          <w:p w14:paraId="32F6E657"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44EF5DAA"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31BECD4C"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6206963F"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Function (stretching or flexibility/mobilizing exercise) (follow-up: closest to 2 weeks; assessed with: RMDQ, ODI; benefit indicated by lower values)</w:t>
            </w:r>
          </w:p>
        </w:tc>
      </w:tr>
      <w:tr w:rsidR="00444D28" w:rsidRPr="00107C0A" w14:paraId="0865CDD2"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7FD6B15A"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5</w:t>
            </w:r>
            <w:r w:rsidRPr="00107C0A">
              <w:rPr>
                <w:rFonts w:ascii="Arial Narrow" w:eastAsia="Times New Roman" w:hAnsi="Arial Narrow"/>
                <w:sz w:val="18"/>
                <w:szCs w:val="18"/>
                <w:vertAlign w:val="superscript"/>
              </w:rPr>
              <w:t>5</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17</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31</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34</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40</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al</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ao</w:t>
            </w:r>
          </w:p>
        </w:tc>
        <w:tc>
          <w:tcPr>
            <w:tcW w:w="348" w:type="pct"/>
            <w:tcBorders>
              <w:top w:val="single" w:sz="6" w:space="0" w:color="000000"/>
              <w:left w:val="single" w:sz="6" w:space="0" w:color="000000"/>
              <w:bottom w:val="single" w:sz="6" w:space="0" w:color="000000"/>
              <w:right w:val="single" w:sz="6" w:space="0" w:color="000000"/>
            </w:tcBorders>
            <w:hideMark/>
          </w:tcPr>
          <w:p w14:paraId="6A5EB43E"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4E3593C0"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i</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787215CC"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ba</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4BBB2646"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k</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65B82C4F"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x</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6588CD94"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4C43A2C6"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96</w:t>
            </w:r>
          </w:p>
        </w:tc>
        <w:tc>
          <w:tcPr>
            <w:tcW w:w="242" w:type="pct"/>
            <w:tcBorders>
              <w:top w:val="single" w:sz="6" w:space="0" w:color="000000"/>
              <w:left w:val="single" w:sz="6" w:space="0" w:color="000000"/>
              <w:bottom w:val="single" w:sz="6" w:space="0" w:color="000000"/>
              <w:right w:val="single" w:sz="6" w:space="0" w:color="000000"/>
            </w:tcBorders>
            <w:hideMark/>
          </w:tcPr>
          <w:p w14:paraId="59C85102"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79</w:t>
            </w:r>
          </w:p>
        </w:tc>
        <w:tc>
          <w:tcPr>
            <w:tcW w:w="212" w:type="pct"/>
            <w:tcBorders>
              <w:top w:val="single" w:sz="6" w:space="0" w:color="000000"/>
              <w:left w:val="single" w:sz="6" w:space="0" w:color="000000"/>
              <w:bottom w:val="single" w:sz="6" w:space="0" w:color="000000"/>
              <w:right w:val="single" w:sz="6" w:space="0" w:color="000000"/>
            </w:tcBorders>
            <w:hideMark/>
          </w:tcPr>
          <w:p w14:paraId="74D893B6"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33A7B317"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SMD </w:t>
            </w:r>
            <w:r w:rsidRPr="00107C0A">
              <w:rPr>
                <w:rStyle w:val="cell-value"/>
                <w:rFonts w:ascii="Arial Narrow" w:eastAsia="Times New Roman" w:hAnsi="Arial Narrow"/>
                <w:b/>
                <w:bCs/>
                <w:sz w:val="18"/>
                <w:szCs w:val="18"/>
              </w:rPr>
              <w:t>0.62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(1.36 lower to 0.13 higher)</w:t>
            </w:r>
          </w:p>
        </w:tc>
        <w:tc>
          <w:tcPr>
            <w:tcW w:w="249" w:type="pct"/>
            <w:tcBorders>
              <w:top w:val="single" w:sz="6" w:space="0" w:color="000000"/>
              <w:left w:val="single" w:sz="6" w:space="0" w:color="000000"/>
              <w:bottom w:val="single" w:sz="6" w:space="0" w:color="000000"/>
              <w:right w:val="single" w:sz="6" w:space="0" w:color="000000"/>
            </w:tcBorders>
            <w:hideMark/>
          </w:tcPr>
          <w:p w14:paraId="438E4A81"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44CD05D6"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395DC1B7" w14:textId="77777777" w:rsidTr="00673F3B">
        <w:trPr>
          <w:cantSplit/>
        </w:trPr>
        <w:tc>
          <w:tcPr>
            <w:tcW w:w="5000" w:type="pct"/>
            <w:gridSpan w:val="13"/>
            <w:shd w:val="clear" w:color="auto" w:fill="FFFFFF"/>
            <w:tcMar>
              <w:top w:w="75" w:type="dxa"/>
              <w:left w:w="50" w:type="dxa"/>
              <w:bottom w:w="50" w:type="dxa"/>
              <w:right w:w="50" w:type="dxa"/>
            </w:tcMar>
            <w:vAlign w:val="center"/>
          </w:tcPr>
          <w:p w14:paraId="4495940E" w14:textId="77777777" w:rsidR="002C6B64" w:rsidRPr="00107C0A" w:rsidRDefault="002C6B64" w:rsidP="00C70D40">
            <w:pPr>
              <w:rPr>
                <w:rStyle w:val="label"/>
                <w:rFonts w:ascii="Arial Narrow" w:eastAsia="Times New Roman" w:hAnsi="Arial Narrow"/>
                <w:b/>
                <w:bCs/>
                <w:color w:val="000000"/>
                <w:sz w:val="18"/>
                <w:szCs w:val="18"/>
              </w:rPr>
            </w:pPr>
          </w:p>
        </w:tc>
      </w:tr>
      <w:tr w:rsidR="002C6B64" w:rsidRPr="00107C0A" w14:paraId="33E4B636" w14:textId="77777777" w:rsidTr="00673F3B">
        <w:trPr>
          <w:cantSplit/>
        </w:trPr>
        <w:tc>
          <w:tcPr>
            <w:tcW w:w="5000" w:type="pct"/>
            <w:gridSpan w:val="13"/>
            <w:shd w:val="clear" w:color="auto" w:fill="FFFFFF"/>
            <w:tcMar>
              <w:top w:w="75" w:type="dxa"/>
              <w:left w:w="50" w:type="dxa"/>
              <w:bottom w:w="50" w:type="dxa"/>
              <w:right w:w="50" w:type="dxa"/>
            </w:tcMar>
            <w:vAlign w:val="center"/>
          </w:tcPr>
          <w:p w14:paraId="5CDD6125" w14:textId="77777777" w:rsidR="002C6B64" w:rsidRPr="00107C0A" w:rsidRDefault="002C6B64" w:rsidP="00C70D40">
            <w:pPr>
              <w:rPr>
                <w:rStyle w:val="label"/>
                <w:rFonts w:ascii="Arial Narrow" w:eastAsia="Times New Roman" w:hAnsi="Arial Narrow"/>
                <w:b/>
                <w:bCs/>
                <w:color w:val="000000"/>
                <w:sz w:val="18"/>
                <w:szCs w:val="18"/>
              </w:rPr>
            </w:pPr>
          </w:p>
        </w:tc>
      </w:tr>
      <w:tr w:rsidR="002C6B64" w:rsidRPr="00107C0A" w14:paraId="71092652"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682F136D"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Function (Tai Chi) (follow-up: closest to 2 weeks; assessed with: ODI 0-50; benefit indicated by lower values)</w:t>
            </w:r>
          </w:p>
        </w:tc>
      </w:tr>
      <w:tr w:rsidR="00673F3B" w:rsidRPr="00107C0A" w14:paraId="60BAF227"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070FFCF2"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1</w:t>
            </w:r>
            <w:r w:rsidRPr="00107C0A">
              <w:rPr>
                <w:rFonts w:ascii="Arial Narrow" w:eastAsia="Times New Roman" w:hAnsi="Arial Narrow"/>
                <w:sz w:val="18"/>
                <w:szCs w:val="18"/>
                <w:vertAlign w:val="superscript"/>
              </w:rPr>
              <w:t>47</w:t>
            </w:r>
          </w:p>
        </w:tc>
        <w:tc>
          <w:tcPr>
            <w:tcW w:w="348" w:type="pct"/>
            <w:tcBorders>
              <w:top w:val="single" w:sz="6" w:space="0" w:color="000000"/>
              <w:left w:val="single" w:sz="6" w:space="0" w:color="000000"/>
              <w:bottom w:val="single" w:sz="6" w:space="0" w:color="000000"/>
              <w:right w:val="single" w:sz="6" w:space="0" w:color="000000"/>
            </w:tcBorders>
            <w:hideMark/>
          </w:tcPr>
          <w:p w14:paraId="0B678BC9"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1E6A5685"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i</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7085DE24"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aa</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5AA80343"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ab</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7A9208AA"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x</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4F634E1B"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905" w:type="pct"/>
            <w:gridSpan w:val="4"/>
            <w:tcBorders>
              <w:top w:val="single" w:sz="6" w:space="0" w:color="000000"/>
              <w:left w:val="single" w:sz="6" w:space="0" w:color="000000"/>
              <w:bottom w:val="single" w:sz="6" w:space="0" w:color="000000"/>
              <w:right w:val="single" w:sz="6" w:space="0" w:color="000000"/>
            </w:tcBorders>
            <w:hideMark/>
          </w:tcPr>
          <w:p w14:paraId="2FB82E76" w14:textId="77777777" w:rsidR="002C6B64" w:rsidRPr="00107C0A" w:rsidRDefault="002C6B64" w:rsidP="00C70D40">
            <w:pPr>
              <w:rPr>
                <w:rFonts w:ascii="Arial Narrow" w:eastAsia="Times New Roman" w:hAnsi="Arial Narrow"/>
                <w:sz w:val="18"/>
                <w:szCs w:val="18"/>
              </w:rPr>
            </w:pPr>
            <w:r w:rsidRPr="00107C0A">
              <w:rPr>
                <w:rFonts w:ascii="Arial Narrow" w:eastAsia="Times New Roman" w:hAnsi="Arial Narrow"/>
                <w:sz w:val="18"/>
                <w:szCs w:val="18"/>
              </w:rPr>
              <w:t>Liu 2018: 43 participants total. Authors reported the average ODI score in each domain of Tai Chi group decreased significantly compared to comparison group (overall scores not reported).</w:t>
            </w:r>
          </w:p>
        </w:tc>
        <w:tc>
          <w:tcPr>
            <w:tcW w:w="249" w:type="pct"/>
            <w:tcBorders>
              <w:top w:val="single" w:sz="6" w:space="0" w:color="000000"/>
              <w:left w:val="single" w:sz="6" w:space="0" w:color="000000"/>
              <w:bottom w:val="single" w:sz="6" w:space="0" w:color="000000"/>
              <w:right w:val="single" w:sz="6" w:space="0" w:color="000000"/>
            </w:tcBorders>
            <w:hideMark/>
          </w:tcPr>
          <w:p w14:paraId="47DB37BD"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3FF62374" w14:textId="77777777" w:rsidR="002C6B64" w:rsidRPr="00107C0A" w:rsidRDefault="002C6B64" w:rsidP="00C70D40">
            <w:pPr>
              <w:jc w:val="center"/>
              <w:rPr>
                <w:rFonts w:ascii="Arial Narrow" w:eastAsia="Times New Roman" w:hAnsi="Arial Narrow"/>
                <w:sz w:val="18"/>
                <w:szCs w:val="18"/>
              </w:rPr>
            </w:pPr>
          </w:p>
        </w:tc>
      </w:tr>
      <w:tr w:rsidR="002C6B64" w:rsidRPr="00107C0A" w14:paraId="413F1627"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7EE8BA46"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Function (low ROB trials) (follow-up: closest to 2 weeks)</w:t>
            </w:r>
          </w:p>
        </w:tc>
      </w:tr>
      <w:tr w:rsidR="00673F3B" w:rsidRPr="00107C0A" w14:paraId="4190237F"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2C41A06C"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1</w:t>
            </w:r>
            <w:r w:rsidRPr="00107C0A">
              <w:rPr>
                <w:rFonts w:ascii="Arial Narrow" w:eastAsia="Times New Roman" w:hAnsi="Arial Narrow"/>
                <w:sz w:val="18"/>
                <w:szCs w:val="18"/>
                <w:vertAlign w:val="superscript"/>
              </w:rPr>
              <w:t>42</w:t>
            </w:r>
          </w:p>
        </w:tc>
        <w:tc>
          <w:tcPr>
            <w:tcW w:w="348" w:type="pct"/>
            <w:tcBorders>
              <w:top w:val="single" w:sz="6" w:space="0" w:color="000000"/>
              <w:left w:val="single" w:sz="6" w:space="0" w:color="000000"/>
              <w:bottom w:val="single" w:sz="6" w:space="0" w:color="000000"/>
              <w:right w:val="single" w:sz="6" w:space="0" w:color="000000"/>
            </w:tcBorders>
            <w:hideMark/>
          </w:tcPr>
          <w:p w14:paraId="6CB4294C"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56A12F2F"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ae</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009C118B"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aa</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7E59B172"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ab</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51F96C35"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x</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68B91421"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905" w:type="pct"/>
            <w:gridSpan w:val="4"/>
            <w:tcBorders>
              <w:top w:val="single" w:sz="6" w:space="0" w:color="000000"/>
              <w:left w:val="single" w:sz="6" w:space="0" w:color="000000"/>
              <w:bottom w:val="single" w:sz="6" w:space="0" w:color="000000"/>
              <w:right w:val="single" w:sz="6" w:space="0" w:color="000000"/>
            </w:tcBorders>
            <w:hideMark/>
          </w:tcPr>
          <w:p w14:paraId="1F461EE4" w14:textId="77777777" w:rsidR="002C6B64" w:rsidRPr="00107C0A" w:rsidRDefault="002C6B64" w:rsidP="00C70D40">
            <w:pPr>
              <w:rPr>
                <w:rFonts w:ascii="Arial Narrow" w:eastAsia="Times New Roman" w:hAnsi="Arial Narrow"/>
                <w:sz w:val="18"/>
                <w:szCs w:val="18"/>
              </w:rPr>
            </w:pPr>
            <w:proofErr w:type="spellStart"/>
            <w:r w:rsidRPr="00107C0A">
              <w:rPr>
                <w:rFonts w:ascii="Arial Narrow" w:eastAsia="Times New Roman" w:hAnsi="Arial Narrow"/>
                <w:sz w:val="18"/>
                <w:szCs w:val="18"/>
              </w:rPr>
              <w:t>Smeets</w:t>
            </w:r>
            <w:proofErr w:type="spellEnd"/>
            <w:r w:rsidRPr="00107C0A">
              <w:rPr>
                <w:rFonts w:ascii="Arial Narrow" w:eastAsia="Times New Roman" w:hAnsi="Arial Narrow"/>
                <w:sz w:val="18"/>
                <w:szCs w:val="18"/>
              </w:rPr>
              <w:t xml:space="preserve"> 2008 (119 participants). Participants performed combination treatment (active physical treatment [aerobic and core strengthening exercises] + graded activity with problem solving training) vs. graded activity with problem solving training alone. Between-group MD (RMDQ 0-24) graded activity with problem solving training alone vs. combination treatment = 0.58, 95% CI -1.08 to 2.24. </w:t>
            </w:r>
          </w:p>
        </w:tc>
        <w:tc>
          <w:tcPr>
            <w:tcW w:w="249" w:type="pct"/>
            <w:tcBorders>
              <w:top w:val="single" w:sz="6" w:space="0" w:color="000000"/>
              <w:left w:val="single" w:sz="6" w:space="0" w:color="000000"/>
              <w:bottom w:val="single" w:sz="6" w:space="0" w:color="000000"/>
              <w:right w:val="single" w:sz="6" w:space="0" w:color="000000"/>
            </w:tcBorders>
            <w:hideMark/>
          </w:tcPr>
          <w:p w14:paraId="601BCFB1"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25FBA25A"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333AD477"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51AE9FF1"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Function (follow-up: closest to 3 months; assessed with: ODI, Hannover, Functional Rating Test, WI; benefit indicated by lower values)</w:t>
            </w:r>
          </w:p>
        </w:tc>
      </w:tr>
      <w:tr w:rsidR="00444D28" w:rsidRPr="00107C0A" w14:paraId="0F32E5C4"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72F5B2FE"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5</w:t>
            </w:r>
            <w:r w:rsidRPr="00107C0A">
              <w:rPr>
                <w:rFonts w:ascii="Arial Narrow" w:eastAsia="Times New Roman" w:hAnsi="Arial Narrow"/>
                <w:sz w:val="18"/>
                <w:szCs w:val="18"/>
                <w:vertAlign w:val="superscript"/>
              </w:rPr>
              <w:t>23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37</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48</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w:t>
            </w:r>
          </w:p>
        </w:tc>
        <w:tc>
          <w:tcPr>
            <w:tcW w:w="348" w:type="pct"/>
            <w:tcBorders>
              <w:top w:val="single" w:sz="6" w:space="0" w:color="000000"/>
              <w:left w:val="single" w:sz="6" w:space="0" w:color="000000"/>
              <w:bottom w:val="single" w:sz="6" w:space="0" w:color="000000"/>
              <w:right w:val="single" w:sz="6" w:space="0" w:color="000000"/>
            </w:tcBorders>
            <w:hideMark/>
          </w:tcPr>
          <w:p w14:paraId="56E0AB57"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041A0632"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i</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756C5A9E"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as</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58DD50EA"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k</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3D76020A"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n</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73391C16"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70F76BC1"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211</w:t>
            </w:r>
          </w:p>
        </w:tc>
        <w:tc>
          <w:tcPr>
            <w:tcW w:w="242" w:type="pct"/>
            <w:tcBorders>
              <w:top w:val="single" w:sz="6" w:space="0" w:color="000000"/>
              <w:left w:val="single" w:sz="6" w:space="0" w:color="000000"/>
              <w:bottom w:val="single" w:sz="6" w:space="0" w:color="000000"/>
              <w:right w:val="single" w:sz="6" w:space="0" w:color="000000"/>
            </w:tcBorders>
            <w:hideMark/>
          </w:tcPr>
          <w:p w14:paraId="5EEDBD61"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163</w:t>
            </w:r>
          </w:p>
        </w:tc>
        <w:tc>
          <w:tcPr>
            <w:tcW w:w="212" w:type="pct"/>
            <w:tcBorders>
              <w:top w:val="single" w:sz="6" w:space="0" w:color="000000"/>
              <w:left w:val="single" w:sz="6" w:space="0" w:color="000000"/>
              <w:bottom w:val="single" w:sz="6" w:space="0" w:color="000000"/>
              <w:right w:val="single" w:sz="6" w:space="0" w:color="000000"/>
            </w:tcBorders>
            <w:hideMark/>
          </w:tcPr>
          <w:p w14:paraId="61870C3A"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14ECECAF"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SMD </w:t>
            </w:r>
            <w:r w:rsidRPr="00107C0A">
              <w:rPr>
                <w:rStyle w:val="cell-value"/>
                <w:rFonts w:ascii="Arial Narrow" w:eastAsia="Times New Roman" w:hAnsi="Arial Narrow"/>
                <w:b/>
                <w:bCs/>
                <w:sz w:val="18"/>
                <w:szCs w:val="18"/>
              </w:rPr>
              <w:t>0.99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(1.69 lower to 0.3 lower)</w:t>
            </w:r>
          </w:p>
        </w:tc>
        <w:tc>
          <w:tcPr>
            <w:tcW w:w="249" w:type="pct"/>
            <w:tcBorders>
              <w:top w:val="single" w:sz="6" w:space="0" w:color="000000"/>
              <w:left w:val="single" w:sz="6" w:space="0" w:color="000000"/>
              <w:bottom w:val="single" w:sz="6" w:space="0" w:color="000000"/>
              <w:right w:val="single" w:sz="6" w:space="0" w:color="000000"/>
            </w:tcBorders>
            <w:hideMark/>
          </w:tcPr>
          <w:p w14:paraId="6040A05B"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2A54B866"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1860F683"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2EA55956"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Function in older adults (aged 60+ years) (follow-up: closest to 3 months)</w:t>
            </w:r>
          </w:p>
        </w:tc>
      </w:tr>
      <w:tr w:rsidR="00444D28" w:rsidRPr="00107C0A" w14:paraId="28A13684"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5ADDB0E4"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0</w:t>
            </w:r>
          </w:p>
        </w:tc>
        <w:tc>
          <w:tcPr>
            <w:tcW w:w="348" w:type="pct"/>
            <w:tcBorders>
              <w:top w:val="single" w:sz="6" w:space="0" w:color="000000"/>
              <w:left w:val="single" w:sz="6" w:space="0" w:color="000000"/>
              <w:bottom w:val="single" w:sz="6" w:space="0" w:color="000000"/>
              <w:right w:val="single" w:sz="6" w:space="0" w:color="000000"/>
            </w:tcBorders>
            <w:hideMark/>
          </w:tcPr>
          <w:p w14:paraId="05D8089A" w14:textId="77777777" w:rsidR="002C6B64" w:rsidRPr="00107C0A" w:rsidRDefault="002C6B64" w:rsidP="00C70D40">
            <w:pPr>
              <w:jc w:val="center"/>
              <w:rPr>
                <w:rFonts w:ascii="Arial Narrow" w:eastAsia="Times New Roman" w:hAnsi="Arial Narrow"/>
                <w:sz w:val="18"/>
                <w:szCs w:val="18"/>
              </w:rPr>
            </w:pPr>
          </w:p>
        </w:tc>
        <w:tc>
          <w:tcPr>
            <w:tcW w:w="203" w:type="pct"/>
            <w:tcBorders>
              <w:top w:val="single" w:sz="6" w:space="0" w:color="000000"/>
              <w:left w:val="single" w:sz="6" w:space="0" w:color="000000"/>
              <w:bottom w:val="single" w:sz="6" w:space="0" w:color="000000"/>
              <w:right w:val="single" w:sz="6" w:space="0" w:color="000000"/>
            </w:tcBorders>
            <w:hideMark/>
          </w:tcPr>
          <w:p w14:paraId="4BCEB364" w14:textId="77777777" w:rsidR="002C6B64" w:rsidRPr="00107C0A" w:rsidRDefault="002C6B64" w:rsidP="00C70D40">
            <w:pPr>
              <w:jc w:val="center"/>
              <w:rPr>
                <w:rFonts w:eastAsia="Times New Roman"/>
                <w:sz w:val="18"/>
                <w:szCs w:val="18"/>
              </w:rPr>
            </w:pPr>
          </w:p>
        </w:tc>
        <w:tc>
          <w:tcPr>
            <w:tcW w:w="331" w:type="pct"/>
            <w:tcBorders>
              <w:top w:val="single" w:sz="6" w:space="0" w:color="000000"/>
              <w:left w:val="single" w:sz="6" w:space="0" w:color="000000"/>
              <w:bottom w:val="single" w:sz="6" w:space="0" w:color="000000"/>
              <w:right w:val="single" w:sz="6" w:space="0" w:color="000000"/>
            </w:tcBorders>
            <w:hideMark/>
          </w:tcPr>
          <w:p w14:paraId="53C4ED0D" w14:textId="77777777" w:rsidR="002C6B64" w:rsidRPr="00107C0A" w:rsidRDefault="002C6B64" w:rsidP="00C70D40">
            <w:pPr>
              <w:jc w:val="center"/>
              <w:rPr>
                <w:rFonts w:eastAsia="Times New Roman"/>
                <w:sz w:val="18"/>
                <w:szCs w:val="18"/>
              </w:rPr>
            </w:pPr>
          </w:p>
        </w:tc>
        <w:tc>
          <w:tcPr>
            <w:tcW w:w="298" w:type="pct"/>
            <w:tcBorders>
              <w:top w:val="single" w:sz="6" w:space="0" w:color="000000"/>
              <w:left w:val="single" w:sz="6" w:space="0" w:color="000000"/>
              <w:bottom w:val="single" w:sz="6" w:space="0" w:color="000000"/>
              <w:right w:val="single" w:sz="6" w:space="0" w:color="000000"/>
            </w:tcBorders>
            <w:hideMark/>
          </w:tcPr>
          <w:p w14:paraId="44C6F0E0" w14:textId="77777777" w:rsidR="002C6B64" w:rsidRPr="00107C0A" w:rsidRDefault="002C6B64" w:rsidP="00C70D40">
            <w:pPr>
              <w:jc w:val="center"/>
              <w:rPr>
                <w:rFonts w:eastAsia="Times New Roman"/>
                <w:sz w:val="18"/>
                <w:szCs w:val="18"/>
              </w:rPr>
            </w:pPr>
          </w:p>
        </w:tc>
        <w:tc>
          <w:tcPr>
            <w:tcW w:w="287" w:type="pct"/>
            <w:tcBorders>
              <w:top w:val="single" w:sz="6" w:space="0" w:color="000000"/>
              <w:left w:val="single" w:sz="6" w:space="0" w:color="000000"/>
              <w:bottom w:val="single" w:sz="6" w:space="0" w:color="000000"/>
              <w:right w:val="single" w:sz="6" w:space="0" w:color="000000"/>
            </w:tcBorders>
            <w:hideMark/>
          </w:tcPr>
          <w:p w14:paraId="1F13A375" w14:textId="77777777" w:rsidR="002C6B64" w:rsidRPr="00107C0A" w:rsidRDefault="002C6B64" w:rsidP="00C70D40">
            <w:pPr>
              <w:jc w:val="center"/>
              <w:rPr>
                <w:rFonts w:eastAsia="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hideMark/>
          </w:tcPr>
          <w:p w14:paraId="4F72906D" w14:textId="77777777" w:rsidR="002C6B64" w:rsidRPr="00107C0A" w:rsidRDefault="002C6B64" w:rsidP="00C70D40">
            <w:pPr>
              <w:jc w:val="center"/>
              <w:rPr>
                <w:rFonts w:eastAsia="Times New Roman"/>
                <w:sz w:val="18"/>
                <w:szCs w:val="18"/>
              </w:rPr>
            </w:pPr>
          </w:p>
        </w:tc>
        <w:tc>
          <w:tcPr>
            <w:tcW w:w="219" w:type="pct"/>
            <w:tcBorders>
              <w:top w:val="single" w:sz="6" w:space="0" w:color="000000"/>
              <w:left w:val="single" w:sz="6" w:space="0" w:color="000000"/>
              <w:bottom w:val="single" w:sz="6" w:space="0" w:color="000000"/>
              <w:right w:val="single" w:sz="6" w:space="0" w:color="000000"/>
            </w:tcBorders>
            <w:hideMark/>
          </w:tcPr>
          <w:p w14:paraId="791B8607" w14:textId="77777777" w:rsidR="002C6B64" w:rsidRPr="00107C0A" w:rsidRDefault="002C6B64" w:rsidP="00C70D40">
            <w:pPr>
              <w:jc w:val="center"/>
              <w:rPr>
                <w:rFonts w:eastAsia="Times New Roman"/>
                <w:sz w:val="18"/>
                <w:szCs w:val="18"/>
              </w:rPr>
            </w:pPr>
          </w:p>
        </w:tc>
        <w:tc>
          <w:tcPr>
            <w:tcW w:w="242" w:type="pct"/>
            <w:tcBorders>
              <w:top w:val="single" w:sz="6" w:space="0" w:color="000000"/>
              <w:left w:val="single" w:sz="6" w:space="0" w:color="000000"/>
              <w:bottom w:val="single" w:sz="6" w:space="0" w:color="000000"/>
              <w:right w:val="single" w:sz="6" w:space="0" w:color="000000"/>
            </w:tcBorders>
            <w:hideMark/>
          </w:tcPr>
          <w:p w14:paraId="2FF1B1FB" w14:textId="77777777" w:rsidR="002C6B64" w:rsidRPr="00107C0A" w:rsidRDefault="002C6B64" w:rsidP="00C70D40">
            <w:pPr>
              <w:jc w:val="center"/>
              <w:rPr>
                <w:rFonts w:eastAsia="Times New Roman"/>
                <w:sz w:val="18"/>
                <w:szCs w:val="18"/>
              </w:rPr>
            </w:pPr>
          </w:p>
        </w:tc>
        <w:tc>
          <w:tcPr>
            <w:tcW w:w="212" w:type="pct"/>
            <w:tcBorders>
              <w:top w:val="single" w:sz="6" w:space="0" w:color="000000"/>
              <w:left w:val="single" w:sz="6" w:space="0" w:color="000000"/>
              <w:bottom w:val="single" w:sz="6" w:space="0" w:color="000000"/>
              <w:right w:val="single" w:sz="6" w:space="0" w:color="000000"/>
            </w:tcBorders>
          </w:tcPr>
          <w:p w14:paraId="6645B256" w14:textId="77777777" w:rsidR="002C6B64" w:rsidRPr="00107C0A" w:rsidRDefault="002C6B64" w:rsidP="00C70D40">
            <w:pPr>
              <w:jc w:val="center"/>
              <w:rPr>
                <w:rFonts w:ascii="Arial Narrow" w:eastAsia="Times New Roman" w:hAnsi="Arial Narrow"/>
                <w:sz w:val="18"/>
                <w:szCs w:val="18"/>
              </w:rPr>
            </w:pPr>
          </w:p>
        </w:tc>
        <w:tc>
          <w:tcPr>
            <w:tcW w:w="231" w:type="pct"/>
            <w:tcBorders>
              <w:top w:val="single" w:sz="6" w:space="0" w:color="000000"/>
              <w:left w:val="single" w:sz="6" w:space="0" w:color="000000"/>
              <w:bottom w:val="single" w:sz="6" w:space="0" w:color="000000"/>
              <w:right w:val="single" w:sz="6" w:space="0" w:color="000000"/>
            </w:tcBorders>
          </w:tcPr>
          <w:p w14:paraId="1AD78A60" w14:textId="77777777" w:rsidR="002C6B64" w:rsidRPr="00107C0A" w:rsidRDefault="002C6B64" w:rsidP="00C70D40">
            <w:pPr>
              <w:jc w:val="center"/>
              <w:rPr>
                <w:rFonts w:ascii="Arial Narrow" w:eastAsia="Times New Roman" w:hAnsi="Arial Narrow"/>
                <w:sz w:val="18"/>
                <w:szCs w:val="18"/>
              </w:rPr>
            </w:pPr>
          </w:p>
        </w:tc>
        <w:tc>
          <w:tcPr>
            <w:tcW w:w="249" w:type="pct"/>
            <w:tcBorders>
              <w:top w:val="single" w:sz="6" w:space="0" w:color="000000"/>
              <w:left w:val="single" w:sz="6" w:space="0" w:color="000000"/>
              <w:bottom w:val="single" w:sz="6" w:space="0" w:color="000000"/>
              <w:right w:val="single" w:sz="6" w:space="0" w:color="000000"/>
            </w:tcBorders>
          </w:tcPr>
          <w:p w14:paraId="59E44563" w14:textId="77777777" w:rsidR="002C6B64" w:rsidRPr="00107C0A" w:rsidRDefault="002C6B64" w:rsidP="00C70D40">
            <w:pPr>
              <w:jc w:val="center"/>
              <w:rPr>
                <w:rFonts w:ascii="Arial Narrow" w:eastAsia="Times New Roman" w:hAnsi="Arial Narrow"/>
                <w:sz w:val="18"/>
                <w:szCs w:val="18"/>
              </w:rPr>
            </w:pPr>
          </w:p>
        </w:tc>
        <w:tc>
          <w:tcPr>
            <w:tcW w:w="278" w:type="pct"/>
            <w:tcBorders>
              <w:top w:val="single" w:sz="6" w:space="0" w:color="000000"/>
              <w:left w:val="single" w:sz="6" w:space="0" w:color="000000"/>
              <w:bottom w:val="single" w:sz="6" w:space="0" w:color="000000"/>
              <w:right w:val="single" w:sz="6" w:space="0" w:color="000000"/>
            </w:tcBorders>
            <w:hideMark/>
          </w:tcPr>
          <w:p w14:paraId="2546CFDE" w14:textId="77777777" w:rsidR="002C6B64" w:rsidRPr="00107C0A" w:rsidRDefault="002C6B64" w:rsidP="00C70D40">
            <w:pPr>
              <w:jc w:val="center"/>
              <w:rPr>
                <w:rFonts w:ascii="Arial Narrow" w:eastAsia="Times New Roman" w:hAnsi="Arial Narrow"/>
                <w:sz w:val="18"/>
                <w:szCs w:val="18"/>
              </w:rPr>
            </w:pPr>
          </w:p>
        </w:tc>
      </w:tr>
      <w:tr w:rsidR="002C6B64" w:rsidRPr="00107C0A" w14:paraId="7FE4E860" w14:textId="77777777" w:rsidTr="00673F3B">
        <w:trPr>
          <w:cantSplit/>
        </w:trPr>
        <w:tc>
          <w:tcPr>
            <w:tcW w:w="5000" w:type="pct"/>
            <w:gridSpan w:val="13"/>
            <w:shd w:val="clear" w:color="auto" w:fill="FFFFFF"/>
            <w:tcMar>
              <w:top w:w="75" w:type="dxa"/>
              <w:left w:w="50" w:type="dxa"/>
              <w:bottom w:w="50" w:type="dxa"/>
              <w:right w:w="50" w:type="dxa"/>
            </w:tcMar>
            <w:vAlign w:val="center"/>
          </w:tcPr>
          <w:p w14:paraId="4BB528A4" w14:textId="77777777" w:rsidR="002C6B64" w:rsidRPr="00107C0A" w:rsidRDefault="002C6B64" w:rsidP="00C70D40">
            <w:pPr>
              <w:rPr>
                <w:rStyle w:val="label"/>
                <w:rFonts w:ascii="Arial Narrow" w:eastAsia="Times New Roman" w:hAnsi="Arial Narrow"/>
                <w:b/>
                <w:bCs/>
                <w:color w:val="000000"/>
                <w:sz w:val="18"/>
                <w:szCs w:val="18"/>
              </w:rPr>
            </w:pPr>
          </w:p>
        </w:tc>
      </w:tr>
      <w:tr w:rsidR="002C6B64" w:rsidRPr="00107C0A" w14:paraId="07C243EA" w14:textId="77777777" w:rsidTr="00673F3B">
        <w:trPr>
          <w:cantSplit/>
        </w:trPr>
        <w:tc>
          <w:tcPr>
            <w:tcW w:w="5000" w:type="pct"/>
            <w:gridSpan w:val="13"/>
            <w:shd w:val="clear" w:color="auto" w:fill="FFFFFF"/>
            <w:tcMar>
              <w:top w:w="75" w:type="dxa"/>
              <w:left w:w="50" w:type="dxa"/>
              <w:bottom w:w="50" w:type="dxa"/>
              <w:right w:w="50" w:type="dxa"/>
            </w:tcMar>
            <w:vAlign w:val="center"/>
          </w:tcPr>
          <w:p w14:paraId="0BB3B20D" w14:textId="77777777" w:rsidR="002C6B64" w:rsidRPr="00107C0A" w:rsidRDefault="002C6B64" w:rsidP="00C70D40">
            <w:pPr>
              <w:rPr>
                <w:rStyle w:val="label"/>
                <w:rFonts w:ascii="Arial Narrow" w:eastAsia="Times New Roman" w:hAnsi="Arial Narrow"/>
                <w:b/>
                <w:bCs/>
                <w:color w:val="000000"/>
                <w:sz w:val="18"/>
                <w:szCs w:val="18"/>
              </w:rPr>
            </w:pPr>
          </w:p>
        </w:tc>
      </w:tr>
      <w:tr w:rsidR="002C6B64" w:rsidRPr="00107C0A" w14:paraId="128C55DA" w14:textId="77777777" w:rsidTr="00673F3B">
        <w:trPr>
          <w:cantSplit/>
        </w:trPr>
        <w:tc>
          <w:tcPr>
            <w:tcW w:w="5000" w:type="pct"/>
            <w:gridSpan w:val="13"/>
            <w:shd w:val="clear" w:color="auto" w:fill="FFFFFF"/>
            <w:tcMar>
              <w:top w:w="75" w:type="dxa"/>
              <w:left w:w="50" w:type="dxa"/>
              <w:bottom w:w="50" w:type="dxa"/>
              <w:right w:w="50" w:type="dxa"/>
            </w:tcMar>
            <w:vAlign w:val="center"/>
          </w:tcPr>
          <w:p w14:paraId="42B41B69" w14:textId="77777777" w:rsidR="002C6B64" w:rsidRPr="00107C0A" w:rsidRDefault="002C6B64" w:rsidP="00C70D40">
            <w:pPr>
              <w:rPr>
                <w:rStyle w:val="label"/>
                <w:rFonts w:ascii="Arial Narrow" w:eastAsia="Times New Roman" w:hAnsi="Arial Narrow"/>
                <w:b/>
                <w:bCs/>
                <w:color w:val="000000"/>
                <w:sz w:val="18"/>
                <w:szCs w:val="18"/>
              </w:rPr>
            </w:pPr>
          </w:p>
        </w:tc>
      </w:tr>
      <w:tr w:rsidR="002C6B64" w:rsidRPr="00107C0A" w14:paraId="4D1254D2" w14:textId="77777777" w:rsidTr="00673F3B">
        <w:trPr>
          <w:cantSplit/>
        </w:trPr>
        <w:tc>
          <w:tcPr>
            <w:tcW w:w="5000" w:type="pct"/>
            <w:gridSpan w:val="13"/>
            <w:shd w:val="clear" w:color="auto" w:fill="FFFFFF"/>
            <w:tcMar>
              <w:top w:w="75" w:type="dxa"/>
              <w:left w:w="50" w:type="dxa"/>
              <w:bottom w:w="50" w:type="dxa"/>
              <w:right w:w="50" w:type="dxa"/>
            </w:tcMar>
            <w:vAlign w:val="center"/>
          </w:tcPr>
          <w:p w14:paraId="2CC64358" w14:textId="77777777" w:rsidR="002C6B64" w:rsidRPr="00107C0A" w:rsidRDefault="002C6B64" w:rsidP="00C70D40">
            <w:pPr>
              <w:rPr>
                <w:rStyle w:val="label"/>
                <w:rFonts w:ascii="Arial Narrow" w:eastAsia="Times New Roman" w:hAnsi="Arial Narrow"/>
                <w:b/>
                <w:bCs/>
                <w:color w:val="000000"/>
                <w:sz w:val="18"/>
                <w:szCs w:val="18"/>
              </w:rPr>
            </w:pPr>
          </w:p>
        </w:tc>
      </w:tr>
      <w:tr w:rsidR="002C6B64" w:rsidRPr="00107C0A" w14:paraId="442A33E5"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534CCB90"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Function in adults in high or upper-middle income countries (follow-up: closest to 3 months; assessed with: ODI, Hannover, WI; benefit indicated by lower values)</w:t>
            </w:r>
          </w:p>
        </w:tc>
      </w:tr>
      <w:tr w:rsidR="00444D28" w:rsidRPr="00107C0A" w14:paraId="288FE27A"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2215B734"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4</w:t>
            </w:r>
            <w:r w:rsidRPr="00107C0A">
              <w:rPr>
                <w:rFonts w:ascii="Arial Narrow" w:eastAsia="Times New Roman" w:hAnsi="Arial Narrow"/>
                <w:sz w:val="18"/>
                <w:szCs w:val="18"/>
                <w:vertAlign w:val="superscript"/>
              </w:rPr>
              <w:t>23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37</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43</w:t>
            </w:r>
          </w:p>
        </w:tc>
        <w:tc>
          <w:tcPr>
            <w:tcW w:w="348" w:type="pct"/>
            <w:tcBorders>
              <w:top w:val="single" w:sz="6" w:space="0" w:color="000000"/>
              <w:left w:val="single" w:sz="6" w:space="0" w:color="000000"/>
              <w:bottom w:val="single" w:sz="6" w:space="0" w:color="000000"/>
              <w:right w:val="single" w:sz="6" w:space="0" w:color="000000"/>
            </w:tcBorders>
            <w:hideMark/>
          </w:tcPr>
          <w:p w14:paraId="362205A8"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523FC79C"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i</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73D993BF"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af</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7D05EBB0"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p</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672FAEF4"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n</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2B57B5C3"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5EE4BBA0"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173</w:t>
            </w:r>
          </w:p>
        </w:tc>
        <w:tc>
          <w:tcPr>
            <w:tcW w:w="242" w:type="pct"/>
            <w:tcBorders>
              <w:top w:val="single" w:sz="6" w:space="0" w:color="000000"/>
              <w:left w:val="single" w:sz="6" w:space="0" w:color="000000"/>
              <w:bottom w:val="single" w:sz="6" w:space="0" w:color="000000"/>
              <w:right w:val="single" w:sz="6" w:space="0" w:color="000000"/>
            </w:tcBorders>
            <w:hideMark/>
          </w:tcPr>
          <w:p w14:paraId="07FED566"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129</w:t>
            </w:r>
          </w:p>
        </w:tc>
        <w:tc>
          <w:tcPr>
            <w:tcW w:w="212" w:type="pct"/>
            <w:tcBorders>
              <w:top w:val="single" w:sz="6" w:space="0" w:color="000000"/>
              <w:left w:val="single" w:sz="6" w:space="0" w:color="000000"/>
              <w:bottom w:val="single" w:sz="6" w:space="0" w:color="000000"/>
              <w:right w:val="single" w:sz="6" w:space="0" w:color="000000"/>
            </w:tcBorders>
            <w:hideMark/>
          </w:tcPr>
          <w:p w14:paraId="564D6F96"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73BEBCE8"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SMD </w:t>
            </w:r>
            <w:r w:rsidRPr="00107C0A">
              <w:rPr>
                <w:rStyle w:val="cell-value"/>
                <w:rFonts w:ascii="Arial Narrow" w:eastAsia="Times New Roman" w:hAnsi="Arial Narrow"/>
                <w:b/>
                <w:bCs/>
                <w:sz w:val="18"/>
                <w:szCs w:val="18"/>
              </w:rPr>
              <w:t>0.43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(0.66 lower to 0.19 lower)</w:t>
            </w:r>
          </w:p>
        </w:tc>
        <w:tc>
          <w:tcPr>
            <w:tcW w:w="249" w:type="pct"/>
            <w:tcBorders>
              <w:top w:val="single" w:sz="6" w:space="0" w:color="000000"/>
              <w:left w:val="single" w:sz="6" w:space="0" w:color="000000"/>
              <w:bottom w:val="single" w:sz="6" w:space="0" w:color="000000"/>
              <w:right w:val="single" w:sz="6" w:space="0" w:color="000000"/>
            </w:tcBorders>
            <w:hideMark/>
          </w:tcPr>
          <w:p w14:paraId="7762144D"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08B1D047"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406F9A0C"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32F01C04"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Function in adults in low or lower-middle income countries (follow-up: closest to 3 months; assessed with: Functional Rating Test; benefit indicated by lower values)</w:t>
            </w:r>
          </w:p>
        </w:tc>
      </w:tr>
      <w:tr w:rsidR="00444D28" w:rsidRPr="00107C0A" w14:paraId="59A14039"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14759AF9"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1</w:t>
            </w:r>
            <w:r w:rsidRPr="00107C0A">
              <w:rPr>
                <w:rFonts w:ascii="Arial Narrow" w:eastAsia="Times New Roman" w:hAnsi="Arial Narrow"/>
                <w:sz w:val="18"/>
                <w:szCs w:val="18"/>
                <w:vertAlign w:val="superscript"/>
              </w:rPr>
              <w:t>48</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w:t>
            </w:r>
          </w:p>
        </w:tc>
        <w:tc>
          <w:tcPr>
            <w:tcW w:w="348" w:type="pct"/>
            <w:tcBorders>
              <w:top w:val="single" w:sz="6" w:space="0" w:color="000000"/>
              <w:left w:val="single" w:sz="6" w:space="0" w:color="000000"/>
              <w:bottom w:val="single" w:sz="6" w:space="0" w:color="000000"/>
              <w:right w:val="single" w:sz="6" w:space="0" w:color="000000"/>
            </w:tcBorders>
            <w:hideMark/>
          </w:tcPr>
          <w:p w14:paraId="7EC70969"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34C101DF"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i</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6B71A43F"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aa</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01B6F5BC"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bb</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62FDCFB0"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x</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3E157B17"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591FFE44"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38</w:t>
            </w:r>
          </w:p>
        </w:tc>
        <w:tc>
          <w:tcPr>
            <w:tcW w:w="242" w:type="pct"/>
            <w:tcBorders>
              <w:top w:val="single" w:sz="6" w:space="0" w:color="000000"/>
              <w:left w:val="single" w:sz="6" w:space="0" w:color="000000"/>
              <w:bottom w:val="single" w:sz="6" w:space="0" w:color="000000"/>
              <w:right w:val="single" w:sz="6" w:space="0" w:color="000000"/>
            </w:tcBorders>
            <w:hideMark/>
          </w:tcPr>
          <w:p w14:paraId="3B6A5989"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34</w:t>
            </w:r>
          </w:p>
        </w:tc>
        <w:tc>
          <w:tcPr>
            <w:tcW w:w="212" w:type="pct"/>
            <w:tcBorders>
              <w:top w:val="single" w:sz="6" w:space="0" w:color="000000"/>
              <w:left w:val="single" w:sz="6" w:space="0" w:color="000000"/>
              <w:bottom w:val="single" w:sz="6" w:space="0" w:color="000000"/>
              <w:right w:val="single" w:sz="6" w:space="0" w:color="000000"/>
            </w:tcBorders>
            <w:hideMark/>
          </w:tcPr>
          <w:p w14:paraId="79F9A6A5"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797B0BE3"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SMD </w:t>
            </w:r>
            <w:r w:rsidRPr="00107C0A">
              <w:rPr>
                <w:rStyle w:val="cell-value"/>
                <w:rFonts w:ascii="Arial Narrow" w:eastAsia="Times New Roman" w:hAnsi="Arial Narrow"/>
                <w:b/>
                <w:bCs/>
                <w:sz w:val="18"/>
                <w:szCs w:val="18"/>
              </w:rPr>
              <w:t>2.87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(6.68 lower to 0.93 higher)</w:t>
            </w:r>
          </w:p>
        </w:tc>
        <w:tc>
          <w:tcPr>
            <w:tcW w:w="249" w:type="pct"/>
            <w:tcBorders>
              <w:top w:val="single" w:sz="6" w:space="0" w:color="000000"/>
              <w:left w:val="single" w:sz="6" w:space="0" w:color="000000"/>
              <w:bottom w:val="single" w:sz="6" w:space="0" w:color="000000"/>
              <w:right w:val="single" w:sz="6" w:space="0" w:color="000000"/>
            </w:tcBorders>
            <w:hideMark/>
          </w:tcPr>
          <w:p w14:paraId="0083FEBA"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62CFD167"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4C01B05D"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1A29ADEA"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Function (aerobic exercise) (follow-up: closest to 3 months; assessed with: ODI, Hannover; benefit indicated by lower values)</w:t>
            </w:r>
          </w:p>
        </w:tc>
      </w:tr>
      <w:tr w:rsidR="00444D28" w:rsidRPr="00107C0A" w14:paraId="0ACA9440"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77D7CF20"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2</w:t>
            </w:r>
            <w:r w:rsidRPr="00107C0A">
              <w:rPr>
                <w:rFonts w:ascii="Arial Narrow" w:eastAsia="Times New Roman" w:hAnsi="Arial Narrow"/>
                <w:sz w:val="18"/>
                <w:szCs w:val="18"/>
                <w:vertAlign w:val="superscript"/>
              </w:rPr>
              <w:t>23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33</w:t>
            </w:r>
          </w:p>
        </w:tc>
        <w:tc>
          <w:tcPr>
            <w:tcW w:w="348" w:type="pct"/>
            <w:tcBorders>
              <w:top w:val="single" w:sz="6" w:space="0" w:color="000000"/>
              <w:left w:val="single" w:sz="6" w:space="0" w:color="000000"/>
              <w:bottom w:val="single" w:sz="6" w:space="0" w:color="000000"/>
              <w:right w:val="single" w:sz="6" w:space="0" w:color="000000"/>
            </w:tcBorders>
            <w:hideMark/>
          </w:tcPr>
          <w:p w14:paraId="2D31FBAF"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71912231"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i</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67D9A5CA"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af</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23BA171E"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p</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3515A07B"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x</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19BA6C92"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1FE3E75F"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102</w:t>
            </w:r>
          </w:p>
        </w:tc>
        <w:tc>
          <w:tcPr>
            <w:tcW w:w="242" w:type="pct"/>
            <w:tcBorders>
              <w:top w:val="single" w:sz="6" w:space="0" w:color="000000"/>
              <w:left w:val="single" w:sz="6" w:space="0" w:color="000000"/>
              <w:bottom w:val="single" w:sz="6" w:space="0" w:color="000000"/>
              <w:right w:val="single" w:sz="6" w:space="0" w:color="000000"/>
            </w:tcBorders>
            <w:hideMark/>
          </w:tcPr>
          <w:p w14:paraId="052FE22F"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56</w:t>
            </w:r>
          </w:p>
        </w:tc>
        <w:tc>
          <w:tcPr>
            <w:tcW w:w="212" w:type="pct"/>
            <w:tcBorders>
              <w:top w:val="single" w:sz="6" w:space="0" w:color="000000"/>
              <w:left w:val="single" w:sz="6" w:space="0" w:color="000000"/>
              <w:bottom w:val="single" w:sz="6" w:space="0" w:color="000000"/>
              <w:right w:val="single" w:sz="6" w:space="0" w:color="000000"/>
            </w:tcBorders>
            <w:hideMark/>
          </w:tcPr>
          <w:p w14:paraId="1904E12B"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6B3EFC05"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SMD </w:t>
            </w:r>
            <w:r w:rsidRPr="00107C0A">
              <w:rPr>
                <w:rStyle w:val="cell-value"/>
                <w:rFonts w:ascii="Arial Narrow" w:eastAsia="Times New Roman" w:hAnsi="Arial Narrow"/>
                <w:b/>
                <w:bCs/>
                <w:sz w:val="18"/>
                <w:szCs w:val="18"/>
              </w:rPr>
              <w:t>0.27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(0.6 lower to 0.07 higher)</w:t>
            </w:r>
          </w:p>
        </w:tc>
        <w:tc>
          <w:tcPr>
            <w:tcW w:w="249" w:type="pct"/>
            <w:tcBorders>
              <w:top w:val="single" w:sz="6" w:space="0" w:color="000000"/>
              <w:left w:val="single" w:sz="6" w:space="0" w:color="000000"/>
              <w:bottom w:val="single" w:sz="6" w:space="0" w:color="000000"/>
              <w:right w:val="single" w:sz="6" w:space="0" w:color="000000"/>
            </w:tcBorders>
            <w:hideMark/>
          </w:tcPr>
          <w:p w14:paraId="6A573E01"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2FF2A5AC"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34D20FC7"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18A609C8"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Function (core strengthening) (follow-up: closest to 3 months; assessed with: ODI; benefit indicated by lower values)</w:t>
            </w:r>
          </w:p>
        </w:tc>
      </w:tr>
      <w:tr w:rsidR="00444D28" w:rsidRPr="00107C0A" w14:paraId="5D34851C"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79B42220"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1</w:t>
            </w:r>
            <w:r w:rsidRPr="00107C0A">
              <w:rPr>
                <w:rFonts w:ascii="Arial Narrow" w:eastAsia="Times New Roman" w:hAnsi="Arial Narrow"/>
                <w:sz w:val="18"/>
                <w:szCs w:val="18"/>
                <w:vertAlign w:val="superscript"/>
              </w:rPr>
              <w:t>43</w:t>
            </w:r>
          </w:p>
        </w:tc>
        <w:tc>
          <w:tcPr>
            <w:tcW w:w="348" w:type="pct"/>
            <w:tcBorders>
              <w:top w:val="single" w:sz="6" w:space="0" w:color="000000"/>
              <w:left w:val="single" w:sz="6" w:space="0" w:color="000000"/>
              <w:bottom w:val="single" w:sz="6" w:space="0" w:color="000000"/>
              <w:right w:val="single" w:sz="6" w:space="0" w:color="000000"/>
            </w:tcBorders>
            <w:hideMark/>
          </w:tcPr>
          <w:p w14:paraId="0E8E27DB"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7E9BA458"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i</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33FCAF1E"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aa</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7FD6E225"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ab</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71AE93E2"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x</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516C3B6A"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40302427"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47</w:t>
            </w:r>
          </w:p>
        </w:tc>
        <w:tc>
          <w:tcPr>
            <w:tcW w:w="242" w:type="pct"/>
            <w:tcBorders>
              <w:top w:val="single" w:sz="6" w:space="0" w:color="000000"/>
              <w:left w:val="single" w:sz="6" w:space="0" w:color="000000"/>
              <w:bottom w:val="single" w:sz="6" w:space="0" w:color="000000"/>
              <w:right w:val="single" w:sz="6" w:space="0" w:color="000000"/>
            </w:tcBorders>
            <w:hideMark/>
          </w:tcPr>
          <w:p w14:paraId="11E7D36C"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47</w:t>
            </w:r>
          </w:p>
        </w:tc>
        <w:tc>
          <w:tcPr>
            <w:tcW w:w="212" w:type="pct"/>
            <w:tcBorders>
              <w:top w:val="single" w:sz="6" w:space="0" w:color="000000"/>
              <w:left w:val="single" w:sz="6" w:space="0" w:color="000000"/>
              <w:bottom w:val="single" w:sz="6" w:space="0" w:color="000000"/>
              <w:right w:val="single" w:sz="6" w:space="0" w:color="000000"/>
            </w:tcBorders>
            <w:hideMark/>
          </w:tcPr>
          <w:p w14:paraId="05A69541"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62B888DF"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SMD </w:t>
            </w:r>
            <w:r w:rsidRPr="00107C0A">
              <w:rPr>
                <w:rStyle w:val="cell-value"/>
                <w:rFonts w:ascii="Arial Narrow" w:eastAsia="Times New Roman" w:hAnsi="Arial Narrow"/>
                <w:b/>
                <w:bCs/>
                <w:sz w:val="18"/>
                <w:szCs w:val="18"/>
              </w:rPr>
              <w:t>0.66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(1.07 lower to 0.24 lower)</w:t>
            </w:r>
          </w:p>
        </w:tc>
        <w:tc>
          <w:tcPr>
            <w:tcW w:w="249" w:type="pct"/>
            <w:tcBorders>
              <w:top w:val="single" w:sz="6" w:space="0" w:color="000000"/>
              <w:left w:val="single" w:sz="6" w:space="0" w:color="000000"/>
              <w:bottom w:val="single" w:sz="6" w:space="0" w:color="000000"/>
              <w:right w:val="single" w:sz="6" w:space="0" w:color="000000"/>
            </w:tcBorders>
            <w:hideMark/>
          </w:tcPr>
          <w:p w14:paraId="5C67BDEF"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12EE5B62"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2703F2CF" w14:textId="77777777" w:rsidTr="00673F3B">
        <w:trPr>
          <w:cantSplit/>
        </w:trPr>
        <w:tc>
          <w:tcPr>
            <w:tcW w:w="5000" w:type="pct"/>
            <w:gridSpan w:val="13"/>
            <w:shd w:val="clear" w:color="auto" w:fill="FFFFFF"/>
            <w:tcMar>
              <w:top w:w="75" w:type="dxa"/>
              <w:left w:w="50" w:type="dxa"/>
              <w:bottom w:w="50" w:type="dxa"/>
              <w:right w:w="50" w:type="dxa"/>
            </w:tcMar>
            <w:vAlign w:val="center"/>
          </w:tcPr>
          <w:p w14:paraId="42E35A17" w14:textId="77777777" w:rsidR="002C6B64" w:rsidRPr="00107C0A" w:rsidRDefault="002C6B64" w:rsidP="00C70D40">
            <w:pPr>
              <w:rPr>
                <w:rStyle w:val="label"/>
                <w:rFonts w:ascii="Arial Narrow" w:eastAsia="Times New Roman" w:hAnsi="Arial Narrow"/>
                <w:b/>
                <w:bCs/>
                <w:color w:val="000000"/>
                <w:sz w:val="18"/>
                <w:szCs w:val="18"/>
              </w:rPr>
            </w:pPr>
          </w:p>
        </w:tc>
      </w:tr>
      <w:tr w:rsidR="002C6B64" w:rsidRPr="00107C0A" w14:paraId="12212CC1" w14:textId="77777777" w:rsidTr="00673F3B">
        <w:trPr>
          <w:cantSplit/>
        </w:trPr>
        <w:tc>
          <w:tcPr>
            <w:tcW w:w="5000" w:type="pct"/>
            <w:gridSpan w:val="13"/>
            <w:shd w:val="clear" w:color="auto" w:fill="FFFFFF"/>
            <w:tcMar>
              <w:top w:w="75" w:type="dxa"/>
              <w:left w:w="50" w:type="dxa"/>
              <w:bottom w:w="50" w:type="dxa"/>
              <w:right w:w="50" w:type="dxa"/>
            </w:tcMar>
            <w:vAlign w:val="center"/>
          </w:tcPr>
          <w:p w14:paraId="5D86A97E" w14:textId="77777777" w:rsidR="002C6B64" w:rsidRPr="00107C0A" w:rsidRDefault="002C6B64" w:rsidP="00C70D40">
            <w:pPr>
              <w:rPr>
                <w:rStyle w:val="label"/>
                <w:rFonts w:ascii="Arial Narrow" w:eastAsia="Times New Roman" w:hAnsi="Arial Narrow"/>
                <w:b/>
                <w:bCs/>
                <w:color w:val="000000"/>
                <w:sz w:val="18"/>
                <w:szCs w:val="18"/>
              </w:rPr>
            </w:pPr>
          </w:p>
        </w:tc>
      </w:tr>
      <w:tr w:rsidR="002C6B64" w:rsidRPr="00107C0A" w14:paraId="359D136F"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1DBEA3C2"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Function (mixed exercise) (follow-up: closest to 3 months; assessed with: WI; benefit indicated by lower values)</w:t>
            </w:r>
          </w:p>
        </w:tc>
      </w:tr>
      <w:tr w:rsidR="00444D28" w:rsidRPr="00107C0A" w14:paraId="47525198"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65FF4783"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1</w:t>
            </w:r>
            <w:r w:rsidRPr="00107C0A">
              <w:rPr>
                <w:rFonts w:ascii="Arial Narrow" w:eastAsia="Times New Roman" w:hAnsi="Arial Narrow"/>
                <w:sz w:val="18"/>
                <w:szCs w:val="18"/>
                <w:vertAlign w:val="superscript"/>
              </w:rPr>
              <w:t>37</w:t>
            </w:r>
          </w:p>
        </w:tc>
        <w:tc>
          <w:tcPr>
            <w:tcW w:w="348" w:type="pct"/>
            <w:tcBorders>
              <w:top w:val="single" w:sz="6" w:space="0" w:color="000000"/>
              <w:left w:val="single" w:sz="6" w:space="0" w:color="000000"/>
              <w:bottom w:val="single" w:sz="6" w:space="0" w:color="000000"/>
              <w:right w:val="single" w:sz="6" w:space="0" w:color="000000"/>
            </w:tcBorders>
            <w:hideMark/>
          </w:tcPr>
          <w:p w14:paraId="0D6763A8"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5266C932"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v</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4C416099"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aa</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0323BAD5"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ab</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0CC32A6A"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x</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363EDE5B"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24E51C39"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24</w:t>
            </w:r>
          </w:p>
        </w:tc>
        <w:tc>
          <w:tcPr>
            <w:tcW w:w="242" w:type="pct"/>
            <w:tcBorders>
              <w:top w:val="single" w:sz="6" w:space="0" w:color="000000"/>
              <w:left w:val="single" w:sz="6" w:space="0" w:color="000000"/>
              <w:bottom w:val="single" w:sz="6" w:space="0" w:color="000000"/>
              <w:right w:val="single" w:sz="6" w:space="0" w:color="000000"/>
            </w:tcBorders>
            <w:hideMark/>
          </w:tcPr>
          <w:p w14:paraId="047872BB"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26</w:t>
            </w:r>
          </w:p>
        </w:tc>
        <w:tc>
          <w:tcPr>
            <w:tcW w:w="212" w:type="pct"/>
            <w:tcBorders>
              <w:top w:val="single" w:sz="6" w:space="0" w:color="000000"/>
              <w:left w:val="single" w:sz="6" w:space="0" w:color="000000"/>
              <w:bottom w:val="single" w:sz="6" w:space="0" w:color="000000"/>
              <w:right w:val="single" w:sz="6" w:space="0" w:color="000000"/>
            </w:tcBorders>
            <w:hideMark/>
          </w:tcPr>
          <w:p w14:paraId="1BD61001"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7E30C64F"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SMD </w:t>
            </w:r>
            <w:r w:rsidRPr="00107C0A">
              <w:rPr>
                <w:rStyle w:val="cell-value"/>
                <w:rFonts w:ascii="Arial Narrow" w:eastAsia="Times New Roman" w:hAnsi="Arial Narrow"/>
                <w:b/>
                <w:bCs/>
                <w:sz w:val="18"/>
                <w:szCs w:val="18"/>
              </w:rPr>
              <w:t>0.44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(1.01 lower to 0.12 higher)</w:t>
            </w:r>
          </w:p>
        </w:tc>
        <w:tc>
          <w:tcPr>
            <w:tcW w:w="249" w:type="pct"/>
            <w:tcBorders>
              <w:top w:val="single" w:sz="6" w:space="0" w:color="000000"/>
              <w:left w:val="single" w:sz="6" w:space="0" w:color="000000"/>
              <w:bottom w:val="single" w:sz="6" w:space="0" w:color="000000"/>
              <w:right w:val="single" w:sz="6" w:space="0" w:color="000000"/>
            </w:tcBorders>
            <w:hideMark/>
          </w:tcPr>
          <w:p w14:paraId="3034BDA3"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725BD048"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72AEC5A4"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3C10FC60"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Function (stretching or flexibility/mobilizing exercise) (follow-up: closest to 3 months; assessed with: Functional Rating Scale (unspecified scale range); benefit indicated by lower values)</w:t>
            </w:r>
          </w:p>
        </w:tc>
      </w:tr>
      <w:tr w:rsidR="00444D28" w:rsidRPr="00107C0A" w14:paraId="663FF7F4"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35E10B75"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1</w:t>
            </w:r>
            <w:r w:rsidRPr="00107C0A">
              <w:rPr>
                <w:rFonts w:ascii="Arial Narrow" w:eastAsia="Times New Roman" w:hAnsi="Arial Narrow"/>
                <w:sz w:val="18"/>
                <w:szCs w:val="18"/>
                <w:vertAlign w:val="superscript"/>
              </w:rPr>
              <w:t>48</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a</w:t>
            </w:r>
          </w:p>
        </w:tc>
        <w:tc>
          <w:tcPr>
            <w:tcW w:w="348" w:type="pct"/>
            <w:tcBorders>
              <w:top w:val="single" w:sz="6" w:space="0" w:color="000000"/>
              <w:left w:val="single" w:sz="6" w:space="0" w:color="000000"/>
              <w:bottom w:val="single" w:sz="6" w:space="0" w:color="000000"/>
              <w:right w:val="single" w:sz="6" w:space="0" w:color="000000"/>
            </w:tcBorders>
            <w:hideMark/>
          </w:tcPr>
          <w:p w14:paraId="15814A1E"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1C0526BC"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i</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0CABB8DE"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aa</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32DFC376"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bb</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4D5A6327"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x</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1F9AAE7B"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0C2459F6"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38</w:t>
            </w:r>
          </w:p>
        </w:tc>
        <w:tc>
          <w:tcPr>
            <w:tcW w:w="242" w:type="pct"/>
            <w:tcBorders>
              <w:top w:val="single" w:sz="6" w:space="0" w:color="000000"/>
              <w:left w:val="single" w:sz="6" w:space="0" w:color="000000"/>
              <w:bottom w:val="single" w:sz="6" w:space="0" w:color="000000"/>
              <w:right w:val="single" w:sz="6" w:space="0" w:color="000000"/>
            </w:tcBorders>
            <w:hideMark/>
          </w:tcPr>
          <w:p w14:paraId="699BEB76"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34</w:t>
            </w:r>
          </w:p>
        </w:tc>
        <w:tc>
          <w:tcPr>
            <w:tcW w:w="212" w:type="pct"/>
            <w:tcBorders>
              <w:top w:val="single" w:sz="6" w:space="0" w:color="000000"/>
              <w:left w:val="single" w:sz="6" w:space="0" w:color="000000"/>
              <w:bottom w:val="single" w:sz="6" w:space="0" w:color="000000"/>
              <w:right w:val="single" w:sz="6" w:space="0" w:color="000000"/>
            </w:tcBorders>
            <w:hideMark/>
          </w:tcPr>
          <w:p w14:paraId="1DA4F772"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5CB58144"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SMD </w:t>
            </w:r>
            <w:r w:rsidRPr="00107C0A">
              <w:rPr>
                <w:rStyle w:val="cell-value"/>
                <w:rFonts w:ascii="Arial Narrow" w:eastAsia="Times New Roman" w:hAnsi="Arial Narrow"/>
                <w:b/>
                <w:bCs/>
                <w:sz w:val="18"/>
                <w:szCs w:val="18"/>
              </w:rPr>
              <w:t>2.87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(6.68 lower to 0.93 higher)</w:t>
            </w:r>
          </w:p>
        </w:tc>
        <w:tc>
          <w:tcPr>
            <w:tcW w:w="249" w:type="pct"/>
            <w:tcBorders>
              <w:top w:val="single" w:sz="6" w:space="0" w:color="000000"/>
              <w:left w:val="single" w:sz="6" w:space="0" w:color="000000"/>
              <w:bottom w:val="single" w:sz="6" w:space="0" w:color="000000"/>
              <w:right w:val="single" w:sz="6" w:space="0" w:color="000000"/>
            </w:tcBorders>
            <w:hideMark/>
          </w:tcPr>
          <w:p w14:paraId="3A2CF807"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6A33F4B7"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213F595C"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3F1845ED"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Function (low ROB trials) (follow-up: closest to 3 months)</w:t>
            </w:r>
          </w:p>
        </w:tc>
      </w:tr>
      <w:tr w:rsidR="00444D28" w:rsidRPr="00107C0A" w14:paraId="6DCBC157"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1653E41C"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0</w:t>
            </w:r>
          </w:p>
        </w:tc>
        <w:tc>
          <w:tcPr>
            <w:tcW w:w="348" w:type="pct"/>
            <w:tcBorders>
              <w:top w:val="single" w:sz="6" w:space="0" w:color="000000"/>
              <w:left w:val="single" w:sz="6" w:space="0" w:color="000000"/>
              <w:bottom w:val="single" w:sz="6" w:space="0" w:color="000000"/>
              <w:right w:val="single" w:sz="6" w:space="0" w:color="000000"/>
            </w:tcBorders>
            <w:hideMark/>
          </w:tcPr>
          <w:p w14:paraId="2B62B6CD" w14:textId="77777777" w:rsidR="002C6B64" w:rsidRPr="00107C0A" w:rsidRDefault="002C6B64" w:rsidP="00C70D40">
            <w:pPr>
              <w:jc w:val="center"/>
              <w:rPr>
                <w:rFonts w:ascii="Arial Narrow" w:eastAsia="Times New Roman" w:hAnsi="Arial Narrow"/>
                <w:sz w:val="18"/>
                <w:szCs w:val="18"/>
              </w:rPr>
            </w:pPr>
          </w:p>
        </w:tc>
        <w:tc>
          <w:tcPr>
            <w:tcW w:w="203" w:type="pct"/>
            <w:tcBorders>
              <w:top w:val="single" w:sz="6" w:space="0" w:color="000000"/>
              <w:left w:val="single" w:sz="6" w:space="0" w:color="000000"/>
              <w:bottom w:val="single" w:sz="6" w:space="0" w:color="000000"/>
              <w:right w:val="single" w:sz="6" w:space="0" w:color="000000"/>
            </w:tcBorders>
            <w:hideMark/>
          </w:tcPr>
          <w:p w14:paraId="050BABE5" w14:textId="77777777" w:rsidR="002C6B64" w:rsidRPr="00107C0A" w:rsidRDefault="002C6B64" w:rsidP="00C70D40">
            <w:pPr>
              <w:jc w:val="center"/>
              <w:rPr>
                <w:rFonts w:eastAsia="Times New Roman"/>
                <w:sz w:val="18"/>
                <w:szCs w:val="18"/>
              </w:rPr>
            </w:pPr>
          </w:p>
        </w:tc>
        <w:tc>
          <w:tcPr>
            <w:tcW w:w="331" w:type="pct"/>
            <w:tcBorders>
              <w:top w:val="single" w:sz="6" w:space="0" w:color="000000"/>
              <w:left w:val="single" w:sz="6" w:space="0" w:color="000000"/>
              <w:bottom w:val="single" w:sz="6" w:space="0" w:color="000000"/>
              <w:right w:val="single" w:sz="6" w:space="0" w:color="000000"/>
            </w:tcBorders>
            <w:hideMark/>
          </w:tcPr>
          <w:p w14:paraId="2BCE265E" w14:textId="77777777" w:rsidR="002C6B64" w:rsidRPr="00107C0A" w:rsidRDefault="002C6B64" w:rsidP="00C70D40">
            <w:pPr>
              <w:jc w:val="center"/>
              <w:rPr>
                <w:rFonts w:eastAsia="Times New Roman"/>
                <w:sz w:val="18"/>
                <w:szCs w:val="18"/>
              </w:rPr>
            </w:pPr>
          </w:p>
        </w:tc>
        <w:tc>
          <w:tcPr>
            <w:tcW w:w="298" w:type="pct"/>
            <w:tcBorders>
              <w:top w:val="single" w:sz="6" w:space="0" w:color="000000"/>
              <w:left w:val="single" w:sz="6" w:space="0" w:color="000000"/>
              <w:bottom w:val="single" w:sz="6" w:space="0" w:color="000000"/>
              <w:right w:val="single" w:sz="6" w:space="0" w:color="000000"/>
            </w:tcBorders>
            <w:hideMark/>
          </w:tcPr>
          <w:p w14:paraId="1EA2A424" w14:textId="77777777" w:rsidR="002C6B64" w:rsidRPr="00107C0A" w:rsidRDefault="002C6B64" w:rsidP="00C70D40">
            <w:pPr>
              <w:jc w:val="center"/>
              <w:rPr>
                <w:rFonts w:eastAsia="Times New Roman"/>
                <w:sz w:val="18"/>
                <w:szCs w:val="18"/>
              </w:rPr>
            </w:pPr>
          </w:p>
        </w:tc>
        <w:tc>
          <w:tcPr>
            <w:tcW w:w="287" w:type="pct"/>
            <w:tcBorders>
              <w:top w:val="single" w:sz="6" w:space="0" w:color="000000"/>
              <w:left w:val="single" w:sz="6" w:space="0" w:color="000000"/>
              <w:bottom w:val="single" w:sz="6" w:space="0" w:color="000000"/>
              <w:right w:val="single" w:sz="6" w:space="0" w:color="000000"/>
            </w:tcBorders>
            <w:hideMark/>
          </w:tcPr>
          <w:p w14:paraId="607FB133" w14:textId="77777777" w:rsidR="002C6B64" w:rsidRPr="00107C0A" w:rsidRDefault="002C6B64" w:rsidP="00C70D40">
            <w:pPr>
              <w:jc w:val="center"/>
              <w:rPr>
                <w:rFonts w:eastAsia="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hideMark/>
          </w:tcPr>
          <w:p w14:paraId="1DBDCD3E" w14:textId="77777777" w:rsidR="002C6B64" w:rsidRPr="00107C0A" w:rsidRDefault="002C6B64" w:rsidP="00C70D40">
            <w:pPr>
              <w:jc w:val="center"/>
              <w:rPr>
                <w:rFonts w:eastAsia="Times New Roman"/>
                <w:sz w:val="18"/>
                <w:szCs w:val="18"/>
              </w:rPr>
            </w:pPr>
          </w:p>
        </w:tc>
        <w:tc>
          <w:tcPr>
            <w:tcW w:w="219" w:type="pct"/>
            <w:tcBorders>
              <w:top w:val="single" w:sz="6" w:space="0" w:color="000000"/>
              <w:left w:val="single" w:sz="6" w:space="0" w:color="000000"/>
              <w:bottom w:val="single" w:sz="6" w:space="0" w:color="000000"/>
              <w:right w:val="single" w:sz="6" w:space="0" w:color="000000"/>
            </w:tcBorders>
            <w:hideMark/>
          </w:tcPr>
          <w:p w14:paraId="15778397" w14:textId="77777777" w:rsidR="002C6B64" w:rsidRPr="00107C0A" w:rsidRDefault="002C6B64" w:rsidP="00C70D40">
            <w:pPr>
              <w:jc w:val="center"/>
              <w:rPr>
                <w:rFonts w:eastAsia="Times New Roman"/>
                <w:sz w:val="18"/>
                <w:szCs w:val="18"/>
              </w:rPr>
            </w:pPr>
          </w:p>
        </w:tc>
        <w:tc>
          <w:tcPr>
            <w:tcW w:w="242" w:type="pct"/>
            <w:tcBorders>
              <w:top w:val="single" w:sz="6" w:space="0" w:color="000000"/>
              <w:left w:val="single" w:sz="6" w:space="0" w:color="000000"/>
              <w:bottom w:val="single" w:sz="6" w:space="0" w:color="000000"/>
              <w:right w:val="single" w:sz="6" w:space="0" w:color="000000"/>
            </w:tcBorders>
            <w:hideMark/>
          </w:tcPr>
          <w:p w14:paraId="24FFF6F2" w14:textId="77777777" w:rsidR="002C6B64" w:rsidRPr="00107C0A" w:rsidRDefault="002C6B64" w:rsidP="00C70D40">
            <w:pPr>
              <w:jc w:val="center"/>
              <w:rPr>
                <w:rFonts w:eastAsia="Times New Roman"/>
                <w:sz w:val="18"/>
                <w:szCs w:val="18"/>
              </w:rPr>
            </w:pPr>
          </w:p>
        </w:tc>
        <w:tc>
          <w:tcPr>
            <w:tcW w:w="212" w:type="pct"/>
            <w:tcBorders>
              <w:top w:val="single" w:sz="6" w:space="0" w:color="000000"/>
              <w:left w:val="single" w:sz="6" w:space="0" w:color="000000"/>
              <w:bottom w:val="single" w:sz="6" w:space="0" w:color="000000"/>
              <w:right w:val="single" w:sz="6" w:space="0" w:color="000000"/>
            </w:tcBorders>
          </w:tcPr>
          <w:p w14:paraId="0AB17982" w14:textId="77777777" w:rsidR="002C6B64" w:rsidRPr="00107C0A" w:rsidRDefault="002C6B64" w:rsidP="00C70D40">
            <w:pPr>
              <w:jc w:val="center"/>
              <w:rPr>
                <w:rFonts w:ascii="Arial Narrow" w:eastAsia="Times New Roman" w:hAnsi="Arial Narrow"/>
                <w:sz w:val="18"/>
                <w:szCs w:val="18"/>
              </w:rPr>
            </w:pPr>
          </w:p>
        </w:tc>
        <w:tc>
          <w:tcPr>
            <w:tcW w:w="231" w:type="pct"/>
            <w:tcBorders>
              <w:top w:val="single" w:sz="6" w:space="0" w:color="000000"/>
              <w:left w:val="single" w:sz="6" w:space="0" w:color="000000"/>
              <w:bottom w:val="single" w:sz="6" w:space="0" w:color="000000"/>
              <w:right w:val="single" w:sz="6" w:space="0" w:color="000000"/>
            </w:tcBorders>
          </w:tcPr>
          <w:p w14:paraId="558F30AA" w14:textId="77777777" w:rsidR="002C6B64" w:rsidRPr="00107C0A" w:rsidRDefault="002C6B64" w:rsidP="00C70D40">
            <w:pPr>
              <w:jc w:val="center"/>
              <w:rPr>
                <w:rFonts w:ascii="Arial Narrow" w:eastAsia="Times New Roman" w:hAnsi="Arial Narrow"/>
                <w:sz w:val="18"/>
                <w:szCs w:val="18"/>
              </w:rPr>
            </w:pPr>
          </w:p>
        </w:tc>
        <w:tc>
          <w:tcPr>
            <w:tcW w:w="249" w:type="pct"/>
            <w:tcBorders>
              <w:top w:val="single" w:sz="6" w:space="0" w:color="000000"/>
              <w:left w:val="single" w:sz="6" w:space="0" w:color="000000"/>
              <w:bottom w:val="single" w:sz="6" w:space="0" w:color="000000"/>
              <w:right w:val="single" w:sz="6" w:space="0" w:color="000000"/>
            </w:tcBorders>
          </w:tcPr>
          <w:p w14:paraId="714ACBB0" w14:textId="77777777" w:rsidR="002C6B64" w:rsidRPr="00107C0A" w:rsidRDefault="002C6B64" w:rsidP="00C70D40">
            <w:pPr>
              <w:jc w:val="center"/>
              <w:rPr>
                <w:rFonts w:ascii="Arial Narrow" w:eastAsia="Times New Roman" w:hAnsi="Arial Narrow"/>
                <w:sz w:val="18"/>
                <w:szCs w:val="18"/>
              </w:rPr>
            </w:pPr>
          </w:p>
        </w:tc>
        <w:tc>
          <w:tcPr>
            <w:tcW w:w="278" w:type="pct"/>
            <w:tcBorders>
              <w:top w:val="single" w:sz="6" w:space="0" w:color="000000"/>
              <w:left w:val="single" w:sz="6" w:space="0" w:color="000000"/>
              <w:bottom w:val="single" w:sz="6" w:space="0" w:color="000000"/>
              <w:right w:val="single" w:sz="6" w:space="0" w:color="000000"/>
            </w:tcBorders>
            <w:hideMark/>
          </w:tcPr>
          <w:p w14:paraId="5D750849"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73183D63"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3CC52B3B"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Function (follow-up: closest to 12 months; assessed with: RMDQ; benefit indicated by lower vales; Scale from: 0 to 24)</w:t>
            </w:r>
          </w:p>
        </w:tc>
      </w:tr>
      <w:tr w:rsidR="00444D28" w:rsidRPr="00107C0A" w14:paraId="3664EFF4"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03F7FFB2"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1</w:t>
            </w:r>
            <w:r w:rsidRPr="00107C0A">
              <w:rPr>
                <w:rFonts w:ascii="Arial Narrow" w:eastAsia="Times New Roman" w:hAnsi="Arial Narrow"/>
                <w:sz w:val="18"/>
                <w:szCs w:val="18"/>
                <w:vertAlign w:val="superscript"/>
              </w:rPr>
              <w:t>14</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bc</w:t>
            </w:r>
          </w:p>
        </w:tc>
        <w:tc>
          <w:tcPr>
            <w:tcW w:w="348" w:type="pct"/>
            <w:tcBorders>
              <w:top w:val="single" w:sz="6" w:space="0" w:color="000000"/>
              <w:left w:val="single" w:sz="6" w:space="0" w:color="000000"/>
              <w:bottom w:val="single" w:sz="6" w:space="0" w:color="000000"/>
              <w:right w:val="single" w:sz="6" w:space="0" w:color="000000"/>
            </w:tcBorders>
            <w:hideMark/>
          </w:tcPr>
          <w:p w14:paraId="5C190589"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46F6499D"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v</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7172D4A3"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aa</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5D5471CA"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ab</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0B9E46E6"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x</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5212AA57"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311D9BB4"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35</w:t>
            </w:r>
          </w:p>
        </w:tc>
        <w:tc>
          <w:tcPr>
            <w:tcW w:w="242" w:type="pct"/>
            <w:tcBorders>
              <w:top w:val="single" w:sz="6" w:space="0" w:color="000000"/>
              <w:left w:val="single" w:sz="6" w:space="0" w:color="000000"/>
              <w:bottom w:val="single" w:sz="6" w:space="0" w:color="000000"/>
              <w:right w:val="single" w:sz="6" w:space="0" w:color="000000"/>
            </w:tcBorders>
            <w:hideMark/>
          </w:tcPr>
          <w:p w14:paraId="57EB28E6"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35</w:t>
            </w:r>
          </w:p>
        </w:tc>
        <w:tc>
          <w:tcPr>
            <w:tcW w:w="212" w:type="pct"/>
            <w:tcBorders>
              <w:top w:val="single" w:sz="6" w:space="0" w:color="000000"/>
              <w:left w:val="single" w:sz="6" w:space="0" w:color="000000"/>
              <w:bottom w:val="single" w:sz="6" w:space="0" w:color="000000"/>
              <w:right w:val="single" w:sz="6" w:space="0" w:color="000000"/>
            </w:tcBorders>
            <w:hideMark/>
          </w:tcPr>
          <w:p w14:paraId="738CD798"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7D37CC77"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MD </w:t>
            </w:r>
            <w:r w:rsidRPr="00107C0A">
              <w:rPr>
                <w:rStyle w:val="cell-value"/>
                <w:rFonts w:ascii="Arial Narrow" w:eastAsia="Times New Roman" w:hAnsi="Arial Narrow"/>
                <w:b/>
                <w:bCs/>
                <w:sz w:val="18"/>
                <w:szCs w:val="18"/>
              </w:rPr>
              <w:t>0.2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(2.73 lower to 2.33 higher)</w:t>
            </w:r>
          </w:p>
        </w:tc>
        <w:tc>
          <w:tcPr>
            <w:tcW w:w="249" w:type="pct"/>
            <w:tcBorders>
              <w:top w:val="single" w:sz="6" w:space="0" w:color="000000"/>
              <w:left w:val="single" w:sz="6" w:space="0" w:color="000000"/>
              <w:bottom w:val="single" w:sz="6" w:space="0" w:color="000000"/>
              <w:right w:val="single" w:sz="6" w:space="0" w:color="000000"/>
            </w:tcBorders>
            <w:hideMark/>
          </w:tcPr>
          <w:p w14:paraId="60ABE0F2"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3CE19D86"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594B4E57"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5956280D"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Function in older adults (aged 60+ years) (follow-up: closest to 12 months)</w:t>
            </w:r>
          </w:p>
        </w:tc>
      </w:tr>
      <w:tr w:rsidR="00444D28" w:rsidRPr="00107C0A" w14:paraId="3A7EB5E6"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390954B8"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0</w:t>
            </w:r>
          </w:p>
        </w:tc>
        <w:tc>
          <w:tcPr>
            <w:tcW w:w="348" w:type="pct"/>
            <w:tcBorders>
              <w:top w:val="single" w:sz="6" w:space="0" w:color="000000"/>
              <w:left w:val="single" w:sz="6" w:space="0" w:color="000000"/>
              <w:bottom w:val="single" w:sz="6" w:space="0" w:color="000000"/>
              <w:right w:val="single" w:sz="6" w:space="0" w:color="000000"/>
            </w:tcBorders>
            <w:hideMark/>
          </w:tcPr>
          <w:p w14:paraId="3603ED03" w14:textId="77777777" w:rsidR="002C6B64" w:rsidRPr="00107C0A" w:rsidRDefault="002C6B64" w:rsidP="00C70D40">
            <w:pPr>
              <w:jc w:val="center"/>
              <w:rPr>
                <w:rFonts w:ascii="Arial Narrow" w:eastAsia="Times New Roman" w:hAnsi="Arial Narrow"/>
                <w:sz w:val="18"/>
                <w:szCs w:val="18"/>
              </w:rPr>
            </w:pPr>
          </w:p>
        </w:tc>
        <w:tc>
          <w:tcPr>
            <w:tcW w:w="203" w:type="pct"/>
            <w:tcBorders>
              <w:top w:val="single" w:sz="6" w:space="0" w:color="000000"/>
              <w:left w:val="single" w:sz="6" w:space="0" w:color="000000"/>
              <w:bottom w:val="single" w:sz="6" w:space="0" w:color="000000"/>
              <w:right w:val="single" w:sz="6" w:space="0" w:color="000000"/>
            </w:tcBorders>
            <w:hideMark/>
          </w:tcPr>
          <w:p w14:paraId="4FA86195" w14:textId="77777777" w:rsidR="002C6B64" w:rsidRPr="00107C0A" w:rsidRDefault="002C6B64" w:rsidP="00C70D40">
            <w:pPr>
              <w:jc w:val="center"/>
              <w:rPr>
                <w:rFonts w:eastAsia="Times New Roman"/>
                <w:sz w:val="18"/>
                <w:szCs w:val="18"/>
              </w:rPr>
            </w:pPr>
          </w:p>
        </w:tc>
        <w:tc>
          <w:tcPr>
            <w:tcW w:w="331" w:type="pct"/>
            <w:tcBorders>
              <w:top w:val="single" w:sz="6" w:space="0" w:color="000000"/>
              <w:left w:val="single" w:sz="6" w:space="0" w:color="000000"/>
              <w:bottom w:val="single" w:sz="6" w:space="0" w:color="000000"/>
              <w:right w:val="single" w:sz="6" w:space="0" w:color="000000"/>
            </w:tcBorders>
            <w:hideMark/>
          </w:tcPr>
          <w:p w14:paraId="09B474A3" w14:textId="77777777" w:rsidR="002C6B64" w:rsidRPr="00107C0A" w:rsidRDefault="002C6B64" w:rsidP="00C70D40">
            <w:pPr>
              <w:jc w:val="center"/>
              <w:rPr>
                <w:rFonts w:eastAsia="Times New Roman"/>
                <w:sz w:val="18"/>
                <w:szCs w:val="18"/>
              </w:rPr>
            </w:pPr>
          </w:p>
        </w:tc>
        <w:tc>
          <w:tcPr>
            <w:tcW w:w="298" w:type="pct"/>
            <w:tcBorders>
              <w:top w:val="single" w:sz="6" w:space="0" w:color="000000"/>
              <w:left w:val="single" w:sz="6" w:space="0" w:color="000000"/>
              <w:bottom w:val="single" w:sz="6" w:space="0" w:color="000000"/>
              <w:right w:val="single" w:sz="6" w:space="0" w:color="000000"/>
            </w:tcBorders>
            <w:hideMark/>
          </w:tcPr>
          <w:p w14:paraId="6AEB4D15" w14:textId="77777777" w:rsidR="002C6B64" w:rsidRPr="00107C0A" w:rsidRDefault="002C6B64" w:rsidP="00C70D40">
            <w:pPr>
              <w:jc w:val="center"/>
              <w:rPr>
                <w:rFonts w:eastAsia="Times New Roman"/>
                <w:sz w:val="18"/>
                <w:szCs w:val="18"/>
              </w:rPr>
            </w:pPr>
          </w:p>
        </w:tc>
        <w:tc>
          <w:tcPr>
            <w:tcW w:w="287" w:type="pct"/>
            <w:tcBorders>
              <w:top w:val="single" w:sz="6" w:space="0" w:color="000000"/>
              <w:left w:val="single" w:sz="6" w:space="0" w:color="000000"/>
              <w:bottom w:val="single" w:sz="6" w:space="0" w:color="000000"/>
              <w:right w:val="single" w:sz="6" w:space="0" w:color="000000"/>
            </w:tcBorders>
            <w:hideMark/>
          </w:tcPr>
          <w:p w14:paraId="5FF8FD7D" w14:textId="77777777" w:rsidR="002C6B64" w:rsidRPr="00107C0A" w:rsidRDefault="002C6B64" w:rsidP="00C70D40">
            <w:pPr>
              <w:jc w:val="center"/>
              <w:rPr>
                <w:rFonts w:eastAsia="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hideMark/>
          </w:tcPr>
          <w:p w14:paraId="6E217CC0" w14:textId="77777777" w:rsidR="002C6B64" w:rsidRPr="00107C0A" w:rsidRDefault="002C6B64" w:rsidP="00C70D40">
            <w:pPr>
              <w:jc w:val="center"/>
              <w:rPr>
                <w:rFonts w:eastAsia="Times New Roman"/>
                <w:sz w:val="18"/>
                <w:szCs w:val="18"/>
              </w:rPr>
            </w:pPr>
          </w:p>
        </w:tc>
        <w:tc>
          <w:tcPr>
            <w:tcW w:w="219" w:type="pct"/>
            <w:tcBorders>
              <w:top w:val="single" w:sz="6" w:space="0" w:color="000000"/>
              <w:left w:val="single" w:sz="6" w:space="0" w:color="000000"/>
              <w:bottom w:val="single" w:sz="6" w:space="0" w:color="000000"/>
              <w:right w:val="single" w:sz="6" w:space="0" w:color="000000"/>
            </w:tcBorders>
            <w:hideMark/>
          </w:tcPr>
          <w:p w14:paraId="15BBB183" w14:textId="77777777" w:rsidR="002C6B64" w:rsidRPr="00107C0A" w:rsidRDefault="002C6B64" w:rsidP="00C70D40">
            <w:pPr>
              <w:jc w:val="center"/>
              <w:rPr>
                <w:rFonts w:eastAsia="Times New Roman"/>
                <w:sz w:val="18"/>
                <w:szCs w:val="18"/>
              </w:rPr>
            </w:pPr>
          </w:p>
        </w:tc>
        <w:tc>
          <w:tcPr>
            <w:tcW w:w="242" w:type="pct"/>
            <w:tcBorders>
              <w:top w:val="single" w:sz="6" w:space="0" w:color="000000"/>
              <w:left w:val="single" w:sz="6" w:space="0" w:color="000000"/>
              <w:bottom w:val="single" w:sz="6" w:space="0" w:color="000000"/>
              <w:right w:val="single" w:sz="6" w:space="0" w:color="000000"/>
            </w:tcBorders>
            <w:hideMark/>
          </w:tcPr>
          <w:p w14:paraId="5C95A776" w14:textId="77777777" w:rsidR="002C6B64" w:rsidRPr="00107C0A" w:rsidRDefault="002C6B64" w:rsidP="00C70D40">
            <w:pPr>
              <w:jc w:val="center"/>
              <w:rPr>
                <w:rFonts w:eastAsia="Times New Roman"/>
                <w:sz w:val="18"/>
                <w:szCs w:val="18"/>
              </w:rPr>
            </w:pPr>
          </w:p>
        </w:tc>
        <w:tc>
          <w:tcPr>
            <w:tcW w:w="212" w:type="pct"/>
            <w:tcBorders>
              <w:top w:val="single" w:sz="6" w:space="0" w:color="000000"/>
              <w:left w:val="single" w:sz="6" w:space="0" w:color="000000"/>
              <w:bottom w:val="single" w:sz="6" w:space="0" w:color="000000"/>
              <w:right w:val="single" w:sz="6" w:space="0" w:color="000000"/>
            </w:tcBorders>
          </w:tcPr>
          <w:p w14:paraId="74462E89" w14:textId="77777777" w:rsidR="002C6B64" w:rsidRPr="00107C0A" w:rsidRDefault="002C6B64" w:rsidP="00C70D40">
            <w:pPr>
              <w:jc w:val="center"/>
              <w:rPr>
                <w:rFonts w:ascii="Arial Narrow" w:eastAsia="Times New Roman" w:hAnsi="Arial Narrow"/>
                <w:sz w:val="18"/>
                <w:szCs w:val="18"/>
              </w:rPr>
            </w:pPr>
          </w:p>
        </w:tc>
        <w:tc>
          <w:tcPr>
            <w:tcW w:w="231" w:type="pct"/>
            <w:tcBorders>
              <w:top w:val="single" w:sz="6" w:space="0" w:color="000000"/>
              <w:left w:val="single" w:sz="6" w:space="0" w:color="000000"/>
              <w:bottom w:val="single" w:sz="6" w:space="0" w:color="000000"/>
              <w:right w:val="single" w:sz="6" w:space="0" w:color="000000"/>
            </w:tcBorders>
          </w:tcPr>
          <w:p w14:paraId="43742159" w14:textId="77777777" w:rsidR="002C6B64" w:rsidRPr="00107C0A" w:rsidRDefault="002C6B64" w:rsidP="00C70D40">
            <w:pPr>
              <w:jc w:val="center"/>
              <w:rPr>
                <w:rFonts w:ascii="Arial Narrow" w:eastAsia="Times New Roman" w:hAnsi="Arial Narrow"/>
                <w:sz w:val="18"/>
                <w:szCs w:val="18"/>
              </w:rPr>
            </w:pPr>
          </w:p>
        </w:tc>
        <w:tc>
          <w:tcPr>
            <w:tcW w:w="249" w:type="pct"/>
            <w:tcBorders>
              <w:top w:val="single" w:sz="6" w:space="0" w:color="000000"/>
              <w:left w:val="single" w:sz="6" w:space="0" w:color="000000"/>
              <w:bottom w:val="single" w:sz="6" w:space="0" w:color="000000"/>
              <w:right w:val="single" w:sz="6" w:space="0" w:color="000000"/>
            </w:tcBorders>
          </w:tcPr>
          <w:p w14:paraId="59303C9B" w14:textId="77777777" w:rsidR="002C6B64" w:rsidRPr="00107C0A" w:rsidRDefault="002C6B64" w:rsidP="00C70D40">
            <w:pPr>
              <w:jc w:val="center"/>
              <w:rPr>
                <w:rFonts w:ascii="Arial Narrow" w:eastAsia="Times New Roman" w:hAnsi="Arial Narrow"/>
                <w:sz w:val="18"/>
                <w:szCs w:val="18"/>
              </w:rPr>
            </w:pPr>
          </w:p>
        </w:tc>
        <w:tc>
          <w:tcPr>
            <w:tcW w:w="278" w:type="pct"/>
            <w:tcBorders>
              <w:top w:val="single" w:sz="6" w:space="0" w:color="000000"/>
              <w:left w:val="single" w:sz="6" w:space="0" w:color="000000"/>
              <w:bottom w:val="single" w:sz="6" w:space="0" w:color="000000"/>
              <w:right w:val="single" w:sz="6" w:space="0" w:color="000000"/>
            </w:tcBorders>
            <w:hideMark/>
          </w:tcPr>
          <w:p w14:paraId="2A91E804"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03C331A3"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2A15073B"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Function in adults in low or lower-middle income countries (follow-up: closest to 12 months)</w:t>
            </w:r>
          </w:p>
        </w:tc>
      </w:tr>
      <w:tr w:rsidR="00444D28" w:rsidRPr="00107C0A" w14:paraId="5147D29F"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7253ED77"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0</w:t>
            </w:r>
          </w:p>
        </w:tc>
        <w:tc>
          <w:tcPr>
            <w:tcW w:w="348" w:type="pct"/>
            <w:tcBorders>
              <w:top w:val="single" w:sz="6" w:space="0" w:color="000000"/>
              <w:left w:val="single" w:sz="6" w:space="0" w:color="000000"/>
              <w:bottom w:val="single" w:sz="6" w:space="0" w:color="000000"/>
              <w:right w:val="single" w:sz="6" w:space="0" w:color="000000"/>
            </w:tcBorders>
            <w:hideMark/>
          </w:tcPr>
          <w:p w14:paraId="18C9D15D" w14:textId="77777777" w:rsidR="002C6B64" w:rsidRPr="00107C0A" w:rsidRDefault="002C6B64" w:rsidP="00C70D40">
            <w:pPr>
              <w:jc w:val="center"/>
              <w:rPr>
                <w:rFonts w:ascii="Arial Narrow" w:eastAsia="Times New Roman" w:hAnsi="Arial Narrow"/>
                <w:sz w:val="18"/>
                <w:szCs w:val="18"/>
              </w:rPr>
            </w:pPr>
          </w:p>
        </w:tc>
        <w:tc>
          <w:tcPr>
            <w:tcW w:w="203" w:type="pct"/>
            <w:tcBorders>
              <w:top w:val="single" w:sz="6" w:space="0" w:color="000000"/>
              <w:left w:val="single" w:sz="6" w:space="0" w:color="000000"/>
              <w:bottom w:val="single" w:sz="6" w:space="0" w:color="000000"/>
              <w:right w:val="single" w:sz="6" w:space="0" w:color="000000"/>
            </w:tcBorders>
            <w:hideMark/>
          </w:tcPr>
          <w:p w14:paraId="11719C41" w14:textId="77777777" w:rsidR="002C6B64" w:rsidRPr="00107C0A" w:rsidRDefault="002C6B64" w:rsidP="00C70D40">
            <w:pPr>
              <w:jc w:val="center"/>
              <w:rPr>
                <w:rFonts w:eastAsia="Times New Roman"/>
                <w:sz w:val="18"/>
                <w:szCs w:val="18"/>
              </w:rPr>
            </w:pPr>
          </w:p>
        </w:tc>
        <w:tc>
          <w:tcPr>
            <w:tcW w:w="331" w:type="pct"/>
            <w:tcBorders>
              <w:top w:val="single" w:sz="6" w:space="0" w:color="000000"/>
              <w:left w:val="single" w:sz="6" w:space="0" w:color="000000"/>
              <w:bottom w:val="single" w:sz="6" w:space="0" w:color="000000"/>
              <w:right w:val="single" w:sz="6" w:space="0" w:color="000000"/>
            </w:tcBorders>
            <w:hideMark/>
          </w:tcPr>
          <w:p w14:paraId="4E841752" w14:textId="77777777" w:rsidR="002C6B64" w:rsidRPr="00107C0A" w:rsidRDefault="002C6B64" w:rsidP="00C70D40">
            <w:pPr>
              <w:jc w:val="center"/>
              <w:rPr>
                <w:rFonts w:eastAsia="Times New Roman"/>
                <w:sz w:val="18"/>
                <w:szCs w:val="18"/>
              </w:rPr>
            </w:pPr>
          </w:p>
        </w:tc>
        <w:tc>
          <w:tcPr>
            <w:tcW w:w="298" w:type="pct"/>
            <w:tcBorders>
              <w:top w:val="single" w:sz="6" w:space="0" w:color="000000"/>
              <w:left w:val="single" w:sz="6" w:space="0" w:color="000000"/>
              <w:bottom w:val="single" w:sz="6" w:space="0" w:color="000000"/>
              <w:right w:val="single" w:sz="6" w:space="0" w:color="000000"/>
            </w:tcBorders>
            <w:hideMark/>
          </w:tcPr>
          <w:p w14:paraId="3C7F76FC" w14:textId="77777777" w:rsidR="002C6B64" w:rsidRPr="00107C0A" w:rsidRDefault="002C6B64" w:rsidP="00C70D40">
            <w:pPr>
              <w:jc w:val="center"/>
              <w:rPr>
                <w:rFonts w:eastAsia="Times New Roman"/>
                <w:sz w:val="18"/>
                <w:szCs w:val="18"/>
              </w:rPr>
            </w:pPr>
          </w:p>
        </w:tc>
        <w:tc>
          <w:tcPr>
            <w:tcW w:w="287" w:type="pct"/>
            <w:tcBorders>
              <w:top w:val="single" w:sz="6" w:space="0" w:color="000000"/>
              <w:left w:val="single" w:sz="6" w:space="0" w:color="000000"/>
              <w:bottom w:val="single" w:sz="6" w:space="0" w:color="000000"/>
              <w:right w:val="single" w:sz="6" w:space="0" w:color="000000"/>
            </w:tcBorders>
            <w:hideMark/>
          </w:tcPr>
          <w:p w14:paraId="0104855B" w14:textId="77777777" w:rsidR="002C6B64" w:rsidRPr="00107C0A" w:rsidRDefault="002C6B64" w:rsidP="00C70D40">
            <w:pPr>
              <w:jc w:val="center"/>
              <w:rPr>
                <w:rFonts w:eastAsia="Times New Roman"/>
                <w:sz w:val="18"/>
                <w:szCs w:val="18"/>
              </w:rPr>
            </w:pPr>
          </w:p>
        </w:tc>
        <w:tc>
          <w:tcPr>
            <w:tcW w:w="350" w:type="pct"/>
            <w:tcBorders>
              <w:top w:val="single" w:sz="6" w:space="0" w:color="000000"/>
              <w:left w:val="single" w:sz="6" w:space="0" w:color="000000"/>
              <w:bottom w:val="single" w:sz="6" w:space="0" w:color="000000"/>
              <w:right w:val="single" w:sz="6" w:space="0" w:color="000000"/>
            </w:tcBorders>
            <w:hideMark/>
          </w:tcPr>
          <w:p w14:paraId="257CA570" w14:textId="77777777" w:rsidR="002C6B64" w:rsidRPr="00107C0A" w:rsidRDefault="002C6B64" w:rsidP="00C70D40">
            <w:pPr>
              <w:jc w:val="center"/>
              <w:rPr>
                <w:rFonts w:eastAsia="Times New Roman"/>
                <w:sz w:val="18"/>
                <w:szCs w:val="18"/>
              </w:rPr>
            </w:pPr>
          </w:p>
        </w:tc>
        <w:tc>
          <w:tcPr>
            <w:tcW w:w="219" w:type="pct"/>
            <w:tcBorders>
              <w:top w:val="single" w:sz="6" w:space="0" w:color="000000"/>
              <w:left w:val="single" w:sz="6" w:space="0" w:color="000000"/>
              <w:bottom w:val="single" w:sz="6" w:space="0" w:color="000000"/>
              <w:right w:val="single" w:sz="6" w:space="0" w:color="000000"/>
            </w:tcBorders>
            <w:hideMark/>
          </w:tcPr>
          <w:p w14:paraId="39E38810" w14:textId="77777777" w:rsidR="002C6B64" w:rsidRPr="00107C0A" w:rsidRDefault="002C6B64" w:rsidP="00C70D40">
            <w:pPr>
              <w:jc w:val="center"/>
              <w:rPr>
                <w:rFonts w:eastAsia="Times New Roman"/>
                <w:sz w:val="18"/>
                <w:szCs w:val="18"/>
              </w:rPr>
            </w:pPr>
          </w:p>
        </w:tc>
        <w:tc>
          <w:tcPr>
            <w:tcW w:w="242" w:type="pct"/>
            <w:tcBorders>
              <w:top w:val="single" w:sz="6" w:space="0" w:color="000000"/>
              <w:left w:val="single" w:sz="6" w:space="0" w:color="000000"/>
              <w:bottom w:val="single" w:sz="6" w:space="0" w:color="000000"/>
              <w:right w:val="single" w:sz="6" w:space="0" w:color="000000"/>
            </w:tcBorders>
            <w:hideMark/>
          </w:tcPr>
          <w:p w14:paraId="68E7B300" w14:textId="77777777" w:rsidR="002C6B64" w:rsidRPr="00107C0A" w:rsidRDefault="002C6B64" w:rsidP="00C70D40">
            <w:pPr>
              <w:jc w:val="center"/>
              <w:rPr>
                <w:rFonts w:eastAsia="Times New Roman"/>
                <w:sz w:val="18"/>
                <w:szCs w:val="18"/>
              </w:rPr>
            </w:pPr>
          </w:p>
        </w:tc>
        <w:tc>
          <w:tcPr>
            <w:tcW w:w="212" w:type="pct"/>
            <w:tcBorders>
              <w:top w:val="single" w:sz="6" w:space="0" w:color="000000"/>
              <w:left w:val="single" w:sz="6" w:space="0" w:color="000000"/>
              <w:bottom w:val="single" w:sz="6" w:space="0" w:color="000000"/>
              <w:right w:val="single" w:sz="6" w:space="0" w:color="000000"/>
            </w:tcBorders>
          </w:tcPr>
          <w:p w14:paraId="1BCAFFC9" w14:textId="77777777" w:rsidR="002C6B64" w:rsidRPr="00107C0A" w:rsidRDefault="002C6B64" w:rsidP="00C70D40">
            <w:pPr>
              <w:jc w:val="center"/>
              <w:rPr>
                <w:rFonts w:ascii="Arial Narrow" w:eastAsia="Times New Roman" w:hAnsi="Arial Narrow"/>
                <w:sz w:val="18"/>
                <w:szCs w:val="18"/>
              </w:rPr>
            </w:pPr>
          </w:p>
        </w:tc>
        <w:tc>
          <w:tcPr>
            <w:tcW w:w="231" w:type="pct"/>
            <w:tcBorders>
              <w:top w:val="single" w:sz="6" w:space="0" w:color="000000"/>
              <w:left w:val="single" w:sz="6" w:space="0" w:color="000000"/>
              <w:bottom w:val="single" w:sz="6" w:space="0" w:color="000000"/>
              <w:right w:val="single" w:sz="6" w:space="0" w:color="000000"/>
            </w:tcBorders>
          </w:tcPr>
          <w:p w14:paraId="55C3945D" w14:textId="77777777" w:rsidR="002C6B64" w:rsidRPr="00107C0A" w:rsidRDefault="002C6B64" w:rsidP="00C70D40">
            <w:pPr>
              <w:jc w:val="center"/>
              <w:rPr>
                <w:rFonts w:ascii="Arial Narrow" w:eastAsia="Times New Roman" w:hAnsi="Arial Narrow"/>
                <w:sz w:val="18"/>
                <w:szCs w:val="18"/>
              </w:rPr>
            </w:pPr>
          </w:p>
        </w:tc>
        <w:tc>
          <w:tcPr>
            <w:tcW w:w="249" w:type="pct"/>
            <w:tcBorders>
              <w:top w:val="single" w:sz="6" w:space="0" w:color="000000"/>
              <w:left w:val="single" w:sz="6" w:space="0" w:color="000000"/>
              <w:bottom w:val="single" w:sz="6" w:space="0" w:color="000000"/>
              <w:right w:val="single" w:sz="6" w:space="0" w:color="000000"/>
            </w:tcBorders>
          </w:tcPr>
          <w:p w14:paraId="4B1FA587" w14:textId="77777777" w:rsidR="002C6B64" w:rsidRPr="00107C0A" w:rsidRDefault="002C6B64" w:rsidP="00C70D40">
            <w:pPr>
              <w:jc w:val="center"/>
              <w:rPr>
                <w:rFonts w:ascii="Arial Narrow" w:eastAsia="Times New Roman" w:hAnsi="Arial Narrow"/>
                <w:sz w:val="18"/>
                <w:szCs w:val="18"/>
              </w:rPr>
            </w:pPr>
          </w:p>
        </w:tc>
        <w:tc>
          <w:tcPr>
            <w:tcW w:w="278" w:type="pct"/>
            <w:tcBorders>
              <w:top w:val="single" w:sz="6" w:space="0" w:color="000000"/>
              <w:left w:val="single" w:sz="6" w:space="0" w:color="000000"/>
              <w:bottom w:val="single" w:sz="6" w:space="0" w:color="000000"/>
              <w:right w:val="single" w:sz="6" w:space="0" w:color="000000"/>
            </w:tcBorders>
            <w:hideMark/>
          </w:tcPr>
          <w:p w14:paraId="181DFB8B"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6D7EAD08" w14:textId="77777777" w:rsidTr="00673F3B">
        <w:trPr>
          <w:cantSplit/>
        </w:trPr>
        <w:tc>
          <w:tcPr>
            <w:tcW w:w="5000" w:type="pct"/>
            <w:gridSpan w:val="13"/>
            <w:shd w:val="clear" w:color="auto" w:fill="FFFFFF"/>
            <w:tcMar>
              <w:top w:w="75" w:type="dxa"/>
              <w:left w:w="50" w:type="dxa"/>
              <w:bottom w:w="50" w:type="dxa"/>
              <w:right w:w="50" w:type="dxa"/>
            </w:tcMar>
            <w:vAlign w:val="center"/>
          </w:tcPr>
          <w:p w14:paraId="4B67F068" w14:textId="77777777" w:rsidR="002C6B64" w:rsidRPr="00107C0A" w:rsidRDefault="002C6B64" w:rsidP="00C70D40">
            <w:pPr>
              <w:rPr>
                <w:rStyle w:val="label"/>
                <w:rFonts w:ascii="Arial Narrow" w:eastAsia="Times New Roman" w:hAnsi="Arial Narrow"/>
                <w:b/>
                <w:bCs/>
                <w:color w:val="000000"/>
                <w:sz w:val="18"/>
                <w:szCs w:val="18"/>
              </w:rPr>
            </w:pPr>
          </w:p>
        </w:tc>
      </w:tr>
      <w:tr w:rsidR="002C6B64" w:rsidRPr="00107C0A" w14:paraId="17F54E38" w14:textId="77777777" w:rsidTr="00673F3B">
        <w:trPr>
          <w:cantSplit/>
        </w:trPr>
        <w:tc>
          <w:tcPr>
            <w:tcW w:w="5000" w:type="pct"/>
            <w:gridSpan w:val="13"/>
            <w:shd w:val="clear" w:color="auto" w:fill="FFFFFF"/>
            <w:tcMar>
              <w:top w:w="75" w:type="dxa"/>
              <w:left w:w="50" w:type="dxa"/>
              <w:bottom w:w="50" w:type="dxa"/>
              <w:right w:w="50" w:type="dxa"/>
            </w:tcMar>
            <w:vAlign w:val="center"/>
          </w:tcPr>
          <w:p w14:paraId="2FC0F149" w14:textId="77777777" w:rsidR="002C6B64" w:rsidRPr="00107C0A" w:rsidRDefault="002C6B64" w:rsidP="00C70D40">
            <w:pPr>
              <w:rPr>
                <w:rStyle w:val="label"/>
                <w:rFonts w:ascii="Arial Narrow" w:eastAsia="Times New Roman" w:hAnsi="Arial Narrow"/>
                <w:b/>
                <w:bCs/>
                <w:color w:val="000000"/>
                <w:sz w:val="18"/>
                <w:szCs w:val="18"/>
              </w:rPr>
            </w:pPr>
          </w:p>
        </w:tc>
      </w:tr>
      <w:tr w:rsidR="002C6B64" w:rsidRPr="00107C0A" w14:paraId="330A9973" w14:textId="77777777" w:rsidTr="00673F3B">
        <w:trPr>
          <w:cantSplit/>
        </w:trPr>
        <w:tc>
          <w:tcPr>
            <w:tcW w:w="5000" w:type="pct"/>
            <w:gridSpan w:val="13"/>
            <w:shd w:val="clear" w:color="auto" w:fill="FFFFFF"/>
            <w:tcMar>
              <w:top w:w="75" w:type="dxa"/>
              <w:left w:w="50" w:type="dxa"/>
              <w:bottom w:w="50" w:type="dxa"/>
              <w:right w:w="50" w:type="dxa"/>
            </w:tcMar>
            <w:vAlign w:val="center"/>
          </w:tcPr>
          <w:p w14:paraId="38C685DF" w14:textId="77777777" w:rsidR="002C6B64" w:rsidRPr="00107C0A" w:rsidRDefault="002C6B64" w:rsidP="00C70D40">
            <w:pPr>
              <w:rPr>
                <w:rStyle w:val="label"/>
                <w:rFonts w:ascii="Arial Narrow" w:eastAsia="Times New Roman" w:hAnsi="Arial Narrow"/>
                <w:b/>
                <w:bCs/>
                <w:color w:val="000000"/>
                <w:sz w:val="18"/>
                <w:szCs w:val="18"/>
              </w:rPr>
            </w:pPr>
          </w:p>
        </w:tc>
      </w:tr>
      <w:tr w:rsidR="002C6B64" w:rsidRPr="00107C0A" w14:paraId="76A001C9"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38AD97A9"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Function (general strength training) (follow-up: closest to 12 months; assessed with: RMDQ; benefit indicated by lower values; Scale from: 0 to 24)</w:t>
            </w:r>
          </w:p>
        </w:tc>
      </w:tr>
      <w:tr w:rsidR="00444D28" w:rsidRPr="00107C0A" w14:paraId="214B3C04"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73718297"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1</w:t>
            </w:r>
            <w:r w:rsidRPr="00107C0A">
              <w:rPr>
                <w:rFonts w:ascii="Arial Narrow" w:eastAsia="Times New Roman" w:hAnsi="Arial Narrow"/>
                <w:sz w:val="18"/>
                <w:szCs w:val="18"/>
                <w:vertAlign w:val="superscript"/>
              </w:rPr>
              <w:t>14</w:t>
            </w:r>
          </w:p>
        </w:tc>
        <w:tc>
          <w:tcPr>
            <w:tcW w:w="348" w:type="pct"/>
            <w:tcBorders>
              <w:top w:val="single" w:sz="6" w:space="0" w:color="000000"/>
              <w:left w:val="single" w:sz="6" w:space="0" w:color="000000"/>
              <w:bottom w:val="single" w:sz="6" w:space="0" w:color="000000"/>
              <w:right w:val="single" w:sz="6" w:space="0" w:color="000000"/>
            </w:tcBorders>
            <w:hideMark/>
          </w:tcPr>
          <w:p w14:paraId="64ABBD62"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2B8D5369"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v</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67C5B1D1"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aa</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2643947D"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ab</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09A45907"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x</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00F81E50"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219" w:type="pct"/>
            <w:tcBorders>
              <w:top w:val="single" w:sz="6" w:space="0" w:color="000000"/>
              <w:left w:val="single" w:sz="6" w:space="0" w:color="000000"/>
              <w:bottom w:val="single" w:sz="6" w:space="0" w:color="000000"/>
              <w:right w:val="single" w:sz="6" w:space="0" w:color="000000"/>
            </w:tcBorders>
            <w:hideMark/>
          </w:tcPr>
          <w:p w14:paraId="49AFA274"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35</w:t>
            </w:r>
          </w:p>
        </w:tc>
        <w:tc>
          <w:tcPr>
            <w:tcW w:w="242" w:type="pct"/>
            <w:tcBorders>
              <w:top w:val="single" w:sz="6" w:space="0" w:color="000000"/>
              <w:left w:val="single" w:sz="6" w:space="0" w:color="000000"/>
              <w:bottom w:val="single" w:sz="6" w:space="0" w:color="000000"/>
              <w:right w:val="single" w:sz="6" w:space="0" w:color="000000"/>
            </w:tcBorders>
            <w:hideMark/>
          </w:tcPr>
          <w:p w14:paraId="71F8093E"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35</w:t>
            </w:r>
          </w:p>
        </w:tc>
        <w:tc>
          <w:tcPr>
            <w:tcW w:w="212" w:type="pct"/>
            <w:tcBorders>
              <w:top w:val="single" w:sz="6" w:space="0" w:color="000000"/>
              <w:left w:val="single" w:sz="6" w:space="0" w:color="000000"/>
              <w:bottom w:val="single" w:sz="6" w:space="0" w:color="000000"/>
              <w:right w:val="single" w:sz="6" w:space="0" w:color="000000"/>
            </w:tcBorders>
            <w:hideMark/>
          </w:tcPr>
          <w:p w14:paraId="5387714E" w14:textId="77777777" w:rsidR="002C6B64" w:rsidRPr="00107C0A" w:rsidRDefault="002C6B64" w:rsidP="00C70D40">
            <w:pPr>
              <w:jc w:val="center"/>
              <w:rPr>
                <w:rFonts w:ascii="Arial Narrow" w:eastAsia="Times New Roman" w:hAnsi="Arial Narrow"/>
                <w:sz w:val="18"/>
                <w:szCs w:val="18"/>
              </w:rPr>
            </w:pPr>
            <w:r w:rsidRPr="00107C0A">
              <w:rPr>
                <w:rStyle w:val="cell"/>
                <w:rFonts w:ascii="Arial Narrow" w:eastAsia="Times New Roman" w:hAnsi="Arial Narrow"/>
                <w:sz w:val="18"/>
                <w:szCs w:val="18"/>
              </w:rPr>
              <w:t>-</w:t>
            </w:r>
          </w:p>
        </w:tc>
        <w:tc>
          <w:tcPr>
            <w:tcW w:w="231" w:type="pct"/>
            <w:tcBorders>
              <w:top w:val="single" w:sz="6" w:space="0" w:color="000000"/>
              <w:left w:val="single" w:sz="6" w:space="0" w:color="000000"/>
              <w:bottom w:val="single" w:sz="6" w:space="0" w:color="000000"/>
              <w:right w:val="single" w:sz="6" w:space="0" w:color="000000"/>
            </w:tcBorders>
            <w:hideMark/>
          </w:tcPr>
          <w:p w14:paraId="0E1298D4" w14:textId="77777777" w:rsidR="002C6B64" w:rsidRPr="00107C0A" w:rsidRDefault="002C6B64" w:rsidP="00C70D40">
            <w:pPr>
              <w:jc w:val="center"/>
              <w:rPr>
                <w:rFonts w:ascii="Arial Narrow" w:eastAsia="Times New Roman" w:hAnsi="Arial Narrow"/>
                <w:sz w:val="18"/>
                <w:szCs w:val="18"/>
              </w:rPr>
            </w:pPr>
            <w:r w:rsidRPr="00107C0A">
              <w:rPr>
                <w:rStyle w:val="cell-value"/>
                <w:rFonts w:ascii="Arial Narrow" w:eastAsia="Times New Roman" w:hAnsi="Arial Narrow"/>
                <w:sz w:val="18"/>
                <w:szCs w:val="18"/>
              </w:rPr>
              <w:t xml:space="preserve">MD </w:t>
            </w:r>
            <w:r w:rsidRPr="00107C0A">
              <w:rPr>
                <w:rStyle w:val="cell-value"/>
                <w:rFonts w:ascii="Arial Narrow" w:eastAsia="Times New Roman" w:hAnsi="Arial Narrow"/>
                <w:b/>
                <w:bCs/>
                <w:sz w:val="18"/>
                <w:szCs w:val="18"/>
              </w:rPr>
              <w:t>0.2 lower</w:t>
            </w:r>
            <w:r w:rsidRPr="00107C0A">
              <w:rPr>
                <w:rFonts w:ascii="Arial Narrow" w:eastAsia="Times New Roman" w:hAnsi="Arial Narrow"/>
                <w:sz w:val="18"/>
                <w:szCs w:val="18"/>
              </w:rPr>
              <w:br/>
            </w:r>
            <w:r w:rsidRPr="00107C0A">
              <w:rPr>
                <w:rStyle w:val="cell-value"/>
                <w:rFonts w:ascii="Arial Narrow" w:eastAsia="Times New Roman" w:hAnsi="Arial Narrow"/>
                <w:sz w:val="18"/>
                <w:szCs w:val="18"/>
              </w:rPr>
              <w:t>(2.73 lower to 2.33 higher)</w:t>
            </w:r>
          </w:p>
        </w:tc>
        <w:tc>
          <w:tcPr>
            <w:tcW w:w="249" w:type="pct"/>
            <w:tcBorders>
              <w:top w:val="single" w:sz="6" w:space="0" w:color="000000"/>
              <w:left w:val="single" w:sz="6" w:space="0" w:color="000000"/>
              <w:bottom w:val="single" w:sz="6" w:space="0" w:color="000000"/>
              <w:right w:val="single" w:sz="6" w:space="0" w:color="000000"/>
            </w:tcBorders>
            <w:hideMark/>
          </w:tcPr>
          <w:p w14:paraId="7A7DA82C"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41A991CD"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603D1F7F"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5E4A376C"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Function (mixed exercise, low ROB trial) (follow-up: closest to 12 months; assessed with: RMDQ 0-24; benefit indicated by lower values)</w:t>
            </w:r>
          </w:p>
        </w:tc>
      </w:tr>
      <w:tr w:rsidR="00673F3B" w:rsidRPr="00107C0A" w14:paraId="399DAEFB"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23EE2F3E"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1</w:t>
            </w:r>
            <w:r w:rsidRPr="00107C0A">
              <w:rPr>
                <w:rFonts w:ascii="Arial Narrow" w:eastAsia="Times New Roman" w:hAnsi="Arial Narrow"/>
                <w:sz w:val="18"/>
                <w:szCs w:val="18"/>
                <w:vertAlign w:val="superscript"/>
              </w:rPr>
              <w:t>42</w:t>
            </w:r>
          </w:p>
        </w:tc>
        <w:tc>
          <w:tcPr>
            <w:tcW w:w="348" w:type="pct"/>
            <w:tcBorders>
              <w:top w:val="single" w:sz="6" w:space="0" w:color="000000"/>
              <w:left w:val="single" w:sz="6" w:space="0" w:color="000000"/>
              <w:bottom w:val="single" w:sz="6" w:space="0" w:color="000000"/>
              <w:right w:val="single" w:sz="6" w:space="0" w:color="000000"/>
            </w:tcBorders>
            <w:hideMark/>
          </w:tcPr>
          <w:p w14:paraId="03972AC7"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5950D22F"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ae</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0C9C3044"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not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aa</w:t>
            </w:r>
            <w:proofErr w:type="spellEnd"/>
          </w:p>
        </w:tc>
        <w:tc>
          <w:tcPr>
            <w:tcW w:w="298" w:type="pct"/>
            <w:tcBorders>
              <w:top w:val="single" w:sz="6" w:space="0" w:color="000000"/>
              <w:left w:val="single" w:sz="6" w:space="0" w:color="000000"/>
              <w:bottom w:val="single" w:sz="6" w:space="0" w:color="000000"/>
              <w:right w:val="single" w:sz="6" w:space="0" w:color="000000"/>
            </w:tcBorders>
            <w:hideMark/>
          </w:tcPr>
          <w:p w14:paraId="5EF4565A"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ab</w:t>
            </w:r>
            <w:proofErr w:type="spellEnd"/>
          </w:p>
        </w:tc>
        <w:tc>
          <w:tcPr>
            <w:tcW w:w="287" w:type="pct"/>
            <w:tcBorders>
              <w:top w:val="single" w:sz="6" w:space="0" w:color="000000"/>
              <w:left w:val="single" w:sz="6" w:space="0" w:color="000000"/>
              <w:bottom w:val="single" w:sz="6" w:space="0" w:color="000000"/>
              <w:right w:val="single" w:sz="6" w:space="0" w:color="000000"/>
            </w:tcBorders>
            <w:hideMark/>
          </w:tcPr>
          <w:p w14:paraId="5EA196A1"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 xml:space="preserve">very </w:t>
            </w: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x</w:t>
            </w:r>
            <w:proofErr w:type="spellEnd"/>
          </w:p>
        </w:tc>
        <w:tc>
          <w:tcPr>
            <w:tcW w:w="350" w:type="pct"/>
            <w:tcBorders>
              <w:top w:val="single" w:sz="6" w:space="0" w:color="000000"/>
              <w:left w:val="single" w:sz="6" w:space="0" w:color="000000"/>
              <w:bottom w:val="single" w:sz="6" w:space="0" w:color="000000"/>
              <w:right w:val="single" w:sz="6" w:space="0" w:color="000000"/>
            </w:tcBorders>
            <w:hideMark/>
          </w:tcPr>
          <w:p w14:paraId="781C99D1"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905" w:type="pct"/>
            <w:gridSpan w:val="4"/>
            <w:tcBorders>
              <w:top w:val="single" w:sz="6" w:space="0" w:color="000000"/>
              <w:left w:val="single" w:sz="6" w:space="0" w:color="000000"/>
              <w:bottom w:val="single" w:sz="6" w:space="0" w:color="000000"/>
              <w:right w:val="single" w:sz="6" w:space="0" w:color="000000"/>
            </w:tcBorders>
            <w:hideMark/>
          </w:tcPr>
          <w:p w14:paraId="7C45E660" w14:textId="77777777" w:rsidR="002C6B64" w:rsidRPr="00107C0A" w:rsidRDefault="002C6B64" w:rsidP="00C70D40">
            <w:pPr>
              <w:rPr>
                <w:rFonts w:ascii="Arial Narrow" w:eastAsia="Times New Roman" w:hAnsi="Arial Narrow"/>
                <w:sz w:val="18"/>
                <w:szCs w:val="18"/>
              </w:rPr>
            </w:pPr>
            <w:proofErr w:type="spellStart"/>
            <w:r w:rsidRPr="00107C0A">
              <w:rPr>
                <w:rFonts w:ascii="Arial Narrow" w:eastAsia="Times New Roman" w:hAnsi="Arial Narrow"/>
                <w:sz w:val="18"/>
                <w:szCs w:val="18"/>
              </w:rPr>
              <w:t>Smeets</w:t>
            </w:r>
            <w:proofErr w:type="spellEnd"/>
            <w:r w:rsidRPr="00107C0A">
              <w:rPr>
                <w:rFonts w:ascii="Arial Narrow" w:eastAsia="Times New Roman" w:hAnsi="Arial Narrow"/>
                <w:sz w:val="18"/>
                <w:szCs w:val="18"/>
              </w:rPr>
              <w:t xml:space="preserve"> 2008: 119 participants. Participants performed combination treatment (active physical treatment [aerobic and core strengthening exercises] + graded activity with problem solving training) vs. graded activity with problem solving training alone. Between-group MD (RMDQ 0-24) graded activity with problem solving training alone vs. combination treatment = 1.11, 95% CI -0.56 to 2.79.</w:t>
            </w:r>
          </w:p>
        </w:tc>
        <w:tc>
          <w:tcPr>
            <w:tcW w:w="249" w:type="pct"/>
            <w:tcBorders>
              <w:top w:val="single" w:sz="6" w:space="0" w:color="000000"/>
              <w:left w:val="single" w:sz="6" w:space="0" w:color="000000"/>
              <w:bottom w:val="single" w:sz="6" w:space="0" w:color="000000"/>
              <w:right w:val="single" w:sz="6" w:space="0" w:color="000000"/>
            </w:tcBorders>
            <w:hideMark/>
          </w:tcPr>
          <w:p w14:paraId="20A3F008"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Very low</w:t>
            </w:r>
          </w:p>
        </w:tc>
        <w:tc>
          <w:tcPr>
            <w:tcW w:w="278" w:type="pct"/>
            <w:tcBorders>
              <w:top w:val="single" w:sz="6" w:space="0" w:color="000000"/>
              <w:left w:val="single" w:sz="6" w:space="0" w:color="000000"/>
              <w:bottom w:val="single" w:sz="6" w:space="0" w:color="000000"/>
              <w:right w:val="single" w:sz="6" w:space="0" w:color="000000"/>
            </w:tcBorders>
            <w:hideMark/>
          </w:tcPr>
          <w:p w14:paraId="4C3C1FD3"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r w:rsidR="002C6B64" w:rsidRPr="00107C0A" w14:paraId="6F2BB50F" w14:textId="77777777" w:rsidTr="00673F3B">
        <w:trPr>
          <w:cantSplit/>
        </w:trPr>
        <w:tc>
          <w:tcPr>
            <w:tcW w:w="5000" w:type="pct"/>
            <w:gridSpan w:val="13"/>
            <w:shd w:val="clear" w:color="auto" w:fill="FFFFFF"/>
            <w:tcMar>
              <w:top w:w="75" w:type="dxa"/>
              <w:left w:w="50" w:type="dxa"/>
              <w:bottom w:w="50" w:type="dxa"/>
              <w:right w:w="50" w:type="dxa"/>
            </w:tcMar>
            <w:vAlign w:val="center"/>
          </w:tcPr>
          <w:p w14:paraId="714E980A" w14:textId="77777777" w:rsidR="002C6B64" w:rsidRPr="00107C0A" w:rsidRDefault="002C6B64" w:rsidP="00C70D40">
            <w:pPr>
              <w:rPr>
                <w:rStyle w:val="label"/>
                <w:rFonts w:ascii="Arial Narrow" w:eastAsia="Times New Roman" w:hAnsi="Arial Narrow"/>
                <w:b/>
                <w:bCs/>
                <w:color w:val="000000"/>
                <w:sz w:val="18"/>
                <w:szCs w:val="18"/>
              </w:rPr>
            </w:pPr>
          </w:p>
        </w:tc>
      </w:tr>
      <w:tr w:rsidR="002C6B64" w:rsidRPr="00107C0A" w14:paraId="4C6353C2" w14:textId="77777777" w:rsidTr="00673F3B">
        <w:trPr>
          <w:cantSplit/>
        </w:trPr>
        <w:tc>
          <w:tcPr>
            <w:tcW w:w="5000" w:type="pct"/>
            <w:gridSpan w:val="13"/>
            <w:shd w:val="clear" w:color="auto" w:fill="FFFFFF"/>
            <w:tcMar>
              <w:top w:w="75" w:type="dxa"/>
              <w:left w:w="50" w:type="dxa"/>
              <w:bottom w:w="50" w:type="dxa"/>
              <w:right w:w="50" w:type="dxa"/>
            </w:tcMar>
            <w:vAlign w:val="center"/>
          </w:tcPr>
          <w:p w14:paraId="7ACE0358" w14:textId="77777777" w:rsidR="002C6B64" w:rsidRPr="00107C0A" w:rsidRDefault="002C6B64" w:rsidP="00C70D40">
            <w:pPr>
              <w:rPr>
                <w:rStyle w:val="label"/>
                <w:rFonts w:ascii="Arial Narrow" w:eastAsia="Times New Roman" w:hAnsi="Arial Narrow"/>
                <w:b/>
                <w:bCs/>
                <w:color w:val="000000"/>
                <w:sz w:val="18"/>
                <w:szCs w:val="18"/>
              </w:rPr>
            </w:pPr>
          </w:p>
        </w:tc>
      </w:tr>
      <w:tr w:rsidR="002C6B64" w:rsidRPr="00107C0A" w14:paraId="6F5F47EC" w14:textId="77777777" w:rsidTr="00673F3B">
        <w:trPr>
          <w:cantSplit/>
        </w:trPr>
        <w:tc>
          <w:tcPr>
            <w:tcW w:w="5000" w:type="pct"/>
            <w:gridSpan w:val="13"/>
            <w:shd w:val="clear" w:color="auto" w:fill="FFFFFF"/>
            <w:tcMar>
              <w:top w:w="75" w:type="dxa"/>
              <w:left w:w="50" w:type="dxa"/>
              <w:bottom w:w="50" w:type="dxa"/>
              <w:right w:w="50" w:type="dxa"/>
            </w:tcMar>
            <w:vAlign w:val="center"/>
          </w:tcPr>
          <w:p w14:paraId="19911F02" w14:textId="77777777" w:rsidR="002C6B64" w:rsidRPr="00107C0A" w:rsidRDefault="002C6B64" w:rsidP="00C70D40">
            <w:pPr>
              <w:rPr>
                <w:rStyle w:val="label"/>
                <w:rFonts w:ascii="Arial Narrow" w:eastAsia="Times New Roman" w:hAnsi="Arial Narrow"/>
                <w:b/>
                <w:bCs/>
                <w:color w:val="000000"/>
                <w:sz w:val="18"/>
                <w:szCs w:val="18"/>
              </w:rPr>
            </w:pPr>
          </w:p>
        </w:tc>
      </w:tr>
      <w:tr w:rsidR="002C6B64" w:rsidRPr="00107C0A" w14:paraId="675DC3E3" w14:textId="77777777" w:rsidTr="00673F3B">
        <w:trPr>
          <w:cantSplit/>
        </w:trPr>
        <w:tc>
          <w:tcPr>
            <w:tcW w:w="5000" w:type="pct"/>
            <w:gridSpan w:val="13"/>
            <w:shd w:val="clear" w:color="auto" w:fill="FFFFFF"/>
            <w:tcMar>
              <w:top w:w="75" w:type="dxa"/>
              <w:left w:w="50" w:type="dxa"/>
              <w:bottom w:w="50" w:type="dxa"/>
              <w:right w:w="50" w:type="dxa"/>
            </w:tcMar>
            <w:vAlign w:val="center"/>
          </w:tcPr>
          <w:p w14:paraId="35570B6A" w14:textId="77777777" w:rsidR="002C6B64" w:rsidRPr="00107C0A" w:rsidRDefault="002C6B64" w:rsidP="00C70D40">
            <w:pPr>
              <w:rPr>
                <w:rStyle w:val="label"/>
                <w:rFonts w:ascii="Arial Narrow" w:eastAsia="Times New Roman" w:hAnsi="Arial Narrow"/>
                <w:b/>
                <w:bCs/>
                <w:color w:val="000000"/>
                <w:sz w:val="18"/>
                <w:szCs w:val="18"/>
              </w:rPr>
            </w:pPr>
          </w:p>
        </w:tc>
      </w:tr>
      <w:tr w:rsidR="002C6B64" w:rsidRPr="00107C0A" w14:paraId="517F824A" w14:textId="77777777" w:rsidTr="00673F3B">
        <w:trPr>
          <w:cantSplit/>
        </w:trPr>
        <w:tc>
          <w:tcPr>
            <w:tcW w:w="5000" w:type="pct"/>
            <w:gridSpan w:val="13"/>
            <w:shd w:val="clear" w:color="auto" w:fill="FFFFFF"/>
            <w:tcMar>
              <w:top w:w="75" w:type="dxa"/>
              <w:left w:w="50" w:type="dxa"/>
              <w:bottom w:w="50" w:type="dxa"/>
              <w:right w:w="50" w:type="dxa"/>
            </w:tcMar>
            <w:vAlign w:val="center"/>
          </w:tcPr>
          <w:p w14:paraId="1330C844" w14:textId="77777777" w:rsidR="002C6B64" w:rsidRPr="00107C0A" w:rsidRDefault="002C6B64" w:rsidP="00C70D40">
            <w:pPr>
              <w:rPr>
                <w:rStyle w:val="label"/>
                <w:rFonts w:ascii="Arial Narrow" w:eastAsia="Times New Roman" w:hAnsi="Arial Narrow"/>
                <w:b/>
                <w:bCs/>
                <w:color w:val="000000"/>
                <w:sz w:val="18"/>
                <w:szCs w:val="18"/>
              </w:rPr>
            </w:pPr>
          </w:p>
        </w:tc>
      </w:tr>
      <w:tr w:rsidR="002C6B64" w:rsidRPr="00107C0A" w14:paraId="1D7AF96D" w14:textId="77777777" w:rsidTr="00673F3B">
        <w:trPr>
          <w:cantSplit/>
        </w:trPr>
        <w:tc>
          <w:tcPr>
            <w:tcW w:w="5000" w:type="pct"/>
            <w:gridSpan w:val="13"/>
            <w:shd w:val="clear" w:color="auto" w:fill="FFFFFF"/>
            <w:tcMar>
              <w:top w:w="75" w:type="dxa"/>
              <w:left w:w="50" w:type="dxa"/>
              <w:bottom w:w="50" w:type="dxa"/>
              <w:right w:w="50" w:type="dxa"/>
            </w:tcMar>
            <w:vAlign w:val="center"/>
          </w:tcPr>
          <w:p w14:paraId="23B62375" w14:textId="77777777" w:rsidR="002C6B64" w:rsidRPr="00107C0A" w:rsidRDefault="002C6B64" w:rsidP="00C70D40">
            <w:pPr>
              <w:rPr>
                <w:rStyle w:val="label"/>
                <w:rFonts w:ascii="Arial Narrow" w:eastAsia="Times New Roman" w:hAnsi="Arial Narrow"/>
                <w:b/>
                <w:bCs/>
                <w:color w:val="000000"/>
                <w:sz w:val="18"/>
                <w:szCs w:val="18"/>
              </w:rPr>
            </w:pPr>
          </w:p>
        </w:tc>
      </w:tr>
      <w:tr w:rsidR="002C6B64" w:rsidRPr="00107C0A" w14:paraId="7CAD358B" w14:textId="77777777" w:rsidTr="00673F3B">
        <w:trPr>
          <w:cantSplit/>
        </w:trPr>
        <w:tc>
          <w:tcPr>
            <w:tcW w:w="5000" w:type="pct"/>
            <w:gridSpan w:val="13"/>
            <w:shd w:val="clear" w:color="auto" w:fill="FFFFFF"/>
            <w:tcMar>
              <w:top w:w="75" w:type="dxa"/>
              <w:left w:w="50" w:type="dxa"/>
              <w:bottom w:w="50" w:type="dxa"/>
              <w:right w:w="50" w:type="dxa"/>
            </w:tcMar>
            <w:vAlign w:val="center"/>
          </w:tcPr>
          <w:p w14:paraId="11BF8DBD" w14:textId="77777777" w:rsidR="002C6B64" w:rsidRPr="00107C0A" w:rsidRDefault="002C6B64" w:rsidP="00C70D40">
            <w:pPr>
              <w:rPr>
                <w:rStyle w:val="label"/>
                <w:rFonts w:ascii="Arial Narrow" w:eastAsia="Times New Roman" w:hAnsi="Arial Narrow"/>
                <w:b/>
                <w:bCs/>
                <w:color w:val="000000"/>
                <w:sz w:val="18"/>
                <w:szCs w:val="18"/>
              </w:rPr>
            </w:pPr>
          </w:p>
        </w:tc>
      </w:tr>
      <w:tr w:rsidR="002C6B64" w:rsidRPr="00107C0A" w14:paraId="48600480" w14:textId="77777777" w:rsidTr="00673F3B">
        <w:trPr>
          <w:cantSplit/>
        </w:trPr>
        <w:tc>
          <w:tcPr>
            <w:tcW w:w="5000" w:type="pct"/>
            <w:gridSpan w:val="13"/>
            <w:shd w:val="clear" w:color="auto" w:fill="FFFFFF"/>
            <w:tcMar>
              <w:top w:w="75" w:type="dxa"/>
              <w:left w:w="50" w:type="dxa"/>
              <w:bottom w:w="50" w:type="dxa"/>
              <w:right w:w="50" w:type="dxa"/>
            </w:tcMar>
            <w:vAlign w:val="center"/>
          </w:tcPr>
          <w:p w14:paraId="1BEC03F1" w14:textId="77777777" w:rsidR="002C6B64" w:rsidRPr="00107C0A" w:rsidRDefault="002C6B64" w:rsidP="00C70D40">
            <w:pPr>
              <w:rPr>
                <w:rStyle w:val="label"/>
                <w:rFonts w:ascii="Arial Narrow" w:eastAsia="Times New Roman" w:hAnsi="Arial Narrow"/>
                <w:b/>
                <w:bCs/>
                <w:color w:val="000000"/>
                <w:sz w:val="18"/>
                <w:szCs w:val="18"/>
              </w:rPr>
            </w:pPr>
          </w:p>
        </w:tc>
      </w:tr>
      <w:tr w:rsidR="002C6B64" w:rsidRPr="00107C0A" w14:paraId="682D13D2" w14:textId="77777777" w:rsidTr="00673F3B">
        <w:trPr>
          <w:cantSplit/>
        </w:trPr>
        <w:tc>
          <w:tcPr>
            <w:tcW w:w="5000" w:type="pct"/>
            <w:gridSpan w:val="13"/>
            <w:shd w:val="clear" w:color="auto" w:fill="FFFFFF"/>
            <w:tcMar>
              <w:top w:w="75" w:type="dxa"/>
              <w:left w:w="50" w:type="dxa"/>
              <w:bottom w:w="50" w:type="dxa"/>
              <w:right w:w="50" w:type="dxa"/>
            </w:tcMar>
            <w:vAlign w:val="center"/>
          </w:tcPr>
          <w:p w14:paraId="26997513" w14:textId="77777777" w:rsidR="002C6B64" w:rsidRPr="00107C0A" w:rsidRDefault="002C6B64" w:rsidP="00C70D40">
            <w:pPr>
              <w:rPr>
                <w:rStyle w:val="label"/>
                <w:rFonts w:ascii="Arial Narrow" w:eastAsia="Times New Roman" w:hAnsi="Arial Narrow"/>
                <w:b/>
                <w:bCs/>
                <w:color w:val="000000"/>
                <w:sz w:val="18"/>
                <w:szCs w:val="18"/>
              </w:rPr>
            </w:pPr>
          </w:p>
        </w:tc>
      </w:tr>
      <w:tr w:rsidR="002C6B64" w:rsidRPr="00107C0A" w14:paraId="501B3DA1" w14:textId="77777777" w:rsidTr="00673F3B">
        <w:trPr>
          <w:cantSplit/>
        </w:trPr>
        <w:tc>
          <w:tcPr>
            <w:tcW w:w="5000" w:type="pct"/>
            <w:gridSpan w:val="13"/>
            <w:shd w:val="clear" w:color="auto" w:fill="FFFFFF"/>
            <w:tcMar>
              <w:top w:w="75" w:type="dxa"/>
              <w:left w:w="50" w:type="dxa"/>
              <w:bottom w:w="50" w:type="dxa"/>
              <w:right w:w="50" w:type="dxa"/>
            </w:tcMar>
            <w:vAlign w:val="center"/>
          </w:tcPr>
          <w:p w14:paraId="245E48CA" w14:textId="77777777" w:rsidR="002C6B64" w:rsidRPr="00107C0A" w:rsidRDefault="002C6B64" w:rsidP="00C70D40">
            <w:pPr>
              <w:rPr>
                <w:rStyle w:val="label"/>
                <w:rFonts w:ascii="Arial Narrow" w:eastAsia="Times New Roman" w:hAnsi="Arial Narrow"/>
                <w:b/>
                <w:bCs/>
                <w:color w:val="000000"/>
                <w:sz w:val="18"/>
                <w:szCs w:val="18"/>
              </w:rPr>
            </w:pPr>
          </w:p>
        </w:tc>
      </w:tr>
      <w:tr w:rsidR="002C6B64" w:rsidRPr="00107C0A" w14:paraId="7C269B9F" w14:textId="77777777" w:rsidTr="00673F3B">
        <w:trPr>
          <w:cantSplit/>
        </w:trPr>
        <w:tc>
          <w:tcPr>
            <w:tcW w:w="5000" w:type="pct"/>
            <w:gridSpan w:val="13"/>
            <w:shd w:val="clear" w:color="auto" w:fill="FFFFFF"/>
            <w:tcMar>
              <w:top w:w="75" w:type="dxa"/>
              <w:left w:w="50" w:type="dxa"/>
              <w:bottom w:w="50" w:type="dxa"/>
              <w:right w:w="50" w:type="dxa"/>
            </w:tcMar>
            <w:vAlign w:val="center"/>
          </w:tcPr>
          <w:p w14:paraId="401837EF" w14:textId="77777777" w:rsidR="002C6B64" w:rsidRPr="00107C0A" w:rsidRDefault="002C6B64" w:rsidP="00C70D40">
            <w:pPr>
              <w:rPr>
                <w:rStyle w:val="label"/>
                <w:rFonts w:ascii="Arial Narrow" w:eastAsia="Times New Roman" w:hAnsi="Arial Narrow"/>
                <w:b/>
                <w:bCs/>
                <w:color w:val="000000"/>
                <w:sz w:val="18"/>
                <w:szCs w:val="18"/>
              </w:rPr>
            </w:pPr>
          </w:p>
        </w:tc>
      </w:tr>
      <w:tr w:rsidR="002C6B64" w:rsidRPr="00107C0A" w14:paraId="0B75B401" w14:textId="77777777" w:rsidTr="00673F3B">
        <w:trPr>
          <w:cantSplit/>
        </w:trPr>
        <w:tc>
          <w:tcPr>
            <w:tcW w:w="5000" w:type="pct"/>
            <w:gridSpan w:val="13"/>
            <w:shd w:val="clear" w:color="auto" w:fill="FFFFFF"/>
            <w:tcMar>
              <w:top w:w="75" w:type="dxa"/>
              <w:left w:w="50" w:type="dxa"/>
              <w:bottom w:w="50" w:type="dxa"/>
              <w:right w:w="50" w:type="dxa"/>
            </w:tcMar>
            <w:vAlign w:val="center"/>
            <w:hideMark/>
          </w:tcPr>
          <w:p w14:paraId="702D0DC2" w14:textId="77777777" w:rsidR="002C6B64" w:rsidRPr="00107C0A" w:rsidRDefault="002C6B64" w:rsidP="00C70D40">
            <w:pPr>
              <w:rPr>
                <w:rFonts w:ascii="Arial Narrow" w:eastAsia="Times New Roman" w:hAnsi="Arial Narrow"/>
                <w:b/>
                <w:bCs/>
                <w:color w:val="000000"/>
                <w:sz w:val="18"/>
                <w:szCs w:val="18"/>
              </w:rPr>
            </w:pPr>
            <w:r w:rsidRPr="00107C0A">
              <w:rPr>
                <w:rStyle w:val="label"/>
                <w:rFonts w:ascii="Arial Narrow" w:eastAsia="Times New Roman" w:hAnsi="Arial Narrow"/>
                <w:b/>
                <w:bCs/>
                <w:color w:val="000000"/>
                <w:sz w:val="18"/>
                <w:szCs w:val="18"/>
              </w:rPr>
              <w:t>Harms</w:t>
            </w:r>
          </w:p>
        </w:tc>
      </w:tr>
      <w:tr w:rsidR="00673F3B" w:rsidRPr="00107C0A" w14:paraId="01944641" w14:textId="77777777" w:rsidTr="00A033B6">
        <w:trPr>
          <w:cantSplit/>
        </w:trPr>
        <w:tc>
          <w:tcPr>
            <w:tcW w:w="1751" w:type="pct"/>
            <w:tcBorders>
              <w:top w:val="single" w:sz="6" w:space="0" w:color="000000"/>
              <w:left w:val="single" w:sz="6" w:space="0" w:color="000000"/>
              <w:bottom w:val="single" w:sz="6" w:space="0" w:color="000000"/>
              <w:right w:val="single" w:sz="6" w:space="0" w:color="000000"/>
            </w:tcBorders>
            <w:hideMark/>
          </w:tcPr>
          <w:p w14:paraId="3D874CD3"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6</w:t>
            </w:r>
            <w:r w:rsidRPr="00107C0A">
              <w:rPr>
                <w:rFonts w:ascii="Arial Narrow" w:eastAsia="Times New Roman" w:hAnsi="Arial Narrow"/>
                <w:sz w:val="18"/>
                <w:szCs w:val="18"/>
                <w:vertAlign w:val="superscript"/>
              </w:rPr>
              <w:t>23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28</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32</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33</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38</w:t>
            </w:r>
            <w:r w:rsidRPr="00107C0A">
              <w:rPr>
                <w:rStyle w:val="comma"/>
                <w:rFonts w:ascii="Arial Narrow" w:eastAsia="Times New Roman" w:hAnsi="Arial Narrow"/>
                <w:sz w:val="18"/>
                <w:szCs w:val="18"/>
                <w:vertAlign w:val="superscript"/>
              </w:rPr>
              <w:t>,</w:t>
            </w:r>
            <w:r w:rsidRPr="00107C0A">
              <w:rPr>
                <w:rFonts w:ascii="Arial Narrow" w:eastAsia="Times New Roman" w:hAnsi="Arial Narrow"/>
                <w:sz w:val="18"/>
                <w:szCs w:val="18"/>
                <w:vertAlign w:val="superscript"/>
              </w:rPr>
              <w:t>42</w:t>
            </w:r>
          </w:p>
        </w:tc>
        <w:tc>
          <w:tcPr>
            <w:tcW w:w="348" w:type="pct"/>
            <w:tcBorders>
              <w:top w:val="single" w:sz="6" w:space="0" w:color="000000"/>
              <w:left w:val="single" w:sz="6" w:space="0" w:color="000000"/>
              <w:bottom w:val="single" w:sz="6" w:space="0" w:color="000000"/>
              <w:right w:val="single" w:sz="6" w:space="0" w:color="000000"/>
            </w:tcBorders>
            <w:hideMark/>
          </w:tcPr>
          <w:p w14:paraId="0A9B18EA"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randomised trials</w:t>
            </w:r>
          </w:p>
        </w:tc>
        <w:tc>
          <w:tcPr>
            <w:tcW w:w="203" w:type="pct"/>
            <w:tcBorders>
              <w:top w:val="single" w:sz="6" w:space="0" w:color="000000"/>
              <w:left w:val="single" w:sz="6" w:space="0" w:color="000000"/>
              <w:bottom w:val="single" w:sz="6" w:space="0" w:color="000000"/>
              <w:right w:val="single" w:sz="6" w:space="0" w:color="000000"/>
            </w:tcBorders>
            <w:hideMark/>
          </w:tcPr>
          <w:p w14:paraId="7B178FD0" w14:textId="77777777" w:rsidR="002C6B64" w:rsidRPr="00107C0A" w:rsidRDefault="002C6B64" w:rsidP="00C70D40">
            <w:pPr>
              <w:jc w:val="center"/>
              <w:rPr>
                <w:rFonts w:ascii="Arial Narrow" w:eastAsia="Times New Roman" w:hAnsi="Arial Narrow"/>
                <w:sz w:val="18"/>
                <w:szCs w:val="18"/>
              </w:rPr>
            </w:pPr>
            <w:proofErr w:type="spellStart"/>
            <w:r w:rsidRPr="00107C0A">
              <w:rPr>
                <w:rFonts w:ascii="Arial Narrow" w:eastAsia="Times New Roman" w:hAnsi="Arial Narrow"/>
                <w:sz w:val="18"/>
                <w:szCs w:val="18"/>
              </w:rPr>
              <w:t>serious</w:t>
            </w:r>
            <w:r w:rsidRPr="00107C0A">
              <w:rPr>
                <w:rFonts w:ascii="Arial Narrow" w:eastAsia="Times New Roman" w:hAnsi="Arial Narrow"/>
                <w:sz w:val="18"/>
                <w:szCs w:val="18"/>
                <w:vertAlign w:val="superscript"/>
              </w:rPr>
              <w:t>v</w:t>
            </w:r>
            <w:proofErr w:type="spellEnd"/>
          </w:p>
        </w:tc>
        <w:tc>
          <w:tcPr>
            <w:tcW w:w="331" w:type="pct"/>
            <w:tcBorders>
              <w:top w:val="single" w:sz="6" w:space="0" w:color="000000"/>
              <w:left w:val="single" w:sz="6" w:space="0" w:color="000000"/>
              <w:bottom w:val="single" w:sz="6" w:space="0" w:color="000000"/>
              <w:right w:val="single" w:sz="6" w:space="0" w:color="000000"/>
            </w:tcBorders>
            <w:hideMark/>
          </w:tcPr>
          <w:p w14:paraId="51F5115A"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not serious</w:t>
            </w:r>
          </w:p>
        </w:tc>
        <w:tc>
          <w:tcPr>
            <w:tcW w:w="298" w:type="pct"/>
            <w:tcBorders>
              <w:top w:val="single" w:sz="6" w:space="0" w:color="000000"/>
              <w:left w:val="single" w:sz="6" w:space="0" w:color="000000"/>
              <w:bottom w:val="single" w:sz="6" w:space="0" w:color="000000"/>
              <w:right w:val="single" w:sz="6" w:space="0" w:color="000000"/>
            </w:tcBorders>
            <w:hideMark/>
          </w:tcPr>
          <w:p w14:paraId="41A78E06"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not serious</w:t>
            </w:r>
          </w:p>
        </w:tc>
        <w:tc>
          <w:tcPr>
            <w:tcW w:w="287" w:type="pct"/>
            <w:tcBorders>
              <w:top w:val="single" w:sz="6" w:space="0" w:color="000000"/>
              <w:left w:val="single" w:sz="6" w:space="0" w:color="000000"/>
              <w:bottom w:val="single" w:sz="6" w:space="0" w:color="000000"/>
              <w:right w:val="single" w:sz="6" w:space="0" w:color="000000"/>
            </w:tcBorders>
            <w:hideMark/>
          </w:tcPr>
          <w:p w14:paraId="54005E56"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not serious</w:t>
            </w:r>
          </w:p>
        </w:tc>
        <w:tc>
          <w:tcPr>
            <w:tcW w:w="350" w:type="pct"/>
            <w:tcBorders>
              <w:top w:val="single" w:sz="6" w:space="0" w:color="000000"/>
              <w:left w:val="single" w:sz="6" w:space="0" w:color="000000"/>
              <w:bottom w:val="single" w:sz="6" w:space="0" w:color="000000"/>
              <w:right w:val="single" w:sz="6" w:space="0" w:color="000000"/>
            </w:tcBorders>
            <w:hideMark/>
          </w:tcPr>
          <w:p w14:paraId="2D2FE122"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none</w:t>
            </w:r>
          </w:p>
        </w:tc>
        <w:tc>
          <w:tcPr>
            <w:tcW w:w="905" w:type="pct"/>
            <w:gridSpan w:val="4"/>
            <w:tcBorders>
              <w:top w:val="single" w:sz="6" w:space="0" w:color="000000"/>
              <w:left w:val="single" w:sz="6" w:space="0" w:color="000000"/>
              <w:bottom w:val="single" w:sz="6" w:space="0" w:color="000000"/>
              <w:right w:val="single" w:sz="6" w:space="0" w:color="000000"/>
            </w:tcBorders>
            <w:hideMark/>
          </w:tcPr>
          <w:p w14:paraId="20DCB1AA" w14:textId="77777777" w:rsidR="002C6B64" w:rsidRPr="00107C0A" w:rsidRDefault="002C6B64" w:rsidP="00C70D40">
            <w:pPr>
              <w:rPr>
                <w:rFonts w:ascii="Arial Narrow" w:eastAsia="Times New Roman" w:hAnsi="Arial Narrow"/>
                <w:sz w:val="18"/>
                <w:szCs w:val="18"/>
              </w:rPr>
            </w:pPr>
            <w:r w:rsidRPr="00107C0A">
              <w:rPr>
                <w:rFonts w:ascii="Arial Narrow" w:eastAsia="Times New Roman" w:hAnsi="Arial Narrow"/>
                <w:sz w:val="18"/>
                <w:szCs w:val="18"/>
              </w:rPr>
              <w:t xml:space="preserve">Lang 2021 (aerobic exercise; 174 participants total): no harms reported. Miyamoto 2013 (Pilates; 86 participants total): no harms reported. Rahbar 2018 (core strengthening; 80 participants total): no harms reported. Rotter 2022 (aerobic exercise; 55 participants total): no harms reported. </w:t>
            </w:r>
            <w:proofErr w:type="spellStart"/>
            <w:r w:rsidRPr="00107C0A">
              <w:rPr>
                <w:rFonts w:ascii="Arial Narrow" w:eastAsia="Times New Roman" w:hAnsi="Arial Narrow"/>
                <w:sz w:val="18"/>
                <w:szCs w:val="18"/>
              </w:rPr>
              <w:t>Smeets</w:t>
            </w:r>
            <w:proofErr w:type="spellEnd"/>
            <w:r w:rsidRPr="00107C0A">
              <w:rPr>
                <w:rFonts w:ascii="Arial Narrow" w:eastAsia="Times New Roman" w:hAnsi="Arial Narrow"/>
                <w:sz w:val="18"/>
                <w:szCs w:val="18"/>
              </w:rPr>
              <w:t xml:space="preserve"> 2008 (mixed exercise; 119 participants total): 3 (5%) of participants in exercise group had increased back pain. Weiner 2008 (older adults) (mixed exercise; 200 participants total): no significant intervention-associated adverse events reported. One participant (2%) had increased back pain. One participant (2%) had decreased functional status.</w:t>
            </w:r>
          </w:p>
        </w:tc>
        <w:tc>
          <w:tcPr>
            <w:tcW w:w="249" w:type="pct"/>
            <w:tcBorders>
              <w:top w:val="single" w:sz="6" w:space="0" w:color="000000"/>
              <w:left w:val="single" w:sz="6" w:space="0" w:color="000000"/>
              <w:bottom w:val="single" w:sz="6" w:space="0" w:color="000000"/>
              <w:right w:val="single" w:sz="6" w:space="0" w:color="000000"/>
            </w:tcBorders>
            <w:hideMark/>
          </w:tcPr>
          <w:p w14:paraId="4D989834" w14:textId="77777777" w:rsidR="002C6B64" w:rsidRPr="00107C0A" w:rsidRDefault="002C6B64" w:rsidP="00C70D40">
            <w:pPr>
              <w:jc w:val="center"/>
              <w:rPr>
                <w:rFonts w:ascii="Arial Narrow" w:eastAsia="Times New Roman" w:hAnsi="Arial Narrow"/>
                <w:sz w:val="18"/>
                <w:szCs w:val="18"/>
              </w:rPr>
            </w:pPr>
            <w:r w:rsidRPr="00107C0A">
              <w:rPr>
                <w:rStyle w:val="quality-sign"/>
                <w:rFonts w:ascii="Cambria Math" w:eastAsia="Times New Roman" w:hAnsi="Cambria Math" w:cs="Cambria Math"/>
                <w:sz w:val="18"/>
                <w:szCs w:val="18"/>
              </w:rPr>
              <w:t>⨁⨁⨁◯</w:t>
            </w:r>
            <w:r w:rsidRPr="00107C0A">
              <w:rPr>
                <w:rFonts w:ascii="Arial Narrow" w:eastAsia="Times New Roman" w:hAnsi="Arial Narrow"/>
                <w:sz w:val="18"/>
                <w:szCs w:val="18"/>
              </w:rPr>
              <w:br/>
            </w:r>
            <w:r w:rsidRPr="00107C0A">
              <w:rPr>
                <w:rStyle w:val="quality-text"/>
                <w:rFonts w:ascii="Arial Narrow" w:eastAsia="Times New Roman" w:hAnsi="Arial Narrow"/>
                <w:sz w:val="18"/>
                <w:szCs w:val="18"/>
              </w:rPr>
              <w:t>Moderate</w:t>
            </w:r>
          </w:p>
        </w:tc>
        <w:tc>
          <w:tcPr>
            <w:tcW w:w="278" w:type="pct"/>
            <w:tcBorders>
              <w:top w:val="single" w:sz="6" w:space="0" w:color="000000"/>
              <w:left w:val="single" w:sz="6" w:space="0" w:color="000000"/>
              <w:bottom w:val="single" w:sz="6" w:space="0" w:color="000000"/>
              <w:right w:val="single" w:sz="6" w:space="0" w:color="000000"/>
            </w:tcBorders>
            <w:hideMark/>
          </w:tcPr>
          <w:p w14:paraId="7213EDBC" w14:textId="77777777" w:rsidR="002C6B64" w:rsidRPr="00107C0A" w:rsidRDefault="002C6B64" w:rsidP="00C70D40">
            <w:pPr>
              <w:jc w:val="center"/>
              <w:rPr>
                <w:rFonts w:ascii="Arial Narrow" w:eastAsia="Times New Roman" w:hAnsi="Arial Narrow"/>
                <w:sz w:val="18"/>
                <w:szCs w:val="18"/>
              </w:rPr>
            </w:pPr>
            <w:r w:rsidRPr="00107C0A">
              <w:rPr>
                <w:rFonts w:ascii="Arial Narrow" w:eastAsia="Times New Roman" w:hAnsi="Arial Narrow"/>
                <w:sz w:val="18"/>
                <w:szCs w:val="18"/>
              </w:rPr>
              <w:t>CRITICAL</w:t>
            </w:r>
          </w:p>
        </w:tc>
      </w:tr>
    </w:tbl>
    <w:p w14:paraId="3057CFF4" w14:textId="77777777" w:rsidR="002C6B64" w:rsidRPr="00107C0A" w:rsidRDefault="002C6B64" w:rsidP="002C6B64">
      <w:pPr>
        <w:pStyle w:val="NormalWeb"/>
        <w:spacing w:line="140" w:lineRule="atLeast"/>
        <w:rPr>
          <w:rFonts w:ascii="Arial Narrow" w:hAnsi="Arial Narrow"/>
          <w:color w:val="000000"/>
          <w:sz w:val="18"/>
          <w:szCs w:val="18"/>
          <w:lang w:val="en"/>
        </w:rPr>
      </w:pPr>
      <w:r w:rsidRPr="00107C0A">
        <w:rPr>
          <w:rFonts w:ascii="Arial Narrow" w:hAnsi="Arial Narrow"/>
          <w:b/>
          <w:bCs/>
          <w:color w:val="000000"/>
          <w:sz w:val="18"/>
          <w:szCs w:val="18"/>
          <w:lang w:val="en"/>
        </w:rPr>
        <w:t>CI:</w:t>
      </w:r>
      <w:r w:rsidRPr="00107C0A">
        <w:rPr>
          <w:rFonts w:ascii="Arial Narrow" w:hAnsi="Arial Narrow"/>
          <w:color w:val="000000"/>
          <w:sz w:val="18"/>
          <w:szCs w:val="18"/>
          <w:lang w:val="en"/>
        </w:rPr>
        <w:t xml:space="preserve"> confidence interval; </w:t>
      </w:r>
      <w:r w:rsidRPr="00AC6615">
        <w:rPr>
          <w:rFonts w:ascii="Arial Narrow" w:hAnsi="Arial Narrow"/>
          <w:b/>
          <w:color w:val="000000"/>
          <w:sz w:val="18"/>
          <w:szCs w:val="18"/>
          <w:lang w:val="en"/>
        </w:rPr>
        <w:t>Hannover:</w:t>
      </w:r>
      <w:r>
        <w:rPr>
          <w:rFonts w:ascii="Arial Narrow" w:hAnsi="Arial Narrow"/>
          <w:color w:val="000000"/>
          <w:sz w:val="18"/>
          <w:szCs w:val="18"/>
          <w:lang w:val="en"/>
        </w:rPr>
        <w:t xml:space="preserve"> </w:t>
      </w:r>
      <w:r w:rsidRPr="00AC6615">
        <w:rPr>
          <w:rFonts w:ascii="Arial Narrow" w:hAnsi="Arial Narrow"/>
          <w:color w:val="000000"/>
          <w:sz w:val="18"/>
          <w:szCs w:val="18"/>
          <w:lang w:val="en"/>
        </w:rPr>
        <w:t>Hannover Functional Ability Questionnaire</w:t>
      </w:r>
      <w:r>
        <w:rPr>
          <w:rFonts w:ascii="Arial Narrow" w:hAnsi="Arial Narrow"/>
          <w:color w:val="000000"/>
          <w:sz w:val="18"/>
          <w:szCs w:val="18"/>
          <w:lang w:val="en"/>
        </w:rPr>
        <w:t xml:space="preserve">; </w:t>
      </w:r>
      <w:r w:rsidRPr="00107C0A">
        <w:rPr>
          <w:rFonts w:ascii="Arial Narrow" w:hAnsi="Arial Narrow"/>
          <w:b/>
          <w:bCs/>
          <w:color w:val="000000"/>
          <w:sz w:val="18"/>
          <w:szCs w:val="18"/>
          <w:lang w:val="en"/>
        </w:rPr>
        <w:t>MD:</w:t>
      </w:r>
      <w:r w:rsidRPr="00107C0A">
        <w:rPr>
          <w:rFonts w:ascii="Arial Narrow" w:hAnsi="Arial Narrow"/>
          <w:color w:val="000000"/>
          <w:sz w:val="18"/>
          <w:szCs w:val="18"/>
          <w:lang w:val="en"/>
        </w:rPr>
        <w:t xml:space="preserve"> mean difference; </w:t>
      </w:r>
      <w:r w:rsidRPr="00AC6615">
        <w:rPr>
          <w:rFonts w:ascii="Arial Narrow" w:hAnsi="Arial Narrow"/>
          <w:b/>
          <w:color w:val="000000"/>
          <w:sz w:val="18"/>
          <w:szCs w:val="18"/>
          <w:lang w:val="en"/>
        </w:rPr>
        <w:t>MPQ:</w:t>
      </w:r>
      <w:r>
        <w:rPr>
          <w:rFonts w:ascii="Arial Narrow" w:hAnsi="Arial Narrow"/>
          <w:color w:val="000000"/>
          <w:sz w:val="18"/>
          <w:szCs w:val="18"/>
          <w:lang w:val="en"/>
        </w:rPr>
        <w:t xml:space="preserve"> McGill Pain Questionnaire; </w:t>
      </w:r>
      <w:r w:rsidRPr="005D4C6F">
        <w:rPr>
          <w:rFonts w:ascii="Arial Narrow" w:hAnsi="Arial Narrow"/>
          <w:b/>
          <w:color w:val="000000"/>
          <w:sz w:val="18"/>
          <w:szCs w:val="18"/>
          <w:lang w:val="en"/>
        </w:rPr>
        <w:t>NRS:</w:t>
      </w:r>
      <w:r>
        <w:rPr>
          <w:rFonts w:ascii="Arial Narrow" w:hAnsi="Arial Narrow"/>
          <w:color w:val="000000"/>
          <w:sz w:val="18"/>
          <w:szCs w:val="18"/>
          <w:lang w:val="en"/>
        </w:rPr>
        <w:t xml:space="preserve"> Numerical Rating Scale; </w:t>
      </w:r>
      <w:r w:rsidRPr="005D4C6F">
        <w:rPr>
          <w:rFonts w:ascii="Arial Narrow" w:hAnsi="Arial Narrow"/>
          <w:b/>
          <w:color w:val="000000"/>
          <w:sz w:val="18"/>
          <w:szCs w:val="18"/>
          <w:lang w:val="en"/>
        </w:rPr>
        <w:t>ODI:</w:t>
      </w:r>
      <w:r>
        <w:rPr>
          <w:rFonts w:ascii="Arial Narrow" w:hAnsi="Arial Narrow"/>
          <w:color w:val="000000"/>
          <w:sz w:val="18"/>
          <w:szCs w:val="18"/>
          <w:lang w:val="en"/>
        </w:rPr>
        <w:t xml:space="preserve"> </w:t>
      </w:r>
      <w:proofErr w:type="spellStart"/>
      <w:r>
        <w:rPr>
          <w:rFonts w:ascii="Arial Narrow" w:hAnsi="Arial Narrow"/>
          <w:color w:val="000000"/>
          <w:sz w:val="18"/>
          <w:szCs w:val="18"/>
          <w:lang w:val="en"/>
        </w:rPr>
        <w:t>Oswestry</w:t>
      </w:r>
      <w:proofErr w:type="spellEnd"/>
      <w:r>
        <w:rPr>
          <w:rFonts w:ascii="Arial Narrow" w:hAnsi="Arial Narrow"/>
          <w:color w:val="000000"/>
          <w:sz w:val="18"/>
          <w:szCs w:val="18"/>
          <w:lang w:val="en"/>
        </w:rPr>
        <w:t xml:space="preserve"> Disability Index; </w:t>
      </w:r>
      <w:r w:rsidRPr="00AC6615">
        <w:rPr>
          <w:rFonts w:ascii="Arial Narrow" w:hAnsi="Arial Narrow"/>
          <w:b/>
          <w:color w:val="000000"/>
          <w:sz w:val="18"/>
          <w:szCs w:val="18"/>
          <w:lang w:val="en"/>
        </w:rPr>
        <w:t>PROMIS:</w:t>
      </w:r>
      <w:r>
        <w:rPr>
          <w:rFonts w:ascii="Arial Narrow" w:hAnsi="Arial Narrow"/>
          <w:color w:val="000000"/>
          <w:sz w:val="18"/>
          <w:szCs w:val="18"/>
          <w:lang w:val="en"/>
        </w:rPr>
        <w:t xml:space="preserve"> </w:t>
      </w:r>
      <w:r w:rsidRPr="00AC6615">
        <w:rPr>
          <w:rFonts w:ascii="Arial Narrow" w:hAnsi="Arial Narrow"/>
          <w:color w:val="000000"/>
          <w:sz w:val="18"/>
          <w:szCs w:val="18"/>
          <w:lang w:val="en"/>
        </w:rPr>
        <w:t>Patient-Reported Outcomes Measurement Information System</w:t>
      </w:r>
      <w:r>
        <w:rPr>
          <w:rFonts w:ascii="Arial Narrow" w:hAnsi="Arial Narrow"/>
          <w:color w:val="000000"/>
          <w:sz w:val="18"/>
          <w:szCs w:val="18"/>
          <w:lang w:val="en"/>
        </w:rPr>
        <w:t xml:space="preserve">; </w:t>
      </w:r>
      <w:r w:rsidRPr="00D844BD">
        <w:rPr>
          <w:rFonts w:ascii="Arial Narrow" w:hAnsi="Arial Narrow"/>
          <w:b/>
          <w:color w:val="000000"/>
          <w:sz w:val="18"/>
          <w:szCs w:val="18"/>
          <w:lang w:val="en"/>
        </w:rPr>
        <w:t>PSFS:</w:t>
      </w:r>
      <w:r>
        <w:rPr>
          <w:rFonts w:ascii="Arial Narrow" w:hAnsi="Arial Narrow"/>
          <w:color w:val="000000"/>
          <w:sz w:val="18"/>
          <w:szCs w:val="18"/>
          <w:lang w:val="en"/>
        </w:rPr>
        <w:t xml:space="preserve"> </w:t>
      </w:r>
      <w:r w:rsidRPr="00D844BD">
        <w:rPr>
          <w:rFonts w:ascii="Arial Narrow" w:hAnsi="Arial Narrow"/>
          <w:color w:val="000000"/>
          <w:sz w:val="18"/>
          <w:szCs w:val="18"/>
          <w:lang w:val="en"/>
        </w:rPr>
        <w:t>Patient-Specific Functional Scale</w:t>
      </w:r>
      <w:r>
        <w:rPr>
          <w:rFonts w:ascii="Arial Narrow" w:hAnsi="Arial Narrow"/>
          <w:color w:val="000000"/>
          <w:sz w:val="18"/>
          <w:szCs w:val="18"/>
          <w:lang w:val="en"/>
        </w:rPr>
        <w:t xml:space="preserve">; </w:t>
      </w:r>
      <w:r w:rsidRPr="00AC6615">
        <w:rPr>
          <w:rFonts w:ascii="Arial Narrow" w:hAnsi="Arial Narrow"/>
          <w:b/>
          <w:color w:val="000000"/>
          <w:sz w:val="18"/>
          <w:szCs w:val="18"/>
          <w:lang w:val="en"/>
        </w:rPr>
        <w:t>RMDQ:</w:t>
      </w:r>
      <w:r>
        <w:rPr>
          <w:rFonts w:ascii="Arial Narrow" w:hAnsi="Arial Narrow"/>
          <w:color w:val="000000"/>
          <w:sz w:val="18"/>
          <w:szCs w:val="18"/>
          <w:lang w:val="en"/>
        </w:rPr>
        <w:t xml:space="preserve"> Roland Morris Disability Questionnaire; </w:t>
      </w:r>
      <w:r w:rsidRPr="00107C0A">
        <w:rPr>
          <w:rFonts w:ascii="Arial Narrow" w:hAnsi="Arial Narrow"/>
          <w:b/>
          <w:bCs/>
          <w:color w:val="000000"/>
          <w:sz w:val="18"/>
          <w:szCs w:val="18"/>
          <w:lang w:val="en"/>
        </w:rPr>
        <w:t>SMD:</w:t>
      </w:r>
      <w:r w:rsidRPr="00107C0A">
        <w:rPr>
          <w:rFonts w:ascii="Arial Narrow" w:hAnsi="Arial Narrow"/>
          <w:color w:val="000000"/>
          <w:sz w:val="18"/>
          <w:szCs w:val="18"/>
          <w:lang w:val="en"/>
        </w:rPr>
        <w:t xml:space="preserve"> </w:t>
      </w:r>
      <w:proofErr w:type="spellStart"/>
      <w:r w:rsidRPr="00107C0A">
        <w:rPr>
          <w:rFonts w:ascii="Arial Narrow" w:hAnsi="Arial Narrow"/>
          <w:color w:val="000000"/>
          <w:sz w:val="18"/>
          <w:szCs w:val="18"/>
          <w:lang w:val="en"/>
        </w:rPr>
        <w:t>standardised</w:t>
      </w:r>
      <w:proofErr w:type="spellEnd"/>
      <w:r w:rsidRPr="00107C0A">
        <w:rPr>
          <w:rFonts w:ascii="Arial Narrow" w:hAnsi="Arial Narrow"/>
          <w:color w:val="000000"/>
          <w:sz w:val="18"/>
          <w:szCs w:val="18"/>
          <w:lang w:val="en"/>
        </w:rPr>
        <w:t xml:space="preserve"> mean difference</w:t>
      </w:r>
      <w:r>
        <w:rPr>
          <w:rFonts w:ascii="Arial Narrow" w:hAnsi="Arial Narrow"/>
          <w:color w:val="000000"/>
          <w:sz w:val="18"/>
          <w:szCs w:val="18"/>
          <w:lang w:val="en"/>
        </w:rPr>
        <w:t xml:space="preserve">; </w:t>
      </w:r>
      <w:r w:rsidRPr="005779D3">
        <w:rPr>
          <w:rFonts w:ascii="Arial Narrow" w:hAnsi="Arial Narrow"/>
          <w:b/>
          <w:color w:val="000000"/>
          <w:sz w:val="18"/>
          <w:szCs w:val="18"/>
          <w:lang w:val="en"/>
        </w:rPr>
        <w:t>VAS:</w:t>
      </w:r>
      <w:r>
        <w:rPr>
          <w:rFonts w:ascii="Arial Narrow" w:hAnsi="Arial Narrow"/>
          <w:color w:val="000000"/>
          <w:sz w:val="18"/>
          <w:szCs w:val="18"/>
          <w:lang w:val="en"/>
        </w:rPr>
        <w:t xml:space="preserve"> Visual Analog Scale; </w:t>
      </w:r>
      <w:r w:rsidRPr="00B90957">
        <w:rPr>
          <w:rFonts w:ascii="Arial Narrow" w:hAnsi="Arial Narrow"/>
          <w:b/>
          <w:color w:val="000000"/>
          <w:sz w:val="18"/>
          <w:szCs w:val="18"/>
          <w:lang w:val="en"/>
        </w:rPr>
        <w:t>WI:</w:t>
      </w:r>
      <w:r>
        <w:rPr>
          <w:rFonts w:ascii="Arial Narrow" w:hAnsi="Arial Narrow"/>
          <w:color w:val="000000"/>
          <w:sz w:val="18"/>
          <w:szCs w:val="18"/>
          <w:lang w:val="en"/>
        </w:rPr>
        <w:t xml:space="preserve"> </w:t>
      </w:r>
      <w:r w:rsidRPr="00B90957">
        <w:rPr>
          <w:rFonts w:ascii="Arial Narrow" w:hAnsi="Arial Narrow"/>
          <w:color w:val="000000"/>
          <w:sz w:val="18"/>
          <w:szCs w:val="18"/>
          <w:lang w:val="en"/>
        </w:rPr>
        <w:t>Waddell Disability Index</w:t>
      </w:r>
    </w:p>
    <w:p w14:paraId="33D1A127" w14:textId="77777777" w:rsidR="002C6B64" w:rsidRPr="00CA0A05" w:rsidRDefault="002C6B64" w:rsidP="002C6B64">
      <w:pPr>
        <w:pStyle w:val="Heading4"/>
        <w:spacing w:line="140" w:lineRule="atLeast"/>
        <w:rPr>
          <w:rFonts w:ascii="Arial Narrow" w:eastAsia="Times New Roman" w:hAnsi="Arial Narrow"/>
          <w:color w:val="000000"/>
          <w:sz w:val="22"/>
          <w:szCs w:val="22"/>
          <w:lang w:val="en"/>
        </w:rPr>
      </w:pPr>
      <w:r w:rsidRPr="00CA0A05">
        <w:rPr>
          <w:rFonts w:ascii="Arial Narrow" w:eastAsia="Times New Roman" w:hAnsi="Arial Narrow"/>
          <w:color w:val="000000"/>
          <w:sz w:val="22"/>
          <w:szCs w:val="22"/>
          <w:lang w:val="en"/>
        </w:rPr>
        <w:t>Explanations</w:t>
      </w:r>
    </w:p>
    <w:p w14:paraId="0C202E86"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a. Comparison groups were split for trials with multiple comparisons.</w:t>
      </w:r>
    </w:p>
    <w:p w14:paraId="49A5823D"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 xml:space="preserve">b. </w:t>
      </w:r>
      <w:proofErr w:type="spellStart"/>
      <w:r w:rsidRPr="00CA0A05">
        <w:rPr>
          <w:rFonts w:ascii="Arial Narrow" w:eastAsia="Times New Roman" w:hAnsi="Arial Narrow"/>
          <w:color w:val="000000"/>
          <w:lang w:val="en"/>
        </w:rPr>
        <w:t>Dalichau</w:t>
      </w:r>
      <w:proofErr w:type="spellEnd"/>
      <w:r w:rsidRPr="00CA0A05">
        <w:rPr>
          <w:rFonts w:ascii="Arial Narrow" w:eastAsia="Times New Roman" w:hAnsi="Arial Narrow"/>
          <w:color w:val="000000"/>
          <w:lang w:val="en"/>
        </w:rPr>
        <w:t xml:space="preserve"> 2003: not included in meta-analysis due to missing data. Rated as high overall risk of bias; 90 participants total. Mixed exercise vs. no/no additional treatment: authors reported greater pain reduction in exercise group (unclear effect estimates).</w:t>
      </w:r>
    </w:p>
    <w:p w14:paraId="6D823F27"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c. McIlveen 1998: not included in meta-analysis due to missing data. Rated as high overall risk of bias; 95 participants total. Mixed exercise vs. no/no additional treatment: no significant difference in the number of participants who improved more than 1 point between exercise and comparison; p=0.13 (McGill Pain Questionnaire 1-5, benefit indicated by lower values).</w:t>
      </w:r>
    </w:p>
    <w:p w14:paraId="38BDAD5C"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 xml:space="preserve">d. </w:t>
      </w:r>
      <w:proofErr w:type="spellStart"/>
      <w:r w:rsidRPr="00CA0A05">
        <w:rPr>
          <w:rFonts w:ascii="Arial Narrow" w:eastAsia="Times New Roman" w:hAnsi="Arial Narrow"/>
          <w:color w:val="000000"/>
          <w:lang w:val="en"/>
        </w:rPr>
        <w:t>Smeets</w:t>
      </w:r>
      <w:proofErr w:type="spellEnd"/>
      <w:r w:rsidRPr="00CA0A05">
        <w:rPr>
          <w:rFonts w:ascii="Arial Narrow" w:eastAsia="Times New Roman" w:hAnsi="Arial Narrow"/>
          <w:color w:val="000000"/>
          <w:lang w:val="en"/>
        </w:rPr>
        <w:t xml:space="preserve"> 2008: not included in meta-analysis due to missing data. Rated as low overall risk of bias; 119 participants total. Mixed exercise vs. no/no additional treatment. Participants performed combination treatment (active physical treatment [aerobic and core strengthening exercises] + graded activity with problem solving training) vs. graded activity with problem solving training alone. Between-group MD (VAS 0-100, benefit indicated by lower values) graded activity with problem solving training alone vs. combination treatment = 5.35, 95% CI -3.73 to 14.42.</w:t>
      </w:r>
    </w:p>
    <w:p w14:paraId="5FB0755E"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 xml:space="preserve">e. </w:t>
      </w:r>
      <w:proofErr w:type="spellStart"/>
      <w:r w:rsidRPr="00CA0A05">
        <w:rPr>
          <w:rFonts w:ascii="Arial Narrow" w:eastAsia="Times New Roman" w:hAnsi="Arial Narrow"/>
          <w:color w:val="000000"/>
          <w:lang w:val="en"/>
        </w:rPr>
        <w:t>Sokhanguei</w:t>
      </w:r>
      <w:proofErr w:type="spellEnd"/>
      <w:r w:rsidRPr="00CA0A05">
        <w:rPr>
          <w:rFonts w:ascii="Arial Narrow" w:eastAsia="Times New Roman" w:hAnsi="Arial Narrow"/>
          <w:color w:val="000000"/>
          <w:lang w:val="en"/>
        </w:rPr>
        <w:t xml:space="preserve"> 2017: not included in meta-analysis due to missing data. Rated as high overall risk of bias; 34 participants total. Pilates exercise vs. no/no additional treatment. Authors reported greater pain reduction in Pilates group; mean difference (SEM): -2.3 (0.72); p=0.003.</w:t>
      </w:r>
    </w:p>
    <w:p w14:paraId="0F9373EA"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f. Kanwal 2021: not included in meta-analysis due to missing data. Rated as high overall risk of bias; 24 participants total. Core strengthening vs. no/no additional treatment. Authors reported no significant difference in pain between groups; p=0.317.</w:t>
      </w:r>
    </w:p>
    <w:p w14:paraId="26D2868A"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g. Raza 2020: not included in meta-analysis due to missing data. 40 participants, rated as overall high risk of bias, stretching, or flexibility/mobilizing exercise. Authors reported no significant difference in median pain between groups; p=0.112.</w:t>
      </w:r>
    </w:p>
    <w:p w14:paraId="75802E40"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h. Rathi 2013: not included in meta-analysis due to missing data. 30 participants, rated as overall high risk of bias, core strengthening. Authors reported significantly greater mean pain reduction in exercise group (3.8, SD 1.0) than in no treatment group (2.9, SD 0.8); p &lt; 0.05 (VAS 0-10, benefit indicated by lower values).</w:t>
      </w:r>
    </w:p>
    <w:p w14:paraId="517B5073" w14:textId="77777777" w:rsidR="002C6B64" w:rsidRPr="00CA0A05" w:rsidRDefault="002C6B64" w:rsidP="002C6B64">
      <w:pPr>
        <w:spacing w:line="140" w:lineRule="atLeast"/>
        <w:rPr>
          <w:rFonts w:ascii="Arial Narrow" w:eastAsia="Times New Roman" w:hAnsi="Arial Narrow"/>
          <w:color w:val="000000"/>
          <w:lang w:val="en"/>
        </w:rPr>
      </w:pPr>
      <w:proofErr w:type="spellStart"/>
      <w:r w:rsidRPr="00CA0A05">
        <w:rPr>
          <w:rFonts w:ascii="Arial Narrow" w:eastAsia="Times New Roman" w:hAnsi="Arial Narrow"/>
          <w:color w:val="000000"/>
          <w:lang w:val="en"/>
        </w:rPr>
        <w:t>i</w:t>
      </w:r>
      <w:proofErr w:type="spellEnd"/>
      <w:r w:rsidRPr="00CA0A05">
        <w:rPr>
          <w:rFonts w:ascii="Arial Narrow" w:eastAsia="Times New Roman" w:hAnsi="Arial Narrow"/>
          <w:color w:val="000000"/>
          <w:lang w:val="en"/>
        </w:rPr>
        <w:t>. Risk of bias: We downgraded twice. Most or all trials were rated as overall high risk of bias.</w:t>
      </w:r>
    </w:p>
    <w:p w14:paraId="02CA27B8"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 xml:space="preserve">j. Inconsistency: We did not downgrade. There is similarity in </w:t>
      </w:r>
      <w:proofErr w:type="gramStart"/>
      <w:r w:rsidRPr="00CA0A05">
        <w:rPr>
          <w:rFonts w:ascii="Arial Narrow" w:eastAsia="Times New Roman" w:hAnsi="Arial Narrow"/>
          <w:color w:val="000000"/>
          <w:lang w:val="en"/>
        </w:rPr>
        <w:t>the majority of</w:t>
      </w:r>
      <w:proofErr w:type="gramEnd"/>
      <w:r w:rsidRPr="00CA0A05">
        <w:rPr>
          <w:rFonts w:ascii="Arial Narrow" w:eastAsia="Times New Roman" w:hAnsi="Arial Narrow"/>
          <w:color w:val="000000"/>
          <w:lang w:val="en"/>
        </w:rPr>
        <w:t xml:space="preserve"> point estimates with overlapping confidence intervals. Statistical heterogeneity is between 75% and 100% (i.e., I2 = 97%); this could not be explained due to small subgroups and may represent considerable heterogeneity.</w:t>
      </w:r>
    </w:p>
    <w:p w14:paraId="20626C74"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k. Indirectness: We did not downgrade. Trials conducted in different countries both high and low income.</w:t>
      </w:r>
    </w:p>
    <w:p w14:paraId="7AE750DE"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l. Imprecision: We did not downgrade. OIS would have been reached. The point estimate reached the pre-specified threshold for what may be considered appreciable benefit (MD = -1 or SMD = -0.2); the confidence interval does not cross the null.</w:t>
      </w:r>
    </w:p>
    <w:p w14:paraId="1716445F"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m. Inconsistency: We downgraded once. There is similarity in some of the point estimates with overlapping confidence intervals. Statistical heterogeneity is between 75% and 100% (i.e., I2 = 97%); this could not be explained due to small subgroups and may represent considerable heterogeneity.</w:t>
      </w:r>
    </w:p>
    <w:p w14:paraId="4C499D65"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n. Imprecision: We downgraded once due to low sample size (OIS would not have been reached).</w:t>
      </w:r>
    </w:p>
    <w:p w14:paraId="3F27FDF7"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 xml:space="preserve">o. Inconsistency: We did not downgrade. There is similarity in </w:t>
      </w:r>
      <w:proofErr w:type="gramStart"/>
      <w:r w:rsidRPr="00CA0A05">
        <w:rPr>
          <w:rFonts w:ascii="Arial Narrow" w:eastAsia="Times New Roman" w:hAnsi="Arial Narrow"/>
          <w:color w:val="000000"/>
          <w:lang w:val="en"/>
        </w:rPr>
        <w:t>the majority of</w:t>
      </w:r>
      <w:proofErr w:type="gramEnd"/>
      <w:r w:rsidRPr="00CA0A05">
        <w:rPr>
          <w:rFonts w:ascii="Arial Narrow" w:eastAsia="Times New Roman" w:hAnsi="Arial Narrow"/>
          <w:color w:val="000000"/>
          <w:lang w:val="en"/>
        </w:rPr>
        <w:t xml:space="preserve"> point estimates with overlapping confidence intervals. Statistical heterogeneity is between 50% and 90% (i.e., I2 = 65%); this could not be explained due to small subgroups and may represent substantial heterogeneity.</w:t>
      </w:r>
    </w:p>
    <w:p w14:paraId="7C46B123"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p. Indirectness: We did not downgrade. Trials conducted in different high-income countries.</w:t>
      </w:r>
    </w:p>
    <w:p w14:paraId="3F0685B3"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q. Inconsistency: We downgraded once. There is similarity in some of the point estimates with overlapping confidence intervals. Statistical heterogeneity is between 75% and 100% (i.e., I2 = 98%); this could not be explained due to small subgroups and may represent considerable heterogeneity.</w:t>
      </w:r>
    </w:p>
    <w:p w14:paraId="7843F2C6"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r. Indirectness: We did not downgrade. Trials conducted in different low-income countries.</w:t>
      </w:r>
    </w:p>
    <w:p w14:paraId="61C59275"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s. Inconsistency: We downgraded once. There is similarity in some of the point estimates with overlapping confidence intervals. Statistical heterogeneity is between 75% and 100% (i.e., I2 = 99%); this could not be explained due to small subgroups and may represent considerable heterogeneity.</w:t>
      </w:r>
    </w:p>
    <w:p w14:paraId="73908E82"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t. Imprecision: We downgraded once. OIS would have been reached. The point estimate reached the pre-specified threshold for what may be considered appreciable benefit (MD = -1 or SMD = -0.2); the confidence interval crosses the null.</w:t>
      </w:r>
    </w:p>
    <w:p w14:paraId="0BB802AC"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u. Inconsistency: We downgraded once. There is similarity in some of the point estimates with overlapping confidence intervals. Statistical heterogeneity is between 50% and 90% (i.e., I2 = 73%); this could not be explained due to small subgroups and may represent substantial heterogeneity.</w:t>
      </w:r>
    </w:p>
    <w:p w14:paraId="2D4B3443"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v. Risk of bias: We downgraded once. Some of the weight (&gt;50%) comes from trials with unclear risk of bias.</w:t>
      </w:r>
    </w:p>
    <w:p w14:paraId="3920B586"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w. Inconsistency: We downgraded once. There is similarity in some of the point estimates with overlapping confidence intervals. Statistical heterogeneity is between 75% and 100% (i.e., I2 = 95%); this could not be explained due to small subgroups and may represent considerable heterogeneity.</w:t>
      </w:r>
    </w:p>
    <w:p w14:paraId="36E09E96"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x. Imprecision: We downgraded twice due to low sample size (OIS would not have been reached).</w:t>
      </w:r>
    </w:p>
    <w:p w14:paraId="6230B037"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y. Inconsistency: We downgraded once. There is similarity in some of the point estimates with overlapping confidence intervals. Statistical heterogeneity is between 75% and 100% (i.e., I2 = 82%); this could not be explained due to small subgroups and may represent considerable heterogeneity.</w:t>
      </w:r>
    </w:p>
    <w:p w14:paraId="00E51204"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z. Inconsistency: We downgraded once. There is similarity in some of the point estimates with overlapping confidence intervals. Statistical heterogeneity is between 50% and 90% (i.e., I2 = 90%); this could not be explained due to small subgroups and may represent substantial heterogeneity.</w:t>
      </w:r>
    </w:p>
    <w:p w14:paraId="6EF0C35F"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aa. Inconsistency: We did not downgrade; however, there are no additional trials with which to compare findings.</w:t>
      </w:r>
    </w:p>
    <w:p w14:paraId="2583FBE4"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ab. Indirectness: We downgraded once. Trial(s) conducted in one country (high income).</w:t>
      </w:r>
    </w:p>
    <w:p w14:paraId="536319E4"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ac. Inconsistency: We did not downgrade. There is similarity in the point estimates with overlapping confidence intervals. Statistical heterogeneity is between 30% and 60% (i.e., I2 = 43%); this could not be explained due to small subgroups and may represent moderate heterogeneity.</w:t>
      </w:r>
    </w:p>
    <w:p w14:paraId="1BE52549"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ad. Inconsistency: We did not downgrade. There is similarity in the point estimates with overlapping confidence intervals. Statistical heterogeneity is between 30% and 60% (i.e., I2 = 32%); this could not be explained due to small subgroups and may represent moderate heterogeneity.</w:t>
      </w:r>
    </w:p>
    <w:p w14:paraId="40D412BF"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ae. Risk of bias: We did not downgrade. Trial(s) rated as overall low risk of bias.</w:t>
      </w:r>
    </w:p>
    <w:p w14:paraId="22E01031" w14:textId="77777777" w:rsidR="002C6B64" w:rsidRPr="00CA0A05" w:rsidRDefault="002C6B64" w:rsidP="002C6B64">
      <w:pPr>
        <w:spacing w:line="140" w:lineRule="atLeast"/>
        <w:rPr>
          <w:rFonts w:ascii="Arial Narrow" w:eastAsia="Times New Roman" w:hAnsi="Arial Narrow"/>
          <w:color w:val="000000"/>
          <w:lang w:val="en"/>
        </w:rPr>
      </w:pPr>
      <w:proofErr w:type="spellStart"/>
      <w:r w:rsidRPr="00CA0A05">
        <w:rPr>
          <w:rFonts w:ascii="Arial Narrow" w:eastAsia="Times New Roman" w:hAnsi="Arial Narrow"/>
          <w:color w:val="000000"/>
          <w:lang w:val="en"/>
        </w:rPr>
        <w:t>af</w:t>
      </w:r>
      <w:proofErr w:type="spellEnd"/>
      <w:r w:rsidRPr="00CA0A05">
        <w:rPr>
          <w:rFonts w:ascii="Arial Narrow" w:eastAsia="Times New Roman" w:hAnsi="Arial Narrow"/>
          <w:color w:val="000000"/>
          <w:lang w:val="en"/>
        </w:rPr>
        <w:t>. Inconsistency: We did not downgrade. The point estimates are similar with overlapping confidence intervals; statistical heterogeneity is between 0% and 40%, which might not be important (i.e., I2 = 0%).</w:t>
      </w:r>
    </w:p>
    <w:p w14:paraId="08D9E35F"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 xml:space="preserve">ag. </w:t>
      </w:r>
      <w:proofErr w:type="spellStart"/>
      <w:r w:rsidRPr="00CA0A05">
        <w:rPr>
          <w:rFonts w:ascii="Arial Narrow" w:eastAsia="Times New Roman" w:hAnsi="Arial Narrow"/>
          <w:color w:val="000000"/>
          <w:lang w:val="en"/>
        </w:rPr>
        <w:t>Smeets</w:t>
      </w:r>
      <w:proofErr w:type="spellEnd"/>
      <w:r w:rsidRPr="00CA0A05">
        <w:rPr>
          <w:rFonts w:ascii="Arial Narrow" w:eastAsia="Times New Roman" w:hAnsi="Arial Narrow"/>
          <w:color w:val="000000"/>
          <w:lang w:val="en"/>
        </w:rPr>
        <w:t xml:space="preserve"> 2008 was not included in the meta-analysis (provided within-group mean changes; no follow-up scores). 119 participants, rated as overall low risk of bias. Participants performed combination treatment (active physical treatment [aerobic and core strengthening exercises] + graded activity with problem solving training) vs. graded activity with problem solving training alone. Between-group MD (VAS 0-100, benefit indicated by lower values) graded activity with problem solving training alone vs. combination treatment = 6.25, 95% CI -2.94 to 15.44.</w:t>
      </w:r>
    </w:p>
    <w:p w14:paraId="29F47680"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 xml:space="preserve">ah. </w:t>
      </w:r>
      <w:proofErr w:type="spellStart"/>
      <w:r w:rsidRPr="00CA0A05">
        <w:rPr>
          <w:rFonts w:ascii="Arial Narrow" w:eastAsia="Times New Roman" w:hAnsi="Arial Narrow"/>
          <w:color w:val="000000"/>
          <w:lang w:val="en"/>
        </w:rPr>
        <w:t>Smeets</w:t>
      </w:r>
      <w:proofErr w:type="spellEnd"/>
      <w:r w:rsidRPr="00CA0A05">
        <w:rPr>
          <w:rFonts w:ascii="Arial Narrow" w:eastAsia="Times New Roman" w:hAnsi="Arial Narrow"/>
          <w:color w:val="000000"/>
          <w:lang w:val="en"/>
        </w:rPr>
        <w:t xml:space="preserve"> 2008 was not included in the meta-analysis (provided within-group mean changes; no follow-up scores). 119 participants, rated as overall low risk of bias. Participants performed combination treatment (active physical treatment [aerobic and core strengthening exercises] + graded activity with problem solving training) vs. graded activity with problem solving training alone. Between-group MD (RMDQ 0-24, benefit indicated by lower values) graded activity with problem solving training alone vs. combination treatment = 0.58, 95% CI -1.08 to 2.24.</w:t>
      </w:r>
    </w:p>
    <w:p w14:paraId="2272CED0"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 xml:space="preserve">ai. </w:t>
      </w:r>
      <w:proofErr w:type="spellStart"/>
      <w:r w:rsidRPr="00CA0A05">
        <w:rPr>
          <w:rFonts w:ascii="Arial Narrow" w:eastAsia="Times New Roman" w:hAnsi="Arial Narrow"/>
          <w:color w:val="000000"/>
          <w:lang w:val="en"/>
        </w:rPr>
        <w:t>Dalichau</w:t>
      </w:r>
      <w:proofErr w:type="spellEnd"/>
      <w:r w:rsidRPr="00CA0A05">
        <w:rPr>
          <w:rFonts w:ascii="Arial Narrow" w:eastAsia="Times New Roman" w:hAnsi="Arial Narrow"/>
          <w:color w:val="000000"/>
          <w:lang w:val="en"/>
        </w:rPr>
        <w:t xml:space="preserve"> 2003: not included in meta-analysis due to missing data. Rated as high overall risk of bias; 90 participants total. Mixed exercise vs. no/no additional treatment: authors reported greater disability improvement in exercise group (unclear effect estimates).</w:t>
      </w:r>
    </w:p>
    <w:p w14:paraId="2974D1E3" w14:textId="77777777" w:rsidR="002C6B64" w:rsidRPr="00CA0A05" w:rsidRDefault="002C6B64" w:rsidP="002C6B64">
      <w:pPr>
        <w:spacing w:line="140" w:lineRule="atLeast"/>
        <w:rPr>
          <w:rFonts w:ascii="Arial Narrow" w:eastAsia="Times New Roman" w:hAnsi="Arial Narrow"/>
          <w:color w:val="000000"/>
          <w:lang w:val="en"/>
        </w:rPr>
      </w:pPr>
      <w:proofErr w:type="spellStart"/>
      <w:r w:rsidRPr="00CA0A05">
        <w:rPr>
          <w:rFonts w:ascii="Arial Narrow" w:eastAsia="Times New Roman" w:hAnsi="Arial Narrow"/>
          <w:color w:val="000000"/>
          <w:lang w:val="en"/>
        </w:rPr>
        <w:t>aj</w:t>
      </w:r>
      <w:proofErr w:type="spellEnd"/>
      <w:r w:rsidRPr="00CA0A05">
        <w:rPr>
          <w:rFonts w:ascii="Arial Narrow" w:eastAsia="Times New Roman" w:hAnsi="Arial Narrow"/>
          <w:color w:val="000000"/>
          <w:lang w:val="en"/>
        </w:rPr>
        <w:t>. McIlveen 1998: not included in meta-analysis due to missing data. Rated as high overall risk of bias; 95 participants total. Mixed exercise vs. no/no additional treatment: authors reported significantly greater number of participants improved more than 10 points in the exercise group (27%) than in the no treatment group (8%); p=0.04 (ODI 0-100).</w:t>
      </w:r>
    </w:p>
    <w:p w14:paraId="01A4C085" w14:textId="77777777" w:rsidR="002C6B64" w:rsidRPr="00CA0A05" w:rsidRDefault="002C6B64" w:rsidP="002C6B64">
      <w:pPr>
        <w:spacing w:line="140" w:lineRule="atLeast"/>
        <w:rPr>
          <w:rFonts w:ascii="Arial Narrow" w:eastAsia="Times New Roman" w:hAnsi="Arial Narrow"/>
          <w:color w:val="000000"/>
          <w:lang w:val="en"/>
        </w:rPr>
      </w:pPr>
      <w:proofErr w:type="spellStart"/>
      <w:r w:rsidRPr="00CA0A05">
        <w:rPr>
          <w:rFonts w:ascii="Arial Narrow" w:eastAsia="Times New Roman" w:hAnsi="Arial Narrow"/>
          <w:color w:val="000000"/>
          <w:lang w:val="en"/>
        </w:rPr>
        <w:t>ak</w:t>
      </w:r>
      <w:proofErr w:type="spellEnd"/>
      <w:r w:rsidRPr="00CA0A05">
        <w:rPr>
          <w:rFonts w:ascii="Arial Narrow" w:eastAsia="Times New Roman" w:hAnsi="Arial Narrow"/>
          <w:color w:val="000000"/>
          <w:lang w:val="en"/>
        </w:rPr>
        <w:t>. Kanwal 2021: not included in meta-analysis due to missing data. Rated as high overall risk of bias; 24 participants total. Core strengthening vs. no/no additional treatment. Authors reported no significant difference in disability between groups; p=0.692.</w:t>
      </w:r>
    </w:p>
    <w:p w14:paraId="287A53A2"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al. Raza 2020: not included in meta-analysis due to missing data. 40 participants, rated as overall high risk of bias, stretching, or flexibility/mobilizing exercise. Authors reported significantly lower median item scores in the exercise group for personal care (exercise: median 1, IQR 0; no treatment: median 1, IQR 1; p=0.041) and travelling (exercise: median 1, IQR 0; no treatment: median 1, IQR 0; p=0.027); no significant difference for other items (ODI individual items; 0-5).</w:t>
      </w:r>
    </w:p>
    <w:p w14:paraId="77E732DC"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am. Da Silva 2014: not included in meta-analysis due to missing data. 18 participants total, rated as overall high risk of bias, mixed exercise. Authors reported significantly greater mean % improvement from baseline in exercise group (45% improvement) vs. no exercise (2% worsening); p=0.008 (RMDQ 0-24, benefit indicated by lower values).</w:t>
      </w:r>
    </w:p>
    <w:p w14:paraId="7B97126C"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 xml:space="preserve">an. </w:t>
      </w:r>
      <w:proofErr w:type="spellStart"/>
      <w:r w:rsidRPr="00CA0A05">
        <w:rPr>
          <w:rFonts w:ascii="Arial Narrow" w:eastAsia="Times New Roman" w:hAnsi="Arial Narrow"/>
          <w:color w:val="000000"/>
          <w:lang w:val="en"/>
        </w:rPr>
        <w:t>Wattamwar</w:t>
      </w:r>
      <w:proofErr w:type="spellEnd"/>
      <w:r w:rsidRPr="00CA0A05">
        <w:rPr>
          <w:rFonts w:ascii="Arial Narrow" w:eastAsia="Times New Roman" w:hAnsi="Arial Narrow"/>
          <w:color w:val="000000"/>
          <w:lang w:val="en"/>
        </w:rPr>
        <w:t xml:space="preserve"> 2012: not included in meta-analysis due to missing data. 24 participants total, rated as overall high risk of bias, yoga exercise. Authors reported no significant difference in change scores between groups; p=0.146.</w:t>
      </w:r>
    </w:p>
    <w:p w14:paraId="6DAAC26D" w14:textId="77777777" w:rsidR="002C6B64" w:rsidRPr="00CA0A05" w:rsidRDefault="002C6B64" w:rsidP="002C6B64">
      <w:pPr>
        <w:spacing w:line="140" w:lineRule="atLeast"/>
        <w:rPr>
          <w:rFonts w:ascii="Arial Narrow" w:eastAsia="Times New Roman" w:hAnsi="Arial Narrow"/>
          <w:color w:val="000000"/>
          <w:lang w:val="en"/>
        </w:rPr>
      </w:pPr>
      <w:proofErr w:type="spellStart"/>
      <w:r w:rsidRPr="00CA0A05">
        <w:rPr>
          <w:rFonts w:ascii="Arial Narrow" w:eastAsia="Times New Roman" w:hAnsi="Arial Narrow"/>
          <w:color w:val="000000"/>
          <w:lang w:val="en"/>
        </w:rPr>
        <w:t>ao</w:t>
      </w:r>
      <w:proofErr w:type="spellEnd"/>
      <w:r w:rsidRPr="00CA0A05">
        <w:rPr>
          <w:rFonts w:ascii="Arial Narrow" w:eastAsia="Times New Roman" w:hAnsi="Arial Narrow"/>
          <w:color w:val="000000"/>
          <w:lang w:val="en"/>
        </w:rPr>
        <w:t xml:space="preserve">. </w:t>
      </w:r>
      <w:proofErr w:type="spellStart"/>
      <w:r w:rsidRPr="00CA0A05">
        <w:rPr>
          <w:rFonts w:ascii="Arial Narrow" w:eastAsia="Times New Roman" w:hAnsi="Arial Narrow"/>
          <w:color w:val="000000"/>
          <w:lang w:val="en"/>
        </w:rPr>
        <w:t>Sedaghati</w:t>
      </w:r>
      <w:proofErr w:type="spellEnd"/>
      <w:r w:rsidRPr="00CA0A05">
        <w:rPr>
          <w:rFonts w:ascii="Arial Narrow" w:eastAsia="Times New Roman" w:hAnsi="Arial Narrow"/>
          <w:color w:val="000000"/>
          <w:lang w:val="en"/>
        </w:rPr>
        <w:t xml:space="preserve"> 2017: not included in meta-analysis due to missing data. 34 participants total, rated as overall high risk of bias, mixed exercise (in and out of water) and stretching or flexibility/mobilizing exercise. Authors reported a significant difference in follow-up scores between mixed exercise (mean 23.0, SD 3.0) and no treatment (mean 27.5, SD 3.0) (Quebec Back Pain Disability Scale 0-100, benefit indicated by lower values). No significant difference in follow-up scores between stretching or flexibility/mobilizing group and no treatment.</w:t>
      </w:r>
    </w:p>
    <w:p w14:paraId="4AF1BFEA"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ap. Liu 2018: not included in meta-analysis due to missing data. 43 participants total, rated as overall high risk of bias, Tai Chi and core strengthening. Authors reported the average ODI score in each domain of both exercise groups decreased significantly compared to comparison group (overall scores not reported) (ODI 0-50, benefit indicated by lower values).</w:t>
      </w:r>
    </w:p>
    <w:p w14:paraId="375C58A3"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aq. Rathi 2013: not included in meta-analysis due to missing data. 30 participants total, rated as overall high risk of bias, core strengthening. Authors reported significantly greater mean disability improvement in exercise group (24.1, SD 3.2) than in no treatment group (19.73, SD 3.58); p &lt; 0.05 (ODI 0-100; benefit indicated by lower values).</w:t>
      </w:r>
    </w:p>
    <w:p w14:paraId="6CC13CE1"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ar. Inconsistency: We downgraded once. There is similarity in some of the point estimates with overlapping confidence intervals. Statistical heterogeneity is between 75% and 100% (i.e., I2 = 87%); this could not be explained due to small subgroups and may represent considerable heterogeneity.</w:t>
      </w:r>
    </w:p>
    <w:p w14:paraId="4C497182"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as. Inconsistency: We downgraded once. There is similarity in some of the point estimates with overlapping confidence intervals. Statistical heterogeneity is between 75% and 100% (i.e., I2 = 89%); this could not be explained due to small subgroups and may represent considerable heterogeneity.</w:t>
      </w:r>
    </w:p>
    <w:p w14:paraId="3894661D"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 xml:space="preserve">at. Inconsistency: We did not downgrade. There is similarity in </w:t>
      </w:r>
      <w:proofErr w:type="gramStart"/>
      <w:r w:rsidRPr="00CA0A05">
        <w:rPr>
          <w:rFonts w:ascii="Arial Narrow" w:eastAsia="Times New Roman" w:hAnsi="Arial Narrow"/>
          <w:color w:val="000000"/>
          <w:lang w:val="en"/>
        </w:rPr>
        <w:t>the majority of</w:t>
      </w:r>
      <w:proofErr w:type="gramEnd"/>
      <w:r w:rsidRPr="00CA0A05">
        <w:rPr>
          <w:rFonts w:ascii="Arial Narrow" w:eastAsia="Times New Roman" w:hAnsi="Arial Narrow"/>
          <w:color w:val="000000"/>
          <w:lang w:val="en"/>
        </w:rPr>
        <w:t xml:space="preserve"> point estimates with overlapping confidence intervals. Statistical heterogeneity is between 75% and 100% (i.e., I2 = 92%); this could not be explained due to small subgroups and may represent considerable heterogeneity.</w:t>
      </w:r>
    </w:p>
    <w:p w14:paraId="301E30DE"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 xml:space="preserve">au. Inconsistency: We did not downgrade. There is similarity in </w:t>
      </w:r>
      <w:proofErr w:type="gramStart"/>
      <w:r w:rsidRPr="00CA0A05">
        <w:rPr>
          <w:rFonts w:ascii="Arial Narrow" w:eastAsia="Times New Roman" w:hAnsi="Arial Narrow"/>
          <w:color w:val="000000"/>
          <w:lang w:val="en"/>
        </w:rPr>
        <w:t>the majority of</w:t>
      </w:r>
      <w:proofErr w:type="gramEnd"/>
      <w:r w:rsidRPr="00CA0A05">
        <w:rPr>
          <w:rFonts w:ascii="Arial Narrow" w:eastAsia="Times New Roman" w:hAnsi="Arial Narrow"/>
          <w:color w:val="000000"/>
          <w:lang w:val="en"/>
        </w:rPr>
        <w:t xml:space="preserve"> point estimates with overlapping confidence intervals. Statistical heterogeneity is between 75% and 100% (i.e., I2 = 84%); this could not be explained due to small subgroups and may represent considerable heterogeneity.</w:t>
      </w:r>
    </w:p>
    <w:p w14:paraId="11456F52"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 xml:space="preserve">av. Inconsistency: We did not downgrade. There is similarity in </w:t>
      </w:r>
      <w:proofErr w:type="gramStart"/>
      <w:r w:rsidRPr="00CA0A05">
        <w:rPr>
          <w:rFonts w:ascii="Arial Narrow" w:eastAsia="Times New Roman" w:hAnsi="Arial Narrow"/>
          <w:color w:val="000000"/>
          <w:lang w:val="en"/>
        </w:rPr>
        <w:t>the majority of</w:t>
      </w:r>
      <w:proofErr w:type="gramEnd"/>
      <w:r w:rsidRPr="00CA0A05">
        <w:rPr>
          <w:rFonts w:ascii="Arial Narrow" w:eastAsia="Times New Roman" w:hAnsi="Arial Narrow"/>
          <w:color w:val="000000"/>
          <w:lang w:val="en"/>
        </w:rPr>
        <w:t xml:space="preserve"> point estimates with overlapping confidence intervals. Statistical heterogeneity is between 50% and 90% (i.e., I2 = 63%); this could not be explained due to small subgroups and may represent substantial heterogeneity.</w:t>
      </w:r>
    </w:p>
    <w:p w14:paraId="2FCC58E2"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aw. Inconsistency: We downgraded once. There is similarity in some of the point estimates with overlapping confidence intervals. Statistical heterogeneity is between 75% and 100% (i.e., I2 = 97%); this could not be explained due to small subgroups and may represent considerable heterogeneity.</w:t>
      </w:r>
    </w:p>
    <w:p w14:paraId="4D7AA381"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ax. Inconsistency: We downgraded once. There is similarity in some of the point estimates with overlapping confidence intervals. Statistical heterogeneity is between 75% and 100% (i.e., I2 = 83%); this could not be explained due to small subgroups and may represent considerable heterogeneity.</w:t>
      </w:r>
    </w:p>
    <w:p w14:paraId="74DF57B0"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ay. Inconsistency: We downgraded once. There is similarity in some of the point estimates with overlapping confidence intervals. Statistical heterogeneity is between 75% and 100% (i.e., I2 = 88%); this could not be explained due to small subgroups and may represent considerable heterogeneity.</w:t>
      </w:r>
    </w:p>
    <w:p w14:paraId="3733F43F"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 xml:space="preserve">az. Inconsistency: We did not downgrade. There is similarity in </w:t>
      </w:r>
      <w:proofErr w:type="gramStart"/>
      <w:r w:rsidRPr="00CA0A05">
        <w:rPr>
          <w:rFonts w:ascii="Arial Narrow" w:eastAsia="Times New Roman" w:hAnsi="Arial Narrow"/>
          <w:color w:val="000000"/>
          <w:lang w:val="en"/>
        </w:rPr>
        <w:t>the majority of</w:t>
      </w:r>
      <w:proofErr w:type="gramEnd"/>
      <w:r w:rsidRPr="00CA0A05">
        <w:rPr>
          <w:rFonts w:ascii="Arial Narrow" w:eastAsia="Times New Roman" w:hAnsi="Arial Narrow"/>
          <w:color w:val="000000"/>
          <w:lang w:val="en"/>
        </w:rPr>
        <w:t xml:space="preserve"> point estimates with overlapping confidence intervals. Statistical heterogeneity is between 50% and 90% (i.e., I2 = 70%); this could not be explained due to small subgroups and may represent substantial heterogeneity.</w:t>
      </w:r>
    </w:p>
    <w:p w14:paraId="5F2DF1B9" w14:textId="77777777" w:rsidR="002C6B64" w:rsidRPr="00CA0A05" w:rsidRDefault="002C6B64" w:rsidP="002C6B64">
      <w:pPr>
        <w:spacing w:line="140" w:lineRule="atLeast"/>
        <w:rPr>
          <w:rFonts w:ascii="Arial Narrow" w:eastAsia="Times New Roman" w:hAnsi="Arial Narrow"/>
          <w:color w:val="000000"/>
          <w:lang w:val="en"/>
        </w:rPr>
      </w:pPr>
      <w:proofErr w:type="spellStart"/>
      <w:r w:rsidRPr="00CA0A05">
        <w:rPr>
          <w:rFonts w:ascii="Arial Narrow" w:eastAsia="Times New Roman" w:hAnsi="Arial Narrow"/>
          <w:color w:val="000000"/>
          <w:lang w:val="en"/>
        </w:rPr>
        <w:t>ba</w:t>
      </w:r>
      <w:proofErr w:type="spellEnd"/>
      <w:r w:rsidRPr="00CA0A05">
        <w:rPr>
          <w:rFonts w:ascii="Arial Narrow" w:eastAsia="Times New Roman" w:hAnsi="Arial Narrow"/>
          <w:color w:val="000000"/>
          <w:lang w:val="en"/>
        </w:rPr>
        <w:t>. Inconsistency: We downgraded once. There is similarity in some of the point estimates with overlapping confidence intervals. Statistical heterogeneity is between 75% and 100% (i.e., I2 = 82%); this could not be explained due to small subgroups and may represent considerable heterogeneity.</w:t>
      </w:r>
    </w:p>
    <w:p w14:paraId="009F2213"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bb. Indirectness: We downgraded once. Trial(s) conducted in one country (low income).</w:t>
      </w:r>
    </w:p>
    <w:p w14:paraId="73EADA89" w14:textId="77777777" w:rsidR="002C6B64" w:rsidRPr="00CA0A05" w:rsidRDefault="002C6B64" w:rsidP="002C6B64">
      <w:pPr>
        <w:spacing w:line="140" w:lineRule="atLeast"/>
        <w:rPr>
          <w:rFonts w:ascii="Arial Narrow" w:eastAsia="Times New Roman" w:hAnsi="Arial Narrow"/>
          <w:color w:val="000000"/>
          <w:lang w:val="en"/>
        </w:rPr>
      </w:pPr>
      <w:proofErr w:type="spellStart"/>
      <w:r w:rsidRPr="00CA0A05">
        <w:rPr>
          <w:rFonts w:ascii="Arial Narrow" w:eastAsia="Times New Roman" w:hAnsi="Arial Narrow"/>
          <w:color w:val="000000"/>
          <w:lang w:val="en"/>
        </w:rPr>
        <w:t>bc</w:t>
      </w:r>
      <w:proofErr w:type="spellEnd"/>
      <w:r w:rsidRPr="00CA0A05">
        <w:rPr>
          <w:rFonts w:ascii="Arial Narrow" w:eastAsia="Times New Roman" w:hAnsi="Arial Narrow"/>
          <w:color w:val="000000"/>
          <w:lang w:val="en"/>
        </w:rPr>
        <w:t xml:space="preserve">. </w:t>
      </w:r>
      <w:proofErr w:type="spellStart"/>
      <w:r w:rsidRPr="00CA0A05">
        <w:rPr>
          <w:rFonts w:ascii="Arial Narrow" w:eastAsia="Times New Roman" w:hAnsi="Arial Narrow"/>
          <w:color w:val="000000"/>
          <w:lang w:val="en"/>
        </w:rPr>
        <w:t>Smeets</w:t>
      </w:r>
      <w:proofErr w:type="spellEnd"/>
      <w:r w:rsidRPr="00CA0A05">
        <w:rPr>
          <w:rFonts w:ascii="Arial Narrow" w:eastAsia="Times New Roman" w:hAnsi="Arial Narrow"/>
          <w:color w:val="000000"/>
          <w:lang w:val="en"/>
        </w:rPr>
        <w:t xml:space="preserve"> 2008 was not included in the meta-analysis (provided within-group mean changes; no follow-up scores). 119 participants, rated as overall low risk of bias. Participants performed combination treatment (active physical treatment [aerobic and core strengthening exercises] + graded activity with problem solving training) vs. graded activity with problem solving training alone. Between-group MD (RMDQ 0-24, benefit indicated by lower values) graded activity with problem solving training alone vs. combination treatment = 1.11, 95% CI -0.56 to 2.79.</w:t>
      </w:r>
    </w:p>
    <w:p w14:paraId="13CEBD59" w14:textId="77777777" w:rsidR="002C6B64" w:rsidRDefault="002C6B64" w:rsidP="002C6B64">
      <w:pPr>
        <w:pStyle w:val="Heading4"/>
        <w:spacing w:line="140" w:lineRule="atLeast"/>
        <w:rPr>
          <w:rFonts w:ascii="Arial Narrow" w:eastAsia="Times New Roman" w:hAnsi="Arial Narrow"/>
          <w:color w:val="000000"/>
          <w:sz w:val="22"/>
          <w:szCs w:val="22"/>
          <w:lang w:val="en"/>
        </w:rPr>
      </w:pPr>
    </w:p>
    <w:p w14:paraId="7D42BCD8" w14:textId="77777777" w:rsidR="002C6B64" w:rsidRPr="00CA0A05" w:rsidRDefault="002C6B64" w:rsidP="002C6B64">
      <w:pPr>
        <w:pStyle w:val="Heading4"/>
        <w:spacing w:line="140" w:lineRule="atLeast"/>
        <w:rPr>
          <w:rFonts w:ascii="Arial Narrow" w:eastAsia="Times New Roman" w:hAnsi="Arial Narrow"/>
          <w:color w:val="000000"/>
          <w:sz w:val="22"/>
          <w:szCs w:val="22"/>
          <w:lang w:val="en"/>
        </w:rPr>
      </w:pPr>
      <w:r w:rsidRPr="00CA0A05">
        <w:rPr>
          <w:rFonts w:ascii="Arial Narrow" w:eastAsia="Times New Roman" w:hAnsi="Arial Narrow"/>
          <w:color w:val="000000"/>
          <w:sz w:val="22"/>
          <w:szCs w:val="22"/>
          <w:lang w:val="en"/>
        </w:rPr>
        <w:t>References</w:t>
      </w:r>
    </w:p>
    <w:p w14:paraId="0453AF8C"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1.Abadi. The effect of aquatic exercise program on low-back pain disability in obese women. 2019.</w:t>
      </w:r>
    </w:p>
    <w:p w14:paraId="198231C1"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2.Abdel-Aziem. The Effects of Stabilization Exercises Combined With Pelvic Floor Exercise in Women With Nonspecific Low Back Pain: A Randomized Clinical Study. 2021.</w:t>
      </w:r>
    </w:p>
    <w:p w14:paraId="32BB6CD1"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3.Afzal. Effects of virtual reality exercises and routine physical therapy on pain intensity and functional disability in patients with chronic low back pain. 2022.</w:t>
      </w:r>
    </w:p>
    <w:p w14:paraId="5B4A4E23"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4.Ahmadizadeh. The Effect of Stabilization Exercises Along With Self-care Training on Transverse Abdominal Activity, Pain, and Disability in Mothers With Low Back Pain Having Children With Cerebral Palsy: A Randomized Controlled Trial. 2020.</w:t>
      </w:r>
    </w:p>
    <w:p w14:paraId="4CA4881B"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 xml:space="preserve">5.Ain. Effects of Sustained Natural Apophyseal Glides with and without thoracic </w:t>
      </w:r>
      <w:proofErr w:type="spellStart"/>
      <w:r w:rsidRPr="00CA0A05">
        <w:rPr>
          <w:rFonts w:ascii="Arial Narrow" w:eastAsia="Times New Roman" w:hAnsi="Arial Narrow"/>
          <w:color w:val="000000"/>
          <w:lang w:val="en"/>
        </w:rPr>
        <w:t>posturecorrection</w:t>
      </w:r>
      <w:proofErr w:type="spellEnd"/>
      <w:r w:rsidRPr="00CA0A05">
        <w:rPr>
          <w:rFonts w:ascii="Arial Narrow" w:eastAsia="Times New Roman" w:hAnsi="Arial Narrow"/>
          <w:color w:val="000000"/>
          <w:lang w:val="en"/>
        </w:rPr>
        <w:t xml:space="preserve"> techniques on mechanical back pain: a randomized control trial. 2019.</w:t>
      </w:r>
    </w:p>
    <w:p w14:paraId="5F064328"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6.Alikhajeh. A Comparison of 6 Weeks of Aquatic Exercise and Kinesio Taping in Patients With Chronic Nonspecific Low Back Pain. 2021.</w:t>
      </w:r>
    </w:p>
    <w:p w14:paraId="0E4B3D16"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7.Alvani. Neuromuscular exercises on pain intensity, functional disability, proprioception, and balance of military personnel with chronic low back pain. 2021.</w:t>
      </w:r>
    </w:p>
    <w:p w14:paraId="77732984"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8.Barni. Does an Aerobic Exercise Improve Outcomes in Older Sedentary Nonspecific Low Back Pain Subjects? A Randomized Controlled Study. 2018.</w:t>
      </w:r>
    </w:p>
    <w:p w14:paraId="180C9375"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9.Bruehl</w:t>
      </w:r>
      <w:r>
        <w:rPr>
          <w:rFonts w:ascii="Arial Narrow" w:eastAsia="Times New Roman" w:hAnsi="Arial Narrow"/>
          <w:color w:val="000000"/>
          <w:lang w:val="en"/>
        </w:rPr>
        <w:t>.</w:t>
      </w:r>
      <w:r w:rsidRPr="00CA0A05">
        <w:rPr>
          <w:rFonts w:ascii="Arial Narrow" w:eastAsia="Times New Roman" w:hAnsi="Arial Narrow"/>
          <w:color w:val="000000"/>
          <w:lang w:val="en"/>
        </w:rPr>
        <w:t xml:space="preserve"> Are endogenous opioid mechanisms involved in the effects of aerobic exercise training on chronic low back pain? A randomized controlled trial. 2020.</w:t>
      </w:r>
    </w:p>
    <w:p w14:paraId="3581B590"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10.</w:t>
      </w:r>
      <w:r>
        <w:rPr>
          <w:rFonts w:ascii="Arial Narrow" w:eastAsia="Times New Roman" w:hAnsi="Arial Narrow"/>
          <w:color w:val="000000"/>
          <w:lang w:val="en"/>
        </w:rPr>
        <w:t xml:space="preserve">da </w:t>
      </w:r>
      <w:r w:rsidRPr="00CA0A05">
        <w:rPr>
          <w:rFonts w:ascii="Arial Narrow" w:eastAsia="Times New Roman" w:hAnsi="Arial Narrow"/>
          <w:color w:val="000000"/>
          <w:lang w:val="en"/>
        </w:rPr>
        <w:t xml:space="preserve">Luz. </w:t>
      </w:r>
      <w:r>
        <w:rPr>
          <w:rFonts w:ascii="Arial Narrow" w:eastAsia="Times New Roman" w:hAnsi="Arial Narrow"/>
          <w:color w:val="000000"/>
          <w:lang w:val="en"/>
        </w:rPr>
        <w:t xml:space="preserve">Neuromuscular electrical stimulation associated with core stability exercises in nonspecific postural low back pain: a randomized clinical trial. </w:t>
      </w:r>
      <w:r w:rsidRPr="00CA0A05">
        <w:rPr>
          <w:rFonts w:ascii="Arial Narrow" w:eastAsia="Times New Roman" w:hAnsi="Arial Narrow"/>
          <w:color w:val="000000"/>
          <w:lang w:val="en"/>
        </w:rPr>
        <w:t>2019.</w:t>
      </w:r>
    </w:p>
    <w:p w14:paraId="4C1F28C8"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11.da Silva. Back school program for back pain: education or physical exercise? 2014.</w:t>
      </w:r>
    </w:p>
    <w:p w14:paraId="626C67D5"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 xml:space="preserve">12.Dalichau. Quantification of spinal configuration and postural capacity by ultrasound </w:t>
      </w:r>
      <w:proofErr w:type="spellStart"/>
      <w:r w:rsidRPr="00CA0A05">
        <w:rPr>
          <w:rFonts w:ascii="Arial Narrow" w:eastAsia="Times New Roman" w:hAnsi="Arial Narrow"/>
          <w:color w:val="000000"/>
          <w:lang w:val="en"/>
        </w:rPr>
        <w:t>topometry</w:t>
      </w:r>
      <w:proofErr w:type="spellEnd"/>
      <w:r w:rsidRPr="00CA0A05">
        <w:rPr>
          <w:rFonts w:ascii="Arial Narrow" w:eastAsia="Times New Roman" w:hAnsi="Arial Narrow"/>
          <w:color w:val="000000"/>
          <w:lang w:val="en"/>
        </w:rPr>
        <w:t xml:space="preserve"> for evaluation of different muscle strengthening programs in the therapy of back pain. 2005.</w:t>
      </w:r>
    </w:p>
    <w:p w14:paraId="73D834C9"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13.Dineshkumar. Effect of abdominal drawing-in maneuver along with resisted ankle dorsi-flexion to activate transverse abdominis muscle in chronic non-specific low back pain. 2015.</w:t>
      </w:r>
    </w:p>
    <w:p w14:paraId="486DFE20"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 xml:space="preserve">14.Fukuda. </w:t>
      </w:r>
      <w:r>
        <w:rPr>
          <w:rFonts w:ascii="Arial Narrow" w:eastAsia="Times New Roman" w:hAnsi="Arial Narrow"/>
          <w:color w:val="000000"/>
          <w:lang w:val="en"/>
        </w:rPr>
        <w:t xml:space="preserve">Does adding hip strengthening exercises to manual therapy and segmental stabilization improve outcomes in patients with nonspecific low back pain? A randomized controlled trial. </w:t>
      </w:r>
      <w:r w:rsidRPr="00CA0A05">
        <w:rPr>
          <w:rFonts w:ascii="Arial Narrow" w:eastAsia="Times New Roman" w:hAnsi="Arial Narrow"/>
          <w:color w:val="000000"/>
          <w:lang w:val="en"/>
        </w:rPr>
        <w:t>2021.</w:t>
      </w:r>
    </w:p>
    <w:p w14:paraId="3EBAFC40"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 xml:space="preserve">15.Gao. Effect observation of </w:t>
      </w:r>
      <w:proofErr w:type="spellStart"/>
      <w:r w:rsidRPr="00CA0A05">
        <w:rPr>
          <w:rFonts w:ascii="Arial Narrow" w:eastAsia="Times New Roman" w:hAnsi="Arial Narrow"/>
          <w:color w:val="000000"/>
          <w:lang w:val="en"/>
        </w:rPr>
        <w:t>Baduanjin</w:t>
      </w:r>
      <w:proofErr w:type="spellEnd"/>
      <w:r w:rsidRPr="00CA0A05">
        <w:rPr>
          <w:rFonts w:ascii="Arial Narrow" w:eastAsia="Times New Roman" w:hAnsi="Arial Narrow"/>
          <w:color w:val="000000"/>
          <w:lang w:val="en"/>
        </w:rPr>
        <w:t xml:space="preserve"> training on chronic nonspecific low back pain. 2018.</w:t>
      </w:r>
    </w:p>
    <w:p w14:paraId="266BE8EF"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16.Ge. Effects of core stability training on older women with low back pain: a randomized controlled trial. 2022.</w:t>
      </w:r>
    </w:p>
    <w:p w14:paraId="14D3EFD2"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17.Hatefi. The effect of static stretching exercises on hip range of motion, pain, and disability in patients with non-specific low back pain. 2021.</w:t>
      </w:r>
    </w:p>
    <w:p w14:paraId="21A3FA59"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18.Hemmati. Effects of consecutive supervised core stability training on pain and disability in women with nonspecific chronic low back pain. 2011.</w:t>
      </w:r>
    </w:p>
    <w:p w14:paraId="2AC7DE82"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19.Idowu. Efficacy of Graded Activity with and without Daily-Monitored-Walking on Pain and Back Endurance among Patients with Concomitant Low-Back Pain and Type-2 Diabetes: A Randomized Trial. 2020.</w:t>
      </w:r>
    </w:p>
    <w:p w14:paraId="50AFE137"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20.Joseph. Effects of Massage as a Combination Therapy with Lumbopelvic Stability Exercises as Compared to Standard Massage Therapy in Low Back Pain: a Randomized Cross-Over Study. 2018.</w:t>
      </w:r>
    </w:p>
    <w:p w14:paraId="065FD978"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21.Karimzadeh. The effect of 8 weeks core stabilization exercises on pain and functional disability induced by low back pain in the mothers of children with cerebral palsy. 2016.</w:t>
      </w:r>
    </w:p>
    <w:p w14:paraId="262685F2"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22.Kim. Effects of 3D Moving Platform Exercise on Physiological Parameters and Pain in Patients with Chronic Low Back Pain. 2020.</w:t>
      </w:r>
    </w:p>
    <w:p w14:paraId="2EED54FB"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23.Lang. A randomized controlled trial investigating effects of an individualized pedometer driven walking program on chronic low back pain. 2021.</w:t>
      </w:r>
    </w:p>
    <w:p w14:paraId="61E1E045"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 xml:space="preserve">24.Li. Clinical observation of treating chronic nonspecific low back pain with </w:t>
      </w:r>
      <w:proofErr w:type="spellStart"/>
      <w:r w:rsidRPr="00CA0A05">
        <w:rPr>
          <w:rFonts w:ascii="Arial Narrow" w:eastAsia="Times New Roman" w:hAnsi="Arial Narrow"/>
          <w:color w:val="000000"/>
          <w:lang w:val="en"/>
        </w:rPr>
        <w:t>Baduanjin</w:t>
      </w:r>
      <w:proofErr w:type="spellEnd"/>
      <w:r w:rsidRPr="00CA0A05">
        <w:rPr>
          <w:rFonts w:ascii="Arial Narrow" w:eastAsia="Times New Roman" w:hAnsi="Arial Narrow"/>
          <w:color w:val="000000"/>
          <w:lang w:val="en"/>
        </w:rPr>
        <w:t xml:space="preserve"> combining sling exercise therapy. 2015.</w:t>
      </w:r>
    </w:p>
    <w:p w14:paraId="3165B506"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25.Li. The Effect of Virtual Reality Training on Anticipatory Postural Adjustments in Patients with Chronic Nonspecific Low Back Pain: A Preliminary Study. 2021.</w:t>
      </w:r>
    </w:p>
    <w:p w14:paraId="25DE679F"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26.Liu. Chen-Style Tai Chi for Individuals (Aged 50 Years Old or Above) with Chronic Non-Specific Low Back Pain: A Randomized Controlled Trial. 2019.</w:t>
      </w:r>
    </w:p>
    <w:p w14:paraId="6039FA54"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27.Madadi-Shad. Effect of a corrective exercise program on gait kinetics and muscle activities in older adults with both low back pain and pronated feet: A double-blind, randomized controlled trial. 2020.</w:t>
      </w:r>
    </w:p>
    <w:p w14:paraId="2B4551DE"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28.Miyamoto. Efficacy of the addition of modified Pilates exercises to a minimal intervention in patients with chronic low back pain: a randomized controlled trial. 2013.</w:t>
      </w:r>
    </w:p>
    <w:p w14:paraId="1D6273F6"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 xml:space="preserve">29.Nardin. Effects of </w:t>
      </w:r>
      <w:proofErr w:type="spellStart"/>
      <w:r w:rsidRPr="00CA0A05">
        <w:rPr>
          <w:rFonts w:ascii="Arial Narrow" w:eastAsia="Times New Roman" w:hAnsi="Arial Narrow"/>
          <w:color w:val="000000"/>
          <w:lang w:val="en"/>
        </w:rPr>
        <w:t>photobiomodulation</w:t>
      </w:r>
      <w:proofErr w:type="spellEnd"/>
      <w:r w:rsidRPr="00CA0A05">
        <w:rPr>
          <w:rFonts w:ascii="Arial Narrow" w:eastAsia="Times New Roman" w:hAnsi="Arial Narrow"/>
          <w:color w:val="000000"/>
          <w:lang w:val="en"/>
        </w:rPr>
        <w:t xml:space="preserve"> and deep water running in patients with chronic non-specific low back pain: a randomized controlled trial. 2022.</w:t>
      </w:r>
    </w:p>
    <w:p w14:paraId="650774B0"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30.Noormohammadpour. The Role of a Multi-Step Core Stability Exercise Program in the Treatment of Nurses with Chronic Low Back Pain: A Single-Blinded Randomized Controlled Trial. 2018.</w:t>
      </w:r>
    </w:p>
    <w:p w14:paraId="6A147959"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 xml:space="preserve">31.Prado. Influence of </w:t>
      </w:r>
      <w:proofErr w:type="spellStart"/>
      <w:r w:rsidRPr="00CA0A05">
        <w:rPr>
          <w:rFonts w:ascii="Arial Narrow" w:eastAsia="Times New Roman" w:hAnsi="Arial Narrow"/>
          <w:color w:val="000000"/>
          <w:lang w:val="en"/>
        </w:rPr>
        <w:t>isostretching</w:t>
      </w:r>
      <w:proofErr w:type="spellEnd"/>
      <w:r w:rsidRPr="00CA0A05">
        <w:rPr>
          <w:rFonts w:ascii="Arial Narrow" w:eastAsia="Times New Roman" w:hAnsi="Arial Narrow"/>
          <w:color w:val="000000"/>
          <w:lang w:val="en"/>
        </w:rPr>
        <w:t xml:space="preserve"> on patients with chronic low back pain. A randomized controlled trial. 2019.</w:t>
      </w:r>
    </w:p>
    <w:p w14:paraId="2E803D60"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 xml:space="preserve">32.Rahbar. Effect of hippotherapy simulator on pain, </w:t>
      </w:r>
      <w:proofErr w:type="gramStart"/>
      <w:r w:rsidRPr="00CA0A05">
        <w:rPr>
          <w:rFonts w:ascii="Arial Narrow" w:eastAsia="Times New Roman" w:hAnsi="Arial Narrow"/>
          <w:color w:val="000000"/>
          <w:lang w:val="en"/>
        </w:rPr>
        <w:t>disability</w:t>
      </w:r>
      <w:proofErr w:type="gramEnd"/>
      <w:r w:rsidRPr="00CA0A05">
        <w:rPr>
          <w:rFonts w:ascii="Arial Narrow" w:eastAsia="Times New Roman" w:hAnsi="Arial Narrow"/>
          <w:color w:val="000000"/>
          <w:lang w:val="en"/>
        </w:rPr>
        <w:t xml:space="preserve"> and range of motion of the spinal column in subjects with mechanical low back pain: A randomized single-blind clinical trial. 2018.</w:t>
      </w:r>
    </w:p>
    <w:p w14:paraId="08BF50E3"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33.Rotter. Mindful Walking in Patients with Chronic Low Back Pain: A Randomized Controlled Trial. 2022.</w:t>
      </w:r>
    </w:p>
    <w:p w14:paraId="2E8ED31B"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34.Shamsi. Effects of static stretching and strengthening exercises on flexion relaxation ratio in patients with LBP: A randomized clinical trial. 2022.</w:t>
      </w:r>
    </w:p>
    <w:p w14:paraId="384586F4"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35.Srivastav. Comparison between Effectiveness of Lumbar Stabilization Exercises and Conventional Physical Therapy in the Management of Mechanical Low Back Pain . 2018.</w:t>
      </w:r>
    </w:p>
    <w:p w14:paraId="5E5717CE"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36.Suh. The effect of lumbar stabilization and walking exercises on chronic low back pain: A randomized controlled trial. 2019.</w:t>
      </w:r>
    </w:p>
    <w:p w14:paraId="4E391985"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37.Takinaci. Clinical efficacy of spa therapy (balneotherapy) for chronic low back pain: A randomized single-blind trial. 2019.</w:t>
      </w:r>
    </w:p>
    <w:p w14:paraId="7F94DB6E"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38.Weiner. Efficacy of percutaneous electrical nerve stimulation and therapeutic exercise for older adults with chronic low back pain: a randomized controlled trial. 2008.</w:t>
      </w:r>
    </w:p>
    <w:p w14:paraId="0CB2FC2E"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39.Yalfani. Effects of an 8-Week Virtual Reality Training Program on Pain, Fall Risk, and Quality of Life in Elderly Women with Chronic Low Back Pain: Double-Blind Randomized Clinical Trial. 2022.</w:t>
      </w:r>
    </w:p>
    <w:p w14:paraId="498135DF"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40.Zakari. Comparison of the Effects of Positional Release Therapy and Lumbar Stabilization Exercises in the Management of Chronic Mechanical Low Back Pain—Randomized Controlled Trial. 2019.</w:t>
      </w:r>
    </w:p>
    <w:p w14:paraId="7CFC7896"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41.Karimi. The effects of consecutive supervised functional lumbar stabilizing exercises on the postural balance and functional disability in low back pain. 2014.</w:t>
      </w:r>
    </w:p>
    <w:p w14:paraId="7CAB04C1"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42.Smeets. Chronic low back pain: physical training, graded activity with problem solving training, or both? The one-year post-treatment results of a randomized controlled trial. 2008.</w:t>
      </w:r>
    </w:p>
    <w:p w14:paraId="47E26077"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43.Shu. Observation on the Curative Effect of Massage Manipulation Combined with Core Strength Training in Patients with Chronic Nonspecific Low Back Pain. 2021.</w:t>
      </w:r>
    </w:p>
    <w:p w14:paraId="529B94EA"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 xml:space="preserve">44.Ansari. The effect of aquatic exercise on functional disability, </w:t>
      </w:r>
      <w:proofErr w:type="gramStart"/>
      <w:r w:rsidRPr="00CA0A05">
        <w:rPr>
          <w:rFonts w:ascii="Arial Narrow" w:eastAsia="Times New Roman" w:hAnsi="Arial Narrow"/>
          <w:color w:val="000000"/>
          <w:lang w:val="en"/>
        </w:rPr>
        <w:t>flexibility</w:t>
      </w:r>
      <w:proofErr w:type="gramEnd"/>
      <w:r w:rsidRPr="00CA0A05">
        <w:rPr>
          <w:rFonts w:ascii="Arial Narrow" w:eastAsia="Times New Roman" w:hAnsi="Arial Narrow"/>
          <w:color w:val="000000"/>
          <w:lang w:val="en"/>
        </w:rPr>
        <w:t xml:space="preserve"> and function of trunk muscles in postmenopausal women with chronic non-specific low back pain: Randomized controlled trial. 2020.</w:t>
      </w:r>
    </w:p>
    <w:p w14:paraId="35ACAD20"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45.Fouda. Effects of proprioceptive neuromuscular facilitation techniques in treating chronic nonspecific low back pain patients. 2021.</w:t>
      </w:r>
    </w:p>
    <w:p w14:paraId="3C7A6F7B"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46.Heidari. Comparison of the Effects of 8 Weeks of Core Stability Exercise on Ball and Sling Exercise on The Quality of Life and Pain in The Female With Non-Specific Chronic Low Back Pain (NSLBP). 2018.</w:t>
      </w:r>
    </w:p>
    <w:p w14:paraId="401386C5"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47.Liu. Effects of Tai Chi on the event-related potential of patients with chronic non-specific low back pain. 2018.</w:t>
      </w:r>
    </w:p>
    <w:p w14:paraId="4825F92D" w14:textId="77777777" w:rsidR="002C6B64" w:rsidRPr="00CA0A05" w:rsidRDefault="002C6B64" w:rsidP="002C6B64">
      <w:pPr>
        <w:spacing w:line="140" w:lineRule="atLeast"/>
        <w:rPr>
          <w:rFonts w:ascii="Arial Narrow" w:eastAsia="Times New Roman" w:hAnsi="Arial Narrow"/>
          <w:color w:val="000000"/>
          <w:lang w:val="en"/>
        </w:rPr>
      </w:pPr>
      <w:r w:rsidRPr="00CA0A05">
        <w:rPr>
          <w:rFonts w:ascii="Arial Narrow" w:eastAsia="Times New Roman" w:hAnsi="Arial Narrow"/>
          <w:color w:val="000000"/>
          <w:lang w:val="en"/>
        </w:rPr>
        <w:t>48.Shariat. The impact of modified exercise and relaxation therapy on chronic lower back pain in office workers: a randomized clinical trial. 2019.</w:t>
      </w:r>
    </w:p>
    <w:p w14:paraId="73D5035E" w14:textId="77777777" w:rsidR="002C6B64" w:rsidRDefault="002C6B64" w:rsidP="002C6B64">
      <w:pPr>
        <w:rPr>
          <w:rFonts w:ascii="Times New Roman" w:hAnsi="Times New Roman" w:cs="Times New Roman"/>
        </w:rPr>
      </w:pPr>
    </w:p>
    <w:p w14:paraId="4DEF2D0D" w14:textId="77777777" w:rsidR="002C6B64" w:rsidRDefault="002C6B64" w:rsidP="002C6B64">
      <w:pPr>
        <w:rPr>
          <w:rFonts w:ascii="Times New Roman" w:hAnsi="Times New Roman" w:cs="Times New Roman"/>
        </w:rPr>
      </w:pPr>
    </w:p>
    <w:p w14:paraId="6BA027F5" w14:textId="77777777" w:rsidR="002C6B64" w:rsidRDefault="002C6B64" w:rsidP="002C6B64">
      <w:pPr>
        <w:rPr>
          <w:rFonts w:ascii="Times New Roman" w:hAnsi="Times New Roman" w:cs="Times New Roman"/>
          <w:b/>
          <w:i/>
        </w:rPr>
      </w:pPr>
      <w:r w:rsidRPr="00F157DF">
        <w:rPr>
          <w:rFonts w:ascii="Times New Roman" w:hAnsi="Times New Roman" w:cs="Times New Roman"/>
          <w:u w:val="single"/>
        </w:rPr>
        <w:t xml:space="preserve">GRADE </w:t>
      </w:r>
      <w:r>
        <w:rPr>
          <w:rFonts w:ascii="Times New Roman" w:hAnsi="Times New Roman" w:cs="Times New Roman"/>
          <w:u w:val="single"/>
        </w:rPr>
        <w:t>E</w:t>
      </w:r>
      <w:r w:rsidRPr="00F157DF">
        <w:rPr>
          <w:rFonts w:ascii="Times New Roman" w:hAnsi="Times New Roman" w:cs="Times New Roman"/>
          <w:u w:val="single"/>
        </w:rPr>
        <w:t xml:space="preserve">vidence </w:t>
      </w:r>
      <w:r>
        <w:rPr>
          <w:rFonts w:ascii="Times New Roman" w:hAnsi="Times New Roman" w:cs="Times New Roman"/>
          <w:u w:val="single"/>
        </w:rPr>
        <w:t>P</w:t>
      </w:r>
      <w:r w:rsidRPr="00F157DF">
        <w:rPr>
          <w:rFonts w:ascii="Times New Roman" w:hAnsi="Times New Roman" w:cs="Times New Roman"/>
          <w:u w:val="single"/>
        </w:rPr>
        <w:t xml:space="preserve">rofile </w:t>
      </w:r>
      <w:r>
        <w:rPr>
          <w:rFonts w:ascii="Times New Roman" w:hAnsi="Times New Roman" w:cs="Times New Roman"/>
          <w:u w:val="single"/>
        </w:rPr>
        <w:t>table 2</w:t>
      </w:r>
      <w:r w:rsidRPr="00F157DF">
        <w:rPr>
          <w:rFonts w:ascii="Times New Roman" w:hAnsi="Times New Roman" w:cs="Times New Roman"/>
          <w:u w:val="single"/>
        </w:rPr>
        <w:t>:</w:t>
      </w:r>
      <w:r>
        <w:rPr>
          <w:rFonts w:ascii="Times New Roman" w:hAnsi="Times New Roman" w:cs="Times New Roman"/>
        </w:rPr>
        <w:t xml:space="preserve"> </w:t>
      </w:r>
      <w:r w:rsidRPr="00226052">
        <w:rPr>
          <w:rFonts w:ascii="Times New Roman" w:hAnsi="Times New Roman" w:cs="Times New Roman"/>
          <w:b/>
          <w:i/>
        </w:rPr>
        <w:t xml:space="preserve">What are the benefits and harms of </w:t>
      </w:r>
      <w:r>
        <w:rPr>
          <w:rFonts w:ascii="Times New Roman" w:hAnsi="Times New Roman" w:cs="Times New Roman"/>
          <w:b/>
          <w:i/>
        </w:rPr>
        <w:t>exercise</w:t>
      </w:r>
      <w:r w:rsidRPr="00226052">
        <w:rPr>
          <w:rFonts w:ascii="Times New Roman" w:hAnsi="Times New Roman" w:cs="Times New Roman"/>
          <w:b/>
          <w:i/>
        </w:rPr>
        <w:t xml:space="preserve"> in the management of community-dwelling adults (including older adults aged 60 years and over) with chronic primary low back pain (with or without leg pain) compared with </w:t>
      </w:r>
      <w:r>
        <w:rPr>
          <w:rFonts w:ascii="Times New Roman" w:hAnsi="Times New Roman" w:cs="Times New Roman"/>
          <w:b/>
          <w:i/>
          <w:u w:val="single"/>
        </w:rPr>
        <w:t>sham</w:t>
      </w:r>
      <w:r w:rsidRPr="00226052">
        <w:rPr>
          <w:rFonts w:ascii="Times New Roman" w:hAnsi="Times New Roman" w:cs="Times New Roman"/>
          <w:b/>
          <w:i/>
        </w:rPr>
        <w:t>?</w:t>
      </w:r>
    </w:p>
    <w:p w14:paraId="7A29D2D8" w14:textId="77777777" w:rsidR="002C6B64" w:rsidRPr="00A16E00" w:rsidRDefault="002C6B64" w:rsidP="002C6B64">
      <w:pPr>
        <w:spacing w:line="140" w:lineRule="atLeast"/>
        <w:rPr>
          <w:rFonts w:ascii="Arial Narrow" w:eastAsia="Times New Roman" w:hAnsi="Arial Narrow"/>
          <w:color w:val="000000"/>
          <w:sz w:val="18"/>
          <w:szCs w:val="18"/>
          <w:lang w:val="en"/>
        </w:rPr>
      </w:pPr>
    </w:p>
    <w:tbl>
      <w:tblPr>
        <w:tblW w:w="5000" w:type="pct"/>
        <w:tblCellMar>
          <w:top w:w="50" w:type="dxa"/>
          <w:left w:w="50" w:type="dxa"/>
          <w:bottom w:w="50" w:type="dxa"/>
          <w:right w:w="50" w:type="dxa"/>
        </w:tblCellMar>
        <w:tblLook w:val="04A0" w:firstRow="1" w:lastRow="0" w:firstColumn="1" w:lastColumn="0" w:noHBand="0" w:noVBand="1"/>
      </w:tblPr>
      <w:tblGrid>
        <w:gridCol w:w="667"/>
        <w:gridCol w:w="872"/>
        <w:gridCol w:w="826"/>
        <w:gridCol w:w="1135"/>
        <w:gridCol w:w="1020"/>
        <w:gridCol w:w="979"/>
        <w:gridCol w:w="1345"/>
        <w:gridCol w:w="957"/>
        <w:gridCol w:w="958"/>
        <w:gridCol w:w="958"/>
        <w:gridCol w:w="782"/>
        <w:gridCol w:w="1217"/>
        <w:gridCol w:w="1214"/>
      </w:tblGrid>
      <w:tr w:rsidR="002C6B64" w:rsidRPr="00A16E00" w14:paraId="6B0DACF0" w14:textId="77777777" w:rsidTr="00C70D40">
        <w:trPr>
          <w:cantSplit/>
          <w:tblHeader/>
        </w:trPr>
        <w:tc>
          <w:tcPr>
            <w:tcW w:w="2531" w:type="pct"/>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18A9797" w14:textId="77777777" w:rsidR="002C6B64" w:rsidRPr="00A16E00" w:rsidRDefault="002C6B64" w:rsidP="00C70D40">
            <w:pPr>
              <w:jc w:val="center"/>
              <w:rPr>
                <w:rFonts w:ascii="Arial Narrow" w:eastAsia="Times New Roman" w:hAnsi="Arial Narrow"/>
                <w:b/>
                <w:bCs/>
                <w:color w:val="FFFFFF"/>
                <w:sz w:val="18"/>
                <w:szCs w:val="18"/>
              </w:rPr>
            </w:pPr>
            <w:r w:rsidRPr="00A16E00">
              <w:rPr>
                <w:rFonts w:ascii="Arial Narrow" w:eastAsia="Times New Roman" w:hAnsi="Arial Narrow"/>
                <w:b/>
                <w:bCs/>
                <w:color w:val="FFFFFF"/>
                <w:sz w:val="18"/>
                <w:szCs w:val="18"/>
              </w:rPr>
              <w:t>Certainty assessment</w:t>
            </w:r>
          </w:p>
        </w:tc>
        <w:tc>
          <w:tcPr>
            <w:tcW w:w="789"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CE63DB8" w14:textId="77777777" w:rsidR="002C6B64" w:rsidRPr="00A16E00" w:rsidRDefault="002C6B64" w:rsidP="00C70D40">
            <w:pPr>
              <w:jc w:val="center"/>
              <w:rPr>
                <w:rFonts w:ascii="Arial Narrow" w:eastAsia="Times New Roman" w:hAnsi="Arial Narrow"/>
                <w:b/>
                <w:bCs/>
                <w:color w:val="FFFFFF"/>
                <w:sz w:val="18"/>
                <w:szCs w:val="18"/>
              </w:rPr>
            </w:pPr>
            <w:r w:rsidRPr="00A16E00">
              <w:rPr>
                <w:rFonts w:ascii="Arial Narrow" w:eastAsia="Times New Roman" w:hAnsi="Arial Narrow"/>
                <w:b/>
                <w:bCs/>
                <w:color w:val="FFFFFF"/>
                <w:sz w:val="18"/>
                <w:szCs w:val="18"/>
              </w:rPr>
              <w:t>№ of patients</w:t>
            </w:r>
          </w:p>
        </w:tc>
        <w:tc>
          <w:tcPr>
            <w:tcW w:w="690"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7DA88B9" w14:textId="77777777" w:rsidR="002C6B64" w:rsidRPr="00A16E00" w:rsidRDefault="002C6B64" w:rsidP="00C70D40">
            <w:pPr>
              <w:jc w:val="center"/>
              <w:rPr>
                <w:rFonts w:ascii="Arial Narrow" w:eastAsia="Times New Roman" w:hAnsi="Arial Narrow"/>
                <w:b/>
                <w:bCs/>
                <w:color w:val="FFFFFF"/>
                <w:sz w:val="18"/>
                <w:szCs w:val="18"/>
              </w:rPr>
            </w:pPr>
            <w:r w:rsidRPr="00A16E00">
              <w:rPr>
                <w:rFonts w:ascii="Arial Narrow" w:eastAsia="Times New Roman" w:hAnsi="Arial Narrow"/>
                <w:b/>
                <w:bCs/>
                <w:color w:val="FFFFFF"/>
                <w:sz w:val="18"/>
                <w:szCs w:val="18"/>
              </w:rPr>
              <w:t>Effect</w:t>
            </w:r>
          </w:p>
        </w:tc>
        <w:tc>
          <w:tcPr>
            <w:tcW w:w="495"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5BBE29F" w14:textId="77777777" w:rsidR="002C6B64" w:rsidRPr="00A16E00" w:rsidRDefault="002C6B64" w:rsidP="00C70D40">
            <w:pPr>
              <w:jc w:val="center"/>
              <w:rPr>
                <w:rFonts w:ascii="Arial Narrow" w:eastAsia="Times New Roman" w:hAnsi="Arial Narrow"/>
                <w:b/>
                <w:bCs/>
                <w:color w:val="FFFFFF"/>
                <w:sz w:val="18"/>
                <w:szCs w:val="18"/>
              </w:rPr>
            </w:pPr>
            <w:r w:rsidRPr="00A16E00">
              <w:rPr>
                <w:rFonts w:ascii="Arial Narrow" w:eastAsia="Times New Roman" w:hAnsi="Arial Narrow"/>
                <w:b/>
                <w:bCs/>
                <w:color w:val="FFFFFF"/>
                <w:sz w:val="18"/>
                <w:szCs w:val="18"/>
              </w:rPr>
              <w:t>Certainty</w:t>
            </w:r>
          </w:p>
        </w:tc>
        <w:tc>
          <w:tcPr>
            <w:tcW w:w="495"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3F1B732" w14:textId="77777777" w:rsidR="002C6B64" w:rsidRPr="00A16E00" w:rsidRDefault="002C6B64" w:rsidP="00C70D40">
            <w:pPr>
              <w:jc w:val="center"/>
              <w:rPr>
                <w:rFonts w:ascii="Arial Narrow" w:eastAsia="Times New Roman" w:hAnsi="Arial Narrow"/>
                <w:b/>
                <w:bCs/>
                <w:color w:val="FFFFFF"/>
                <w:sz w:val="18"/>
                <w:szCs w:val="18"/>
              </w:rPr>
            </w:pPr>
            <w:r w:rsidRPr="00A16E00">
              <w:rPr>
                <w:rFonts w:ascii="Arial Narrow" w:eastAsia="Times New Roman" w:hAnsi="Arial Narrow"/>
                <w:b/>
                <w:bCs/>
                <w:color w:val="FFFFFF"/>
                <w:sz w:val="18"/>
                <w:szCs w:val="18"/>
              </w:rPr>
              <w:t>Importance</w:t>
            </w:r>
          </w:p>
        </w:tc>
      </w:tr>
      <w:tr w:rsidR="00E54E86" w:rsidRPr="00A16E00" w14:paraId="1F25E856" w14:textId="77777777" w:rsidTr="00C70D40">
        <w:trPr>
          <w:cantSplit/>
          <w:tblHeader/>
        </w:trPr>
        <w:tc>
          <w:tcPr>
            <w:tcW w:w="24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6B060BD" w14:textId="77777777" w:rsidR="002C6B64" w:rsidRPr="00A16E00" w:rsidRDefault="002C6B64" w:rsidP="00C70D40">
            <w:pPr>
              <w:jc w:val="center"/>
              <w:rPr>
                <w:rFonts w:ascii="Arial Narrow" w:eastAsia="Times New Roman" w:hAnsi="Arial Narrow"/>
                <w:b/>
                <w:bCs/>
                <w:color w:val="FFFFFF"/>
                <w:sz w:val="18"/>
                <w:szCs w:val="18"/>
              </w:rPr>
            </w:pPr>
            <w:r w:rsidRPr="00A16E00">
              <w:rPr>
                <w:rFonts w:ascii="Arial Narrow" w:eastAsia="Times New Roman" w:hAnsi="Arial Narrow"/>
                <w:b/>
                <w:bCs/>
                <w:color w:val="FFFFFF"/>
                <w:sz w:val="18"/>
                <w:szCs w:val="18"/>
              </w:rPr>
              <w:t>№ of studies</w:t>
            </w:r>
          </w:p>
        </w:tc>
        <w:tc>
          <w:tcPr>
            <w:tcW w:w="303"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77BD55A" w14:textId="77777777" w:rsidR="002C6B64" w:rsidRPr="00A16E00" w:rsidRDefault="002C6B64" w:rsidP="00C70D40">
            <w:pPr>
              <w:jc w:val="center"/>
              <w:rPr>
                <w:rFonts w:ascii="Arial Narrow" w:eastAsia="Times New Roman" w:hAnsi="Arial Narrow"/>
                <w:b/>
                <w:bCs/>
                <w:color w:val="FFFFFF"/>
                <w:sz w:val="18"/>
                <w:szCs w:val="18"/>
              </w:rPr>
            </w:pPr>
            <w:r w:rsidRPr="00A16E00">
              <w:rPr>
                <w:rFonts w:ascii="Arial Narrow" w:eastAsia="Times New Roman" w:hAnsi="Arial Narrow"/>
                <w:b/>
                <w:bCs/>
                <w:color w:val="FFFFFF"/>
                <w:sz w:val="18"/>
                <w:szCs w:val="18"/>
              </w:rPr>
              <w:t>Study design</w:t>
            </w:r>
          </w:p>
        </w:tc>
        <w:tc>
          <w:tcPr>
            <w:tcW w:w="344"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4B4BB5C" w14:textId="77777777" w:rsidR="002C6B64" w:rsidRPr="00A16E00" w:rsidRDefault="002C6B64" w:rsidP="00C70D40">
            <w:pPr>
              <w:jc w:val="center"/>
              <w:rPr>
                <w:rFonts w:ascii="Arial Narrow" w:eastAsia="Times New Roman" w:hAnsi="Arial Narrow"/>
                <w:b/>
                <w:bCs/>
                <w:color w:val="FFFFFF"/>
                <w:sz w:val="18"/>
                <w:szCs w:val="18"/>
              </w:rPr>
            </w:pPr>
            <w:r w:rsidRPr="00A16E00">
              <w:rPr>
                <w:rFonts w:ascii="Arial Narrow" w:eastAsia="Times New Roman" w:hAnsi="Arial Narrow"/>
                <w:b/>
                <w:bCs/>
                <w:color w:val="FFFFFF"/>
                <w:sz w:val="18"/>
                <w:szCs w:val="18"/>
              </w:rPr>
              <w:t>Risk of bias</w:t>
            </w:r>
          </w:p>
        </w:tc>
        <w:tc>
          <w:tcPr>
            <w:tcW w:w="39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4846DD9" w14:textId="77777777" w:rsidR="002C6B64" w:rsidRPr="00A16E00" w:rsidRDefault="002C6B64" w:rsidP="00C70D40">
            <w:pPr>
              <w:jc w:val="center"/>
              <w:rPr>
                <w:rFonts w:ascii="Arial Narrow" w:eastAsia="Times New Roman" w:hAnsi="Arial Narrow"/>
                <w:b/>
                <w:bCs/>
                <w:color w:val="FFFFFF"/>
                <w:sz w:val="18"/>
                <w:szCs w:val="18"/>
              </w:rPr>
            </w:pPr>
            <w:r w:rsidRPr="00A16E00">
              <w:rPr>
                <w:rFonts w:ascii="Arial Narrow" w:eastAsia="Times New Roman" w:hAnsi="Arial Narrow"/>
                <w:b/>
                <w:bCs/>
                <w:color w:val="FFFFFF"/>
                <w:sz w:val="18"/>
                <w:szCs w:val="18"/>
              </w:rPr>
              <w:t>Inconsistency</w:t>
            </w:r>
          </w:p>
        </w:tc>
        <w:tc>
          <w:tcPr>
            <w:tcW w:w="35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776E4DE" w14:textId="77777777" w:rsidR="002C6B64" w:rsidRPr="00A16E00" w:rsidRDefault="002C6B64" w:rsidP="00C70D40">
            <w:pPr>
              <w:jc w:val="center"/>
              <w:rPr>
                <w:rFonts w:ascii="Arial Narrow" w:eastAsia="Times New Roman" w:hAnsi="Arial Narrow"/>
                <w:b/>
                <w:bCs/>
                <w:color w:val="FFFFFF"/>
                <w:sz w:val="18"/>
                <w:szCs w:val="18"/>
              </w:rPr>
            </w:pPr>
            <w:r w:rsidRPr="00A16E00">
              <w:rPr>
                <w:rFonts w:ascii="Arial Narrow" w:eastAsia="Times New Roman" w:hAnsi="Arial Narrow"/>
                <w:b/>
                <w:bCs/>
                <w:color w:val="FFFFFF"/>
                <w:sz w:val="18"/>
                <w:szCs w:val="18"/>
              </w:rPr>
              <w:t>Indirectness</w:t>
            </w:r>
          </w:p>
        </w:tc>
        <w:tc>
          <w:tcPr>
            <w:tcW w:w="344"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736D39F" w14:textId="77777777" w:rsidR="002C6B64" w:rsidRPr="00A16E00" w:rsidRDefault="002C6B64" w:rsidP="00C70D40">
            <w:pPr>
              <w:jc w:val="center"/>
              <w:rPr>
                <w:rFonts w:ascii="Arial Narrow" w:eastAsia="Times New Roman" w:hAnsi="Arial Narrow"/>
                <w:b/>
                <w:bCs/>
                <w:color w:val="FFFFFF"/>
                <w:sz w:val="18"/>
                <w:szCs w:val="18"/>
              </w:rPr>
            </w:pPr>
            <w:r w:rsidRPr="00A16E00">
              <w:rPr>
                <w:rFonts w:ascii="Arial Narrow" w:eastAsia="Times New Roman" w:hAnsi="Arial Narrow"/>
                <w:b/>
                <w:bCs/>
                <w:color w:val="FFFFFF"/>
                <w:sz w:val="18"/>
                <w:szCs w:val="18"/>
              </w:rPr>
              <w:t>Imprecision</w:t>
            </w:r>
          </w:p>
        </w:tc>
        <w:tc>
          <w:tcPr>
            <w:tcW w:w="54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D612C5E" w14:textId="77777777" w:rsidR="002C6B64" w:rsidRPr="00A16E00" w:rsidRDefault="002C6B64" w:rsidP="00C70D40">
            <w:pPr>
              <w:jc w:val="center"/>
              <w:rPr>
                <w:rFonts w:ascii="Arial Narrow" w:eastAsia="Times New Roman" w:hAnsi="Arial Narrow"/>
                <w:b/>
                <w:bCs/>
                <w:color w:val="FFFFFF"/>
                <w:sz w:val="18"/>
                <w:szCs w:val="18"/>
              </w:rPr>
            </w:pPr>
            <w:r w:rsidRPr="00A16E00">
              <w:rPr>
                <w:rFonts w:ascii="Arial Narrow" w:eastAsia="Times New Roman" w:hAnsi="Arial Narrow"/>
                <w:b/>
                <w:bCs/>
                <w:color w:val="FFFFFF"/>
                <w:sz w:val="18"/>
                <w:szCs w:val="18"/>
              </w:rPr>
              <w:t>Other considerations</w:t>
            </w:r>
          </w:p>
        </w:tc>
        <w:tc>
          <w:tcPr>
            <w:tcW w:w="39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3EFCF12" w14:textId="77777777" w:rsidR="002C6B64" w:rsidRPr="00A16E00" w:rsidRDefault="002C6B64" w:rsidP="00C70D40">
            <w:pPr>
              <w:jc w:val="center"/>
              <w:rPr>
                <w:rFonts w:ascii="Arial Narrow" w:eastAsia="Times New Roman" w:hAnsi="Arial Narrow"/>
                <w:b/>
                <w:bCs/>
                <w:color w:val="FFFFFF"/>
                <w:sz w:val="18"/>
                <w:szCs w:val="18"/>
              </w:rPr>
            </w:pPr>
            <w:r w:rsidRPr="00A16E00">
              <w:rPr>
                <w:rFonts w:ascii="Arial Narrow" w:eastAsia="Times New Roman" w:hAnsi="Arial Narrow"/>
                <w:b/>
                <w:bCs/>
                <w:color w:val="FFFFFF"/>
                <w:sz w:val="18"/>
                <w:szCs w:val="18"/>
              </w:rPr>
              <w:t>exercise</w:t>
            </w:r>
          </w:p>
        </w:tc>
        <w:tc>
          <w:tcPr>
            <w:tcW w:w="39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1E78C81" w14:textId="77777777" w:rsidR="002C6B64" w:rsidRPr="00A16E00" w:rsidRDefault="002C6B64" w:rsidP="00C70D40">
            <w:pPr>
              <w:jc w:val="center"/>
              <w:rPr>
                <w:rFonts w:ascii="Arial Narrow" w:eastAsia="Times New Roman" w:hAnsi="Arial Narrow"/>
                <w:b/>
                <w:bCs/>
                <w:color w:val="FFFFFF"/>
                <w:sz w:val="18"/>
                <w:szCs w:val="18"/>
              </w:rPr>
            </w:pPr>
            <w:r w:rsidRPr="00A16E00">
              <w:rPr>
                <w:rFonts w:ascii="Arial Narrow" w:eastAsia="Times New Roman" w:hAnsi="Arial Narrow"/>
                <w:b/>
                <w:bCs/>
                <w:color w:val="FFFFFF"/>
                <w:sz w:val="18"/>
                <w:szCs w:val="18"/>
              </w:rPr>
              <w:t>sham</w:t>
            </w:r>
          </w:p>
        </w:tc>
        <w:tc>
          <w:tcPr>
            <w:tcW w:w="39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B05F5B9" w14:textId="77777777" w:rsidR="002C6B64" w:rsidRPr="00A16E00" w:rsidRDefault="002C6B64" w:rsidP="00C70D40">
            <w:pPr>
              <w:jc w:val="center"/>
              <w:rPr>
                <w:rFonts w:ascii="Arial Narrow" w:eastAsia="Times New Roman" w:hAnsi="Arial Narrow"/>
                <w:b/>
                <w:bCs/>
                <w:color w:val="FFFFFF"/>
                <w:sz w:val="18"/>
                <w:szCs w:val="18"/>
              </w:rPr>
            </w:pPr>
            <w:r w:rsidRPr="00A16E00">
              <w:rPr>
                <w:rFonts w:ascii="Arial Narrow" w:eastAsia="Times New Roman" w:hAnsi="Arial Narrow"/>
                <w:b/>
                <w:bCs/>
                <w:color w:val="FFFFFF"/>
                <w:sz w:val="18"/>
                <w:szCs w:val="18"/>
              </w:rPr>
              <w:t>Relative</w:t>
            </w:r>
            <w:r w:rsidRPr="00A16E00">
              <w:rPr>
                <w:rFonts w:ascii="Arial Narrow" w:eastAsia="Times New Roman" w:hAnsi="Arial Narrow"/>
                <w:b/>
                <w:bCs/>
                <w:color w:val="FFFFFF"/>
                <w:sz w:val="18"/>
                <w:szCs w:val="18"/>
              </w:rPr>
              <w:br/>
              <w:t>(95% CI)</w:t>
            </w:r>
          </w:p>
        </w:tc>
        <w:tc>
          <w:tcPr>
            <w:tcW w:w="29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EB09146" w14:textId="77777777" w:rsidR="002C6B64" w:rsidRPr="00A16E00" w:rsidRDefault="002C6B64" w:rsidP="00C70D40">
            <w:pPr>
              <w:jc w:val="center"/>
              <w:rPr>
                <w:rFonts w:ascii="Arial Narrow" w:eastAsia="Times New Roman" w:hAnsi="Arial Narrow"/>
                <w:b/>
                <w:bCs/>
                <w:color w:val="FFFFFF"/>
                <w:sz w:val="18"/>
                <w:szCs w:val="18"/>
              </w:rPr>
            </w:pPr>
            <w:r w:rsidRPr="00A16E00">
              <w:rPr>
                <w:rFonts w:ascii="Arial Narrow" w:eastAsia="Times New Roman" w:hAnsi="Arial Narrow"/>
                <w:b/>
                <w:bCs/>
                <w:color w:val="FFFFFF"/>
                <w:sz w:val="18"/>
                <w:szCs w:val="18"/>
              </w:rPr>
              <w:t>Absolute</w:t>
            </w:r>
            <w:r w:rsidRPr="00A16E00">
              <w:rPr>
                <w:rFonts w:ascii="Arial Narrow" w:eastAsia="Times New Roman" w:hAnsi="Arial Narrow"/>
                <w:b/>
                <w:bCs/>
                <w:color w:val="FFFFFF"/>
                <w:sz w:val="18"/>
                <w:szCs w:val="18"/>
              </w:rPr>
              <w:br/>
              <w:t>(95% CI)</w:t>
            </w:r>
          </w:p>
        </w:tc>
        <w:tc>
          <w:tcPr>
            <w:tcW w:w="495" w:type="pct"/>
            <w:vMerge/>
            <w:tcBorders>
              <w:top w:val="single" w:sz="12" w:space="0" w:color="FFFFFF"/>
              <w:left w:val="single" w:sz="12" w:space="0" w:color="FFFFFF"/>
              <w:bottom w:val="single" w:sz="12" w:space="0" w:color="FFFFFF"/>
              <w:right w:val="single" w:sz="12" w:space="0" w:color="FFFFFF"/>
            </w:tcBorders>
            <w:vAlign w:val="center"/>
            <w:hideMark/>
          </w:tcPr>
          <w:p w14:paraId="16C206D2" w14:textId="77777777" w:rsidR="002C6B64" w:rsidRPr="00A16E00" w:rsidRDefault="002C6B64" w:rsidP="00C70D40">
            <w:pPr>
              <w:rPr>
                <w:rFonts w:ascii="Arial Narrow" w:eastAsia="Times New Roman" w:hAnsi="Arial Narrow"/>
                <w:b/>
                <w:bCs/>
                <w:color w:val="FFFFFF"/>
                <w:sz w:val="18"/>
                <w:szCs w:val="18"/>
              </w:rPr>
            </w:pPr>
          </w:p>
        </w:tc>
        <w:tc>
          <w:tcPr>
            <w:tcW w:w="495" w:type="pct"/>
            <w:vMerge/>
            <w:tcBorders>
              <w:top w:val="single" w:sz="12" w:space="0" w:color="FFFFFF"/>
              <w:left w:val="single" w:sz="12" w:space="0" w:color="FFFFFF"/>
              <w:bottom w:val="single" w:sz="12" w:space="0" w:color="FFFFFF"/>
              <w:right w:val="single" w:sz="12" w:space="0" w:color="FFFFFF"/>
            </w:tcBorders>
            <w:vAlign w:val="center"/>
            <w:hideMark/>
          </w:tcPr>
          <w:p w14:paraId="2C8C5858" w14:textId="77777777" w:rsidR="002C6B64" w:rsidRPr="00A16E00" w:rsidRDefault="002C6B64" w:rsidP="00C70D40">
            <w:pPr>
              <w:rPr>
                <w:rFonts w:ascii="Arial Narrow" w:eastAsia="Times New Roman" w:hAnsi="Arial Narrow"/>
                <w:b/>
                <w:bCs/>
                <w:color w:val="FFFFFF"/>
                <w:sz w:val="18"/>
                <w:szCs w:val="18"/>
              </w:rPr>
            </w:pPr>
          </w:p>
        </w:tc>
      </w:tr>
      <w:tr w:rsidR="002C6B64" w:rsidRPr="00A16E00" w14:paraId="48EE2893"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0C4EDFD8" w14:textId="77777777" w:rsidR="002C6B64" w:rsidRPr="00A16E00" w:rsidRDefault="002C6B64" w:rsidP="00C70D40">
            <w:pPr>
              <w:rPr>
                <w:rFonts w:ascii="Arial Narrow" w:eastAsia="Times New Roman" w:hAnsi="Arial Narrow"/>
                <w:b/>
                <w:bCs/>
                <w:color w:val="000000"/>
                <w:sz w:val="18"/>
                <w:szCs w:val="18"/>
              </w:rPr>
            </w:pPr>
            <w:r w:rsidRPr="00A16E00">
              <w:rPr>
                <w:rStyle w:val="label"/>
                <w:rFonts w:ascii="Arial Narrow" w:eastAsia="Times New Roman" w:hAnsi="Arial Narrow"/>
                <w:b/>
                <w:bCs/>
                <w:color w:val="000000"/>
                <w:sz w:val="18"/>
                <w:szCs w:val="18"/>
              </w:rPr>
              <w:t>Pain (follow-up: closest to 2 weeks; assessed with: VAS, NRS; benefit indicated by lower values; Scale from: 0 to 10)</w:t>
            </w:r>
          </w:p>
        </w:tc>
      </w:tr>
      <w:tr w:rsidR="001D5EC0" w:rsidRPr="00A16E00" w14:paraId="6F83AB8D" w14:textId="77777777" w:rsidTr="00C70D40">
        <w:trPr>
          <w:cantSplit/>
        </w:trPr>
        <w:tc>
          <w:tcPr>
            <w:tcW w:w="245" w:type="pct"/>
            <w:tcBorders>
              <w:top w:val="single" w:sz="6" w:space="0" w:color="000000"/>
              <w:left w:val="single" w:sz="6" w:space="0" w:color="000000"/>
              <w:bottom w:val="single" w:sz="6" w:space="0" w:color="000000"/>
              <w:right w:val="single" w:sz="6" w:space="0" w:color="000000"/>
            </w:tcBorders>
            <w:hideMark/>
          </w:tcPr>
          <w:p w14:paraId="739777B3"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4</w:t>
            </w:r>
            <w:r w:rsidRPr="00A16E00">
              <w:rPr>
                <w:rFonts w:ascii="Arial Narrow" w:eastAsia="Times New Roman" w:hAnsi="Arial Narrow"/>
                <w:sz w:val="18"/>
                <w:szCs w:val="18"/>
                <w:vertAlign w:val="superscript"/>
              </w:rPr>
              <w:t>1</w:t>
            </w:r>
            <w:r w:rsidRPr="00A16E00">
              <w:rPr>
                <w:rStyle w:val="comma"/>
                <w:rFonts w:ascii="Arial Narrow" w:eastAsia="Times New Roman" w:hAnsi="Arial Narrow"/>
                <w:vertAlign w:val="superscript"/>
              </w:rPr>
              <w:t>,</w:t>
            </w:r>
            <w:r w:rsidRPr="00A16E00">
              <w:rPr>
                <w:rFonts w:ascii="Arial Narrow" w:eastAsia="Times New Roman" w:hAnsi="Arial Narrow"/>
                <w:sz w:val="18"/>
                <w:szCs w:val="18"/>
                <w:vertAlign w:val="superscript"/>
              </w:rPr>
              <w:t>2</w:t>
            </w:r>
            <w:r w:rsidRPr="00A16E00">
              <w:rPr>
                <w:rStyle w:val="comma"/>
                <w:rFonts w:ascii="Arial Narrow" w:eastAsia="Times New Roman" w:hAnsi="Arial Narrow"/>
                <w:vertAlign w:val="superscript"/>
              </w:rPr>
              <w:t>,</w:t>
            </w:r>
            <w:r w:rsidRPr="00A16E00">
              <w:rPr>
                <w:rFonts w:ascii="Arial Narrow" w:eastAsia="Times New Roman" w:hAnsi="Arial Narrow"/>
                <w:sz w:val="18"/>
                <w:szCs w:val="18"/>
                <w:vertAlign w:val="superscript"/>
              </w:rPr>
              <w:t>3</w:t>
            </w:r>
            <w:r w:rsidRPr="00A16E00">
              <w:rPr>
                <w:rStyle w:val="comma"/>
                <w:rFonts w:ascii="Arial Narrow" w:eastAsia="Times New Roman" w:hAnsi="Arial Narrow"/>
                <w:vertAlign w:val="superscript"/>
              </w:rPr>
              <w:t>,</w:t>
            </w:r>
            <w:r w:rsidRPr="00A16E00">
              <w:rPr>
                <w:rFonts w:ascii="Arial Narrow" w:eastAsia="Times New Roman" w:hAnsi="Arial Narrow"/>
                <w:sz w:val="18"/>
                <w:szCs w:val="18"/>
                <w:vertAlign w:val="superscript"/>
              </w:rPr>
              <w:t>4</w:t>
            </w:r>
            <w:r w:rsidRPr="00A16E00">
              <w:rPr>
                <w:rStyle w:val="comma"/>
                <w:rFonts w:ascii="Arial Narrow" w:eastAsia="Times New Roman" w:hAnsi="Arial Narrow"/>
                <w:vertAlign w:val="superscript"/>
              </w:rPr>
              <w:t>,</w:t>
            </w:r>
            <w:r w:rsidRPr="00A16E00">
              <w:rPr>
                <w:rFonts w:ascii="Arial Narrow" w:eastAsia="Times New Roman" w:hAnsi="Arial Narrow"/>
                <w:sz w:val="18"/>
                <w:szCs w:val="18"/>
                <w:vertAlign w:val="superscript"/>
              </w:rPr>
              <w:t>a</w:t>
            </w:r>
          </w:p>
        </w:tc>
        <w:tc>
          <w:tcPr>
            <w:tcW w:w="303" w:type="pct"/>
            <w:tcBorders>
              <w:top w:val="single" w:sz="6" w:space="0" w:color="000000"/>
              <w:left w:val="single" w:sz="6" w:space="0" w:color="000000"/>
              <w:bottom w:val="single" w:sz="6" w:space="0" w:color="000000"/>
              <w:right w:val="single" w:sz="6" w:space="0" w:color="000000"/>
            </w:tcBorders>
            <w:hideMark/>
          </w:tcPr>
          <w:p w14:paraId="14D8083D"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randomised trials</w:t>
            </w:r>
          </w:p>
        </w:tc>
        <w:tc>
          <w:tcPr>
            <w:tcW w:w="344" w:type="pct"/>
            <w:tcBorders>
              <w:top w:val="single" w:sz="6" w:space="0" w:color="000000"/>
              <w:left w:val="single" w:sz="6" w:space="0" w:color="000000"/>
              <w:bottom w:val="single" w:sz="6" w:space="0" w:color="000000"/>
              <w:right w:val="single" w:sz="6" w:space="0" w:color="000000"/>
            </w:tcBorders>
            <w:hideMark/>
          </w:tcPr>
          <w:p w14:paraId="3EC0C987"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very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b</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050010D2" w14:textId="77777777" w:rsidR="002C6B64" w:rsidRPr="00A16E00" w:rsidRDefault="002C6B64" w:rsidP="00C70D40">
            <w:pPr>
              <w:jc w:val="center"/>
              <w:rPr>
                <w:rFonts w:ascii="Arial Narrow" w:eastAsia="Times New Roman" w:hAnsi="Arial Narrow"/>
                <w:sz w:val="18"/>
                <w:szCs w:val="18"/>
              </w:rPr>
            </w:pP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c</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6E91F46B"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not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d</w:t>
            </w:r>
            <w:proofErr w:type="spellEnd"/>
          </w:p>
        </w:tc>
        <w:tc>
          <w:tcPr>
            <w:tcW w:w="344" w:type="pct"/>
            <w:tcBorders>
              <w:top w:val="single" w:sz="6" w:space="0" w:color="000000"/>
              <w:left w:val="single" w:sz="6" w:space="0" w:color="000000"/>
              <w:bottom w:val="single" w:sz="6" w:space="0" w:color="000000"/>
              <w:right w:val="single" w:sz="6" w:space="0" w:color="000000"/>
            </w:tcBorders>
            <w:hideMark/>
          </w:tcPr>
          <w:p w14:paraId="705AAC8C" w14:textId="77777777" w:rsidR="002C6B64" w:rsidRPr="00A16E00" w:rsidRDefault="002C6B64" w:rsidP="00C70D40">
            <w:pPr>
              <w:jc w:val="center"/>
              <w:rPr>
                <w:rFonts w:ascii="Arial Narrow" w:eastAsia="Times New Roman" w:hAnsi="Arial Narrow"/>
                <w:sz w:val="18"/>
                <w:szCs w:val="18"/>
              </w:rPr>
            </w:pP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e</w:t>
            </w:r>
            <w:proofErr w:type="spellEnd"/>
          </w:p>
        </w:tc>
        <w:tc>
          <w:tcPr>
            <w:tcW w:w="545" w:type="pct"/>
            <w:tcBorders>
              <w:top w:val="single" w:sz="6" w:space="0" w:color="000000"/>
              <w:left w:val="single" w:sz="6" w:space="0" w:color="000000"/>
              <w:bottom w:val="single" w:sz="6" w:space="0" w:color="000000"/>
              <w:right w:val="single" w:sz="6" w:space="0" w:color="000000"/>
            </w:tcBorders>
            <w:hideMark/>
          </w:tcPr>
          <w:p w14:paraId="619A647A"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none</w:t>
            </w:r>
          </w:p>
        </w:tc>
        <w:tc>
          <w:tcPr>
            <w:tcW w:w="395" w:type="pct"/>
            <w:tcBorders>
              <w:top w:val="single" w:sz="6" w:space="0" w:color="000000"/>
              <w:left w:val="single" w:sz="6" w:space="0" w:color="000000"/>
              <w:bottom w:val="single" w:sz="6" w:space="0" w:color="000000"/>
              <w:right w:val="single" w:sz="6" w:space="0" w:color="000000"/>
            </w:tcBorders>
            <w:hideMark/>
          </w:tcPr>
          <w:p w14:paraId="7B0D92A1"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192</w:t>
            </w:r>
          </w:p>
        </w:tc>
        <w:tc>
          <w:tcPr>
            <w:tcW w:w="395" w:type="pct"/>
            <w:tcBorders>
              <w:top w:val="single" w:sz="6" w:space="0" w:color="000000"/>
              <w:left w:val="single" w:sz="6" w:space="0" w:color="000000"/>
              <w:bottom w:val="single" w:sz="6" w:space="0" w:color="000000"/>
              <w:right w:val="single" w:sz="6" w:space="0" w:color="000000"/>
            </w:tcBorders>
            <w:hideMark/>
          </w:tcPr>
          <w:p w14:paraId="52BF236C"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152</w:t>
            </w:r>
          </w:p>
        </w:tc>
        <w:tc>
          <w:tcPr>
            <w:tcW w:w="395" w:type="pct"/>
            <w:tcBorders>
              <w:top w:val="single" w:sz="6" w:space="0" w:color="000000"/>
              <w:left w:val="single" w:sz="6" w:space="0" w:color="000000"/>
              <w:bottom w:val="single" w:sz="6" w:space="0" w:color="000000"/>
              <w:right w:val="single" w:sz="6" w:space="0" w:color="000000"/>
            </w:tcBorders>
            <w:hideMark/>
          </w:tcPr>
          <w:p w14:paraId="09BEC6AC" w14:textId="77777777" w:rsidR="002C6B64" w:rsidRPr="00A16E00" w:rsidRDefault="002C6B64" w:rsidP="00C70D40">
            <w:pPr>
              <w:jc w:val="center"/>
              <w:rPr>
                <w:rFonts w:ascii="Arial Narrow" w:eastAsia="Times New Roman" w:hAnsi="Arial Narrow"/>
                <w:sz w:val="18"/>
                <w:szCs w:val="18"/>
              </w:rPr>
            </w:pPr>
            <w:r w:rsidRPr="00A16E00">
              <w:rPr>
                <w:rStyle w:val="cell"/>
                <w:rFonts w:ascii="Arial Narrow" w:eastAsia="Times New Roman" w:hAnsi="Arial Narrow"/>
                <w:sz w:val="18"/>
                <w:szCs w:val="18"/>
              </w:rPr>
              <w:t>-</w:t>
            </w:r>
          </w:p>
        </w:tc>
        <w:tc>
          <w:tcPr>
            <w:tcW w:w="295" w:type="pct"/>
            <w:tcBorders>
              <w:top w:val="single" w:sz="6" w:space="0" w:color="000000"/>
              <w:left w:val="single" w:sz="6" w:space="0" w:color="000000"/>
              <w:bottom w:val="single" w:sz="6" w:space="0" w:color="000000"/>
              <w:right w:val="single" w:sz="6" w:space="0" w:color="000000"/>
            </w:tcBorders>
            <w:hideMark/>
          </w:tcPr>
          <w:p w14:paraId="76D85F31"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 xml:space="preserve">MD </w:t>
            </w:r>
            <w:r w:rsidRPr="00A16E00">
              <w:rPr>
                <w:rStyle w:val="cell-value"/>
                <w:rFonts w:ascii="Arial Narrow" w:eastAsia="Times New Roman" w:hAnsi="Arial Narrow"/>
                <w:b/>
                <w:bCs/>
                <w:sz w:val="18"/>
                <w:szCs w:val="18"/>
              </w:rPr>
              <w:t>1.51 lower</w:t>
            </w:r>
            <w:r w:rsidRPr="00A16E00">
              <w:rPr>
                <w:rFonts w:ascii="Arial Narrow" w:eastAsia="Times New Roman" w:hAnsi="Arial Narrow"/>
                <w:sz w:val="18"/>
                <w:szCs w:val="18"/>
              </w:rPr>
              <w:br/>
            </w:r>
            <w:r w:rsidRPr="00A16E00">
              <w:rPr>
                <w:rStyle w:val="cell-value"/>
                <w:rFonts w:ascii="Arial Narrow" w:eastAsia="Times New Roman" w:hAnsi="Arial Narrow"/>
                <w:sz w:val="18"/>
                <w:szCs w:val="18"/>
              </w:rPr>
              <w:t>(3.02 lower to 0 )</w:t>
            </w:r>
          </w:p>
        </w:tc>
        <w:tc>
          <w:tcPr>
            <w:tcW w:w="495" w:type="pct"/>
            <w:tcBorders>
              <w:top w:val="single" w:sz="6" w:space="0" w:color="000000"/>
              <w:left w:val="single" w:sz="6" w:space="0" w:color="000000"/>
              <w:bottom w:val="single" w:sz="6" w:space="0" w:color="000000"/>
              <w:right w:val="single" w:sz="6" w:space="0" w:color="000000"/>
            </w:tcBorders>
            <w:hideMark/>
          </w:tcPr>
          <w:p w14:paraId="65C8C92B" w14:textId="77777777" w:rsidR="002C6B64" w:rsidRPr="00A16E00" w:rsidRDefault="002C6B64" w:rsidP="00C70D40">
            <w:pPr>
              <w:jc w:val="center"/>
              <w:rPr>
                <w:rFonts w:ascii="Arial Narrow" w:eastAsia="Times New Roman" w:hAnsi="Arial Narrow"/>
                <w:sz w:val="18"/>
                <w:szCs w:val="18"/>
              </w:rPr>
            </w:pPr>
            <w:r w:rsidRPr="00A16E00">
              <w:rPr>
                <w:rStyle w:val="quality-sign"/>
                <w:rFonts w:ascii="Cambria Math" w:eastAsia="Times New Roman" w:hAnsi="Cambria Math" w:cs="Cambria Math"/>
                <w:sz w:val="18"/>
                <w:szCs w:val="18"/>
              </w:rPr>
              <w:t>⨁◯◯◯</w:t>
            </w:r>
            <w:r w:rsidRPr="00A16E00">
              <w:rPr>
                <w:rFonts w:ascii="Arial Narrow" w:eastAsia="Times New Roman" w:hAnsi="Arial Narrow"/>
                <w:sz w:val="18"/>
                <w:szCs w:val="18"/>
              </w:rPr>
              <w:br/>
            </w:r>
            <w:r w:rsidRPr="00A16E00">
              <w:rPr>
                <w:rStyle w:val="quality-text"/>
                <w:rFonts w:ascii="Arial Narrow" w:eastAsia="Times New Roman" w:hAnsi="Arial Narrow"/>
                <w:sz w:val="18"/>
                <w:szCs w:val="18"/>
              </w:rPr>
              <w:t>Very low</w:t>
            </w:r>
          </w:p>
        </w:tc>
        <w:tc>
          <w:tcPr>
            <w:tcW w:w="495" w:type="pct"/>
            <w:tcBorders>
              <w:top w:val="single" w:sz="6" w:space="0" w:color="000000"/>
              <w:left w:val="single" w:sz="6" w:space="0" w:color="000000"/>
              <w:bottom w:val="single" w:sz="6" w:space="0" w:color="000000"/>
              <w:right w:val="single" w:sz="6" w:space="0" w:color="000000"/>
            </w:tcBorders>
            <w:hideMark/>
          </w:tcPr>
          <w:p w14:paraId="62DA65E3"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CRITICAL</w:t>
            </w:r>
          </w:p>
        </w:tc>
      </w:tr>
      <w:tr w:rsidR="002C6B64" w:rsidRPr="00A16E00" w14:paraId="5BD097F8"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29592441" w14:textId="77777777" w:rsidR="002C6B64" w:rsidRPr="00A16E00" w:rsidRDefault="002C6B64" w:rsidP="00C70D40">
            <w:pPr>
              <w:rPr>
                <w:rFonts w:ascii="Arial Narrow" w:eastAsia="Times New Roman" w:hAnsi="Arial Narrow"/>
                <w:b/>
                <w:bCs/>
                <w:color w:val="000000"/>
                <w:sz w:val="18"/>
                <w:szCs w:val="18"/>
              </w:rPr>
            </w:pPr>
            <w:r w:rsidRPr="00A16E00">
              <w:rPr>
                <w:rStyle w:val="label"/>
                <w:rFonts w:ascii="Arial Narrow" w:eastAsia="Times New Roman" w:hAnsi="Arial Narrow"/>
                <w:b/>
                <w:bCs/>
                <w:color w:val="000000"/>
                <w:sz w:val="18"/>
                <w:szCs w:val="18"/>
              </w:rPr>
              <w:t>Pain in adults (excluding those aged 60+ years) (follow-up: closest to 2 weeks; assessed with: VAS, NRS; benefit indicated by lower values; Scale from: 0 to 10)</w:t>
            </w:r>
          </w:p>
        </w:tc>
      </w:tr>
      <w:tr w:rsidR="001D5EC0" w:rsidRPr="00A16E00" w14:paraId="2F889158" w14:textId="77777777" w:rsidTr="00C70D40">
        <w:trPr>
          <w:cantSplit/>
        </w:trPr>
        <w:tc>
          <w:tcPr>
            <w:tcW w:w="245" w:type="pct"/>
            <w:tcBorders>
              <w:top w:val="single" w:sz="6" w:space="0" w:color="000000"/>
              <w:left w:val="single" w:sz="6" w:space="0" w:color="000000"/>
              <w:bottom w:val="single" w:sz="6" w:space="0" w:color="000000"/>
              <w:right w:val="single" w:sz="6" w:space="0" w:color="000000"/>
            </w:tcBorders>
            <w:hideMark/>
          </w:tcPr>
          <w:p w14:paraId="6C62F46F"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3</w:t>
            </w:r>
            <w:r w:rsidRPr="00A16E00">
              <w:rPr>
                <w:rFonts w:ascii="Arial Narrow" w:eastAsia="Times New Roman" w:hAnsi="Arial Narrow"/>
                <w:sz w:val="18"/>
                <w:szCs w:val="18"/>
                <w:vertAlign w:val="superscript"/>
              </w:rPr>
              <w:t>1</w:t>
            </w:r>
            <w:r w:rsidRPr="00A16E00">
              <w:rPr>
                <w:rStyle w:val="comma"/>
                <w:rFonts w:ascii="Arial Narrow" w:eastAsia="Times New Roman" w:hAnsi="Arial Narrow"/>
                <w:vertAlign w:val="superscript"/>
              </w:rPr>
              <w:t>,</w:t>
            </w:r>
            <w:r w:rsidRPr="00A16E00">
              <w:rPr>
                <w:rFonts w:ascii="Arial Narrow" w:eastAsia="Times New Roman" w:hAnsi="Arial Narrow"/>
                <w:sz w:val="18"/>
                <w:szCs w:val="18"/>
                <w:vertAlign w:val="superscript"/>
              </w:rPr>
              <w:t>2</w:t>
            </w:r>
            <w:r w:rsidRPr="00A16E00">
              <w:rPr>
                <w:rStyle w:val="comma"/>
                <w:rFonts w:ascii="Arial Narrow" w:eastAsia="Times New Roman" w:hAnsi="Arial Narrow"/>
                <w:vertAlign w:val="superscript"/>
              </w:rPr>
              <w:t>,</w:t>
            </w:r>
            <w:r w:rsidRPr="00A16E00">
              <w:rPr>
                <w:rFonts w:ascii="Arial Narrow" w:eastAsia="Times New Roman" w:hAnsi="Arial Narrow"/>
                <w:sz w:val="18"/>
                <w:szCs w:val="18"/>
                <w:vertAlign w:val="superscript"/>
              </w:rPr>
              <w:t>4</w:t>
            </w:r>
            <w:r w:rsidRPr="00A16E00">
              <w:rPr>
                <w:rStyle w:val="comma"/>
                <w:rFonts w:ascii="Arial Narrow" w:eastAsia="Times New Roman" w:hAnsi="Arial Narrow"/>
                <w:vertAlign w:val="superscript"/>
              </w:rPr>
              <w:t>,</w:t>
            </w:r>
            <w:r w:rsidRPr="00A16E00">
              <w:rPr>
                <w:rFonts w:ascii="Arial Narrow" w:eastAsia="Times New Roman" w:hAnsi="Arial Narrow"/>
                <w:sz w:val="18"/>
                <w:szCs w:val="18"/>
                <w:vertAlign w:val="superscript"/>
              </w:rPr>
              <w:t>a</w:t>
            </w:r>
          </w:p>
        </w:tc>
        <w:tc>
          <w:tcPr>
            <w:tcW w:w="303" w:type="pct"/>
            <w:tcBorders>
              <w:top w:val="single" w:sz="6" w:space="0" w:color="000000"/>
              <w:left w:val="single" w:sz="6" w:space="0" w:color="000000"/>
              <w:bottom w:val="single" w:sz="6" w:space="0" w:color="000000"/>
              <w:right w:val="single" w:sz="6" w:space="0" w:color="000000"/>
            </w:tcBorders>
            <w:hideMark/>
          </w:tcPr>
          <w:p w14:paraId="2B484362"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randomised trials</w:t>
            </w:r>
          </w:p>
        </w:tc>
        <w:tc>
          <w:tcPr>
            <w:tcW w:w="344" w:type="pct"/>
            <w:tcBorders>
              <w:top w:val="single" w:sz="6" w:space="0" w:color="000000"/>
              <w:left w:val="single" w:sz="6" w:space="0" w:color="000000"/>
              <w:bottom w:val="single" w:sz="6" w:space="0" w:color="000000"/>
              <w:right w:val="single" w:sz="6" w:space="0" w:color="000000"/>
            </w:tcBorders>
            <w:hideMark/>
          </w:tcPr>
          <w:p w14:paraId="0E4DC03A"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very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b</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57D41855"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not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f</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7EB6559C"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not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d</w:t>
            </w:r>
            <w:proofErr w:type="spellEnd"/>
          </w:p>
        </w:tc>
        <w:tc>
          <w:tcPr>
            <w:tcW w:w="344" w:type="pct"/>
            <w:tcBorders>
              <w:top w:val="single" w:sz="6" w:space="0" w:color="000000"/>
              <w:left w:val="single" w:sz="6" w:space="0" w:color="000000"/>
              <w:bottom w:val="single" w:sz="6" w:space="0" w:color="000000"/>
              <w:right w:val="single" w:sz="6" w:space="0" w:color="000000"/>
            </w:tcBorders>
            <w:hideMark/>
          </w:tcPr>
          <w:p w14:paraId="33FF2E9E" w14:textId="77777777" w:rsidR="002C6B64" w:rsidRPr="00A16E00" w:rsidRDefault="002C6B64" w:rsidP="00C70D40">
            <w:pPr>
              <w:jc w:val="center"/>
              <w:rPr>
                <w:rFonts w:ascii="Arial Narrow" w:eastAsia="Times New Roman" w:hAnsi="Arial Narrow"/>
                <w:sz w:val="18"/>
                <w:szCs w:val="18"/>
              </w:rPr>
            </w:pP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e</w:t>
            </w:r>
            <w:proofErr w:type="spellEnd"/>
          </w:p>
        </w:tc>
        <w:tc>
          <w:tcPr>
            <w:tcW w:w="545" w:type="pct"/>
            <w:tcBorders>
              <w:top w:val="single" w:sz="6" w:space="0" w:color="000000"/>
              <w:left w:val="single" w:sz="6" w:space="0" w:color="000000"/>
              <w:bottom w:val="single" w:sz="6" w:space="0" w:color="000000"/>
              <w:right w:val="single" w:sz="6" w:space="0" w:color="000000"/>
            </w:tcBorders>
            <w:hideMark/>
          </w:tcPr>
          <w:p w14:paraId="5FAC416F"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none</w:t>
            </w:r>
          </w:p>
        </w:tc>
        <w:tc>
          <w:tcPr>
            <w:tcW w:w="395" w:type="pct"/>
            <w:tcBorders>
              <w:top w:val="single" w:sz="6" w:space="0" w:color="000000"/>
              <w:left w:val="single" w:sz="6" w:space="0" w:color="000000"/>
              <w:bottom w:val="single" w:sz="6" w:space="0" w:color="000000"/>
              <w:right w:val="single" w:sz="6" w:space="0" w:color="000000"/>
            </w:tcBorders>
            <w:hideMark/>
          </w:tcPr>
          <w:p w14:paraId="6E571796"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152</w:t>
            </w:r>
          </w:p>
        </w:tc>
        <w:tc>
          <w:tcPr>
            <w:tcW w:w="395" w:type="pct"/>
            <w:tcBorders>
              <w:top w:val="single" w:sz="6" w:space="0" w:color="000000"/>
              <w:left w:val="single" w:sz="6" w:space="0" w:color="000000"/>
              <w:bottom w:val="single" w:sz="6" w:space="0" w:color="000000"/>
              <w:right w:val="single" w:sz="6" w:space="0" w:color="000000"/>
            </w:tcBorders>
            <w:hideMark/>
          </w:tcPr>
          <w:p w14:paraId="1E30D4A6"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112</w:t>
            </w:r>
          </w:p>
        </w:tc>
        <w:tc>
          <w:tcPr>
            <w:tcW w:w="395" w:type="pct"/>
            <w:tcBorders>
              <w:top w:val="single" w:sz="6" w:space="0" w:color="000000"/>
              <w:left w:val="single" w:sz="6" w:space="0" w:color="000000"/>
              <w:bottom w:val="single" w:sz="6" w:space="0" w:color="000000"/>
              <w:right w:val="single" w:sz="6" w:space="0" w:color="000000"/>
            </w:tcBorders>
            <w:hideMark/>
          </w:tcPr>
          <w:p w14:paraId="525AA138" w14:textId="77777777" w:rsidR="002C6B64" w:rsidRPr="00A16E00" w:rsidRDefault="002C6B64" w:rsidP="00C70D40">
            <w:pPr>
              <w:jc w:val="center"/>
              <w:rPr>
                <w:rFonts w:ascii="Arial Narrow" w:eastAsia="Times New Roman" w:hAnsi="Arial Narrow"/>
                <w:sz w:val="18"/>
                <w:szCs w:val="18"/>
              </w:rPr>
            </w:pPr>
            <w:r w:rsidRPr="00A16E00">
              <w:rPr>
                <w:rStyle w:val="cell"/>
                <w:rFonts w:ascii="Arial Narrow" w:eastAsia="Times New Roman" w:hAnsi="Arial Narrow"/>
                <w:sz w:val="18"/>
                <w:szCs w:val="18"/>
              </w:rPr>
              <w:t>-</w:t>
            </w:r>
          </w:p>
        </w:tc>
        <w:tc>
          <w:tcPr>
            <w:tcW w:w="295" w:type="pct"/>
            <w:tcBorders>
              <w:top w:val="single" w:sz="6" w:space="0" w:color="000000"/>
              <w:left w:val="single" w:sz="6" w:space="0" w:color="000000"/>
              <w:bottom w:val="single" w:sz="6" w:space="0" w:color="000000"/>
              <w:right w:val="single" w:sz="6" w:space="0" w:color="000000"/>
            </w:tcBorders>
            <w:hideMark/>
          </w:tcPr>
          <w:p w14:paraId="79E7D508"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 xml:space="preserve">MD </w:t>
            </w:r>
            <w:r w:rsidRPr="00A16E00">
              <w:rPr>
                <w:rStyle w:val="cell-value"/>
                <w:rFonts w:ascii="Arial Narrow" w:eastAsia="Times New Roman" w:hAnsi="Arial Narrow"/>
                <w:b/>
                <w:bCs/>
                <w:sz w:val="18"/>
                <w:szCs w:val="18"/>
              </w:rPr>
              <w:t>0.61 lower</w:t>
            </w:r>
            <w:r w:rsidRPr="00A16E00">
              <w:rPr>
                <w:rFonts w:ascii="Arial Narrow" w:eastAsia="Times New Roman" w:hAnsi="Arial Narrow"/>
                <w:sz w:val="18"/>
                <w:szCs w:val="18"/>
              </w:rPr>
              <w:br/>
            </w:r>
            <w:r w:rsidRPr="00A16E00">
              <w:rPr>
                <w:rStyle w:val="cell-value"/>
                <w:rFonts w:ascii="Arial Narrow" w:eastAsia="Times New Roman" w:hAnsi="Arial Narrow"/>
                <w:sz w:val="18"/>
                <w:szCs w:val="18"/>
              </w:rPr>
              <w:t>(0.91 lower to 0.31 lower)</w:t>
            </w:r>
          </w:p>
        </w:tc>
        <w:tc>
          <w:tcPr>
            <w:tcW w:w="495" w:type="pct"/>
            <w:tcBorders>
              <w:top w:val="single" w:sz="6" w:space="0" w:color="000000"/>
              <w:left w:val="single" w:sz="6" w:space="0" w:color="000000"/>
              <w:bottom w:val="single" w:sz="6" w:space="0" w:color="000000"/>
              <w:right w:val="single" w:sz="6" w:space="0" w:color="000000"/>
            </w:tcBorders>
            <w:hideMark/>
          </w:tcPr>
          <w:p w14:paraId="4DE47F21" w14:textId="77777777" w:rsidR="002C6B64" w:rsidRPr="00A16E00" w:rsidRDefault="002C6B64" w:rsidP="00C70D40">
            <w:pPr>
              <w:jc w:val="center"/>
              <w:rPr>
                <w:rFonts w:ascii="Arial Narrow" w:eastAsia="Times New Roman" w:hAnsi="Arial Narrow"/>
                <w:sz w:val="18"/>
                <w:szCs w:val="18"/>
              </w:rPr>
            </w:pPr>
            <w:r w:rsidRPr="00A16E00">
              <w:rPr>
                <w:rStyle w:val="quality-sign"/>
                <w:rFonts w:ascii="Cambria Math" w:eastAsia="Times New Roman" w:hAnsi="Cambria Math" w:cs="Cambria Math"/>
                <w:sz w:val="18"/>
                <w:szCs w:val="18"/>
              </w:rPr>
              <w:t>⨁◯◯◯</w:t>
            </w:r>
            <w:r w:rsidRPr="00A16E00">
              <w:rPr>
                <w:rFonts w:ascii="Arial Narrow" w:eastAsia="Times New Roman" w:hAnsi="Arial Narrow"/>
                <w:sz w:val="18"/>
                <w:szCs w:val="18"/>
              </w:rPr>
              <w:br/>
            </w:r>
            <w:r w:rsidRPr="00A16E00">
              <w:rPr>
                <w:rStyle w:val="quality-text"/>
                <w:rFonts w:ascii="Arial Narrow" w:eastAsia="Times New Roman" w:hAnsi="Arial Narrow"/>
                <w:sz w:val="18"/>
                <w:szCs w:val="18"/>
              </w:rPr>
              <w:t>Very low</w:t>
            </w:r>
          </w:p>
        </w:tc>
        <w:tc>
          <w:tcPr>
            <w:tcW w:w="495" w:type="pct"/>
            <w:tcBorders>
              <w:top w:val="single" w:sz="6" w:space="0" w:color="000000"/>
              <w:left w:val="single" w:sz="6" w:space="0" w:color="000000"/>
              <w:bottom w:val="single" w:sz="6" w:space="0" w:color="000000"/>
              <w:right w:val="single" w:sz="6" w:space="0" w:color="000000"/>
            </w:tcBorders>
            <w:hideMark/>
          </w:tcPr>
          <w:p w14:paraId="51EDEC21"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CRITICAL</w:t>
            </w:r>
          </w:p>
        </w:tc>
      </w:tr>
      <w:tr w:rsidR="002C6B64" w:rsidRPr="00A16E00" w14:paraId="24693E71"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253CB144" w14:textId="77777777" w:rsidR="002C6B64" w:rsidRPr="00A16E00" w:rsidRDefault="002C6B64" w:rsidP="00C70D40">
            <w:pPr>
              <w:rPr>
                <w:rFonts w:ascii="Arial Narrow" w:eastAsia="Times New Roman" w:hAnsi="Arial Narrow"/>
                <w:b/>
                <w:bCs/>
                <w:color w:val="000000"/>
                <w:sz w:val="18"/>
                <w:szCs w:val="18"/>
              </w:rPr>
            </w:pPr>
            <w:r w:rsidRPr="00A16E00">
              <w:rPr>
                <w:rStyle w:val="label"/>
                <w:rFonts w:ascii="Arial Narrow" w:eastAsia="Times New Roman" w:hAnsi="Arial Narrow"/>
                <w:b/>
                <w:bCs/>
                <w:color w:val="000000"/>
                <w:sz w:val="18"/>
                <w:szCs w:val="18"/>
              </w:rPr>
              <w:t>Pain in older adults (aged 60+ years) (follow-up: closest to 2 weeks; assessed with: VAS; benefit indicated by lower values; Scale from: 0 to 10)</w:t>
            </w:r>
          </w:p>
        </w:tc>
      </w:tr>
      <w:tr w:rsidR="001D5EC0" w:rsidRPr="00A16E00" w14:paraId="75997354" w14:textId="77777777" w:rsidTr="00C70D40">
        <w:trPr>
          <w:cantSplit/>
        </w:trPr>
        <w:tc>
          <w:tcPr>
            <w:tcW w:w="245" w:type="pct"/>
            <w:tcBorders>
              <w:top w:val="single" w:sz="6" w:space="0" w:color="000000"/>
              <w:left w:val="single" w:sz="6" w:space="0" w:color="000000"/>
              <w:bottom w:val="single" w:sz="6" w:space="0" w:color="000000"/>
              <w:right w:val="single" w:sz="6" w:space="0" w:color="000000"/>
            </w:tcBorders>
            <w:hideMark/>
          </w:tcPr>
          <w:p w14:paraId="748D4C7D"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1</w:t>
            </w:r>
            <w:r w:rsidRPr="00A16E00">
              <w:rPr>
                <w:rFonts w:ascii="Arial Narrow" w:eastAsia="Times New Roman" w:hAnsi="Arial Narrow"/>
                <w:sz w:val="18"/>
                <w:szCs w:val="18"/>
                <w:vertAlign w:val="superscript"/>
              </w:rPr>
              <w:t>3</w:t>
            </w:r>
          </w:p>
        </w:tc>
        <w:tc>
          <w:tcPr>
            <w:tcW w:w="303" w:type="pct"/>
            <w:tcBorders>
              <w:top w:val="single" w:sz="6" w:space="0" w:color="000000"/>
              <w:left w:val="single" w:sz="6" w:space="0" w:color="000000"/>
              <w:bottom w:val="single" w:sz="6" w:space="0" w:color="000000"/>
              <w:right w:val="single" w:sz="6" w:space="0" w:color="000000"/>
            </w:tcBorders>
            <w:hideMark/>
          </w:tcPr>
          <w:p w14:paraId="6BBC56A3"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randomised trials</w:t>
            </w:r>
          </w:p>
        </w:tc>
        <w:tc>
          <w:tcPr>
            <w:tcW w:w="344" w:type="pct"/>
            <w:tcBorders>
              <w:top w:val="single" w:sz="6" w:space="0" w:color="000000"/>
              <w:left w:val="single" w:sz="6" w:space="0" w:color="000000"/>
              <w:bottom w:val="single" w:sz="6" w:space="0" w:color="000000"/>
              <w:right w:val="single" w:sz="6" w:space="0" w:color="000000"/>
            </w:tcBorders>
            <w:hideMark/>
          </w:tcPr>
          <w:p w14:paraId="3354958A"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very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b</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4EF99F61"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not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g</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59643AAE" w14:textId="77777777" w:rsidR="002C6B64" w:rsidRPr="00A16E00" w:rsidRDefault="002C6B64" w:rsidP="00C70D40">
            <w:pPr>
              <w:jc w:val="center"/>
              <w:rPr>
                <w:rFonts w:ascii="Arial Narrow" w:eastAsia="Times New Roman" w:hAnsi="Arial Narrow"/>
                <w:sz w:val="18"/>
                <w:szCs w:val="18"/>
              </w:rPr>
            </w:pP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h</w:t>
            </w:r>
            <w:proofErr w:type="spellEnd"/>
          </w:p>
        </w:tc>
        <w:tc>
          <w:tcPr>
            <w:tcW w:w="344" w:type="pct"/>
            <w:tcBorders>
              <w:top w:val="single" w:sz="6" w:space="0" w:color="000000"/>
              <w:left w:val="single" w:sz="6" w:space="0" w:color="000000"/>
              <w:bottom w:val="single" w:sz="6" w:space="0" w:color="000000"/>
              <w:right w:val="single" w:sz="6" w:space="0" w:color="000000"/>
            </w:tcBorders>
            <w:hideMark/>
          </w:tcPr>
          <w:p w14:paraId="752C1B5F"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very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i</w:t>
            </w:r>
            <w:proofErr w:type="spellEnd"/>
          </w:p>
        </w:tc>
        <w:tc>
          <w:tcPr>
            <w:tcW w:w="545" w:type="pct"/>
            <w:tcBorders>
              <w:top w:val="single" w:sz="6" w:space="0" w:color="000000"/>
              <w:left w:val="single" w:sz="6" w:space="0" w:color="000000"/>
              <w:bottom w:val="single" w:sz="6" w:space="0" w:color="000000"/>
              <w:right w:val="single" w:sz="6" w:space="0" w:color="000000"/>
            </w:tcBorders>
            <w:hideMark/>
          </w:tcPr>
          <w:p w14:paraId="3822F683"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none</w:t>
            </w:r>
          </w:p>
        </w:tc>
        <w:tc>
          <w:tcPr>
            <w:tcW w:w="395" w:type="pct"/>
            <w:tcBorders>
              <w:top w:val="single" w:sz="6" w:space="0" w:color="000000"/>
              <w:left w:val="single" w:sz="6" w:space="0" w:color="000000"/>
              <w:bottom w:val="single" w:sz="6" w:space="0" w:color="000000"/>
              <w:right w:val="single" w:sz="6" w:space="0" w:color="000000"/>
            </w:tcBorders>
            <w:hideMark/>
          </w:tcPr>
          <w:p w14:paraId="3057C1C1"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40</w:t>
            </w:r>
          </w:p>
        </w:tc>
        <w:tc>
          <w:tcPr>
            <w:tcW w:w="395" w:type="pct"/>
            <w:tcBorders>
              <w:top w:val="single" w:sz="6" w:space="0" w:color="000000"/>
              <w:left w:val="single" w:sz="6" w:space="0" w:color="000000"/>
              <w:bottom w:val="single" w:sz="6" w:space="0" w:color="000000"/>
              <w:right w:val="single" w:sz="6" w:space="0" w:color="000000"/>
            </w:tcBorders>
            <w:hideMark/>
          </w:tcPr>
          <w:p w14:paraId="31B0CB80"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40</w:t>
            </w:r>
          </w:p>
        </w:tc>
        <w:tc>
          <w:tcPr>
            <w:tcW w:w="395" w:type="pct"/>
            <w:tcBorders>
              <w:top w:val="single" w:sz="6" w:space="0" w:color="000000"/>
              <w:left w:val="single" w:sz="6" w:space="0" w:color="000000"/>
              <w:bottom w:val="single" w:sz="6" w:space="0" w:color="000000"/>
              <w:right w:val="single" w:sz="6" w:space="0" w:color="000000"/>
            </w:tcBorders>
            <w:hideMark/>
          </w:tcPr>
          <w:p w14:paraId="667BC4CA" w14:textId="77777777" w:rsidR="002C6B64" w:rsidRPr="00A16E00" w:rsidRDefault="002C6B64" w:rsidP="00C70D40">
            <w:pPr>
              <w:jc w:val="center"/>
              <w:rPr>
                <w:rFonts w:ascii="Arial Narrow" w:eastAsia="Times New Roman" w:hAnsi="Arial Narrow"/>
                <w:sz w:val="18"/>
                <w:szCs w:val="18"/>
              </w:rPr>
            </w:pPr>
            <w:r w:rsidRPr="00A16E00">
              <w:rPr>
                <w:rStyle w:val="cell"/>
                <w:rFonts w:ascii="Arial Narrow" w:eastAsia="Times New Roman" w:hAnsi="Arial Narrow"/>
                <w:sz w:val="18"/>
                <w:szCs w:val="18"/>
              </w:rPr>
              <w:t>-</w:t>
            </w:r>
          </w:p>
        </w:tc>
        <w:tc>
          <w:tcPr>
            <w:tcW w:w="295" w:type="pct"/>
            <w:tcBorders>
              <w:top w:val="single" w:sz="6" w:space="0" w:color="000000"/>
              <w:left w:val="single" w:sz="6" w:space="0" w:color="000000"/>
              <w:bottom w:val="single" w:sz="6" w:space="0" w:color="000000"/>
              <w:right w:val="single" w:sz="6" w:space="0" w:color="000000"/>
            </w:tcBorders>
            <w:hideMark/>
          </w:tcPr>
          <w:p w14:paraId="35396AAD"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 xml:space="preserve">MD </w:t>
            </w:r>
            <w:r w:rsidRPr="00A16E00">
              <w:rPr>
                <w:rStyle w:val="cell-value"/>
                <w:rFonts w:ascii="Arial Narrow" w:eastAsia="Times New Roman" w:hAnsi="Arial Narrow"/>
                <w:b/>
                <w:bCs/>
                <w:sz w:val="18"/>
                <w:szCs w:val="18"/>
              </w:rPr>
              <w:t>5.54 lower</w:t>
            </w:r>
            <w:r w:rsidRPr="00A16E00">
              <w:rPr>
                <w:rFonts w:ascii="Arial Narrow" w:eastAsia="Times New Roman" w:hAnsi="Arial Narrow"/>
                <w:sz w:val="18"/>
                <w:szCs w:val="18"/>
              </w:rPr>
              <w:br/>
            </w:r>
            <w:r w:rsidRPr="00A16E00">
              <w:rPr>
                <w:rStyle w:val="cell-value"/>
                <w:rFonts w:ascii="Arial Narrow" w:eastAsia="Times New Roman" w:hAnsi="Arial Narrow"/>
                <w:sz w:val="18"/>
                <w:szCs w:val="18"/>
              </w:rPr>
              <w:t>(6.43 lower to 4.65 lower)</w:t>
            </w:r>
          </w:p>
        </w:tc>
        <w:tc>
          <w:tcPr>
            <w:tcW w:w="495" w:type="pct"/>
            <w:tcBorders>
              <w:top w:val="single" w:sz="6" w:space="0" w:color="000000"/>
              <w:left w:val="single" w:sz="6" w:space="0" w:color="000000"/>
              <w:bottom w:val="single" w:sz="6" w:space="0" w:color="000000"/>
              <w:right w:val="single" w:sz="6" w:space="0" w:color="000000"/>
            </w:tcBorders>
            <w:hideMark/>
          </w:tcPr>
          <w:p w14:paraId="76BE3AE6" w14:textId="77777777" w:rsidR="002C6B64" w:rsidRPr="00A16E00" w:rsidRDefault="002C6B64" w:rsidP="00C70D40">
            <w:pPr>
              <w:jc w:val="center"/>
              <w:rPr>
                <w:rFonts w:ascii="Arial Narrow" w:eastAsia="Times New Roman" w:hAnsi="Arial Narrow"/>
                <w:sz w:val="18"/>
                <w:szCs w:val="18"/>
              </w:rPr>
            </w:pPr>
            <w:r w:rsidRPr="00A16E00">
              <w:rPr>
                <w:rStyle w:val="quality-sign"/>
                <w:rFonts w:ascii="Cambria Math" w:eastAsia="Times New Roman" w:hAnsi="Cambria Math" w:cs="Cambria Math"/>
                <w:sz w:val="18"/>
                <w:szCs w:val="18"/>
              </w:rPr>
              <w:t>⨁◯◯◯</w:t>
            </w:r>
            <w:r w:rsidRPr="00A16E00">
              <w:rPr>
                <w:rFonts w:ascii="Arial Narrow" w:eastAsia="Times New Roman" w:hAnsi="Arial Narrow"/>
                <w:sz w:val="18"/>
                <w:szCs w:val="18"/>
              </w:rPr>
              <w:br/>
            </w:r>
            <w:r w:rsidRPr="00A16E00">
              <w:rPr>
                <w:rStyle w:val="quality-text"/>
                <w:rFonts w:ascii="Arial Narrow" w:eastAsia="Times New Roman" w:hAnsi="Arial Narrow"/>
                <w:sz w:val="18"/>
                <w:szCs w:val="18"/>
              </w:rPr>
              <w:t>Very low</w:t>
            </w:r>
          </w:p>
        </w:tc>
        <w:tc>
          <w:tcPr>
            <w:tcW w:w="495" w:type="pct"/>
            <w:tcBorders>
              <w:top w:val="single" w:sz="6" w:space="0" w:color="000000"/>
              <w:left w:val="single" w:sz="6" w:space="0" w:color="000000"/>
              <w:bottom w:val="single" w:sz="6" w:space="0" w:color="000000"/>
              <w:right w:val="single" w:sz="6" w:space="0" w:color="000000"/>
            </w:tcBorders>
            <w:hideMark/>
          </w:tcPr>
          <w:p w14:paraId="7AE67167"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CRITICAL</w:t>
            </w:r>
          </w:p>
        </w:tc>
      </w:tr>
      <w:tr w:rsidR="002C6B64" w:rsidRPr="00A16E00" w14:paraId="27E15E38"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1AEA418C" w14:textId="77777777" w:rsidR="002C6B64" w:rsidRPr="00A16E00" w:rsidRDefault="002C6B64" w:rsidP="00C70D40">
            <w:pPr>
              <w:rPr>
                <w:rFonts w:ascii="Arial Narrow" w:eastAsia="Times New Roman" w:hAnsi="Arial Narrow"/>
                <w:b/>
                <w:bCs/>
                <w:color w:val="000000"/>
                <w:sz w:val="18"/>
                <w:szCs w:val="18"/>
              </w:rPr>
            </w:pPr>
            <w:r w:rsidRPr="00A16E00">
              <w:rPr>
                <w:rStyle w:val="label"/>
                <w:rFonts w:ascii="Arial Narrow" w:eastAsia="Times New Roman" w:hAnsi="Arial Narrow"/>
                <w:b/>
                <w:bCs/>
                <w:color w:val="000000"/>
                <w:sz w:val="18"/>
                <w:szCs w:val="18"/>
              </w:rPr>
              <w:t>Pain in adults in low or lower-middle income countries (follow-up: closest to 2 weeks)</w:t>
            </w:r>
          </w:p>
        </w:tc>
      </w:tr>
      <w:tr w:rsidR="001D5EC0" w:rsidRPr="00A16E00" w14:paraId="3D8217DF" w14:textId="77777777" w:rsidTr="00C70D40">
        <w:trPr>
          <w:cantSplit/>
        </w:trPr>
        <w:tc>
          <w:tcPr>
            <w:tcW w:w="245" w:type="pct"/>
            <w:tcBorders>
              <w:top w:val="single" w:sz="6" w:space="0" w:color="000000"/>
              <w:left w:val="single" w:sz="6" w:space="0" w:color="000000"/>
              <w:bottom w:val="single" w:sz="6" w:space="0" w:color="000000"/>
              <w:right w:val="single" w:sz="6" w:space="0" w:color="000000"/>
            </w:tcBorders>
            <w:hideMark/>
          </w:tcPr>
          <w:p w14:paraId="0BE85354"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0</w:t>
            </w:r>
          </w:p>
        </w:tc>
        <w:tc>
          <w:tcPr>
            <w:tcW w:w="303" w:type="pct"/>
            <w:tcBorders>
              <w:top w:val="single" w:sz="6" w:space="0" w:color="000000"/>
              <w:left w:val="single" w:sz="6" w:space="0" w:color="000000"/>
              <w:bottom w:val="single" w:sz="6" w:space="0" w:color="000000"/>
              <w:right w:val="single" w:sz="6" w:space="0" w:color="000000"/>
            </w:tcBorders>
            <w:hideMark/>
          </w:tcPr>
          <w:p w14:paraId="6AD16DD8" w14:textId="77777777" w:rsidR="002C6B64" w:rsidRPr="00A16E00" w:rsidRDefault="002C6B64" w:rsidP="00C70D40">
            <w:pPr>
              <w:jc w:val="center"/>
              <w:rPr>
                <w:rFonts w:ascii="Arial Narrow" w:eastAsia="Times New Roman" w:hAnsi="Arial Narrow"/>
                <w:sz w:val="18"/>
                <w:szCs w:val="18"/>
              </w:rPr>
            </w:pPr>
          </w:p>
        </w:tc>
        <w:tc>
          <w:tcPr>
            <w:tcW w:w="344" w:type="pct"/>
            <w:tcBorders>
              <w:top w:val="single" w:sz="6" w:space="0" w:color="000000"/>
              <w:left w:val="single" w:sz="6" w:space="0" w:color="000000"/>
              <w:bottom w:val="single" w:sz="6" w:space="0" w:color="000000"/>
              <w:right w:val="single" w:sz="6" w:space="0" w:color="000000"/>
            </w:tcBorders>
            <w:hideMark/>
          </w:tcPr>
          <w:p w14:paraId="7F6FD760" w14:textId="77777777" w:rsidR="002C6B64" w:rsidRPr="00A16E00" w:rsidRDefault="002C6B64" w:rsidP="00C70D40">
            <w:pPr>
              <w:jc w:val="center"/>
              <w:rPr>
                <w:rFonts w:eastAsia="Times New Roman"/>
                <w:sz w:val="18"/>
                <w:szCs w:val="18"/>
              </w:rPr>
            </w:pPr>
          </w:p>
        </w:tc>
        <w:tc>
          <w:tcPr>
            <w:tcW w:w="395" w:type="pct"/>
            <w:tcBorders>
              <w:top w:val="single" w:sz="6" w:space="0" w:color="000000"/>
              <w:left w:val="single" w:sz="6" w:space="0" w:color="000000"/>
              <w:bottom w:val="single" w:sz="6" w:space="0" w:color="000000"/>
              <w:right w:val="single" w:sz="6" w:space="0" w:color="000000"/>
            </w:tcBorders>
            <w:hideMark/>
          </w:tcPr>
          <w:p w14:paraId="00A66AE6" w14:textId="77777777" w:rsidR="002C6B64" w:rsidRPr="00A16E00" w:rsidRDefault="002C6B64" w:rsidP="00C70D40">
            <w:pPr>
              <w:jc w:val="center"/>
              <w:rPr>
                <w:rFonts w:eastAsia="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hideMark/>
          </w:tcPr>
          <w:p w14:paraId="0B5FB820" w14:textId="77777777" w:rsidR="002C6B64" w:rsidRPr="00A16E00" w:rsidRDefault="002C6B64" w:rsidP="00C70D40">
            <w:pPr>
              <w:jc w:val="center"/>
              <w:rPr>
                <w:rFonts w:eastAsia="Times New Roman"/>
                <w:sz w:val="18"/>
                <w:szCs w:val="18"/>
              </w:rPr>
            </w:pPr>
          </w:p>
        </w:tc>
        <w:tc>
          <w:tcPr>
            <w:tcW w:w="344" w:type="pct"/>
            <w:tcBorders>
              <w:top w:val="single" w:sz="6" w:space="0" w:color="000000"/>
              <w:left w:val="single" w:sz="6" w:space="0" w:color="000000"/>
              <w:bottom w:val="single" w:sz="6" w:space="0" w:color="000000"/>
              <w:right w:val="single" w:sz="6" w:space="0" w:color="000000"/>
            </w:tcBorders>
            <w:hideMark/>
          </w:tcPr>
          <w:p w14:paraId="72274A70" w14:textId="77777777" w:rsidR="002C6B64" w:rsidRPr="00A16E00" w:rsidRDefault="002C6B64" w:rsidP="00C70D40">
            <w:pPr>
              <w:jc w:val="center"/>
              <w:rPr>
                <w:rFonts w:eastAsia="Times New Roman"/>
                <w:sz w:val="18"/>
                <w:szCs w:val="18"/>
              </w:rPr>
            </w:pPr>
          </w:p>
        </w:tc>
        <w:tc>
          <w:tcPr>
            <w:tcW w:w="545" w:type="pct"/>
            <w:tcBorders>
              <w:top w:val="single" w:sz="6" w:space="0" w:color="000000"/>
              <w:left w:val="single" w:sz="6" w:space="0" w:color="000000"/>
              <w:bottom w:val="single" w:sz="6" w:space="0" w:color="000000"/>
              <w:right w:val="single" w:sz="6" w:space="0" w:color="000000"/>
            </w:tcBorders>
            <w:hideMark/>
          </w:tcPr>
          <w:p w14:paraId="685F9379" w14:textId="77777777" w:rsidR="002C6B64" w:rsidRPr="00A16E00" w:rsidRDefault="002C6B64" w:rsidP="00C70D40">
            <w:pPr>
              <w:jc w:val="center"/>
              <w:rPr>
                <w:rFonts w:eastAsia="Times New Roman"/>
                <w:sz w:val="18"/>
                <w:szCs w:val="18"/>
              </w:rPr>
            </w:pPr>
          </w:p>
        </w:tc>
        <w:tc>
          <w:tcPr>
            <w:tcW w:w="395" w:type="pct"/>
            <w:tcBorders>
              <w:top w:val="single" w:sz="6" w:space="0" w:color="000000"/>
              <w:left w:val="single" w:sz="6" w:space="0" w:color="000000"/>
              <w:bottom w:val="single" w:sz="6" w:space="0" w:color="000000"/>
              <w:right w:val="single" w:sz="6" w:space="0" w:color="000000"/>
            </w:tcBorders>
            <w:hideMark/>
          </w:tcPr>
          <w:p w14:paraId="35A97707" w14:textId="77777777" w:rsidR="002C6B64" w:rsidRPr="00A16E00" w:rsidRDefault="002C6B64" w:rsidP="00C70D40">
            <w:pPr>
              <w:jc w:val="center"/>
              <w:rPr>
                <w:rFonts w:eastAsia="Times New Roman"/>
                <w:sz w:val="18"/>
                <w:szCs w:val="18"/>
              </w:rPr>
            </w:pPr>
          </w:p>
        </w:tc>
        <w:tc>
          <w:tcPr>
            <w:tcW w:w="395" w:type="pct"/>
            <w:tcBorders>
              <w:top w:val="single" w:sz="6" w:space="0" w:color="000000"/>
              <w:left w:val="single" w:sz="6" w:space="0" w:color="000000"/>
              <w:bottom w:val="single" w:sz="6" w:space="0" w:color="000000"/>
              <w:right w:val="single" w:sz="6" w:space="0" w:color="000000"/>
            </w:tcBorders>
            <w:hideMark/>
          </w:tcPr>
          <w:p w14:paraId="41481ADD" w14:textId="77777777" w:rsidR="002C6B64" w:rsidRPr="00A16E00" w:rsidRDefault="002C6B64" w:rsidP="00C70D40">
            <w:pPr>
              <w:jc w:val="center"/>
              <w:rPr>
                <w:rFonts w:eastAsia="Times New Roman"/>
                <w:sz w:val="18"/>
                <w:szCs w:val="18"/>
              </w:rPr>
            </w:pPr>
          </w:p>
        </w:tc>
        <w:tc>
          <w:tcPr>
            <w:tcW w:w="395" w:type="pct"/>
            <w:tcBorders>
              <w:top w:val="single" w:sz="6" w:space="0" w:color="000000"/>
              <w:left w:val="single" w:sz="6" w:space="0" w:color="000000"/>
              <w:bottom w:val="single" w:sz="6" w:space="0" w:color="000000"/>
              <w:right w:val="single" w:sz="6" w:space="0" w:color="000000"/>
            </w:tcBorders>
            <w:hideMark/>
          </w:tcPr>
          <w:p w14:paraId="063B6987" w14:textId="77777777" w:rsidR="002C6B64" w:rsidRPr="00A16E00" w:rsidRDefault="002C6B64" w:rsidP="00C70D40">
            <w:pPr>
              <w:jc w:val="center"/>
              <w:rPr>
                <w:rFonts w:ascii="Arial Narrow" w:eastAsia="Times New Roman" w:hAnsi="Arial Narrow"/>
                <w:sz w:val="18"/>
                <w:szCs w:val="18"/>
              </w:rPr>
            </w:pPr>
          </w:p>
        </w:tc>
        <w:tc>
          <w:tcPr>
            <w:tcW w:w="295" w:type="pct"/>
            <w:tcBorders>
              <w:top w:val="single" w:sz="6" w:space="0" w:color="000000"/>
              <w:left w:val="single" w:sz="6" w:space="0" w:color="000000"/>
              <w:bottom w:val="single" w:sz="6" w:space="0" w:color="000000"/>
              <w:right w:val="single" w:sz="6" w:space="0" w:color="000000"/>
            </w:tcBorders>
            <w:hideMark/>
          </w:tcPr>
          <w:p w14:paraId="304C2055" w14:textId="77777777" w:rsidR="002C6B64" w:rsidRPr="00A16E00" w:rsidRDefault="002C6B64" w:rsidP="00C70D40">
            <w:pPr>
              <w:jc w:val="center"/>
              <w:rPr>
                <w:rFonts w:ascii="Arial Narrow" w:eastAsia="Times New Roman" w:hAnsi="Arial Narrow"/>
                <w:sz w:val="18"/>
                <w:szCs w:val="18"/>
              </w:rPr>
            </w:pPr>
          </w:p>
        </w:tc>
        <w:tc>
          <w:tcPr>
            <w:tcW w:w="495" w:type="pct"/>
            <w:tcBorders>
              <w:top w:val="single" w:sz="6" w:space="0" w:color="000000"/>
              <w:left w:val="single" w:sz="6" w:space="0" w:color="000000"/>
              <w:bottom w:val="single" w:sz="6" w:space="0" w:color="000000"/>
              <w:right w:val="single" w:sz="6" w:space="0" w:color="000000"/>
            </w:tcBorders>
            <w:hideMark/>
          </w:tcPr>
          <w:p w14:paraId="738130DF" w14:textId="77777777" w:rsidR="002C6B64" w:rsidRPr="00A16E00" w:rsidRDefault="002C6B64" w:rsidP="00C70D40">
            <w:pPr>
              <w:jc w:val="center"/>
              <w:rPr>
                <w:rFonts w:ascii="Arial Narrow" w:eastAsia="Times New Roman" w:hAnsi="Arial Narrow"/>
                <w:sz w:val="18"/>
                <w:szCs w:val="18"/>
              </w:rPr>
            </w:pPr>
          </w:p>
        </w:tc>
        <w:tc>
          <w:tcPr>
            <w:tcW w:w="495" w:type="pct"/>
            <w:tcBorders>
              <w:top w:val="single" w:sz="6" w:space="0" w:color="000000"/>
              <w:left w:val="single" w:sz="6" w:space="0" w:color="000000"/>
              <w:bottom w:val="single" w:sz="6" w:space="0" w:color="000000"/>
              <w:right w:val="single" w:sz="6" w:space="0" w:color="000000"/>
            </w:tcBorders>
            <w:hideMark/>
          </w:tcPr>
          <w:p w14:paraId="3E3CCC9A"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CRITICAL</w:t>
            </w:r>
          </w:p>
        </w:tc>
      </w:tr>
      <w:tr w:rsidR="002C6B64" w:rsidRPr="00A16E00" w14:paraId="57D46422"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42DA9D61" w14:textId="77777777" w:rsidR="002C6B64" w:rsidRPr="00A16E00" w:rsidRDefault="002C6B64" w:rsidP="00C70D40">
            <w:pPr>
              <w:rPr>
                <w:rFonts w:ascii="Arial Narrow" w:eastAsia="Times New Roman" w:hAnsi="Arial Narrow"/>
                <w:b/>
                <w:bCs/>
                <w:color w:val="000000"/>
                <w:sz w:val="18"/>
                <w:szCs w:val="18"/>
              </w:rPr>
            </w:pPr>
            <w:r w:rsidRPr="00A16E00">
              <w:rPr>
                <w:rStyle w:val="label"/>
                <w:rFonts w:ascii="Arial Narrow" w:eastAsia="Times New Roman" w:hAnsi="Arial Narrow"/>
                <w:b/>
                <w:bCs/>
                <w:color w:val="000000"/>
                <w:sz w:val="18"/>
                <w:szCs w:val="18"/>
              </w:rPr>
              <w:t>Pain (core strengthening) (follow-up: closest to 2 weeks; assessed with: VAS; benefit indicated by lower values; Scale from: 0 to 10)</w:t>
            </w:r>
          </w:p>
        </w:tc>
      </w:tr>
      <w:tr w:rsidR="001D5EC0" w:rsidRPr="00A16E00" w14:paraId="52545AFF" w14:textId="77777777" w:rsidTr="00C70D40">
        <w:trPr>
          <w:cantSplit/>
        </w:trPr>
        <w:tc>
          <w:tcPr>
            <w:tcW w:w="245" w:type="pct"/>
            <w:tcBorders>
              <w:top w:val="single" w:sz="6" w:space="0" w:color="000000"/>
              <w:left w:val="single" w:sz="6" w:space="0" w:color="000000"/>
              <w:bottom w:val="single" w:sz="6" w:space="0" w:color="000000"/>
              <w:right w:val="single" w:sz="6" w:space="0" w:color="000000"/>
            </w:tcBorders>
            <w:hideMark/>
          </w:tcPr>
          <w:p w14:paraId="0A125AA6"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1</w:t>
            </w:r>
            <w:r w:rsidRPr="00A16E00">
              <w:rPr>
                <w:rFonts w:ascii="Arial Narrow" w:eastAsia="Times New Roman" w:hAnsi="Arial Narrow"/>
                <w:sz w:val="18"/>
                <w:szCs w:val="18"/>
                <w:vertAlign w:val="superscript"/>
              </w:rPr>
              <w:t>3</w:t>
            </w:r>
          </w:p>
        </w:tc>
        <w:tc>
          <w:tcPr>
            <w:tcW w:w="303" w:type="pct"/>
            <w:tcBorders>
              <w:top w:val="single" w:sz="6" w:space="0" w:color="000000"/>
              <w:left w:val="single" w:sz="6" w:space="0" w:color="000000"/>
              <w:bottom w:val="single" w:sz="6" w:space="0" w:color="000000"/>
              <w:right w:val="single" w:sz="6" w:space="0" w:color="000000"/>
            </w:tcBorders>
            <w:hideMark/>
          </w:tcPr>
          <w:p w14:paraId="7D2C542A"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randomised trials</w:t>
            </w:r>
          </w:p>
        </w:tc>
        <w:tc>
          <w:tcPr>
            <w:tcW w:w="344" w:type="pct"/>
            <w:tcBorders>
              <w:top w:val="single" w:sz="6" w:space="0" w:color="000000"/>
              <w:left w:val="single" w:sz="6" w:space="0" w:color="000000"/>
              <w:bottom w:val="single" w:sz="6" w:space="0" w:color="000000"/>
              <w:right w:val="single" w:sz="6" w:space="0" w:color="000000"/>
            </w:tcBorders>
            <w:hideMark/>
          </w:tcPr>
          <w:p w14:paraId="28A5C280"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very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b</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7A236A0F"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not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g</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3BA8BF2E" w14:textId="77777777" w:rsidR="002C6B64" w:rsidRPr="00A16E00" w:rsidRDefault="002C6B64" w:rsidP="00C70D40">
            <w:pPr>
              <w:jc w:val="center"/>
              <w:rPr>
                <w:rFonts w:ascii="Arial Narrow" w:eastAsia="Times New Roman" w:hAnsi="Arial Narrow"/>
                <w:sz w:val="18"/>
                <w:szCs w:val="18"/>
              </w:rPr>
            </w:pP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h</w:t>
            </w:r>
            <w:proofErr w:type="spellEnd"/>
          </w:p>
        </w:tc>
        <w:tc>
          <w:tcPr>
            <w:tcW w:w="344" w:type="pct"/>
            <w:tcBorders>
              <w:top w:val="single" w:sz="6" w:space="0" w:color="000000"/>
              <w:left w:val="single" w:sz="6" w:space="0" w:color="000000"/>
              <w:bottom w:val="single" w:sz="6" w:space="0" w:color="000000"/>
              <w:right w:val="single" w:sz="6" w:space="0" w:color="000000"/>
            </w:tcBorders>
            <w:hideMark/>
          </w:tcPr>
          <w:p w14:paraId="53BB19C2"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very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i</w:t>
            </w:r>
            <w:proofErr w:type="spellEnd"/>
          </w:p>
        </w:tc>
        <w:tc>
          <w:tcPr>
            <w:tcW w:w="545" w:type="pct"/>
            <w:tcBorders>
              <w:top w:val="single" w:sz="6" w:space="0" w:color="000000"/>
              <w:left w:val="single" w:sz="6" w:space="0" w:color="000000"/>
              <w:bottom w:val="single" w:sz="6" w:space="0" w:color="000000"/>
              <w:right w:val="single" w:sz="6" w:space="0" w:color="000000"/>
            </w:tcBorders>
            <w:hideMark/>
          </w:tcPr>
          <w:p w14:paraId="4BD7FD58"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none</w:t>
            </w:r>
          </w:p>
        </w:tc>
        <w:tc>
          <w:tcPr>
            <w:tcW w:w="395" w:type="pct"/>
            <w:tcBorders>
              <w:top w:val="single" w:sz="6" w:space="0" w:color="000000"/>
              <w:left w:val="single" w:sz="6" w:space="0" w:color="000000"/>
              <w:bottom w:val="single" w:sz="6" w:space="0" w:color="000000"/>
              <w:right w:val="single" w:sz="6" w:space="0" w:color="000000"/>
            </w:tcBorders>
            <w:hideMark/>
          </w:tcPr>
          <w:p w14:paraId="381EF8F4"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40</w:t>
            </w:r>
          </w:p>
        </w:tc>
        <w:tc>
          <w:tcPr>
            <w:tcW w:w="395" w:type="pct"/>
            <w:tcBorders>
              <w:top w:val="single" w:sz="6" w:space="0" w:color="000000"/>
              <w:left w:val="single" w:sz="6" w:space="0" w:color="000000"/>
              <w:bottom w:val="single" w:sz="6" w:space="0" w:color="000000"/>
              <w:right w:val="single" w:sz="6" w:space="0" w:color="000000"/>
            </w:tcBorders>
            <w:hideMark/>
          </w:tcPr>
          <w:p w14:paraId="17417645"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40</w:t>
            </w:r>
          </w:p>
        </w:tc>
        <w:tc>
          <w:tcPr>
            <w:tcW w:w="395" w:type="pct"/>
            <w:tcBorders>
              <w:top w:val="single" w:sz="6" w:space="0" w:color="000000"/>
              <w:left w:val="single" w:sz="6" w:space="0" w:color="000000"/>
              <w:bottom w:val="single" w:sz="6" w:space="0" w:color="000000"/>
              <w:right w:val="single" w:sz="6" w:space="0" w:color="000000"/>
            </w:tcBorders>
            <w:hideMark/>
          </w:tcPr>
          <w:p w14:paraId="4562EF6F" w14:textId="77777777" w:rsidR="002C6B64" w:rsidRPr="00A16E00" w:rsidRDefault="002C6B64" w:rsidP="00C70D40">
            <w:pPr>
              <w:jc w:val="center"/>
              <w:rPr>
                <w:rFonts w:ascii="Arial Narrow" w:eastAsia="Times New Roman" w:hAnsi="Arial Narrow"/>
                <w:sz w:val="18"/>
                <w:szCs w:val="18"/>
              </w:rPr>
            </w:pPr>
            <w:r w:rsidRPr="00A16E00">
              <w:rPr>
                <w:rStyle w:val="cell"/>
                <w:rFonts w:ascii="Arial Narrow" w:eastAsia="Times New Roman" w:hAnsi="Arial Narrow"/>
                <w:sz w:val="18"/>
                <w:szCs w:val="18"/>
              </w:rPr>
              <w:t>-</w:t>
            </w:r>
          </w:p>
        </w:tc>
        <w:tc>
          <w:tcPr>
            <w:tcW w:w="295" w:type="pct"/>
            <w:tcBorders>
              <w:top w:val="single" w:sz="6" w:space="0" w:color="000000"/>
              <w:left w:val="single" w:sz="6" w:space="0" w:color="000000"/>
              <w:bottom w:val="single" w:sz="6" w:space="0" w:color="000000"/>
              <w:right w:val="single" w:sz="6" w:space="0" w:color="000000"/>
            </w:tcBorders>
            <w:hideMark/>
          </w:tcPr>
          <w:p w14:paraId="7F886244"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 xml:space="preserve">MD </w:t>
            </w:r>
            <w:r w:rsidRPr="00A16E00">
              <w:rPr>
                <w:rStyle w:val="cell-value"/>
                <w:rFonts w:ascii="Arial Narrow" w:eastAsia="Times New Roman" w:hAnsi="Arial Narrow"/>
                <w:b/>
                <w:bCs/>
                <w:sz w:val="18"/>
                <w:szCs w:val="18"/>
              </w:rPr>
              <w:t>5.54 lower</w:t>
            </w:r>
            <w:r w:rsidRPr="00A16E00">
              <w:rPr>
                <w:rFonts w:ascii="Arial Narrow" w:eastAsia="Times New Roman" w:hAnsi="Arial Narrow"/>
                <w:sz w:val="18"/>
                <w:szCs w:val="18"/>
              </w:rPr>
              <w:br/>
            </w:r>
            <w:r w:rsidRPr="00A16E00">
              <w:rPr>
                <w:rStyle w:val="cell-value"/>
                <w:rFonts w:ascii="Arial Narrow" w:eastAsia="Times New Roman" w:hAnsi="Arial Narrow"/>
                <w:sz w:val="18"/>
                <w:szCs w:val="18"/>
              </w:rPr>
              <w:t>(6.43 lower to 4.65 lower)</w:t>
            </w:r>
          </w:p>
        </w:tc>
        <w:tc>
          <w:tcPr>
            <w:tcW w:w="495" w:type="pct"/>
            <w:tcBorders>
              <w:top w:val="single" w:sz="6" w:space="0" w:color="000000"/>
              <w:left w:val="single" w:sz="6" w:space="0" w:color="000000"/>
              <w:bottom w:val="single" w:sz="6" w:space="0" w:color="000000"/>
              <w:right w:val="single" w:sz="6" w:space="0" w:color="000000"/>
            </w:tcBorders>
            <w:hideMark/>
          </w:tcPr>
          <w:p w14:paraId="2E2ECEF4" w14:textId="77777777" w:rsidR="002C6B64" w:rsidRPr="00A16E00" w:rsidRDefault="002C6B64" w:rsidP="00C70D40">
            <w:pPr>
              <w:jc w:val="center"/>
              <w:rPr>
                <w:rFonts w:ascii="Arial Narrow" w:eastAsia="Times New Roman" w:hAnsi="Arial Narrow"/>
                <w:sz w:val="18"/>
                <w:szCs w:val="18"/>
              </w:rPr>
            </w:pPr>
            <w:r w:rsidRPr="00A16E00">
              <w:rPr>
                <w:rStyle w:val="quality-sign"/>
                <w:rFonts w:ascii="Cambria Math" w:eastAsia="Times New Roman" w:hAnsi="Cambria Math" w:cs="Cambria Math"/>
                <w:sz w:val="18"/>
                <w:szCs w:val="18"/>
              </w:rPr>
              <w:t>⨁◯◯◯</w:t>
            </w:r>
            <w:r w:rsidRPr="00A16E00">
              <w:rPr>
                <w:rFonts w:ascii="Arial Narrow" w:eastAsia="Times New Roman" w:hAnsi="Arial Narrow"/>
                <w:sz w:val="18"/>
                <w:szCs w:val="18"/>
              </w:rPr>
              <w:br/>
            </w:r>
            <w:r w:rsidRPr="00A16E00">
              <w:rPr>
                <w:rStyle w:val="quality-text"/>
                <w:rFonts w:ascii="Arial Narrow" w:eastAsia="Times New Roman" w:hAnsi="Arial Narrow"/>
                <w:sz w:val="18"/>
                <w:szCs w:val="18"/>
              </w:rPr>
              <w:t>Very low</w:t>
            </w:r>
          </w:p>
        </w:tc>
        <w:tc>
          <w:tcPr>
            <w:tcW w:w="495" w:type="pct"/>
            <w:tcBorders>
              <w:top w:val="single" w:sz="6" w:space="0" w:color="000000"/>
              <w:left w:val="single" w:sz="6" w:space="0" w:color="000000"/>
              <w:bottom w:val="single" w:sz="6" w:space="0" w:color="000000"/>
              <w:right w:val="single" w:sz="6" w:space="0" w:color="000000"/>
            </w:tcBorders>
            <w:hideMark/>
          </w:tcPr>
          <w:p w14:paraId="54C6310B"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CRITICAL</w:t>
            </w:r>
          </w:p>
        </w:tc>
      </w:tr>
      <w:tr w:rsidR="002C6B64" w:rsidRPr="00A16E00" w14:paraId="22650C3C"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0933C6FA" w14:textId="77777777" w:rsidR="002C6B64" w:rsidRPr="00A16E00" w:rsidRDefault="002C6B64" w:rsidP="00C70D40">
            <w:pPr>
              <w:rPr>
                <w:rFonts w:ascii="Arial Narrow" w:eastAsia="Times New Roman" w:hAnsi="Arial Narrow"/>
                <w:b/>
                <w:bCs/>
                <w:color w:val="000000"/>
                <w:sz w:val="18"/>
                <w:szCs w:val="18"/>
              </w:rPr>
            </w:pPr>
            <w:r w:rsidRPr="00A16E00">
              <w:rPr>
                <w:rStyle w:val="label"/>
                <w:rFonts w:ascii="Arial Narrow" w:eastAsia="Times New Roman" w:hAnsi="Arial Narrow"/>
                <w:b/>
                <w:bCs/>
                <w:color w:val="000000"/>
                <w:sz w:val="18"/>
                <w:szCs w:val="18"/>
              </w:rPr>
              <w:t>Pain (general/muscle strength training) (follow-up: closest to 2 weeks; assessed with: VAS; benefit indicated by lower values; Scale from: 0 to 10)</w:t>
            </w:r>
          </w:p>
        </w:tc>
      </w:tr>
      <w:tr w:rsidR="001D5EC0" w:rsidRPr="00A16E00" w14:paraId="26700E36" w14:textId="77777777" w:rsidTr="00C70D40">
        <w:trPr>
          <w:cantSplit/>
        </w:trPr>
        <w:tc>
          <w:tcPr>
            <w:tcW w:w="245" w:type="pct"/>
            <w:tcBorders>
              <w:top w:val="single" w:sz="6" w:space="0" w:color="000000"/>
              <w:left w:val="single" w:sz="6" w:space="0" w:color="000000"/>
              <w:bottom w:val="single" w:sz="6" w:space="0" w:color="000000"/>
              <w:right w:val="single" w:sz="6" w:space="0" w:color="000000"/>
            </w:tcBorders>
            <w:hideMark/>
          </w:tcPr>
          <w:p w14:paraId="1993221B"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1</w:t>
            </w:r>
            <w:r w:rsidRPr="00A16E00">
              <w:rPr>
                <w:rFonts w:ascii="Arial Narrow" w:eastAsia="Times New Roman" w:hAnsi="Arial Narrow"/>
                <w:sz w:val="18"/>
                <w:szCs w:val="18"/>
                <w:vertAlign w:val="superscript"/>
              </w:rPr>
              <w:t>1</w:t>
            </w:r>
            <w:r w:rsidRPr="00A16E00">
              <w:rPr>
                <w:rStyle w:val="comma"/>
                <w:rFonts w:ascii="Arial Narrow" w:eastAsia="Times New Roman" w:hAnsi="Arial Narrow"/>
                <w:vertAlign w:val="superscript"/>
              </w:rPr>
              <w:t>,</w:t>
            </w:r>
            <w:r w:rsidRPr="00A16E00">
              <w:rPr>
                <w:rFonts w:ascii="Arial Narrow" w:eastAsia="Times New Roman" w:hAnsi="Arial Narrow"/>
                <w:sz w:val="18"/>
                <w:szCs w:val="18"/>
                <w:vertAlign w:val="superscript"/>
              </w:rPr>
              <w:t>a</w:t>
            </w:r>
          </w:p>
        </w:tc>
        <w:tc>
          <w:tcPr>
            <w:tcW w:w="303" w:type="pct"/>
            <w:tcBorders>
              <w:top w:val="single" w:sz="6" w:space="0" w:color="000000"/>
              <w:left w:val="single" w:sz="6" w:space="0" w:color="000000"/>
              <w:bottom w:val="single" w:sz="6" w:space="0" w:color="000000"/>
              <w:right w:val="single" w:sz="6" w:space="0" w:color="000000"/>
            </w:tcBorders>
            <w:hideMark/>
          </w:tcPr>
          <w:p w14:paraId="3C902426"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randomised trials</w:t>
            </w:r>
          </w:p>
        </w:tc>
        <w:tc>
          <w:tcPr>
            <w:tcW w:w="344" w:type="pct"/>
            <w:tcBorders>
              <w:top w:val="single" w:sz="6" w:space="0" w:color="000000"/>
              <w:left w:val="single" w:sz="6" w:space="0" w:color="000000"/>
              <w:bottom w:val="single" w:sz="6" w:space="0" w:color="000000"/>
              <w:right w:val="single" w:sz="6" w:space="0" w:color="000000"/>
            </w:tcBorders>
            <w:hideMark/>
          </w:tcPr>
          <w:p w14:paraId="00C7A471"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very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b</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05FC4657"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not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g</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3A232F6E" w14:textId="77777777" w:rsidR="002C6B64" w:rsidRPr="00A16E00" w:rsidRDefault="002C6B64" w:rsidP="00C70D40">
            <w:pPr>
              <w:jc w:val="center"/>
              <w:rPr>
                <w:rFonts w:ascii="Arial Narrow" w:eastAsia="Times New Roman" w:hAnsi="Arial Narrow"/>
                <w:sz w:val="18"/>
                <w:szCs w:val="18"/>
              </w:rPr>
            </w:pP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h</w:t>
            </w:r>
            <w:proofErr w:type="spellEnd"/>
          </w:p>
        </w:tc>
        <w:tc>
          <w:tcPr>
            <w:tcW w:w="344" w:type="pct"/>
            <w:tcBorders>
              <w:top w:val="single" w:sz="6" w:space="0" w:color="000000"/>
              <w:left w:val="single" w:sz="6" w:space="0" w:color="000000"/>
              <w:bottom w:val="single" w:sz="6" w:space="0" w:color="000000"/>
              <w:right w:val="single" w:sz="6" w:space="0" w:color="000000"/>
            </w:tcBorders>
            <w:hideMark/>
          </w:tcPr>
          <w:p w14:paraId="72DF5A4B"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very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i</w:t>
            </w:r>
            <w:proofErr w:type="spellEnd"/>
          </w:p>
        </w:tc>
        <w:tc>
          <w:tcPr>
            <w:tcW w:w="545" w:type="pct"/>
            <w:tcBorders>
              <w:top w:val="single" w:sz="6" w:space="0" w:color="000000"/>
              <w:left w:val="single" w:sz="6" w:space="0" w:color="000000"/>
              <w:bottom w:val="single" w:sz="6" w:space="0" w:color="000000"/>
              <w:right w:val="single" w:sz="6" w:space="0" w:color="000000"/>
            </w:tcBorders>
            <w:hideMark/>
          </w:tcPr>
          <w:p w14:paraId="7D97ED32"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none</w:t>
            </w:r>
          </w:p>
        </w:tc>
        <w:tc>
          <w:tcPr>
            <w:tcW w:w="395" w:type="pct"/>
            <w:tcBorders>
              <w:top w:val="single" w:sz="6" w:space="0" w:color="000000"/>
              <w:left w:val="single" w:sz="6" w:space="0" w:color="000000"/>
              <w:bottom w:val="single" w:sz="6" w:space="0" w:color="000000"/>
              <w:right w:val="single" w:sz="6" w:space="0" w:color="000000"/>
            </w:tcBorders>
            <w:hideMark/>
          </w:tcPr>
          <w:p w14:paraId="4873A467"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22</w:t>
            </w:r>
          </w:p>
        </w:tc>
        <w:tc>
          <w:tcPr>
            <w:tcW w:w="395" w:type="pct"/>
            <w:tcBorders>
              <w:top w:val="single" w:sz="6" w:space="0" w:color="000000"/>
              <w:left w:val="single" w:sz="6" w:space="0" w:color="000000"/>
              <w:bottom w:val="single" w:sz="6" w:space="0" w:color="000000"/>
              <w:right w:val="single" w:sz="6" w:space="0" w:color="000000"/>
            </w:tcBorders>
            <w:hideMark/>
          </w:tcPr>
          <w:p w14:paraId="1776EC65"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10</w:t>
            </w:r>
          </w:p>
        </w:tc>
        <w:tc>
          <w:tcPr>
            <w:tcW w:w="395" w:type="pct"/>
            <w:tcBorders>
              <w:top w:val="single" w:sz="6" w:space="0" w:color="000000"/>
              <w:left w:val="single" w:sz="6" w:space="0" w:color="000000"/>
              <w:bottom w:val="single" w:sz="6" w:space="0" w:color="000000"/>
              <w:right w:val="single" w:sz="6" w:space="0" w:color="000000"/>
            </w:tcBorders>
            <w:hideMark/>
          </w:tcPr>
          <w:p w14:paraId="4857A486" w14:textId="77777777" w:rsidR="002C6B64" w:rsidRPr="00A16E00" w:rsidRDefault="002C6B64" w:rsidP="00C70D40">
            <w:pPr>
              <w:jc w:val="center"/>
              <w:rPr>
                <w:rFonts w:ascii="Arial Narrow" w:eastAsia="Times New Roman" w:hAnsi="Arial Narrow"/>
                <w:sz w:val="18"/>
                <w:szCs w:val="18"/>
              </w:rPr>
            </w:pPr>
            <w:r w:rsidRPr="00A16E00">
              <w:rPr>
                <w:rStyle w:val="cell"/>
                <w:rFonts w:ascii="Arial Narrow" w:eastAsia="Times New Roman" w:hAnsi="Arial Narrow"/>
                <w:sz w:val="18"/>
                <w:szCs w:val="18"/>
              </w:rPr>
              <w:t>-</w:t>
            </w:r>
          </w:p>
        </w:tc>
        <w:tc>
          <w:tcPr>
            <w:tcW w:w="295" w:type="pct"/>
            <w:tcBorders>
              <w:top w:val="single" w:sz="6" w:space="0" w:color="000000"/>
              <w:left w:val="single" w:sz="6" w:space="0" w:color="000000"/>
              <w:bottom w:val="single" w:sz="6" w:space="0" w:color="000000"/>
              <w:right w:val="single" w:sz="6" w:space="0" w:color="000000"/>
            </w:tcBorders>
            <w:hideMark/>
          </w:tcPr>
          <w:p w14:paraId="654F8D9B"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 xml:space="preserve">MD </w:t>
            </w:r>
            <w:r w:rsidRPr="00A16E00">
              <w:rPr>
                <w:rStyle w:val="cell-value"/>
                <w:rFonts w:ascii="Arial Narrow" w:eastAsia="Times New Roman" w:hAnsi="Arial Narrow"/>
                <w:b/>
                <w:bCs/>
                <w:sz w:val="18"/>
                <w:szCs w:val="18"/>
              </w:rPr>
              <w:t>0.55 lower</w:t>
            </w:r>
            <w:r w:rsidRPr="00A16E00">
              <w:rPr>
                <w:rFonts w:ascii="Arial Narrow" w:eastAsia="Times New Roman" w:hAnsi="Arial Narrow"/>
                <w:sz w:val="18"/>
                <w:szCs w:val="18"/>
              </w:rPr>
              <w:br/>
            </w:r>
            <w:r w:rsidRPr="00A16E00">
              <w:rPr>
                <w:rStyle w:val="cell-value"/>
                <w:rFonts w:ascii="Arial Narrow" w:eastAsia="Times New Roman" w:hAnsi="Arial Narrow"/>
                <w:sz w:val="18"/>
                <w:szCs w:val="18"/>
              </w:rPr>
              <w:t>(1.03 lower to 0.07 lower)</w:t>
            </w:r>
          </w:p>
        </w:tc>
        <w:tc>
          <w:tcPr>
            <w:tcW w:w="495" w:type="pct"/>
            <w:tcBorders>
              <w:top w:val="single" w:sz="6" w:space="0" w:color="000000"/>
              <w:left w:val="single" w:sz="6" w:space="0" w:color="000000"/>
              <w:bottom w:val="single" w:sz="6" w:space="0" w:color="000000"/>
              <w:right w:val="single" w:sz="6" w:space="0" w:color="000000"/>
            </w:tcBorders>
            <w:hideMark/>
          </w:tcPr>
          <w:p w14:paraId="37F866D9" w14:textId="77777777" w:rsidR="002C6B64" w:rsidRPr="00A16E00" w:rsidRDefault="002C6B64" w:rsidP="00C70D40">
            <w:pPr>
              <w:jc w:val="center"/>
              <w:rPr>
                <w:rFonts w:ascii="Arial Narrow" w:eastAsia="Times New Roman" w:hAnsi="Arial Narrow"/>
                <w:sz w:val="18"/>
                <w:szCs w:val="18"/>
              </w:rPr>
            </w:pPr>
            <w:r w:rsidRPr="00A16E00">
              <w:rPr>
                <w:rStyle w:val="quality-sign"/>
                <w:rFonts w:ascii="Cambria Math" w:eastAsia="Times New Roman" w:hAnsi="Cambria Math" w:cs="Cambria Math"/>
                <w:sz w:val="18"/>
                <w:szCs w:val="18"/>
              </w:rPr>
              <w:t>⨁◯◯◯</w:t>
            </w:r>
            <w:r w:rsidRPr="00A16E00">
              <w:rPr>
                <w:rFonts w:ascii="Arial Narrow" w:eastAsia="Times New Roman" w:hAnsi="Arial Narrow"/>
                <w:sz w:val="18"/>
                <w:szCs w:val="18"/>
              </w:rPr>
              <w:br/>
            </w:r>
            <w:r w:rsidRPr="00A16E00">
              <w:rPr>
                <w:rStyle w:val="quality-text"/>
                <w:rFonts w:ascii="Arial Narrow" w:eastAsia="Times New Roman" w:hAnsi="Arial Narrow"/>
                <w:sz w:val="18"/>
                <w:szCs w:val="18"/>
              </w:rPr>
              <w:t>Very low</w:t>
            </w:r>
          </w:p>
        </w:tc>
        <w:tc>
          <w:tcPr>
            <w:tcW w:w="495" w:type="pct"/>
            <w:tcBorders>
              <w:top w:val="single" w:sz="6" w:space="0" w:color="000000"/>
              <w:left w:val="single" w:sz="6" w:space="0" w:color="000000"/>
              <w:bottom w:val="single" w:sz="6" w:space="0" w:color="000000"/>
              <w:right w:val="single" w:sz="6" w:space="0" w:color="000000"/>
            </w:tcBorders>
            <w:hideMark/>
          </w:tcPr>
          <w:p w14:paraId="4F8E701E"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CRITICAL</w:t>
            </w:r>
          </w:p>
        </w:tc>
      </w:tr>
      <w:tr w:rsidR="002C6B64" w:rsidRPr="00A16E00" w14:paraId="62562449"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33DDE2E4" w14:textId="77777777" w:rsidR="002C6B64" w:rsidRPr="00A16E00" w:rsidRDefault="002C6B64" w:rsidP="00C70D40">
            <w:pPr>
              <w:rPr>
                <w:rFonts w:ascii="Arial Narrow" w:eastAsia="Times New Roman" w:hAnsi="Arial Narrow"/>
                <w:b/>
                <w:bCs/>
                <w:color w:val="000000"/>
                <w:sz w:val="18"/>
                <w:szCs w:val="18"/>
              </w:rPr>
            </w:pPr>
            <w:r w:rsidRPr="00A16E00">
              <w:rPr>
                <w:rStyle w:val="label"/>
                <w:rFonts w:ascii="Arial Narrow" w:eastAsia="Times New Roman" w:hAnsi="Arial Narrow"/>
                <w:b/>
                <w:bCs/>
                <w:color w:val="000000"/>
                <w:sz w:val="18"/>
                <w:szCs w:val="18"/>
              </w:rPr>
              <w:t>Pain (motor control exercise) (follow-up: closest to 2 weeks; assessed with: VAS, NRS; benefit indicated by lower values; Scale from: 0 to 10)</w:t>
            </w:r>
          </w:p>
        </w:tc>
      </w:tr>
      <w:tr w:rsidR="001D5EC0" w:rsidRPr="00A16E00" w14:paraId="133DDF61" w14:textId="77777777" w:rsidTr="00C70D40">
        <w:trPr>
          <w:cantSplit/>
        </w:trPr>
        <w:tc>
          <w:tcPr>
            <w:tcW w:w="245" w:type="pct"/>
            <w:tcBorders>
              <w:top w:val="single" w:sz="6" w:space="0" w:color="000000"/>
              <w:left w:val="single" w:sz="6" w:space="0" w:color="000000"/>
              <w:bottom w:val="single" w:sz="6" w:space="0" w:color="000000"/>
              <w:right w:val="single" w:sz="6" w:space="0" w:color="000000"/>
            </w:tcBorders>
            <w:hideMark/>
          </w:tcPr>
          <w:p w14:paraId="1DBAEE19"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2</w:t>
            </w:r>
            <w:r w:rsidRPr="00A16E00">
              <w:rPr>
                <w:rFonts w:ascii="Arial Narrow" w:eastAsia="Times New Roman" w:hAnsi="Arial Narrow"/>
                <w:sz w:val="18"/>
                <w:szCs w:val="18"/>
                <w:vertAlign w:val="superscript"/>
              </w:rPr>
              <w:t>2</w:t>
            </w:r>
            <w:r w:rsidRPr="00A16E00">
              <w:rPr>
                <w:rStyle w:val="comma"/>
                <w:rFonts w:ascii="Arial Narrow" w:eastAsia="Times New Roman" w:hAnsi="Arial Narrow"/>
                <w:vertAlign w:val="superscript"/>
              </w:rPr>
              <w:t>,</w:t>
            </w:r>
            <w:r w:rsidRPr="00A16E00">
              <w:rPr>
                <w:rFonts w:ascii="Arial Narrow" w:eastAsia="Times New Roman" w:hAnsi="Arial Narrow"/>
                <w:sz w:val="18"/>
                <w:szCs w:val="18"/>
                <w:vertAlign w:val="superscript"/>
              </w:rPr>
              <w:t>4</w:t>
            </w:r>
            <w:r w:rsidRPr="00A16E00">
              <w:rPr>
                <w:rStyle w:val="comma"/>
                <w:rFonts w:ascii="Arial Narrow" w:eastAsia="Times New Roman" w:hAnsi="Arial Narrow"/>
                <w:vertAlign w:val="superscript"/>
              </w:rPr>
              <w:t>,</w:t>
            </w:r>
            <w:r w:rsidRPr="00A16E00">
              <w:rPr>
                <w:rFonts w:ascii="Arial Narrow" w:eastAsia="Times New Roman" w:hAnsi="Arial Narrow"/>
                <w:sz w:val="18"/>
                <w:szCs w:val="18"/>
                <w:vertAlign w:val="superscript"/>
              </w:rPr>
              <w:t>a</w:t>
            </w:r>
          </w:p>
        </w:tc>
        <w:tc>
          <w:tcPr>
            <w:tcW w:w="303" w:type="pct"/>
            <w:tcBorders>
              <w:top w:val="single" w:sz="6" w:space="0" w:color="000000"/>
              <w:left w:val="single" w:sz="6" w:space="0" w:color="000000"/>
              <w:bottom w:val="single" w:sz="6" w:space="0" w:color="000000"/>
              <w:right w:val="single" w:sz="6" w:space="0" w:color="000000"/>
            </w:tcBorders>
            <w:hideMark/>
          </w:tcPr>
          <w:p w14:paraId="274CE5F0"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randomised trials</w:t>
            </w:r>
          </w:p>
        </w:tc>
        <w:tc>
          <w:tcPr>
            <w:tcW w:w="344" w:type="pct"/>
            <w:tcBorders>
              <w:top w:val="single" w:sz="6" w:space="0" w:color="000000"/>
              <w:left w:val="single" w:sz="6" w:space="0" w:color="000000"/>
              <w:bottom w:val="single" w:sz="6" w:space="0" w:color="000000"/>
              <w:right w:val="single" w:sz="6" w:space="0" w:color="000000"/>
            </w:tcBorders>
            <w:hideMark/>
          </w:tcPr>
          <w:p w14:paraId="4C1DEC26"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very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b</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32F93DFB" w14:textId="77777777" w:rsidR="002C6B64" w:rsidRPr="00A16E00" w:rsidRDefault="002C6B64" w:rsidP="00C70D40">
            <w:pPr>
              <w:jc w:val="center"/>
              <w:rPr>
                <w:rFonts w:ascii="Arial Narrow" w:eastAsia="Times New Roman" w:hAnsi="Arial Narrow"/>
                <w:sz w:val="18"/>
                <w:szCs w:val="18"/>
              </w:rPr>
            </w:pP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j</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1ECB874C"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not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d</w:t>
            </w:r>
            <w:proofErr w:type="spellEnd"/>
          </w:p>
        </w:tc>
        <w:tc>
          <w:tcPr>
            <w:tcW w:w="344" w:type="pct"/>
            <w:tcBorders>
              <w:top w:val="single" w:sz="6" w:space="0" w:color="000000"/>
              <w:left w:val="single" w:sz="6" w:space="0" w:color="000000"/>
              <w:bottom w:val="single" w:sz="6" w:space="0" w:color="000000"/>
              <w:right w:val="single" w:sz="6" w:space="0" w:color="000000"/>
            </w:tcBorders>
            <w:hideMark/>
          </w:tcPr>
          <w:p w14:paraId="01124289" w14:textId="77777777" w:rsidR="002C6B64" w:rsidRPr="00A16E00" w:rsidRDefault="002C6B64" w:rsidP="00C70D40">
            <w:pPr>
              <w:jc w:val="center"/>
              <w:rPr>
                <w:rFonts w:ascii="Arial Narrow" w:eastAsia="Times New Roman" w:hAnsi="Arial Narrow"/>
                <w:sz w:val="18"/>
                <w:szCs w:val="18"/>
              </w:rPr>
            </w:pP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e</w:t>
            </w:r>
            <w:proofErr w:type="spellEnd"/>
          </w:p>
        </w:tc>
        <w:tc>
          <w:tcPr>
            <w:tcW w:w="545" w:type="pct"/>
            <w:tcBorders>
              <w:top w:val="single" w:sz="6" w:space="0" w:color="000000"/>
              <w:left w:val="single" w:sz="6" w:space="0" w:color="000000"/>
              <w:bottom w:val="single" w:sz="6" w:space="0" w:color="000000"/>
              <w:right w:val="single" w:sz="6" w:space="0" w:color="000000"/>
            </w:tcBorders>
            <w:hideMark/>
          </w:tcPr>
          <w:p w14:paraId="348F1FAB"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none</w:t>
            </w:r>
          </w:p>
        </w:tc>
        <w:tc>
          <w:tcPr>
            <w:tcW w:w="395" w:type="pct"/>
            <w:tcBorders>
              <w:top w:val="single" w:sz="6" w:space="0" w:color="000000"/>
              <w:left w:val="single" w:sz="6" w:space="0" w:color="000000"/>
              <w:bottom w:val="single" w:sz="6" w:space="0" w:color="000000"/>
              <w:right w:val="single" w:sz="6" w:space="0" w:color="000000"/>
            </w:tcBorders>
            <w:hideMark/>
          </w:tcPr>
          <w:p w14:paraId="71BEA8CE"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106</w:t>
            </w:r>
          </w:p>
        </w:tc>
        <w:tc>
          <w:tcPr>
            <w:tcW w:w="395" w:type="pct"/>
            <w:tcBorders>
              <w:top w:val="single" w:sz="6" w:space="0" w:color="000000"/>
              <w:left w:val="single" w:sz="6" w:space="0" w:color="000000"/>
              <w:bottom w:val="single" w:sz="6" w:space="0" w:color="000000"/>
              <w:right w:val="single" w:sz="6" w:space="0" w:color="000000"/>
            </w:tcBorders>
            <w:hideMark/>
          </w:tcPr>
          <w:p w14:paraId="3A5EC954"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92</w:t>
            </w:r>
          </w:p>
        </w:tc>
        <w:tc>
          <w:tcPr>
            <w:tcW w:w="395" w:type="pct"/>
            <w:tcBorders>
              <w:top w:val="single" w:sz="6" w:space="0" w:color="000000"/>
              <w:left w:val="single" w:sz="6" w:space="0" w:color="000000"/>
              <w:bottom w:val="single" w:sz="6" w:space="0" w:color="000000"/>
              <w:right w:val="single" w:sz="6" w:space="0" w:color="000000"/>
            </w:tcBorders>
            <w:hideMark/>
          </w:tcPr>
          <w:p w14:paraId="615E7FB1" w14:textId="77777777" w:rsidR="002C6B64" w:rsidRPr="00A16E00" w:rsidRDefault="002C6B64" w:rsidP="00C70D40">
            <w:pPr>
              <w:jc w:val="center"/>
              <w:rPr>
                <w:rFonts w:ascii="Arial Narrow" w:eastAsia="Times New Roman" w:hAnsi="Arial Narrow"/>
                <w:sz w:val="18"/>
                <w:szCs w:val="18"/>
              </w:rPr>
            </w:pPr>
            <w:r w:rsidRPr="00A16E00">
              <w:rPr>
                <w:rStyle w:val="cell"/>
                <w:rFonts w:ascii="Arial Narrow" w:eastAsia="Times New Roman" w:hAnsi="Arial Narrow"/>
                <w:sz w:val="18"/>
                <w:szCs w:val="18"/>
              </w:rPr>
              <w:t>-</w:t>
            </w:r>
          </w:p>
        </w:tc>
        <w:tc>
          <w:tcPr>
            <w:tcW w:w="295" w:type="pct"/>
            <w:tcBorders>
              <w:top w:val="single" w:sz="6" w:space="0" w:color="000000"/>
              <w:left w:val="single" w:sz="6" w:space="0" w:color="000000"/>
              <w:bottom w:val="single" w:sz="6" w:space="0" w:color="000000"/>
              <w:right w:val="single" w:sz="6" w:space="0" w:color="000000"/>
            </w:tcBorders>
            <w:hideMark/>
          </w:tcPr>
          <w:p w14:paraId="0155A3E3"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 xml:space="preserve">MD </w:t>
            </w:r>
            <w:r w:rsidRPr="00A16E00">
              <w:rPr>
                <w:rStyle w:val="cell-value"/>
                <w:rFonts w:ascii="Arial Narrow" w:eastAsia="Times New Roman" w:hAnsi="Arial Narrow"/>
                <w:b/>
                <w:bCs/>
                <w:sz w:val="18"/>
                <w:szCs w:val="18"/>
              </w:rPr>
              <w:t>0.87 lower</w:t>
            </w:r>
            <w:r w:rsidRPr="00A16E00">
              <w:rPr>
                <w:rFonts w:ascii="Arial Narrow" w:eastAsia="Times New Roman" w:hAnsi="Arial Narrow"/>
                <w:sz w:val="18"/>
                <w:szCs w:val="18"/>
              </w:rPr>
              <w:br/>
            </w:r>
            <w:r w:rsidRPr="00A16E00">
              <w:rPr>
                <w:rStyle w:val="cell-value"/>
                <w:rFonts w:ascii="Arial Narrow" w:eastAsia="Times New Roman" w:hAnsi="Arial Narrow"/>
                <w:sz w:val="18"/>
                <w:szCs w:val="18"/>
              </w:rPr>
              <w:t>(1.66 lower to 0.09 lower)</w:t>
            </w:r>
          </w:p>
        </w:tc>
        <w:tc>
          <w:tcPr>
            <w:tcW w:w="495" w:type="pct"/>
            <w:tcBorders>
              <w:top w:val="single" w:sz="6" w:space="0" w:color="000000"/>
              <w:left w:val="single" w:sz="6" w:space="0" w:color="000000"/>
              <w:bottom w:val="single" w:sz="6" w:space="0" w:color="000000"/>
              <w:right w:val="single" w:sz="6" w:space="0" w:color="000000"/>
            </w:tcBorders>
            <w:hideMark/>
          </w:tcPr>
          <w:p w14:paraId="4D7CF53C" w14:textId="77777777" w:rsidR="002C6B64" w:rsidRPr="00A16E00" w:rsidRDefault="002C6B64" w:rsidP="00C70D40">
            <w:pPr>
              <w:jc w:val="center"/>
              <w:rPr>
                <w:rFonts w:ascii="Arial Narrow" w:eastAsia="Times New Roman" w:hAnsi="Arial Narrow"/>
                <w:sz w:val="18"/>
                <w:szCs w:val="18"/>
              </w:rPr>
            </w:pPr>
            <w:r w:rsidRPr="00A16E00">
              <w:rPr>
                <w:rStyle w:val="quality-sign"/>
                <w:rFonts w:ascii="Cambria Math" w:eastAsia="Times New Roman" w:hAnsi="Cambria Math" w:cs="Cambria Math"/>
                <w:sz w:val="18"/>
                <w:szCs w:val="18"/>
              </w:rPr>
              <w:t>⨁◯◯◯</w:t>
            </w:r>
            <w:r w:rsidRPr="00A16E00">
              <w:rPr>
                <w:rFonts w:ascii="Arial Narrow" w:eastAsia="Times New Roman" w:hAnsi="Arial Narrow"/>
                <w:sz w:val="18"/>
                <w:szCs w:val="18"/>
              </w:rPr>
              <w:br/>
            </w:r>
            <w:r w:rsidRPr="00A16E00">
              <w:rPr>
                <w:rStyle w:val="quality-text"/>
                <w:rFonts w:ascii="Arial Narrow" w:eastAsia="Times New Roman" w:hAnsi="Arial Narrow"/>
                <w:sz w:val="18"/>
                <w:szCs w:val="18"/>
              </w:rPr>
              <w:t>Very low</w:t>
            </w:r>
          </w:p>
        </w:tc>
        <w:tc>
          <w:tcPr>
            <w:tcW w:w="495" w:type="pct"/>
            <w:tcBorders>
              <w:top w:val="single" w:sz="6" w:space="0" w:color="000000"/>
              <w:left w:val="single" w:sz="6" w:space="0" w:color="000000"/>
              <w:bottom w:val="single" w:sz="6" w:space="0" w:color="000000"/>
              <w:right w:val="single" w:sz="6" w:space="0" w:color="000000"/>
            </w:tcBorders>
            <w:hideMark/>
          </w:tcPr>
          <w:p w14:paraId="4DD8DA5C"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CRITICAL</w:t>
            </w:r>
          </w:p>
        </w:tc>
      </w:tr>
      <w:tr w:rsidR="002C6B64" w:rsidRPr="00A16E00" w14:paraId="2AF24CB8"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47AF4B8D" w14:textId="77777777" w:rsidR="002C6B64" w:rsidRPr="00A16E00" w:rsidRDefault="002C6B64" w:rsidP="00C70D40">
            <w:pPr>
              <w:rPr>
                <w:rFonts w:ascii="Arial Narrow" w:eastAsia="Times New Roman" w:hAnsi="Arial Narrow"/>
                <w:b/>
                <w:bCs/>
                <w:color w:val="000000"/>
                <w:sz w:val="18"/>
                <w:szCs w:val="18"/>
              </w:rPr>
            </w:pPr>
            <w:r w:rsidRPr="00A16E00">
              <w:rPr>
                <w:rStyle w:val="label"/>
                <w:rFonts w:ascii="Arial Narrow" w:eastAsia="Times New Roman" w:hAnsi="Arial Narrow"/>
                <w:b/>
                <w:bCs/>
                <w:color w:val="000000"/>
                <w:sz w:val="18"/>
                <w:szCs w:val="18"/>
              </w:rPr>
              <w:t>Pain (stretching or flexibility/mobilizing exercise) (follow-up: closest to 2 weeks; assessed with: VAS; benefit indicated by lower values; Scale from: 0 to 10)</w:t>
            </w:r>
          </w:p>
        </w:tc>
      </w:tr>
      <w:tr w:rsidR="001D5EC0" w:rsidRPr="00A16E00" w14:paraId="323224F0" w14:textId="77777777" w:rsidTr="00C70D40">
        <w:trPr>
          <w:cantSplit/>
        </w:trPr>
        <w:tc>
          <w:tcPr>
            <w:tcW w:w="245" w:type="pct"/>
            <w:tcBorders>
              <w:top w:val="single" w:sz="6" w:space="0" w:color="000000"/>
              <w:left w:val="single" w:sz="6" w:space="0" w:color="000000"/>
              <w:bottom w:val="single" w:sz="6" w:space="0" w:color="000000"/>
              <w:right w:val="single" w:sz="6" w:space="0" w:color="000000"/>
            </w:tcBorders>
            <w:hideMark/>
          </w:tcPr>
          <w:p w14:paraId="2C760949"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1</w:t>
            </w:r>
            <w:r w:rsidRPr="00A16E00">
              <w:rPr>
                <w:rFonts w:ascii="Arial Narrow" w:eastAsia="Times New Roman" w:hAnsi="Arial Narrow"/>
                <w:sz w:val="18"/>
                <w:szCs w:val="18"/>
                <w:vertAlign w:val="superscript"/>
              </w:rPr>
              <w:t>1</w:t>
            </w:r>
            <w:r w:rsidRPr="00A16E00">
              <w:rPr>
                <w:rStyle w:val="comma"/>
                <w:rFonts w:ascii="Arial Narrow" w:eastAsia="Times New Roman" w:hAnsi="Arial Narrow"/>
                <w:vertAlign w:val="superscript"/>
              </w:rPr>
              <w:t>,</w:t>
            </w:r>
            <w:r w:rsidRPr="00A16E00">
              <w:rPr>
                <w:rFonts w:ascii="Arial Narrow" w:eastAsia="Times New Roman" w:hAnsi="Arial Narrow"/>
                <w:sz w:val="18"/>
                <w:szCs w:val="18"/>
                <w:vertAlign w:val="superscript"/>
              </w:rPr>
              <w:t>a</w:t>
            </w:r>
          </w:p>
        </w:tc>
        <w:tc>
          <w:tcPr>
            <w:tcW w:w="303" w:type="pct"/>
            <w:tcBorders>
              <w:top w:val="single" w:sz="6" w:space="0" w:color="000000"/>
              <w:left w:val="single" w:sz="6" w:space="0" w:color="000000"/>
              <w:bottom w:val="single" w:sz="6" w:space="0" w:color="000000"/>
              <w:right w:val="single" w:sz="6" w:space="0" w:color="000000"/>
            </w:tcBorders>
            <w:hideMark/>
          </w:tcPr>
          <w:p w14:paraId="474EF236"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randomised trials</w:t>
            </w:r>
          </w:p>
        </w:tc>
        <w:tc>
          <w:tcPr>
            <w:tcW w:w="344" w:type="pct"/>
            <w:tcBorders>
              <w:top w:val="single" w:sz="6" w:space="0" w:color="000000"/>
              <w:left w:val="single" w:sz="6" w:space="0" w:color="000000"/>
              <w:bottom w:val="single" w:sz="6" w:space="0" w:color="000000"/>
              <w:right w:val="single" w:sz="6" w:space="0" w:color="000000"/>
            </w:tcBorders>
            <w:hideMark/>
          </w:tcPr>
          <w:p w14:paraId="3AAEE067"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very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b</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61E3A0A3"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not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g</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74968985" w14:textId="77777777" w:rsidR="002C6B64" w:rsidRPr="00A16E00" w:rsidRDefault="002C6B64" w:rsidP="00C70D40">
            <w:pPr>
              <w:jc w:val="center"/>
              <w:rPr>
                <w:rFonts w:ascii="Arial Narrow" w:eastAsia="Times New Roman" w:hAnsi="Arial Narrow"/>
                <w:sz w:val="18"/>
                <w:szCs w:val="18"/>
              </w:rPr>
            </w:pP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h</w:t>
            </w:r>
            <w:proofErr w:type="spellEnd"/>
          </w:p>
        </w:tc>
        <w:tc>
          <w:tcPr>
            <w:tcW w:w="344" w:type="pct"/>
            <w:tcBorders>
              <w:top w:val="single" w:sz="6" w:space="0" w:color="000000"/>
              <w:left w:val="single" w:sz="6" w:space="0" w:color="000000"/>
              <w:bottom w:val="single" w:sz="6" w:space="0" w:color="000000"/>
              <w:right w:val="single" w:sz="6" w:space="0" w:color="000000"/>
            </w:tcBorders>
            <w:hideMark/>
          </w:tcPr>
          <w:p w14:paraId="4E269A44"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very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i</w:t>
            </w:r>
            <w:proofErr w:type="spellEnd"/>
          </w:p>
        </w:tc>
        <w:tc>
          <w:tcPr>
            <w:tcW w:w="545" w:type="pct"/>
            <w:tcBorders>
              <w:top w:val="single" w:sz="6" w:space="0" w:color="000000"/>
              <w:left w:val="single" w:sz="6" w:space="0" w:color="000000"/>
              <w:bottom w:val="single" w:sz="6" w:space="0" w:color="000000"/>
              <w:right w:val="single" w:sz="6" w:space="0" w:color="000000"/>
            </w:tcBorders>
            <w:hideMark/>
          </w:tcPr>
          <w:p w14:paraId="39F912B9"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none</w:t>
            </w:r>
          </w:p>
        </w:tc>
        <w:tc>
          <w:tcPr>
            <w:tcW w:w="395" w:type="pct"/>
            <w:tcBorders>
              <w:top w:val="single" w:sz="6" w:space="0" w:color="000000"/>
              <w:left w:val="single" w:sz="6" w:space="0" w:color="000000"/>
              <w:bottom w:val="single" w:sz="6" w:space="0" w:color="000000"/>
              <w:right w:val="single" w:sz="6" w:space="0" w:color="000000"/>
            </w:tcBorders>
            <w:hideMark/>
          </w:tcPr>
          <w:p w14:paraId="23500BE4"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24</w:t>
            </w:r>
          </w:p>
        </w:tc>
        <w:tc>
          <w:tcPr>
            <w:tcW w:w="395" w:type="pct"/>
            <w:tcBorders>
              <w:top w:val="single" w:sz="6" w:space="0" w:color="000000"/>
              <w:left w:val="single" w:sz="6" w:space="0" w:color="000000"/>
              <w:bottom w:val="single" w:sz="6" w:space="0" w:color="000000"/>
              <w:right w:val="single" w:sz="6" w:space="0" w:color="000000"/>
            </w:tcBorders>
            <w:hideMark/>
          </w:tcPr>
          <w:p w14:paraId="50E4E4A5"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10</w:t>
            </w:r>
          </w:p>
        </w:tc>
        <w:tc>
          <w:tcPr>
            <w:tcW w:w="395" w:type="pct"/>
            <w:tcBorders>
              <w:top w:val="single" w:sz="6" w:space="0" w:color="000000"/>
              <w:left w:val="single" w:sz="6" w:space="0" w:color="000000"/>
              <w:bottom w:val="single" w:sz="6" w:space="0" w:color="000000"/>
              <w:right w:val="single" w:sz="6" w:space="0" w:color="000000"/>
            </w:tcBorders>
            <w:hideMark/>
          </w:tcPr>
          <w:p w14:paraId="78247E55" w14:textId="77777777" w:rsidR="002C6B64" w:rsidRPr="00A16E00" w:rsidRDefault="002C6B64" w:rsidP="00C70D40">
            <w:pPr>
              <w:jc w:val="center"/>
              <w:rPr>
                <w:rFonts w:ascii="Arial Narrow" w:eastAsia="Times New Roman" w:hAnsi="Arial Narrow"/>
                <w:sz w:val="18"/>
                <w:szCs w:val="18"/>
              </w:rPr>
            </w:pPr>
            <w:r w:rsidRPr="00A16E00">
              <w:rPr>
                <w:rStyle w:val="cell"/>
                <w:rFonts w:ascii="Arial Narrow" w:eastAsia="Times New Roman" w:hAnsi="Arial Narrow"/>
                <w:sz w:val="18"/>
                <w:szCs w:val="18"/>
              </w:rPr>
              <w:t>-</w:t>
            </w:r>
          </w:p>
        </w:tc>
        <w:tc>
          <w:tcPr>
            <w:tcW w:w="295" w:type="pct"/>
            <w:tcBorders>
              <w:top w:val="single" w:sz="6" w:space="0" w:color="000000"/>
              <w:left w:val="single" w:sz="6" w:space="0" w:color="000000"/>
              <w:bottom w:val="single" w:sz="6" w:space="0" w:color="000000"/>
              <w:right w:val="single" w:sz="6" w:space="0" w:color="000000"/>
            </w:tcBorders>
            <w:hideMark/>
          </w:tcPr>
          <w:p w14:paraId="2B0F6E67"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 xml:space="preserve">MD </w:t>
            </w:r>
            <w:r w:rsidRPr="00A16E00">
              <w:rPr>
                <w:rStyle w:val="cell-value"/>
                <w:rFonts w:ascii="Arial Narrow" w:eastAsia="Times New Roman" w:hAnsi="Arial Narrow"/>
                <w:b/>
                <w:bCs/>
                <w:sz w:val="18"/>
                <w:szCs w:val="18"/>
              </w:rPr>
              <w:t>0.55 lower</w:t>
            </w:r>
            <w:r w:rsidRPr="00A16E00">
              <w:rPr>
                <w:rFonts w:ascii="Arial Narrow" w:eastAsia="Times New Roman" w:hAnsi="Arial Narrow"/>
                <w:sz w:val="18"/>
                <w:szCs w:val="18"/>
              </w:rPr>
              <w:br/>
            </w:r>
            <w:r w:rsidRPr="00A16E00">
              <w:rPr>
                <w:rStyle w:val="cell-value"/>
                <w:rFonts w:ascii="Arial Narrow" w:eastAsia="Times New Roman" w:hAnsi="Arial Narrow"/>
                <w:sz w:val="18"/>
                <w:szCs w:val="18"/>
              </w:rPr>
              <w:t>(1.01 lower to 0.09 lower)</w:t>
            </w:r>
          </w:p>
        </w:tc>
        <w:tc>
          <w:tcPr>
            <w:tcW w:w="495" w:type="pct"/>
            <w:tcBorders>
              <w:top w:val="single" w:sz="6" w:space="0" w:color="000000"/>
              <w:left w:val="single" w:sz="6" w:space="0" w:color="000000"/>
              <w:bottom w:val="single" w:sz="6" w:space="0" w:color="000000"/>
              <w:right w:val="single" w:sz="6" w:space="0" w:color="000000"/>
            </w:tcBorders>
            <w:hideMark/>
          </w:tcPr>
          <w:p w14:paraId="0A0B3213" w14:textId="77777777" w:rsidR="002C6B64" w:rsidRPr="00A16E00" w:rsidRDefault="002C6B64" w:rsidP="00C70D40">
            <w:pPr>
              <w:jc w:val="center"/>
              <w:rPr>
                <w:rFonts w:ascii="Arial Narrow" w:eastAsia="Times New Roman" w:hAnsi="Arial Narrow"/>
                <w:sz w:val="18"/>
                <w:szCs w:val="18"/>
              </w:rPr>
            </w:pPr>
            <w:r w:rsidRPr="00A16E00">
              <w:rPr>
                <w:rStyle w:val="quality-sign"/>
                <w:rFonts w:ascii="Cambria Math" w:eastAsia="Times New Roman" w:hAnsi="Cambria Math" w:cs="Cambria Math"/>
                <w:sz w:val="18"/>
                <w:szCs w:val="18"/>
              </w:rPr>
              <w:t>⨁◯◯◯</w:t>
            </w:r>
            <w:r w:rsidRPr="00A16E00">
              <w:rPr>
                <w:rFonts w:ascii="Arial Narrow" w:eastAsia="Times New Roman" w:hAnsi="Arial Narrow"/>
                <w:sz w:val="18"/>
                <w:szCs w:val="18"/>
              </w:rPr>
              <w:br/>
            </w:r>
            <w:r w:rsidRPr="00A16E00">
              <w:rPr>
                <w:rStyle w:val="quality-text"/>
                <w:rFonts w:ascii="Arial Narrow" w:eastAsia="Times New Roman" w:hAnsi="Arial Narrow"/>
                <w:sz w:val="18"/>
                <w:szCs w:val="18"/>
              </w:rPr>
              <w:t>Very low</w:t>
            </w:r>
          </w:p>
        </w:tc>
        <w:tc>
          <w:tcPr>
            <w:tcW w:w="495" w:type="pct"/>
            <w:tcBorders>
              <w:top w:val="single" w:sz="6" w:space="0" w:color="000000"/>
              <w:left w:val="single" w:sz="6" w:space="0" w:color="000000"/>
              <w:bottom w:val="single" w:sz="6" w:space="0" w:color="000000"/>
              <w:right w:val="single" w:sz="6" w:space="0" w:color="000000"/>
            </w:tcBorders>
            <w:hideMark/>
          </w:tcPr>
          <w:p w14:paraId="6A8CAF68"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CRITICAL</w:t>
            </w:r>
          </w:p>
        </w:tc>
      </w:tr>
      <w:tr w:rsidR="002C6B64" w:rsidRPr="00A16E00" w14:paraId="04A270A4"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48BFE434" w14:textId="77777777" w:rsidR="002C6B64" w:rsidRPr="00A16E00" w:rsidRDefault="002C6B64" w:rsidP="00C70D40">
            <w:pPr>
              <w:rPr>
                <w:rFonts w:ascii="Arial Narrow" w:eastAsia="Times New Roman" w:hAnsi="Arial Narrow"/>
                <w:b/>
                <w:bCs/>
                <w:color w:val="000000"/>
                <w:sz w:val="18"/>
                <w:szCs w:val="18"/>
              </w:rPr>
            </w:pPr>
            <w:r w:rsidRPr="00A16E00">
              <w:rPr>
                <w:rStyle w:val="label"/>
                <w:rFonts w:ascii="Arial Narrow" w:eastAsia="Times New Roman" w:hAnsi="Arial Narrow"/>
                <w:b/>
                <w:bCs/>
                <w:color w:val="000000"/>
                <w:sz w:val="18"/>
                <w:szCs w:val="18"/>
              </w:rPr>
              <w:t>Pain (low ROB) (follow-up: closest to 2 weeks; assessed with: NRS; benefit indicated by lower values; Scale from: 0 to 10)</w:t>
            </w:r>
          </w:p>
        </w:tc>
      </w:tr>
      <w:tr w:rsidR="001D5EC0" w:rsidRPr="00A16E00" w14:paraId="3BE3A34B" w14:textId="77777777" w:rsidTr="00C70D40">
        <w:trPr>
          <w:cantSplit/>
        </w:trPr>
        <w:tc>
          <w:tcPr>
            <w:tcW w:w="245" w:type="pct"/>
            <w:tcBorders>
              <w:top w:val="single" w:sz="6" w:space="0" w:color="000000"/>
              <w:left w:val="single" w:sz="6" w:space="0" w:color="000000"/>
              <w:bottom w:val="single" w:sz="6" w:space="0" w:color="000000"/>
              <w:right w:val="single" w:sz="6" w:space="0" w:color="000000"/>
            </w:tcBorders>
            <w:hideMark/>
          </w:tcPr>
          <w:p w14:paraId="66C7FD92"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1</w:t>
            </w:r>
            <w:r w:rsidRPr="00A16E00">
              <w:rPr>
                <w:rFonts w:ascii="Arial Narrow" w:eastAsia="Times New Roman" w:hAnsi="Arial Narrow"/>
                <w:sz w:val="18"/>
                <w:szCs w:val="18"/>
                <w:vertAlign w:val="superscript"/>
              </w:rPr>
              <w:t>2</w:t>
            </w:r>
            <w:r w:rsidRPr="00A16E00">
              <w:rPr>
                <w:rStyle w:val="comma"/>
                <w:rFonts w:ascii="Arial Narrow" w:eastAsia="Times New Roman" w:hAnsi="Arial Narrow"/>
                <w:vertAlign w:val="superscript"/>
              </w:rPr>
              <w:t>,</w:t>
            </w:r>
            <w:r w:rsidRPr="00A16E00">
              <w:rPr>
                <w:rFonts w:ascii="Arial Narrow" w:eastAsia="Times New Roman" w:hAnsi="Arial Narrow"/>
                <w:sz w:val="18"/>
                <w:szCs w:val="18"/>
                <w:vertAlign w:val="superscript"/>
              </w:rPr>
              <w:t>a</w:t>
            </w:r>
          </w:p>
        </w:tc>
        <w:tc>
          <w:tcPr>
            <w:tcW w:w="303" w:type="pct"/>
            <w:tcBorders>
              <w:top w:val="single" w:sz="6" w:space="0" w:color="000000"/>
              <w:left w:val="single" w:sz="6" w:space="0" w:color="000000"/>
              <w:bottom w:val="single" w:sz="6" w:space="0" w:color="000000"/>
              <w:right w:val="single" w:sz="6" w:space="0" w:color="000000"/>
            </w:tcBorders>
            <w:hideMark/>
          </w:tcPr>
          <w:p w14:paraId="2157BA82"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randomised trials</w:t>
            </w:r>
          </w:p>
        </w:tc>
        <w:tc>
          <w:tcPr>
            <w:tcW w:w="344" w:type="pct"/>
            <w:tcBorders>
              <w:top w:val="single" w:sz="6" w:space="0" w:color="000000"/>
              <w:left w:val="single" w:sz="6" w:space="0" w:color="000000"/>
              <w:bottom w:val="single" w:sz="6" w:space="0" w:color="000000"/>
              <w:right w:val="single" w:sz="6" w:space="0" w:color="000000"/>
            </w:tcBorders>
            <w:hideMark/>
          </w:tcPr>
          <w:p w14:paraId="3D9AD95B"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not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k</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78914083"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not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g</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7764D43A" w14:textId="77777777" w:rsidR="002C6B64" w:rsidRPr="00A16E00" w:rsidRDefault="002C6B64" w:rsidP="00C70D40">
            <w:pPr>
              <w:jc w:val="center"/>
              <w:rPr>
                <w:rFonts w:ascii="Arial Narrow" w:eastAsia="Times New Roman" w:hAnsi="Arial Narrow"/>
                <w:sz w:val="18"/>
                <w:szCs w:val="18"/>
              </w:rPr>
            </w:pP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h</w:t>
            </w:r>
            <w:proofErr w:type="spellEnd"/>
          </w:p>
        </w:tc>
        <w:tc>
          <w:tcPr>
            <w:tcW w:w="344" w:type="pct"/>
            <w:tcBorders>
              <w:top w:val="single" w:sz="6" w:space="0" w:color="000000"/>
              <w:left w:val="single" w:sz="6" w:space="0" w:color="000000"/>
              <w:bottom w:val="single" w:sz="6" w:space="0" w:color="000000"/>
              <w:right w:val="single" w:sz="6" w:space="0" w:color="000000"/>
            </w:tcBorders>
            <w:hideMark/>
          </w:tcPr>
          <w:p w14:paraId="722EB1F9"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very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i</w:t>
            </w:r>
            <w:proofErr w:type="spellEnd"/>
          </w:p>
        </w:tc>
        <w:tc>
          <w:tcPr>
            <w:tcW w:w="545" w:type="pct"/>
            <w:tcBorders>
              <w:top w:val="single" w:sz="6" w:space="0" w:color="000000"/>
              <w:left w:val="single" w:sz="6" w:space="0" w:color="000000"/>
              <w:bottom w:val="single" w:sz="6" w:space="0" w:color="000000"/>
              <w:right w:val="single" w:sz="6" w:space="0" w:color="000000"/>
            </w:tcBorders>
            <w:hideMark/>
          </w:tcPr>
          <w:p w14:paraId="046E95DF"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none</w:t>
            </w:r>
          </w:p>
        </w:tc>
        <w:tc>
          <w:tcPr>
            <w:tcW w:w="395" w:type="pct"/>
            <w:tcBorders>
              <w:top w:val="single" w:sz="6" w:space="0" w:color="000000"/>
              <w:left w:val="single" w:sz="6" w:space="0" w:color="000000"/>
              <w:bottom w:val="single" w:sz="6" w:space="0" w:color="000000"/>
              <w:right w:val="single" w:sz="6" w:space="0" w:color="000000"/>
            </w:tcBorders>
            <w:hideMark/>
          </w:tcPr>
          <w:p w14:paraId="21783B98"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77</w:t>
            </w:r>
          </w:p>
        </w:tc>
        <w:tc>
          <w:tcPr>
            <w:tcW w:w="395" w:type="pct"/>
            <w:tcBorders>
              <w:top w:val="single" w:sz="6" w:space="0" w:color="000000"/>
              <w:left w:val="single" w:sz="6" w:space="0" w:color="000000"/>
              <w:bottom w:val="single" w:sz="6" w:space="0" w:color="000000"/>
              <w:right w:val="single" w:sz="6" w:space="0" w:color="000000"/>
            </w:tcBorders>
            <w:hideMark/>
          </w:tcPr>
          <w:p w14:paraId="1C92F6CF"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77</w:t>
            </w:r>
          </w:p>
        </w:tc>
        <w:tc>
          <w:tcPr>
            <w:tcW w:w="395" w:type="pct"/>
            <w:tcBorders>
              <w:top w:val="single" w:sz="6" w:space="0" w:color="000000"/>
              <w:left w:val="single" w:sz="6" w:space="0" w:color="000000"/>
              <w:bottom w:val="single" w:sz="6" w:space="0" w:color="000000"/>
              <w:right w:val="single" w:sz="6" w:space="0" w:color="000000"/>
            </w:tcBorders>
            <w:hideMark/>
          </w:tcPr>
          <w:p w14:paraId="4D132CB4" w14:textId="77777777" w:rsidR="002C6B64" w:rsidRPr="00A16E00" w:rsidRDefault="002C6B64" w:rsidP="00C70D40">
            <w:pPr>
              <w:jc w:val="center"/>
              <w:rPr>
                <w:rFonts w:ascii="Arial Narrow" w:eastAsia="Times New Roman" w:hAnsi="Arial Narrow"/>
                <w:sz w:val="18"/>
                <w:szCs w:val="18"/>
              </w:rPr>
            </w:pPr>
            <w:r w:rsidRPr="00A16E00">
              <w:rPr>
                <w:rStyle w:val="cell"/>
                <w:rFonts w:ascii="Arial Narrow" w:eastAsia="Times New Roman" w:hAnsi="Arial Narrow"/>
                <w:sz w:val="18"/>
                <w:szCs w:val="18"/>
              </w:rPr>
              <w:t>-</w:t>
            </w:r>
          </w:p>
        </w:tc>
        <w:tc>
          <w:tcPr>
            <w:tcW w:w="295" w:type="pct"/>
            <w:tcBorders>
              <w:top w:val="single" w:sz="6" w:space="0" w:color="000000"/>
              <w:left w:val="single" w:sz="6" w:space="0" w:color="000000"/>
              <w:bottom w:val="single" w:sz="6" w:space="0" w:color="000000"/>
              <w:right w:val="single" w:sz="6" w:space="0" w:color="000000"/>
            </w:tcBorders>
            <w:hideMark/>
          </w:tcPr>
          <w:p w14:paraId="73A6D67F"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 xml:space="preserve">MD </w:t>
            </w:r>
            <w:r w:rsidRPr="00A16E00">
              <w:rPr>
                <w:rStyle w:val="cell-value"/>
                <w:rFonts w:ascii="Arial Narrow" w:eastAsia="Times New Roman" w:hAnsi="Arial Narrow"/>
                <w:b/>
                <w:bCs/>
                <w:sz w:val="18"/>
                <w:szCs w:val="18"/>
              </w:rPr>
              <w:t>1 lower</w:t>
            </w:r>
            <w:r w:rsidRPr="00A16E00">
              <w:rPr>
                <w:rFonts w:ascii="Arial Narrow" w:eastAsia="Times New Roman" w:hAnsi="Arial Narrow"/>
                <w:sz w:val="18"/>
                <w:szCs w:val="18"/>
              </w:rPr>
              <w:br/>
            </w:r>
            <w:r w:rsidRPr="00A16E00">
              <w:rPr>
                <w:rStyle w:val="cell-value"/>
                <w:rFonts w:ascii="Arial Narrow" w:eastAsia="Times New Roman" w:hAnsi="Arial Narrow"/>
                <w:sz w:val="18"/>
                <w:szCs w:val="18"/>
              </w:rPr>
              <w:t>(1.85 lower to 0.15 lower)</w:t>
            </w:r>
          </w:p>
        </w:tc>
        <w:tc>
          <w:tcPr>
            <w:tcW w:w="495" w:type="pct"/>
            <w:tcBorders>
              <w:top w:val="single" w:sz="6" w:space="0" w:color="000000"/>
              <w:left w:val="single" w:sz="6" w:space="0" w:color="000000"/>
              <w:bottom w:val="single" w:sz="6" w:space="0" w:color="000000"/>
              <w:right w:val="single" w:sz="6" w:space="0" w:color="000000"/>
            </w:tcBorders>
            <w:hideMark/>
          </w:tcPr>
          <w:p w14:paraId="627FAF8F" w14:textId="77777777" w:rsidR="002C6B64" w:rsidRPr="00A16E00" w:rsidRDefault="002C6B64" w:rsidP="00C70D40">
            <w:pPr>
              <w:jc w:val="center"/>
              <w:rPr>
                <w:rFonts w:ascii="Arial Narrow" w:eastAsia="Times New Roman" w:hAnsi="Arial Narrow"/>
                <w:sz w:val="18"/>
                <w:szCs w:val="18"/>
              </w:rPr>
            </w:pPr>
            <w:r w:rsidRPr="00A16E00">
              <w:rPr>
                <w:rStyle w:val="quality-sign"/>
                <w:rFonts w:ascii="Cambria Math" w:eastAsia="Times New Roman" w:hAnsi="Cambria Math" w:cs="Cambria Math"/>
                <w:sz w:val="18"/>
                <w:szCs w:val="18"/>
              </w:rPr>
              <w:t>⨁◯◯◯</w:t>
            </w:r>
            <w:r w:rsidRPr="00A16E00">
              <w:rPr>
                <w:rFonts w:ascii="Arial Narrow" w:eastAsia="Times New Roman" w:hAnsi="Arial Narrow"/>
                <w:sz w:val="18"/>
                <w:szCs w:val="18"/>
              </w:rPr>
              <w:br/>
            </w:r>
            <w:r w:rsidRPr="00A16E00">
              <w:rPr>
                <w:rStyle w:val="quality-text"/>
                <w:rFonts w:ascii="Arial Narrow" w:eastAsia="Times New Roman" w:hAnsi="Arial Narrow"/>
                <w:sz w:val="18"/>
                <w:szCs w:val="18"/>
              </w:rPr>
              <w:t>Very low</w:t>
            </w:r>
          </w:p>
        </w:tc>
        <w:tc>
          <w:tcPr>
            <w:tcW w:w="495" w:type="pct"/>
            <w:tcBorders>
              <w:top w:val="single" w:sz="6" w:space="0" w:color="000000"/>
              <w:left w:val="single" w:sz="6" w:space="0" w:color="000000"/>
              <w:bottom w:val="single" w:sz="6" w:space="0" w:color="000000"/>
              <w:right w:val="single" w:sz="6" w:space="0" w:color="000000"/>
            </w:tcBorders>
            <w:hideMark/>
          </w:tcPr>
          <w:p w14:paraId="577EF0AB"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CRITICAL</w:t>
            </w:r>
          </w:p>
        </w:tc>
      </w:tr>
      <w:tr w:rsidR="002C6B64" w:rsidRPr="00A16E00" w14:paraId="361ECCC1"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26FC3F8D" w14:textId="77777777" w:rsidR="002C6B64" w:rsidRPr="00A16E00" w:rsidRDefault="002C6B64" w:rsidP="00C70D40">
            <w:pPr>
              <w:rPr>
                <w:rFonts w:ascii="Arial Narrow" w:eastAsia="Times New Roman" w:hAnsi="Arial Narrow"/>
                <w:b/>
                <w:bCs/>
                <w:color w:val="000000"/>
                <w:sz w:val="18"/>
                <w:szCs w:val="18"/>
              </w:rPr>
            </w:pPr>
            <w:r w:rsidRPr="00A16E00">
              <w:rPr>
                <w:rStyle w:val="label"/>
                <w:rFonts w:ascii="Arial Narrow" w:eastAsia="Times New Roman" w:hAnsi="Arial Narrow"/>
                <w:b/>
                <w:bCs/>
                <w:color w:val="000000"/>
                <w:sz w:val="18"/>
                <w:szCs w:val="18"/>
              </w:rPr>
              <w:t>Pain (high or unclear ROB) (follow-up: closest to 2 weeks; assessed with: VAS; benefit indicated by lower values; Scale from: 0 to 10)</w:t>
            </w:r>
          </w:p>
        </w:tc>
      </w:tr>
      <w:tr w:rsidR="001D5EC0" w:rsidRPr="00A16E00" w14:paraId="57EDF841" w14:textId="77777777" w:rsidTr="00C70D40">
        <w:trPr>
          <w:cantSplit/>
        </w:trPr>
        <w:tc>
          <w:tcPr>
            <w:tcW w:w="245" w:type="pct"/>
            <w:tcBorders>
              <w:top w:val="single" w:sz="6" w:space="0" w:color="000000"/>
              <w:left w:val="single" w:sz="6" w:space="0" w:color="000000"/>
              <w:bottom w:val="single" w:sz="6" w:space="0" w:color="000000"/>
              <w:right w:val="single" w:sz="6" w:space="0" w:color="000000"/>
            </w:tcBorders>
            <w:hideMark/>
          </w:tcPr>
          <w:p w14:paraId="56A1DB5C"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3</w:t>
            </w:r>
            <w:r w:rsidRPr="00A16E00">
              <w:rPr>
                <w:rFonts w:ascii="Arial Narrow" w:eastAsia="Times New Roman" w:hAnsi="Arial Narrow"/>
                <w:sz w:val="18"/>
                <w:szCs w:val="18"/>
                <w:vertAlign w:val="superscript"/>
              </w:rPr>
              <w:t>1</w:t>
            </w:r>
            <w:r w:rsidRPr="00A16E00">
              <w:rPr>
                <w:rStyle w:val="comma"/>
                <w:rFonts w:ascii="Arial Narrow" w:eastAsia="Times New Roman" w:hAnsi="Arial Narrow"/>
                <w:vertAlign w:val="superscript"/>
              </w:rPr>
              <w:t>,</w:t>
            </w:r>
            <w:r w:rsidRPr="00A16E00">
              <w:rPr>
                <w:rFonts w:ascii="Arial Narrow" w:eastAsia="Times New Roman" w:hAnsi="Arial Narrow"/>
                <w:sz w:val="18"/>
                <w:szCs w:val="18"/>
                <w:vertAlign w:val="superscript"/>
              </w:rPr>
              <w:t>3</w:t>
            </w:r>
            <w:r w:rsidRPr="00A16E00">
              <w:rPr>
                <w:rStyle w:val="comma"/>
                <w:rFonts w:ascii="Arial Narrow" w:eastAsia="Times New Roman" w:hAnsi="Arial Narrow"/>
                <w:vertAlign w:val="superscript"/>
              </w:rPr>
              <w:t>,</w:t>
            </w:r>
            <w:r w:rsidRPr="00A16E00">
              <w:rPr>
                <w:rFonts w:ascii="Arial Narrow" w:eastAsia="Times New Roman" w:hAnsi="Arial Narrow"/>
                <w:sz w:val="18"/>
                <w:szCs w:val="18"/>
                <w:vertAlign w:val="superscript"/>
              </w:rPr>
              <w:t>4</w:t>
            </w:r>
            <w:r w:rsidRPr="00A16E00">
              <w:rPr>
                <w:rStyle w:val="comma"/>
                <w:rFonts w:ascii="Arial Narrow" w:eastAsia="Times New Roman" w:hAnsi="Arial Narrow"/>
                <w:vertAlign w:val="superscript"/>
              </w:rPr>
              <w:t>,</w:t>
            </w:r>
            <w:r w:rsidRPr="00A16E00">
              <w:rPr>
                <w:rFonts w:ascii="Arial Narrow" w:eastAsia="Times New Roman" w:hAnsi="Arial Narrow"/>
                <w:sz w:val="18"/>
                <w:szCs w:val="18"/>
                <w:vertAlign w:val="superscript"/>
              </w:rPr>
              <w:t>a</w:t>
            </w:r>
          </w:p>
        </w:tc>
        <w:tc>
          <w:tcPr>
            <w:tcW w:w="303" w:type="pct"/>
            <w:tcBorders>
              <w:top w:val="single" w:sz="6" w:space="0" w:color="000000"/>
              <w:left w:val="single" w:sz="6" w:space="0" w:color="000000"/>
              <w:bottom w:val="single" w:sz="6" w:space="0" w:color="000000"/>
              <w:right w:val="single" w:sz="6" w:space="0" w:color="000000"/>
            </w:tcBorders>
            <w:hideMark/>
          </w:tcPr>
          <w:p w14:paraId="1A692AB2"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randomised trials</w:t>
            </w:r>
          </w:p>
        </w:tc>
        <w:tc>
          <w:tcPr>
            <w:tcW w:w="344" w:type="pct"/>
            <w:tcBorders>
              <w:top w:val="single" w:sz="6" w:space="0" w:color="000000"/>
              <w:left w:val="single" w:sz="6" w:space="0" w:color="000000"/>
              <w:bottom w:val="single" w:sz="6" w:space="0" w:color="000000"/>
              <w:right w:val="single" w:sz="6" w:space="0" w:color="000000"/>
            </w:tcBorders>
            <w:hideMark/>
          </w:tcPr>
          <w:p w14:paraId="4F97B313"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very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b</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09BDB387" w14:textId="77777777" w:rsidR="002C6B64" w:rsidRPr="00A16E00" w:rsidRDefault="002C6B64" w:rsidP="00C70D40">
            <w:pPr>
              <w:jc w:val="center"/>
              <w:rPr>
                <w:rFonts w:ascii="Arial Narrow" w:eastAsia="Times New Roman" w:hAnsi="Arial Narrow"/>
                <w:sz w:val="18"/>
                <w:szCs w:val="18"/>
              </w:rPr>
            </w:pP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l</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4D9CEA6E"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not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d</w:t>
            </w:r>
            <w:proofErr w:type="spellEnd"/>
          </w:p>
        </w:tc>
        <w:tc>
          <w:tcPr>
            <w:tcW w:w="344" w:type="pct"/>
            <w:tcBorders>
              <w:top w:val="single" w:sz="6" w:space="0" w:color="000000"/>
              <w:left w:val="single" w:sz="6" w:space="0" w:color="000000"/>
              <w:bottom w:val="single" w:sz="6" w:space="0" w:color="000000"/>
              <w:right w:val="single" w:sz="6" w:space="0" w:color="000000"/>
            </w:tcBorders>
            <w:hideMark/>
          </w:tcPr>
          <w:p w14:paraId="17DA5422" w14:textId="77777777" w:rsidR="002C6B64" w:rsidRPr="00A16E00" w:rsidRDefault="002C6B64" w:rsidP="00C70D40">
            <w:pPr>
              <w:jc w:val="center"/>
              <w:rPr>
                <w:rFonts w:ascii="Arial Narrow" w:eastAsia="Times New Roman" w:hAnsi="Arial Narrow"/>
                <w:sz w:val="18"/>
                <w:szCs w:val="18"/>
              </w:rPr>
            </w:pP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e</w:t>
            </w:r>
            <w:proofErr w:type="spellEnd"/>
          </w:p>
        </w:tc>
        <w:tc>
          <w:tcPr>
            <w:tcW w:w="545" w:type="pct"/>
            <w:tcBorders>
              <w:top w:val="single" w:sz="6" w:space="0" w:color="000000"/>
              <w:left w:val="single" w:sz="6" w:space="0" w:color="000000"/>
              <w:bottom w:val="single" w:sz="6" w:space="0" w:color="000000"/>
              <w:right w:val="single" w:sz="6" w:space="0" w:color="000000"/>
            </w:tcBorders>
            <w:hideMark/>
          </w:tcPr>
          <w:p w14:paraId="2DDA4B7C"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none</w:t>
            </w:r>
          </w:p>
        </w:tc>
        <w:tc>
          <w:tcPr>
            <w:tcW w:w="395" w:type="pct"/>
            <w:tcBorders>
              <w:top w:val="single" w:sz="6" w:space="0" w:color="000000"/>
              <w:left w:val="single" w:sz="6" w:space="0" w:color="000000"/>
              <w:bottom w:val="single" w:sz="6" w:space="0" w:color="000000"/>
              <w:right w:val="single" w:sz="6" w:space="0" w:color="000000"/>
            </w:tcBorders>
            <w:hideMark/>
          </w:tcPr>
          <w:p w14:paraId="2A8E9131"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115</w:t>
            </w:r>
          </w:p>
        </w:tc>
        <w:tc>
          <w:tcPr>
            <w:tcW w:w="395" w:type="pct"/>
            <w:tcBorders>
              <w:top w:val="single" w:sz="6" w:space="0" w:color="000000"/>
              <w:left w:val="single" w:sz="6" w:space="0" w:color="000000"/>
              <w:bottom w:val="single" w:sz="6" w:space="0" w:color="000000"/>
              <w:right w:val="single" w:sz="6" w:space="0" w:color="000000"/>
            </w:tcBorders>
            <w:hideMark/>
          </w:tcPr>
          <w:p w14:paraId="3A64C0AB"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75</w:t>
            </w:r>
          </w:p>
        </w:tc>
        <w:tc>
          <w:tcPr>
            <w:tcW w:w="395" w:type="pct"/>
            <w:tcBorders>
              <w:top w:val="single" w:sz="6" w:space="0" w:color="000000"/>
              <w:left w:val="single" w:sz="6" w:space="0" w:color="000000"/>
              <w:bottom w:val="single" w:sz="6" w:space="0" w:color="000000"/>
              <w:right w:val="single" w:sz="6" w:space="0" w:color="000000"/>
            </w:tcBorders>
            <w:hideMark/>
          </w:tcPr>
          <w:p w14:paraId="46403EFB" w14:textId="77777777" w:rsidR="002C6B64" w:rsidRPr="00A16E00" w:rsidRDefault="002C6B64" w:rsidP="00C70D40">
            <w:pPr>
              <w:jc w:val="center"/>
              <w:rPr>
                <w:rFonts w:ascii="Arial Narrow" w:eastAsia="Times New Roman" w:hAnsi="Arial Narrow"/>
                <w:sz w:val="18"/>
                <w:szCs w:val="18"/>
              </w:rPr>
            </w:pPr>
            <w:r w:rsidRPr="00A16E00">
              <w:rPr>
                <w:rStyle w:val="cell"/>
                <w:rFonts w:ascii="Arial Narrow" w:eastAsia="Times New Roman" w:hAnsi="Arial Narrow"/>
                <w:sz w:val="18"/>
                <w:szCs w:val="18"/>
              </w:rPr>
              <w:t>-</w:t>
            </w:r>
          </w:p>
        </w:tc>
        <w:tc>
          <w:tcPr>
            <w:tcW w:w="295" w:type="pct"/>
            <w:tcBorders>
              <w:top w:val="single" w:sz="6" w:space="0" w:color="000000"/>
              <w:left w:val="single" w:sz="6" w:space="0" w:color="000000"/>
              <w:bottom w:val="single" w:sz="6" w:space="0" w:color="000000"/>
              <w:right w:val="single" w:sz="6" w:space="0" w:color="000000"/>
            </w:tcBorders>
            <w:hideMark/>
          </w:tcPr>
          <w:p w14:paraId="29BCFB60"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 xml:space="preserve">MD </w:t>
            </w:r>
            <w:r w:rsidRPr="00A16E00">
              <w:rPr>
                <w:rStyle w:val="cell-value"/>
                <w:rFonts w:ascii="Arial Narrow" w:eastAsia="Times New Roman" w:hAnsi="Arial Narrow"/>
                <w:b/>
                <w:bCs/>
                <w:sz w:val="18"/>
                <w:szCs w:val="18"/>
              </w:rPr>
              <w:t>1.6 lower</w:t>
            </w:r>
            <w:r w:rsidRPr="00A16E00">
              <w:rPr>
                <w:rFonts w:ascii="Arial Narrow" w:eastAsia="Times New Roman" w:hAnsi="Arial Narrow"/>
                <w:sz w:val="18"/>
                <w:szCs w:val="18"/>
              </w:rPr>
              <w:br/>
            </w:r>
            <w:r w:rsidRPr="00A16E00">
              <w:rPr>
                <w:rStyle w:val="cell-value"/>
                <w:rFonts w:ascii="Arial Narrow" w:eastAsia="Times New Roman" w:hAnsi="Arial Narrow"/>
                <w:sz w:val="18"/>
                <w:szCs w:val="18"/>
              </w:rPr>
              <w:t>(3.44 lower to 0.24 higher)</w:t>
            </w:r>
          </w:p>
        </w:tc>
        <w:tc>
          <w:tcPr>
            <w:tcW w:w="495" w:type="pct"/>
            <w:tcBorders>
              <w:top w:val="single" w:sz="6" w:space="0" w:color="000000"/>
              <w:left w:val="single" w:sz="6" w:space="0" w:color="000000"/>
              <w:bottom w:val="single" w:sz="6" w:space="0" w:color="000000"/>
              <w:right w:val="single" w:sz="6" w:space="0" w:color="000000"/>
            </w:tcBorders>
            <w:hideMark/>
          </w:tcPr>
          <w:p w14:paraId="520463B2" w14:textId="77777777" w:rsidR="002C6B64" w:rsidRPr="00A16E00" w:rsidRDefault="002C6B64" w:rsidP="00C70D40">
            <w:pPr>
              <w:jc w:val="center"/>
              <w:rPr>
                <w:rFonts w:ascii="Arial Narrow" w:eastAsia="Times New Roman" w:hAnsi="Arial Narrow"/>
                <w:sz w:val="18"/>
                <w:szCs w:val="18"/>
              </w:rPr>
            </w:pPr>
            <w:r w:rsidRPr="00A16E00">
              <w:rPr>
                <w:rStyle w:val="quality-sign"/>
                <w:rFonts w:ascii="Cambria Math" w:eastAsia="Times New Roman" w:hAnsi="Cambria Math" w:cs="Cambria Math"/>
                <w:sz w:val="18"/>
                <w:szCs w:val="18"/>
              </w:rPr>
              <w:t>⨁◯◯◯</w:t>
            </w:r>
            <w:r w:rsidRPr="00A16E00">
              <w:rPr>
                <w:rFonts w:ascii="Arial Narrow" w:eastAsia="Times New Roman" w:hAnsi="Arial Narrow"/>
                <w:sz w:val="18"/>
                <w:szCs w:val="18"/>
              </w:rPr>
              <w:br/>
            </w:r>
            <w:r w:rsidRPr="00A16E00">
              <w:rPr>
                <w:rStyle w:val="quality-text"/>
                <w:rFonts w:ascii="Arial Narrow" w:eastAsia="Times New Roman" w:hAnsi="Arial Narrow"/>
                <w:sz w:val="18"/>
                <w:szCs w:val="18"/>
              </w:rPr>
              <w:t>Very low</w:t>
            </w:r>
          </w:p>
        </w:tc>
        <w:tc>
          <w:tcPr>
            <w:tcW w:w="495" w:type="pct"/>
            <w:tcBorders>
              <w:top w:val="single" w:sz="6" w:space="0" w:color="000000"/>
              <w:left w:val="single" w:sz="6" w:space="0" w:color="000000"/>
              <w:bottom w:val="single" w:sz="6" w:space="0" w:color="000000"/>
              <w:right w:val="single" w:sz="6" w:space="0" w:color="000000"/>
            </w:tcBorders>
            <w:hideMark/>
          </w:tcPr>
          <w:p w14:paraId="0D718AFE"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CRITICAL</w:t>
            </w:r>
          </w:p>
        </w:tc>
      </w:tr>
      <w:tr w:rsidR="002C6B64" w:rsidRPr="00A16E00" w14:paraId="126CDB9F"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5F59C87A" w14:textId="77777777" w:rsidR="002C6B64" w:rsidRPr="00A16E00" w:rsidRDefault="002C6B64" w:rsidP="00C70D40">
            <w:pPr>
              <w:rPr>
                <w:rFonts w:ascii="Arial Narrow" w:eastAsia="Times New Roman" w:hAnsi="Arial Narrow"/>
                <w:b/>
                <w:bCs/>
                <w:color w:val="000000"/>
                <w:sz w:val="18"/>
                <w:szCs w:val="18"/>
              </w:rPr>
            </w:pPr>
            <w:r w:rsidRPr="00A16E00">
              <w:rPr>
                <w:rStyle w:val="label"/>
                <w:rFonts w:ascii="Arial Narrow" w:eastAsia="Times New Roman" w:hAnsi="Arial Narrow"/>
                <w:b/>
                <w:bCs/>
                <w:color w:val="000000"/>
                <w:sz w:val="18"/>
                <w:szCs w:val="18"/>
              </w:rPr>
              <w:t>Pain (motor control exercise, low ROB trial) (follow-up: closest to 12 months; assessed with: NRS; benefit indicated by lower values; Scale from: 0 to 10)</w:t>
            </w:r>
          </w:p>
        </w:tc>
      </w:tr>
      <w:tr w:rsidR="001D5EC0" w:rsidRPr="00A16E00" w14:paraId="5F658715" w14:textId="77777777" w:rsidTr="00C70D40">
        <w:trPr>
          <w:cantSplit/>
        </w:trPr>
        <w:tc>
          <w:tcPr>
            <w:tcW w:w="245" w:type="pct"/>
            <w:tcBorders>
              <w:top w:val="single" w:sz="6" w:space="0" w:color="000000"/>
              <w:left w:val="single" w:sz="6" w:space="0" w:color="000000"/>
              <w:bottom w:val="single" w:sz="6" w:space="0" w:color="000000"/>
              <w:right w:val="single" w:sz="6" w:space="0" w:color="000000"/>
            </w:tcBorders>
            <w:hideMark/>
          </w:tcPr>
          <w:p w14:paraId="75321A6E"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1</w:t>
            </w:r>
            <w:r w:rsidRPr="00A16E00">
              <w:rPr>
                <w:rFonts w:ascii="Arial Narrow" w:eastAsia="Times New Roman" w:hAnsi="Arial Narrow"/>
                <w:sz w:val="18"/>
                <w:szCs w:val="18"/>
                <w:vertAlign w:val="superscript"/>
              </w:rPr>
              <w:t>2</w:t>
            </w:r>
            <w:r w:rsidRPr="00A16E00">
              <w:rPr>
                <w:rStyle w:val="comma"/>
                <w:rFonts w:ascii="Arial Narrow" w:eastAsia="Times New Roman" w:hAnsi="Arial Narrow"/>
                <w:vertAlign w:val="superscript"/>
              </w:rPr>
              <w:t>,</w:t>
            </w:r>
            <w:r w:rsidRPr="00A16E00">
              <w:rPr>
                <w:rFonts w:ascii="Arial Narrow" w:eastAsia="Times New Roman" w:hAnsi="Arial Narrow"/>
                <w:sz w:val="18"/>
                <w:szCs w:val="18"/>
                <w:vertAlign w:val="superscript"/>
              </w:rPr>
              <w:t>a</w:t>
            </w:r>
          </w:p>
        </w:tc>
        <w:tc>
          <w:tcPr>
            <w:tcW w:w="303" w:type="pct"/>
            <w:tcBorders>
              <w:top w:val="single" w:sz="6" w:space="0" w:color="000000"/>
              <w:left w:val="single" w:sz="6" w:space="0" w:color="000000"/>
              <w:bottom w:val="single" w:sz="6" w:space="0" w:color="000000"/>
              <w:right w:val="single" w:sz="6" w:space="0" w:color="000000"/>
            </w:tcBorders>
            <w:hideMark/>
          </w:tcPr>
          <w:p w14:paraId="1E2CEC98"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randomised trials</w:t>
            </w:r>
          </w:p>
        </w:tc>
        <w:tc>
          <w:tcPr>
            <w:tcW w:w="344" w:type="pct"/>
            <w:tcBorders>
              <w:top w:val="single" w:sz="6" w:space="0" w:color="000000"/>
              <w:left w:val="single" w:sz="6" w:space="0" w:color="000000"/>
              <w:bottom w:val="single" w:sz="6" w:space="0" w:color="000000"/>
              <w:right w:val="single" w:sz="6" w:space="0" w:color="000000"/>
            </w:tcBorders>
            <w:hideMark/>
          </w:tcPr>
          <w:p w14:paraId="3C7D35CC"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not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k</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2A859DE4"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not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g</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6306F1F1" w14:textId="77777777" w:rsidR="002C6B64" w:rsidRPr="00A16E00" w:rsidRDefault="002C6B64" w:rsidP="00C70D40">
            <w:pPr>
              <w:jc w:val="center"/>
              <w:rPr>
                <w:rFonts w:ascii="Arial Narrow" w:eastAsia="Times New Roman" w:hAnsi="Arial Narrow"/>
                <w:sz w:val="18"/>
                <w:szCs w:val="18"/>
              </w:rPr>
            </w:pP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h</w:t>
            </w:r>
            <w:proofErr w:type="spellEnd"/>
          </w:p>
        </w:tc>
        <w:tc>
          <w:tcPr>
            <w:tcW w:w="344" w:type="pct"/>
            <w:tcBorders>
              <w:top w:val="single" w:sz="6" w:space="0" w:color="000000"/>
              <w:left w:val="single" w:sz="6" w:space="0" w:color="000000"/>
              <w:bottom w:val="single" w:sz="6" w:space="0" w:color="000000"/>
              <w:right w:val="single" w:sz="6" w:space="0" w:color="000000"/>
            </w:tcBorders>
            <w:hideMark/>
          </w:tcPr>
          <w:p w14:paraId="1C7C9AA5"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very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i</w:t>
            </w:r>
            <w:proofErr w:type="spellEnd"/>
          </w:p>
        </w:tc>
        <w:tc>
          <w:tcPr>
            <w:tcW w:w="545" w:type="pct"/>
            <w:tcBorders>
              <w:top w:val="single" w:sz="6" w:space="0" w:color="000000"/>
              <w:left w:val="single" w:sz="6" w:space="0" w:color="000000"/>
              <w:bottom w:val="single" w:sz="6" w:space="0" w:color="000000"/>
              <w:right w:val="single" w:sz="6" w:space="0" w:color="000000"/>
            </w:tcBorders>
            <w:hideMark/>
          </w:tcPr>
          <w:p w14:paraId="73457B96"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none</w:t>
            </w:r>
          </w:p>
        </w:tc>
        <w:tc>
          <w:tcPr>
            <w:tcW w:w="395" w:type="pct"/>
            <w:tcBorders>
              <w:top w:val="single" w:sz="6" w:space="0" w:color="000000"/>
              <w:left w:val="single" w:sz="6" w:space="0" w:color="000000"/>
              <w:bottom w:val="single" w:sz="6" w:space="0" w:color="000000"/>
              <w:right w:val="single" w:sz="6" w:space="0" w:color="000000"/>
            </w:tcBorders>
            <w:hideMark/>
          </w:tcPr>
          <w:p w14:paraId="4BA32CEB"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77</w:t>
            </w:r>
          </w:p>
        </w:tc>
        <w:tc>
          <w:tcPr>
            <w:tcW w:w="395" w:type="pct"/>
            <w:tcBorders>
              <w:top w:val="single" w:sz="6" w:space="0" w:color="000000"/>
              <w:left w:val="single" w:sz="6" w:space="0" w:color="000000"/>
              <w:bottom w:val="single" w:sz="6" w:space="0" w:color="000000"/>
              <w:right w:val="single" w:sz="6" w:space="0" w:color="000000"/>
            </w:tcBorders>
            <w:hideMark/>
          </w:tcPr>
          <w:p w14:paraId="4DFEFDED"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77</w:t>
            </w:r>
          </w:p>
        </w:tc>
        <w:tc>
          <w:tcPr>
            <w:tcW w:w="395" w:type="pct"/>
            <w:tcBorders>
              <w:top w:val="single" w:sz="6" w:space="0" w:color="000000"/>
              <w:left w:val="single" w:sz="6" w:space="0" w:color="000000"/>
              <w:bottom w:val="single" w:sz="6" w:space="0" w:color="000000"/>
              <w:right w:val="single" w:sz="6" w:space="0" w:color="000000"/>
            </w:tcBorders>
            <w:hideMark/>
          </w:tcPr>
          <w:p w14:paraId="4A603CAC" w14:textId="77777777" w:rsidR="002C6B64" w:rsidRPr="00A16E00" w:rsidRDefault="002C6B64" w:rsidP="00C70D40">
            <w:pPr>
              <w:jc w:val="center"/>
              <w:rPr>
                <w:rFonts w:ascii="Arial Narrow" w:eastAsia="Times New Roman" w:hAnsi="Arial Narrow"/>
                <w:sz w:val="18"/>
                <w:szCs w:val="18"/>
              </w:rPr>
            </w:pPr>
            <w:r w:rsidRPr="00A16E00">
              <w:rPr>
                <w:rStyle w:val="cell"/>
                <w:rFonts w:ascii="Arial Narrow" w:eastAsia="Times New Roman" w:hAnsi="Arial Narrow"/>
                <w:sz w:val="18"/>
                <w:szCs w:val="18"/>
              </w:rPr>
              <w:t>-</w:t>
            </w:r>
          </w:p>
        </w:tc>
        <w:tc>
          <w:tcPr>
            <w:tcW w:w="295" w:type="pct"/>
            <w:tcBorders>
              <w:top w:val="single" w:sz="6" w:space="0" w:color="000000"/>
              <w:left w:val="single" w:sz="6" w:space="0" w:color="000000"/>
              <w:bottom w:val="single" w:sz="6" w:space="0" w:color="000000"/>
              <w:right w:val="single" w:sz="6" w:space="0" w:color="000000"/>
            </w:tcBorders>
            <w:hideMark/>
          </w:tcPr>
          <w:p w14:paraId="69046893"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 xml:space="preserve">MD </w:t>
            </w:r>
            <w:r w:rsidRPr="00A16E00">
              <w:rPr>
                <w:rStyle w:val="cell-value"/>
                <w:rFonts w:ascii="Arial Narrow" w:eastAsia="Times New Roman" w:hAnsi="Arial Narrow"/>
                <w:b/>
                <w:bCs/>
                <w:sz w:val="18"/>
                <w:szCs w:val="18"/>
              </w:rPr>
              <w:t>1.3 lower</w:t>
            </w:r>
            <w:r w:rsidRPr="00A16E00">
              <w:rPr>
                <w:rFonts w:ascii="Arial Narrow" w:eastAsia="Times New Roman" w:hAnsi="Arial Narrow"/>
                <w:sz w:val="18"/>
                <w:szCs w:val="18"/>
              </w:rPr>
              <w:br/>
            </w:r>
            <w:r w:rsidRPr="00A16E00">
              <w:rPr>
                <w:rStyle w:val="cell-value"/>
                <w:rFonts w:ascii="Arial Narrow" w:eastAsia="Times New Roman" w:hAnsi="Arial Narrow"/>
                <w:sz w:val="18"/>
                <w:szCs w:val="18"/>
              </w:rPr>
              <w:t>(2.13 lower to 0.47 lower)</w:t>
            </w:r>
          </w:p>
        </w:tc>
        <w:tc>
          <w:tcPr>
            <w:tcW w:w="495" w:type="pct"/>
            <w:tcBorders>
              <w:top w:val="single" w:sz="6" w:space="0" w:color="000000"/>
              <w:left w:val="single" w:sz="6" w:space="0" w:color="000000"/>
              <w:bottom w:val="single" w:sz="6" w:space="0" w:color="000000"/>
              <w:right w:val="single" w:sz="6" w:space="0" w:color="000000"/>
            </w:tcBorders>
            <w:hideMark/>
          </w:tcPr>
          <w:p w14:paraId="692CC44A" w14:textId="77777777" w:rsidR="002C6B64" w:rsidRPr="00A16E00" w:rsidRDefault="002C6B64" w:rsidP="00C70D40">
            <w:pPr>
              <w:jc w:val="center"/>
              <w:rPr>
                <w:rFonts w:ascii="Arial Narrow" w:eastAsia="Times New Roman" w:hAnsi="Arial Narrow"/>
                <w:sz w:val="18"/>
                <w:szCs w:val="18"/>
              </w:rPr>
            </w:pPr>
            <w:r w:rsidRPr="00A16E00">
              <w:rPr>
                <w:rStyle w:val="quality-sign"/>
                <w:rFonts w:ascii="Cambria Math" w:eastAsia="Times New Roman" w:hAnsi="Cambria Math" w:cs="Cambria Math"/>
                <w:sz w:val="18"/>
                <w:szCs w:val="18"/>
              </w:rPr>
              <w:t>⨁◯◯◯</w:t>
            </w:r>
            <w:r w:rsidRPr="00A16E00">
              <w:rPr>
                <w:rFonts w:ascii="Arial Narrow" w:eastAsia="Times New Roman" w:hAnsi="Arial Narrow"/>
                <w:sz w:val="18"/>
                <w:szCs w:val="18"/>
              </w:rPr>
              <w:br/>
            </w:r>
            <w:r w:rsidRPr="00A16E00">
              <w:rPr>
                <w:rStyle w:val="quality-text"/>
                <w:rFonts w:ascii="Arial Narrow" w:eastAsia="Times New Roman" w:hAnsi="Arial Narrow"/>
                <w:sz w:val="18"/>
                <w:szCs w:val="18"/>
              </w:rPr>
              <w:t>Very low</w:t>
            </w:r>
          </w:p>
        </w:tc>
        <w:tc>
          <w:tcPr>
            <w:tcW w:w="495" w:type="pct"/>
            <w:tcBorders>
              <w:top w:val="single" w:sz="6" w:space="0" w:color="000000"/>
              <w:left w:val="single" w:sz="6" w:space="0" w:color="000000"/>
              <w:bottom w:val="single" w:sz="6" w:space="0" w:color="000000"/>
              <w:right w:val="single" w:sz="6" w:space="0" w:color="000000"/>
            </w:tcBorders>
            <w:hideMark/>
          </w:tcPr>
          <w:p w14:paraId="75733281"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CRITICAL</w:t>
            </w:r>
          </w:p>
        </w:tc>
      </w:tr>
      <w:tr w:rsidR="002C6B64" w:rsidRPr="00A16E00" w14:paraId="6577E043"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54FC1329" w14:textId="77777777" w:rsidR="002C6B64" w:rsidRPr="00A16E00" w:rsidRDefault="002C6B64" w:rsidP="00C70D40">
            <w:pPr>
              <w:rPr>
                <w:rFonts w:ascii="Arial Narrow" w:eastAsia="Times New Roman" w:hAnsi="Arial Narrow"/>
                <w:b/>
                <w:bCs/>
                <w:color w:val="000000"/>
                <w:sz w:val="18"/>
                <w:szCs w:val="18"/>
              </w:rPr>
            </w:pPr>
            <w:r w:rsidRPr="00A16E00">
              <w:rPr>
                <w:rStyle w:val="label"/>
                <w:rFonts w:ascii="Arial Narrow" w:eastAsia="Times New Roman" w:hAnsi="Arial Narrow"/>
                <w:b/>
                <w:bCs/>
                <w:color w:val="000000"/>
                <w:sz w:val="18"/>
                <w:szCs w:val="18"/>
              </w:rPr>
              <w:t>Pain in older adults (aged 60+ years) (follow-up: closest to 12 months)</w:t>
            </w:r>
          </w:p>
        </w:tc>
      </w:tr>
      <w:tr w:rsidR="001D5EC0" w:rsidRPr="00A16E00" w14:paraId="0C4B636C" w14:textId="77777777" w:rsidTr="00C70D40">
        <w:trPr>
          <w:cantSplit/>
        </w:trPr>
        <w:tc>
          <w:tcPr>
            <w:tcW w:w="245" w:type="pct"/>
            <w:tcBorders>
              <w:top w:val="single" w:sz="6" w:space="0" w:color="000000"/>
              <w:left w:val="single" w:sz="6" w:space="0" w:color="000000"/>
              <w:bottom w:val="single" w:sz="6" w:space="0" w:color="000000"/>
              <w:right w:val="single" w:sz="6" w:space="0" w:color="000000"/>
            </w:tcBorders>
            <w:hideMark/>
          </w:tcPr>
          <w:p w14:paraId="42E35869"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0</w:t>
            </w:r>
          </w:p>
        </w:tc>
        <w:tc>
          <w:tcPr>
            <w:tcW w:w="303" w:type="pct"/>
            <w:tcBorders>
              <w:top w:val="single" w:sz="6" w:space="0" w:color="000000"/>
              <w:left w:val="single" w:sz="6" w:space="0" w:color="000000"/>
              <w:bottom w:val="single" w:sz="6" w:space="0" w:color="000000"/>
              <w:right w:val="single" w:sz="6" w:space="0" w:color="000000"/>
            </w:tcBorders>
            <w:hideMark/>
          </w:tcPr>
          <w:p w14:paraId="26C38777" w14:textId="77777777" w:rsidR="002C6B64" w:rsidRPr="00A16E00" w:rsidRDefault="002C6B64" w:rsidP="00C70D40">
            <w:pPr>
              <w:jc w:val="center"/>
              <w:rPr>
                <w:rFonts w:ascii="Arial Narrow" w:eastAsia="Times New Roman" w:hAnsi="Arial Narrow"/>
                <w:sz w:val="18"/>
                <w:szCs w:val="18"/>
              </w:rPr>
            </w:pPr>
          </w:p>
        </w:tc>
        <w:tc>
          <w:tcPr>
            <w:tcW w:w="344" w:type="pct"/>
            <w:tcBorders>
              <w:top w:val="single" w:sz="6" w:space="0" w:color="000000"/>
              <w:left w:val="single" w:sz="6" w:space="0" w:color="000000"/>
              <w:bottom w:val="single" w:sz="6" w:space="0" w:color="000000"/>
              <w:right w:val="single" w:sz="6" w:space="0" w:color="000000"/>
            </w:tcBorders>
            <w:hideMark/>
          </w:tcPr>
          <w:p w14:paraId="3630B979" w14:textId="77777777" w:rsidR="002C6B64" w:rsidRPr="00A16E00" w:rsidRDefault="002C6B64" w:rsidP="00C70D40">
            <w:pPr>
              <w:jc w:val="center"/>
              <w:rPr>
                <w:rFonts w:eastAsia="Times New Roman"/>
                <w:sz w:val="18"/>
                <w:szCs w:val="18"/>
              </w:rPr>
            </w:pPr>
          </w:p>
        </w:tc>
        <w:tc>
          <w:tcPr>
            <w:tcW w:w="395" w:type="pct"/>
            <w:tcBorders>
              <w:top w:val="single" w:sz="6" w:space="0" w:color="000000"/>
              <w:left w:val="single" w:sz="6" w:space="0" w:color="000000"/>
              <w:bottom w:val="single" w:sz="6" w:space="0" w:color="000000"/>
              <w:right w:val="single" w:sz="6" w:space="0" w:color="000000"/>
            </w:tcBorders>
            <w:hideMark/>
          </w:tcPr>
          <w:p w14:paraId="06481740" w14:textId="77777777" w:rsidR="002C6B64" w:rsidRPr="00A16E00" w:rsidRDefault="002C6B64" w:rsidP="00C70D40">
            <w:pPr>
              <w:jc w:val="center"/>
              <w:rPr>
                <w:rFonts w:eastAsia="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hideMark/>
          </w:tcPr>
          <w:p w14:paraId="16B09FE2" w14:textId="77777777" w:rsidR="002C6B64" w:rsidRPr="00A16E00" w:rsidRDefault="002C6B64" w:rsidP="00C70D40">
            <w:pPr>
              <w:jc w:val="center"/>
              <w:rPr>
                <w:rFonts w:eastAsia="Times New Roman"/>
                <w:sz w:val="18"/>
                <w:szCs w:val="18"/>
              </w:rPr>
            </w:pPr>
          </w:p>
        </w:tc>
        <w:tc>
          <w:tcPr>
            <w:tcW w:w="344" w:type="pct"/>
            <w:tcBorders>
              <w:top w:val="single" w:sz="6" w:space="0" w:color="000000"/>
              <w:left w:val="single" w:sz="6" w:space="0" w:color="000000"/>
              <w:bottom w:val="single" w:sz="6" w:space="0" w:color="000000"/>
              <w:right w:val="single" w:sz="6" w:space="0" w:color="000000"/>
            </w:tcBorders>
            <w:hideMark/>
          </w:tcPr>
          <w:p w14:paraId="10F26C55" w14:textId="77777777" w:rsidR="002C6B64" w:rsidRPr="00A16E00" w:rsidRDefault="002C6B64" w:rsidP="00C70D40">
            <w:pPr>
              <w:jc w:val="center"/>
              <w:rPr>
                <w:rFonts w:eastAsia="Times New Roman"/>
                <w:sz w:val="18"/>
                <w:szCs w:val="18"/>
              </w:rPr>
            </w:pPr>
          </w:p>
        </w:tc>
        <w:tc>
          <w:tcPr>
            <w:tcW w:w="545" w:type="pct"/>
            <w:tcBorders>
              <w:top w:val="single" w:sz="6" w:space="0" w:color="000000"/>
              <w:left w:val="single" w:sz="6" w:space="0" w:color="000000"/>
              <w:bottom w:val="single" w:sz="6" w:space="0" w:color="000000"/>
              <w:right w:val="single" w:sz="6" w:space="0" w:color="000000"/>
            </w:tcBorders>
            <w:hideMark/>
          </w:tcPr>
          <w:p w14:paraId="3F32BA71" w14:textId="77777777" w:rsidR="002C6B64" w:rsidRPr="00A16E00" w:rsidRDefault="002C6B64" w:rsidP="00C70D40">
            <w:pPr>
              <w:jc w:val="center"/>
              <w:rPr>
                <w:rFonts w:eastAsia="Times New Roman"/>
                <w:sz w:val="18"/>
                <w:szCs w:val="18"/>
              </w:rPr>
            </w:pPr>
          </w:p>
        </w:tc>
        <w:tc>
          <w:tcPr>
            <w:tcW w:w="395" w:type="pct"/>
            <w:tcBorders>
              <w:top w:val="single" w:sz="6" w:space="0" w:color="000000"/>
              <w:left w:val="single" w:sz="6" w:space="0" w:color="000000"/>
              <w:bottom w:val="single" w:sz="6" w:space="0" w:color="000000"/>
              <w:right w:val="single" w:sz="6" w:space="0" w:color="000000"/>
            </w:tcBorders>
            <w:hideMark/>
          </w:tcPr>
          <w:p w14:paraId="1827586C" w14:textId="77777777" w:rsidR="002C6B64" w:rsidRPr="00A16E00" w:rsidRDefault="002C6B64" w:rsidP="00C70D40">
            <w:pPr>
              <w:jc w:val="center"/>
              <w:rPr>
                <w:rFonts w:eastAsia="Times New Roman"/>
                <w:sz w:val="18"/>
                <w:szCs w:val="18"/>
              </w:rPr>
            </w:pPr>
          </w:p>
        </w:tc>
        <w:tc>
          <w:tcPr>
            <w:tcW w:w="395" w:type="pct"/>
            <w:tcBorders>
              <w:top w:val="single" w:sz="6" w:space="0" w:color="000000"/>
              <w:left w:val="single" w:sz="6" w:space="0" w:color="000000"/>
              <w:bottom w:val="single" w:sz="6" w:space="0" w:color="000000"/>
              <w:right w:val="single" w:sz="6" w:space="0" w:color="000000"/>
            </w:tcBorders>
            <w:hideMark/>
          </w:tcPr>
          <w:p w14:paraId="3877D2C5" w14:textId="77777777" w:rsidR="002C6B64" w:rsidRPr="00A16E00" w:rsidRDefault="002C6B64" w:rsidP="00C70D40">
            <w:pPr>
              <w:jc w:val="center"/>
              <w:rPr>
                <w:rFonts w:eastAsia="Times New Roman"/>
                <w:sz w:val="18"/>
                <w:szCs w:val="18"/>
              </w:rPr>
            </w:pPr>
          </w:p>
        </w:tc>
        <w:tc>
          <w:tcPr>
            <w:tcW w:w="395" w:type="pct"/>
            <w:tcBorders>
              <w:top w:val="single" w:sz="6" w:space="0" w:color="000000"/>
              <w:left w:val="single" w:sz="6" w:space="0" w:color="000000"/>
              <w:bottom w:val="single" w:sz="6" w:space="0" w:color="000000"/>
              <w:right w:val="single" w:sz="6" w:space="0" w:color="000000"/>
            </w:tcBorders>
          </w:tcPr>
          <w:p w14:paraId="67DD977F" w14:textId="77777777" w:rsidR="002C6B64" w:rsidRPr="00A16E00" w:rsidRDefault="002C6B64" w:rsidP="00C70D40">
            <w:pPr>
              <w:jc w:val="center"/>
              <w:rPr>
                <w:rFonts w:ascii="Arial Narrow" w:eastAsia="Times New Roman" w:hAnsi="Arial Narrow"/>
                <w:sz w:val="18"/>
                <w:szCs w:val="18"/>
              </w:rPr>
            </w:pPr>
          </w:p>
        </w:tc>
        <w:tc>
          <w:tcPr>
            <w:tcW w:w="295" w:type="pct"/>
            <w:tcBorders>
              <w:top w:val="single" w:sz="6" w:space="0" w:color="000000"/>
              <w:left w:val="single" w:sz="6" w:space="0" w:color="000000"/>
              <w:bottom w:val="single" w:sz="6" w:space="0" w:color="000000"/>
              <w:right w:val="single" w:sz="6" w:space="0" w:color="000000"/>
            </w:tcBorders>
          </w:tcPr>
          <w:p w14:paraId="3B09CB5D" w14:textId="77777777" w:rsidR="002C6B64" w:rsidRPr="00A16E00" w:rsidRDefault="002C6B64" w:rsidP="00C70D40">
            <w:pPr>
              <w:jc w:val="center"/>
              <w:rPr>
                <w:rFonts w:ascii="Arial Narrow" w:eastAsia="Times New Roman" w:hAnsi="Arial Narrow"/>
                <w:sz w:val="18"/>
                <w:szCs w:val="18"/>
              </w:rPr>
            </w:pPr>
          </w:p>
        </w:tc>
        <w:tc>
          <w:tcPr>
            <w:tcW w:w="495" w:type="pct"/>
            <w:tcBorders>
              <w:top w:val="single" w:sz="6" w:space="0" w:color="000000"/>
              <w:left w:val="single" w:sz="6" w:space="0" w:color="000000"/>
              <w:bottom w:val="single" w:sz="6" w:space="0" w:color="000000"/>
              <w:right w:val="single" w:sz="6" w:space="0" w:color="000000"/>
            </w:tcBorders>
          </w:tcPr>
          <w:p w14:paraId="01CB7BAA" w14:textId="77777777" w:rsidR="002C6B64" w:rsidRPr="00A16E00" w:rsidRDefault="002C6B64" w:rsidP="00C70D40">
            <w:pPr>
              <w:jc w:val="center"/>
              <w:rPr>
                <w:rFonts w:ascii="Arial Narrow" w:eastAsia="Times New Roman" w:hAnsi="Arial Narrow"/>
                <w:sz w:val="18"/>
                <w:szCs w:val="18"/>
              </w:rPr>
            </w:pPr>
          </w:p>
        </w:tc>
        <w:tc>
          <w:tcPr>
            <w:tcW w:w="495" w:type="pct"/>
            <w:tcBorders>
              <w:top w:val="single" w:sz="6" w:space="0" w:color="000000"/>
              <w:left w:val="single" w:sz="6" w:space="0" w:color="000000"/>
              <w:bottom w:val="single" w:sz="6" w:space="0" w:color="000000"/>
              <w:right w:val="single" w:sz="6" w:space="0" w:color="000000"/>
            </w:tcBorders>
            <w:hideMark/>
          </w:tcPr>
          <w:p w14:paraId="7653EA2B"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CRITICAL</w:t>
            </w:r>
          </w:p>
        </w:tc>
      </w:tr>
      <w:tr w:rsidR="002C6B64" w:rsidRPr="00A16E00" w14:paraId="683B06A7"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4331CAB9" w14:textId="77777777" w:rsidR="002C6B64" w:rsidRPr="00A16E00" w:rsidRDefault="002C6B64" w:rsidP="00C70D40">
            <w:pPr>
              <w:rPr>
                <w:rFonts w:ascii="Arial Narrow" w:eastAsia="Times New Roman" w:hAnsi="Arial Narrow"/>
                <w:b/>
                <w:bCs/>
                <w:color w:val="000000"/>
                <w:sz w:val="18"/>
                <w:szCs w:val="18"/>
              </w:rPr>
            </w:pPr>
            <w:r w:rsidRPr="00A16E00">
              <w:rPr>
                <w:rStyle w:val="label"/>
                <w:rFonts w:ascii="Arial Narrow" w:eastAsia="Times New Roman" w:hAnsi="Arial Narrow"/>
                <w:b/>
                <w:bCs/>
                <w:color w:val="000000"/>
                <w:sz w:val="18"/>
                <w:szCs w:val="18"/>
              </w:rPr>
              <w:t>Pain in adults in low or lower-middle income countries (follow-up: closest to 12 months)</w:t>
            </w:r>
          </w:p>
        </w:tc>
      </w:tr>
      <w:tr w:rsidR="001D5EC0" w:rsidRPr="00A16E00" w14:paraId="3657BF9D" w14:textId="77777777" w:rsidTr="00C70D40">
        <w:trPr>
          <w:cantSplit/>
        </w:trPr>
        <w:tc>
          <w:tcPr>
            <w:tcW w:w="245" w:type="pct"/>
            <w:tcBorders>
              <w:top w:val="single" w:sz="6" w:space="0" w:color="000000"/>
              <w:left w:val="single" w:sz="6" w:space="0" w:color="000000"/>
              <w:bottom w:val="single" w:sz="6" w:space="0" w:color="000000"/>
              <w:right w:val="single" w:sz="6" w:space="0" w:color="000000"/>
            </w:tcBorders>
            <w:hideMark/>
          </w:tcPr>
          <w:p w14:paraId="3B7B20A4"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0</w:t>
            </w:r>
          </w:p>
        </w:tc>
        <w:tc>
          <w:tcPr>
            <w:tcW w:w="303" w:type="pct"/>
            <w:tcBorders>
              <w:top w:val="single" w:sz="6" w:space="0" w:color="000000"/>
              <w:left w:val="single" w:sz="6" w:space="0" w:color="000000"/>
              <w:bottom w:val="single" w:sz="6" w:space="0" w:color="000000"/>
              <w:right w:val="single" w:sz="6" w:space="0" w:color="000000"/>
            </w:tcBorders>
            <w:hideMark/>
          </w:tcPr>
          <w:p w14:paraId="7DA00399" w14:textId="77777777" w:rsidR="002C6B64" w:rsidRPr="00A16E00" w:rsidRDefault="002C6B64" w:rsidP="00C70D40">
            <w:pPr>
              <w:jc w:val="center"/>
              <w:rPr>
                <w:rFonts w:ascii="Arial Narrow" w:eastAsia="Times New Roman" w:hAnsi="Arial Narrow"/>
                <w:sz w:val="18"/>
                <w:szCs w:val="18"/>
              </w:rPr>
            </w:pPr>
          </w:p>
        </w:tc>
        <w:tc>
          <w:tcPr>
            <w:tcW w:w="344" w:type="pct"/>
            <w:tcBorders>
              <w:top w:val="single" w:sz="6" w:space="0" w:color="000000"/>
              <w:left w:val="single" w:sz="6" w:space="0" w:color="000000"/>
              <w:bottom w:val="single" w:sz="6" w:space="0" w:color="000000"/>
              <w:right w:val="single" w:sz="6" w:space="0" w:color="000000"/>
            </w:tcBorders>
            <w:hideMark/>
          </w:tcPr>
          <w:p w14:paraId="7EB7047B" w14:textId="77777777" w:rsidR="002C6B64" w:rsidRPr="00A16E00" w:rsidRDefault="002C6B64" w:rsidP="00C70D40">
            <w:pPr>
              <w:jc w:val="center"/>
              <w:rPr>
                <w:rFonts w:eastAsia="Times New Roman"/>
                <w:sz w:val="18"/>
                <w:szCs w:val="18"/>
              </w:rPr>
            </w:pPr>
          </w:p>
        </w:tc>
        <w:tc>
          <w:tcPr>
            <w:tcW w:w="395" w:type="pct"/>
            <w:tcBorders>
              <w:top w:val="single" w:sz="6" w:space="0" w:color="000000"/>
              <w:left w:val="single" w:sz="6" w:space="0" w:color="000000"/>
              <w:bottom w:val="single" w:sz="6" w:space="0" w:color="000000"/>
              <w:right w:val="single" w:sz="6" w:space="0" w:color="000000"/>
            </w:tcBorders>
            <w:hideMark/>
          </w:tcPr>
          <w:p w14:paraId="4E33E548" w14:textId="77777777" w:rsidR="002C6B64" w:rsidRPr="00A16E00" w:rsidRDefault="002C6B64" w:rsidP="00C70D40">
            <w:pPr>
              <w:jc w:val="center"/>
              <w:rPr>
                <w:rFonts w:eastAsia="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hideMark/>
          </w:tcPr>
          <w:p w14:paraId="37EFEC13" w14:textId="77777777" w:rsidR="002C6B64" w:rsidRPr="00A16E00" w:rsidRDefault="002C6B64" w:rsidP="00C70D40">
            <w:pPr>
              <w:jc w:val="center"/>
              <w:rPr>
                <w:rFonts w:eastAsia="Times New Roman"/>
                <w:sz w:val="18"/>
                <w:szCs w:val="18"/>
              </w:rPr>
            </w:pPr>
          </w:p>
        </w:tc>
        <w:tc>
          <w:tcPr>
            <w:tcW w:w="344" w:type="pct"/>
            <w:tcBorders>
              <w:top w:val="single" w:sz="6" w:space="0" w:color="000000"/>
              <w:left w:val="single" w:sz="6" w:space="0" w:color="000000"/>
              <w:bottom w:val="single" w:sz="6" w:space="0" w:color="000000"/>
              <w:right w:val="single" w:sz="6" w:space="0" w:color="000000"/>
            </w:tcBorders>
            <w:hideMark/>
          </w:tcPr>
          <w:p w14:paraId="0A40647B" w14:textId="77777777" w:rsidR="002C6B64" w:rsidRPr="00A16E00" w:rsidRDefault="002C6B64" w:rsidP="00C70D40">
            <w:pPr>
              <w:jc w:val="center"/>
              <w:rPr>
                <w:rFonts w:eastAsia="Times New Roman"/>
                <w:sz w:val="18"/>
                <w:szCs w:val="18"/>
              </w:rPr>
            </w:pPr>
          </w:p>
        </w:tc>
        <w:tc>
          <w:tcPr>
            <w:tcW w:w="545" w:type="pct"/>
            <w:tcBorders>
              <w:top w:val="single" w:sz="6" w:space="0" w:color="000000"/>
              <w:left w:val="single" w:sz="6" w:space="0" w:color="000000"/>
              <w:bottom w:val="single" w:sz="6" w:space="0" w:color="000000"/>
              <w:right w:val="single" w:sz="6" w:space="0" w:color="000000"/>
            </w:tcBorders>
            <w:hideMark/>
          </w:tcPr>
          <w:p w14:paraId="635B7269" w14:textId="77777777" w:rsidR="002C6B64" w:rsidRPr="00A16E00" w:rsidRDefault="002C6B64" w:rsidP="00C70D40">
            <w:pPr>
              <w:jc w:val="center"/>
              <w:rPr>
                <w:rFonts w:eastAsia="Times New Roman"/>
                <w:sz w:val="18"/>
                <w:szCs w:val="18"/>
              </w:rPr>
            </w:pPr>
          </w:p>
        </w:tc>
        <w:tc>
          <w:tcPr>
            <w:tcW w:w="395" w:type="pct"/>
            <w:tcBorders>
              <w:top w:val="single" w:sz="6" w:space="0" w:color="000000"/>
              <w:left w:val="single" w:sz="6" w:space="0" w:color="000000"/>
              <w:bottom w:val="single" w:sz="6" w:space="0" w:color="000000"/>
              <w:right w:val="single" w:sz="6" w:space="0" w:color="000000"/>
            </w:tcBorders>
            <w:hideMark/>
          </w:tcPr>
          <w:p w14:paraId="46411B08" w14:textId="77777777" w:rsidR="002C6B64" w:rsidRPr="00A16E00" w:rsidRDefault="002C6B64" w:rsidP="00C70D40">
            <w:pPr>
              <w:jc w:val="center"/>
              <w:rPr>
                <w:rFonts w:eastAsia="Times New Roman"/>
                <w:sz w:val="18"/>
                <w:szCs w:val="18"/>
              </w:rPr>
            </w:pPr>
          </w:p>
        </w:tc>
        <w:tc>
          <w:tcPr>
            <w:tcW w:w="395" w:type="pct"/>
            <w:tcBorders>
              <w:top w:val="single" w:sz="6" w:space="0" w:color="000000"/>
              <w:left w:val="single" w:sz="6" w:space="0" w:color="000000"/>
              <w:bottom w:val="single" w:sz="6" w:space="0" w:color="000000"/>
              <w:right w:val="single" w:sz="6" w:space="0" w:color="000000"/>
            </w:tcBorders>
            <w:hideMark/>
          </w:tcPr>
          <w:p w14:paraId="4AB6E988" w14:textId="77777777" w:rsidR="002C6B64" w:rsidRPr="00A16E00" w:rsidRDefault="002C6B64" w:rsidP="00C70D40">
            <w:pPr>
              <w:jc w:val="center"/>
              <w:rPr>
                <w:rFonts w:eastAsia="Times New Roman"/>
                <w:sz w:val="18"/>
                <w:szCs w:val="18"/>
              </w:rPr>
            </w:pPr>
          </w:p>
        </w:tc>
        <w:tc>
          <w:tcPr>
            <w:tcW w:w="395" w:type="pct"/>
            <w:tcBorders>
              <w:top w:val="single" w:sz="6" w:space="0" w:color="000000"/>
              <w:left w:val="single" w:sz="6" w:space="0" w:color="000000"/>
              <w:bottom w:val="single" w:sz="6" w:space="0" w:color="000000"/>
              <w:right w:val="single" w:sz="6" w:space="0" w:color="000000"/>
            </w:tcBorders>
          </w:tcPr>
          <w:p w14:paraId="6629E843" w14:textId="77777777" w:rsidR="002C6B64" w:rsidRPr="00A16E00" w:rsidRDefault="002C6B64" w:rsidP="00C70D40">
            <w:pPr>
              <w:jc w:val="center"/>
              <w:rPr>
                <w:rFonts w:ascii="Arial Narrow" w:eastAsia="Times New Roman" w:hAnsi="Arial Narrow"/>
                <w:sz w:val="18"/>
                <w:szCs w:val="18"/>
              </w:rPr>
            </w:pPr>
          </w:p>
        </w:tc>
        <w:tc>
          <w:tcPr>
            <w:tcW w:w="295" w:type="pct"/>
            <w:tcBorders>
              <w:top w:val="single" w:sz="6" w:space="0" w:color="000000"/>
              <w:left w:val="single" w:sz="6" w:space="0" w:color="000000"/>
              <w:bottom w:val="single" w:sz="6" w:space="0" w:color="000000"/>
              <w:right w:val="single" w:sz="6" w:space="0" w:color="000000"/>
            </w:tcBorders>
          </w:tcPr>
          <w:p w14:paraId="70C034B8" w14:textId="77777777" w:rsidR="002C6B64" w:rsidRPr="00A16E00" w:rsidRDefault="002C6B64" w:rsidP="00C70D40">
            <w:pPr>
              <w:jc w:val="center"/>
              <w:rPr>
                <w:rFonts w:ascii="Arial Narrow" w:eastAsia="Times New Roman" w:hAnsi="Arial Narrow"/>
                <w:sz w:val="18"/>
                <w:szCs w:val="18"/>
              </w:rPr>
            </w:pPr>
          </w:p>
        </w:tc>
        <w:tc>
          <w:tcPr>
            <w:tcW w:w="495" w:type="pct"/>
            <w:tcBorders>
              <w:top w:val="single" w:sz="6" w:space="0" w:color="000000"/>
              <w:left w:val="single" w:sz="6" w:space="0" w:color="000000"/>
              <w:bottom w:val="single" w:sz="6" w:space="0" w:color="000000"/>
              <w:right w:val="single" w:sz="6" w:space="0" w:color="000000"/>
            </w:tcBorders>
          </w:tcPr>
          <w:p w14:paraId="18B363A4" w14:textId="77777777" w:rsidR="002C6B64" w:rsidRPr="00A16E00" w:rsidRDefault="002C6B64" w:rsidP="00C70D40">
            <w:pPr>
              <w:jc w:val="center"/>
              <w:rPr>
                <w:rFonts w:ascii="Arial Narrow" w:eastAsia="Times New Roman" w:hAnsi="Arial Narrow"/>
                <w:sz w:val="18"/>
                <w:szCs w:val="18"/>
              </w:rPr>
            </w:pPr>
          </w:p>
        </w:tc>
        <w:tc>
          <w:tcPr>
            <w:tcW w:w="495" w:type="pct"/>
            <w:tcBorders>
              <w:top w:val="single" w:sz="6" w:space="0" w:color="000000"/>
              <w:left w:val="single" w:sz="6" w:space="0" w:color="000000"/>
              <w:bottom w:val="single" w:sz="6" w:space="0" w:color="000000"/>
              <w:right w:val="single" w:sz="6" w:space="0" w:color="000000"/>
            </w:tcBorders>
            <w:hideMark/>
          </w:tcPr>
          <w:p w14:paraId="35025A87"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CRITICAL</w:t>
            </w:r>
          </w:p>
        </w:tc>
      </w:tr>
      <w:tr w:rsidR="002C6B64" w:rsidRPr="00A16E00" w14:paraId="52846EED"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5F5ECA51" w14:textId="77777777" w:rsidR="002C6B64" w:rsidRPr="00A16E00" w:rsidRDefault="002C6B64" w:rsidP="00C70D40">
            <w:pPr>
              <w:rPr>
                <w:rFonts w:ascii="Arial Narrow" w:eastAsia="Times New Roman" w:hAnsi="Arial Narrow"/>
                <w:b/>
                <w:bCs/>
                <w:color w:val="000000"/>
                <w:sz w:val="18"/>
                <w:szCs w:val="18"/>
              </w:rPr>
            </w:pPr>
            <w:r w:rsidRPr="00A16E00">
              <w:rPr>
                <w:rStyle w:val="label"/>
                <w:rFonts w:ascii="Arial Narrow" w:eastAsia="Times New Roman" w:hAnsi="Arial Narrow"/>
                <w:b/>
                <w:bCs/>
                <w:color w:val="000000"/>
                <w:sz w:val="18"/>
                <w:szCs w:val="18"/>
              </w:rPr>
              <w:t>Function (follow-up: closest to 2 weeks; assessed with: RMDQ, ODI; benefit indicated by lower values; Scale from: 0 to 24)</w:t>
            </w:r>
          </w:p>
        </w:tc>
      </w:tr>
      <w:tr w:rsidR="001D5EC0" w:rsidRPr="00A16E00" w14:paraId="07219AA4" w14:textId="77777777" w:rsidTr="00C70D40">
        <w:trPr>
          <w:cantSplit/>
        </w:trPr>
        <w:tc>
          <w:tcPr>
            <w:tcW w:w="245" w:type="pct"/>
            <w:tcBorders>
              <w:top w:val="single" w:sz="6" w:space="0" w:color="000000"/>
              <w:left w:val="single" w:sz="6" w:space="0" w:color="000000"/>
              <w:bottom w:val="single" w:sz="6" w:space="0" w:color="000000"/>
              <w:right w:val="single" w:sz="6" w:space="0" w:color="000000"/>
            </w:tcBorders>
            <w:hideMark/>
          </w:tcPr>
          <w:p w14:paraId="3DA04A59"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3</w:t>
            </w:r>
            <w:r w:rsidRPr="00A16E00">
              <w:rPr>
                <w:rFonts w:ascii="Arial Narrow" w:eastAsia="Times New Roman" w:hAnsi="Arial Narrow"/>
                <w:sz w:val="18"/>
                <w:szCs w:val="18"/>
                <w:vertAlign w:val="superscript"/>
              </w:rPr>
              <w:t>1</w:t>
            </w:r>
            <w:r w:rsidRPr="00A16E00">
              <w:rPr>
                <w:rStyle w:val="comma"/>
                <w:rFonts w:ascii="Arial Narrow" w:eastAsia="Times New Roman" w:hAnsi="Arial Narrow"/>
                <w:vertAlign w:val="superscript"/>
              </w:rPr>
              <w:t>,</w:t>
            </w:r>
            <w:r w:rsidRPr="00A16E00">
              <w:rPr>
                <w:rFonts w:ascii="Arial Narrow" w:eastAsia="Times New Roman" w:hAnsi="Arial Narrow"/>
                <w:sz w:val="18"/>
                <w:szCs w:val="18"/>
                <w:vertAlign w:val="superscript"/>
              </w:rPr>
              <w:t>2</w:t>
            </w:r>
            <w:r w:rsidRPr="00A16E00">
              <w:rPr>
                <w:rStyle w:val="comma"/>
                <w:rFonts w:ascii="Arial Narrow" w:eastAsia="Times New Roman" w:hAnsi="Arial Narrow"/>
                <w:vertAlign w:val="superscript"/>
              </w:rPr>
              <w:t>,</w:t>
            </w:r>
            <w:r w:rsidRPr="00A16E00">
              <w:rPr>
                <w:rFonts w:ascii="Arial Narrow" w:eastAsia="Times New Roman" w:hAnsi="Arial Narrow"/>
                <w:sz w:val="18"/>
                <w:szCs w:val="18"/>
                <w:vertAlign w:val="superscript"/>
              </w:rPr>
              <w:t>3</w:t>
            </w:r>
            <w:r w:rsidRPr="00A16E00">
              <w:rPr>
                <w:rStyle w:val="comma"/>
                <w:rFonts w:ascii="Arial Narrow" w:eastAsia="Times New Roman" w:hAnsi="Arial Narrow"/>
                <w:vertAlign w:val="superscript"/>
              </w:rPr>
              <w:t>,</w:t>
            </w:r>
            <w:r w:rsidRPr="00A16E00">
              <w:rPr>
                <w:rFonts w:ascii="Arial Narrow" w:eastAsia="Times New Roman" w:hAnsi="Arial Narrow"/>
                <w:sz w:val="18"/>
                <w:szCs w:val="18"/>
                <w:vertAlign w:val="superscript"/>
              </w:rPr>
              <w:t>a</w:t>
            </w:r>
          </w:p>
        </w:tc>
        <w:tc>
          <w:tcPr>
            <w:tcW w:w="303" w:type="pct"/>
            <w:tcBorders>
              <w:top w:val="single" w:sz="6" w:space="0" w:color="000000"/>
              <w:left w:val="single" w:sz="6" w:space="0" w:color="000000"/>
              <w:bottom w:val="single" w:sz="6" w:space="0" w:color="000000"/>
              <w:right w:val="single" w:sz="6" w:space="0" w:color="000000"/>
            </w:tcBorders>
            <w:hideMark/>
          </w:tcPr>
          <w:p w14:paraId="4951006A"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randomised trials</w:t>
            </w:r>
          </w:p>
        </w:tc>
        <w:tc>
          <w:tcPr>
            <w:tcW w:w="344" w:type="pct"/>
            <w:tcBorders>
              <w:top w:val="single" w:sz="6" w:space="0" w:color="000000"/>
              <w:left w:val="single" w:sz="6" w:space="0" w:color="000000"/>
              <w:bottom w:val="single" w:sz="6" w:space="0" w:color="000000"/>
              <w:right w:val="single" w:sz="6" w:space="0" w:color="000000"/>
            </w:tcBorders>
            <w:hideMark/>
          </w:tcPr>
          <w:p w14:paraId="4389B24E"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very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b</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148A4556"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not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m</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1792B668"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not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d</w:t>
            </w:r>
            <w:proofErr w:type="spellEnd"/>
          </w:p>
        </w:tc>
        <w:tc>
          <w:tcPr>
            <w:tcW w:w="344" w:type="pct"/>
            <w:tcBorders>
              <w:top w:val="single" w:sz="6" w:space="0" w:color="000000"/>
              <w:left w:val="single" w:sz="6" w:space="0" w:color="000000"/>
              <w:bottom w:val="single" w:sz="6" w:space="0" w:color="000000"/>
              <w:right w:val="single" w:sz="6" w:space="0" w:color="000000"/>
            </w:tcBorders>
            <w:hideMark/>
          </w:tcPr>
          <w:p w14:paraId="726C762A" w14:textId="77777777" w:rsidR="002C6B64" w:rsidRPr="00A16E00" w:rsidRDefault="002C6B64" w:rsidP="00C70D40">
            <w:pPr>
              <w:jc w:val="center"/>
              <w:rPr>
                <w:rFonts w:ascii="Arial Narrow" w:eastAsia="Times New Roman" w:hAnsi="Arial Narrow"/>
                <w:sz w:val="18"/>
                <w:szCs w:val="18"/>
              </w:rPr>
            </w:pP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e</w:t>
            </w:r>
            <w:proofErr w:type="spellEnd"/>
          </w:p>
        </w:tc>
        <w:tc>
          <w:tcPr>
            <w:tcW w:w="545" w:type="pct"/>
            <w:tcBorders>
              <w:top w:val="single" w:sz="6" w:space="0" w:color="000000"/>
              <w:left w:val="single" w:sz="6" w:space="0" w:color="000000"/>
              <w:bottom w:val="single" w:sz="6" w:space="0" w:color="000000"/>
              <w:right w:val="single" w:sz="6" w:space="0" w:color="000000"/>
            </w:tcBorders>
            <w:hideMark/>
          </w:tcPr>
          <w:p w14:paraId="45FE26EA"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none</w:t>
            </w:r>
          </w:p>
        </w:tc>
        <w:tc>
          <w:tcPr>
            <w:tcW w:w="395" w:type="pct"/>
            <w:tcBorders>
              <w:top w:val="single" w:sz="6" w:space="0" w:color="000000"/>
              <w:left w:val="single" w:sz="6" w:space="0" w:color="000000"/>
              <w:bottom w:val="single" w:sz="6" w:space="0" w:color="000000"/>
              <w:right w:val="single" w:sz="6" w:space="0" w:color="000000"/>
            </w:tcBorders>
            <w:hideMark/>
          </w:tcPr>
          <w:p w14:paraId="4227AA03"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163</w:t>
            </w:r>
          </w:p>
        </w:tc>
        <w:tc>
          <w:tcPr>
            <w:tcW w:w="395" w:type="pct"/>
            <w:tcBorders>
              <w:top w:val="single" w:sz="6" w:space="0" w:color="000000"/>
              <w:left w:val="single" w:sz="6" w:space="0" w:color="000000"/>
              <w:bottom w:val="single" w:sz="6" w:space="0" w:color="000000"/>
              <w:right w:val="single" w:sz="6" w:space="0" w:color="000000"/>
            </w:tcBorders>
            <w:hideMark/>
          </w:tcPr>
          <w:p w14:paraId="06B2081D"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137</w:t>
            </w:r>
          </w:p>
        </w:tc>
        <w:tc>
          <w:tcPr>
            <w:tcW w:w="395" w:type="pct"/>
            <w:tcBorders>
              <w:top w:val="single" w:sz="6" w:space="0" w:color="000000"/>
              <w:left w:val="single" w:sz="6" w:space="0" w:color="000000"/>
              <w:bottom w:val="single" w:sz="6" w:space="0" w:color="000000"/>
              <w:right w:val="single" w:sz="6" w:space="0" w:color="000000"/>
            </w:tcBorders>
            <w:hideMark/>
          </w:tcPr>
          <w:p w14:paraId="76EDFDE6" w14:textId="77777777" w:rsidR="002C6B64" w:rsidRPr="00A16E00" w:rsidRDefault="002C6B64" w:rsidP="00C70D40">
            <w:pPr>
              <w:jc w:val="center"/>
              <w:rPr>
                <w:rFonts w:ascii="Arial Narrow" w:eastAsia="Times New Roman" w:hAnsi="Arial Narrow"/>
                <w:sz w:val="18"/>
                <w:szCs w:val="18"/>
              </w:rPr>
            </w:pPr>
            <w:r w:rsidRPr="00A16E00">
              <w:rPr>
                <w:rStyle w:val="cell"/>
                <w:rFonts w:ascii="Arial Narrow" w:eastAsia="Times New Roman" w:hAnsi="Arial Narrow"/>
                <w:sz w:val="18"/>
                <w:szCs w:val="18"/>
              </w:rPr>
              <w:t>-</w:t>
            </w:r>
          </w:p>
        </w:tc>
        <w:tc>
          <w:tcPr>
            <w:tcW w:w="295" w:type="pct"/>
            <w:tcBorders>
              <w:top w:val="single" w:sz="6" w:space="0" w:color="000000"/>
              <w:left w:val="single" w:sz="6" w:space="0" w:color="000000"/>
              <w:bottom w:val="single" w:sz="6" w:space="0" w:color="000000"/>
              <w:right w:val="single" w:sz="6" w:space="0" w:color="000000"/>
            </w:tcBorders>
            <w:hideMark/>
          </w:tcPr>
          <w:p w14:paraId="233257B1"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 xml:space="preserve">MD </w:t>
            </w:r>
            <w:r w:rsidRPr="00A16E00">
              <w:rPr>
                <w:rStyle w:val="cell-value"/>
                <w:rFonts w:ascii="Arial Narrow" w:eastAsia="Times New Roman" w:hAnsi="Arial Narrow"/>
                <w:b/>
                <w:bCs/>
                <w:sz w:val="18"/>
                <w:szCs w:val="18"/>
              </w:rPr>
              <w:t>3.29 lower</w:t>
            </w:r>
            <w:r w:rsidRPr="00A16E00">
              <w:rPr>
                <w:rFonts w:ascii="Arial Narrow" w:eastAsia="Times New Roman" w:hAnsi="Arial Narrow"/>
                <w:sz w:val="18"/>
                <w:szCs w:val="18"/>
              </w:rPr>
              <w:br/>
            </w:r>
            <w:r w:rsidRPr="00A16E00">
              <w:rPr>
                <w:rStyle w:val="cell-value"/>
                <w:rFonts w:ascii="Arial Narrow" w:eastAsia="Times New Roman" w:hAnsi="Arial Narrow"/>
                <w:sz w:val="18"/>
                <w:szCs w:val="18"/>
              </w:rPr>
              <w:t>(6.22 lower to 0.36 lower)</w:t>
            </w:r>
          </w:p>
        </w:tc>
        <w:tc>
          <w:tcPr>
            <w:tcW w:w="495" w:type="pct"/>
            <w:tcBorders>
              <w:top w:val="single" w:sz="6" w:space="0" w:color="000000"/>
              <w:left w:val="single" w:sz="6" w:space="0" w:color="000000"/>
              <w:bottom w:val="single" w:sz="6" w:space="0" w:color="000000"/>
              <w:right w:val="single" w:sz="6" w:space="0" w:color="000000"/>
            </w:tcBorders>
            <w:hideMark/>
          </w:tcPr>
          <w:p w14:paraId="5D5AF3F2" w14:textId="77777777" w:rsidR="002C6B64" w:rsidRPr="00A16E00" w:rsidRDefault="002C6B64" w:rsidP="00C70D40">
            <w:pPr>
              <w:jc w:val="center"/>
              <w:rPr>
                <w:rFonts w:ascii="Arial Narrow" w:eastAsia="Times New Roman" w:hAnsi="Arial Narrow"/>
                <w:sz w:val="18"/>
                <w:szCs w:val="18"/>
              </w:rPr>
            </w:pPr>
            <w:r w:rsidRPr="00A16E00">
              <w:rPr>
                <w:rStyle w:val="quality-sign"/>
                <w:rFonts w:ascii="Cambria Math" w:eastAsia="Times New Roman" w:hAnsi="Cambria Math" w:cs="Cambria Math"/>
                <w:sz w:val="18"/>
                <w:szCs w:val="18"/>
              </w:rPr>
              <w:t>⨁◯◯◯</w:t>
            </w:r>
            <w:r w:rsidRPr="00A16E00">
              <w:rPr>
                <w:rFonts w:ascii="Arial Narrow" w:eastAsia="Times New Roman" w:hAnsi="Arial Narrow"/>
                <w:sz w:val="18"/>
                <w:szCs w:val="18"/>
              </w:rPr>
              <w:br/>
            </w:r>
            <w:r w:rsidRPr="00A16E00">
              <w:rPr>
                <w:rStyle w:val="quality-text"/>
                <w:rFonts w:ascii="Arial Narrow" w:eastAsia="Times New Roman" w:hAnsi="Arial Narrow"/>
                <w:sz w:val="18"/>
                <w:szCs w:val="18"/>
              </w:rPr>
              <w:t>Very low</w:t>
            </w:r>
          </w:p>
        </w:tc>
        <w:tc>
          <w:tcPr>
            <w:tcW w:w="495" w:type="pct"/>
            <w:tcBorders>
              <w:top w:val="single" w:sz="6" w:space="0" w:color="000000"/>
              <w:left w:val="single" w:sz="6" w:space="0" w:color="000000"/>
              <w:bottom w:val="single" w:sz="6" w:space="0" w:color="000000"/>
              <w:right w:val="single" w:sz="6" w:space="0" w:color="000000"/>
            </w:tcBorders>
            <w:hideMark/>
          </w:tcPr>
          <w:p w14:paraId="054D722B"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CRITICAL</w:t>
            </w:r>
          </w:p>
        </w:tc>
      </w:tr>
      <w:tr w:rsidR="002C6B64" w:rsidRPr="00A16E00" w14:paraId="4CD60FAA"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2F362FD7" w14:textId="77777777" w:rsidR="002C6B64" w:rsidRPr="00A16E00" w:rsidRDefault="002C6B64" w:rsidP="00C70D40">
            <w:pPr>
              <w:rPr>
                <w:rFonts w:ascii="Arial Narrow" w:eastAsia="Times New Roman" w:hAnsi="Arial Narrow"/>
                <w:b/>
                <w:bCs/>
                <w:color w:val="000000"/>
                <w:sz w:val="18"/>
                <w:szCs w:val="18"/>
              </w:rPr>
            </w:pPr>
            <w:r w:rsidRPr="00A16E00">
              <w:rPr>
                <w:rStyle w:val="label"/>
                <w:rFonts w:ascii="Arial Narrow" w:eastAsia="Times New Roman" w:hAnsi="Arial Narrow"/>
                <w:b/>
                <w:bCs/>
                <w:color w:val="000000"/>
                <w:sz w:val="18"/>
                <w:szCs w:val="18"/>
              </w:rPr>
              <w:t>Function in adults (excluding those aged 60+ years) (follow-up: closest to 2 weeks; assessed with: RMDQ; benefit indicated by lower values; Scale from: 0 to 24)</w:t>
            </w:r>
          </w:p>
        </w:tc>
      </w:tr>
      <w:tr w:rsidR="001D5EC0" w:rsidRPr="00A16E00" w14:paraId="4960F76F" w14:textId="77777777" w:rsidTr="00C70D40">
        <w:trPr>
          <w:cantSplit/>
        </w:trPr>
        <w:tc>
          <w:tcPr>
            <w:tcW w:w="245" w:type="pct"/>
            <w:tcBorders>
              <w:top w:val="single" w:sz="6" w:space="0" w:color="000000"/>
              <w:left w:val="single" w:sz="6" w:space="0" w:color="000000"/>
              <w:bottom w:val="single" w:sz="6" w:space="0" w:color="000000"/>
              <w:right w:val="single" w:sz="6" w:space="0" w:color="000000"/>
            </w:tcBorders>
            <w:hideMark/>
          </w:tcPr>
          <w:p w14:paraId="4B23CE50"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2</w:t>
            </w:r>
            <w:r w:rsidRPr="00A16E00">
              <w:rPr>
                <w:rFonts w:ascii="Arial Narrow" w:eastAsia="Times New Roman" w:hAnsi="Arial Narrow"/>
                <w:sz w:val="18"/>
                <w:szCs w:val="18"/>
                <w:vertAlign w:val="superscript"/>
              </w:rPr>
              <w:t>1</w:t>
            </w:r>
            <w:r w:rsidRPr="00A16E00">
              <w:rPr>
                <w:rStyle w:val="comma"/>
                <w:rFonts w:ascii="Arial Narrow" w:eastAsia="Times New Roman" w:hAnsi="Arial Narrow"/>
                <w:vertAlign w:val="superscript"/>
              </w:rPr>
              <w:t>,</w:t>
            </w:r>
            <w:r w:rsidRPr="00A16E00">
              <w:rPr>
                <w:rFonts w:ascii="Arial Narrow" w:eastAsia="Times New Roman" w:hAnsi="Arial Narrow"/>
                <w:sz w:val="18"/>
                <w:szCs w:val="18"/>
                <w:vertAlign w:val="superscript"/>
              </w:rPr>
              <w:t>2</w:t>
            </w:r>
            <w:r w:rsidRPr="00A16E00">
              <w:rPr>
                <w:rStyle w:val="comma"/>
                <w:rFonts w:ascii="Arial Narrow" w:eastAsia="Times New Roman" w:hAnsi="Arial Narrow"/>
                <w:vertAlign w:val="superscript"/>
              </w:rPr>
              <w:t>,</w:t>
            </w:r>
            <w:r w:rsidRPr="00A16E00">
              <w:rPr>
                <w:rFonts w:ascii="Arial Narrow" w:eastAsia="Times New Roman" w:hAnsi="Arial Narrow"/>
                <w:sz w:val="18"/>
                <w:szCs w:val="18"/>
                <w:vertAlign w:val="superscript"/>
              </w:rPr>
              <w:t>a</w:t>
            </w:r>
          </w:p>
        </w:tc>
        <w:tc>
          <w:tcPr>
            <w:tcW w:w="303" w:type="pct"/>
            <w:tcBorders>
              <w:top w:val="single" w:sz="6" w:space="0" w:color="000000"/>
              <w:left w:val="single" w:sz="6" w:space="0" w:color="000000"/>
              <w:bottom w:val="single" w:sz="6" w:space="0" w:color="000000"/>
              <w:right w:val="single" w:sz="6" w:space="0" w:color="000000"/>
            </w:tcBorders>
            <w:hideMark/>
          </w:tcPr>
          <w:p w14:paraId="37AEBFEF"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randomised trials</w:t>
            </w:r>
          </w:p>
        </w:tc>
        <w:tc>
          <w:tcPr>
            <w:tcW w:w="344" w:type="pct"/>
            <w:tcBorders>
              <w:top w:val="single" w:sz="6" w:space="0" w:color="000000"/>
              <w:left w:val="single" w:sz="6" w:space="0" w:color="000000"/>
              <w:bottom w:val="single" w:sz="6" w:space="0" w:color="000000"/>
              <w:right w:val="single" w:sz="6" w:space="0" w:color="000000"/>
            </w:tcBorders>
            <w:hideMark/>
          </w:tcPr>
          <w:p w14:paraId="46060ABE"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very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b</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70D6E979"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not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f</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7FC7A79C"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not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d</w:t>
            </w:r>
            <w:proofErr w:type="spellEnd"/>
          </w:p>
        </w:tc>
        <w:tc>
          <w:tcPr>
            <w:tcW w:w="344" w:type="pct"/>
            <w:tcBorders>
              <w:top w:val="single" w:sz="6" w:space="0" w:color="000000"/>
              <w:left w:val="single" w:sz="6" w:space="0" w:color="000000"/>
              <w:bottom w:val="single" w:sz="6" w:space="0" w:color="000000"/>
              <w:right w:val="single" w:sz="6" w:space="0" w:color="000000"/>
            </w:tcBorders>
            <w:hideMark/>
          </w:tcPr>
          <w:p w14:paraId="2976182A" w14:textId="77777777" w:rsidR="002C6B64" w:rsidRPr="00A16E00" w:rsidRDefault="002C6B64" w:rsidP="00C70D40">
            <w:pPr>
              <w:jc w:val="center"/>
              <w:rPr>
                <w:rFonts w:ascii="Arial Narrow" w:eastAsia="Times New Roman" w:hAnsi="Arial Narrow"/>
                <w:sz w:val="18"/>
                <w:szCs w:val="18"/>
              </w:rPr>
            </w:pP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e</w:t>
            </w:r>
            <w:proofErr w:type="spellEnd"/>
          </w:p>
        </w:tc>
        <w:tc>
          <w:tcPr>
            <w:tcW w:w="545" w:type="pct"/>
            <w:tcBorders>
              <w:top w:val="single" w:sz="6" w:space="0" w:color="000000"/>
              <w:left w:val="single" w:sz="6" w:space="0" w:color="000000"/>
              <w:bottom w:val="single" w:sz="6" w:space="0" w:color="000000"/>
              <w:right w:val="single" w:sz="6" w:space="0" w:color="000000"/>
            </w:tcBorders>
            <w:hideMark/>
          </w:tcPr>
          <w:p w14:paraId="3289CCEA"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none</w:t>
            </w:r>
          </w:p>
        </w:tc>
        <w:tc>
          <w:tcPr>
            <w:tcW w:w="395" w:type="pct"/>
            <w:tcBorders>
              <w:top w:val="single" w:sz="6" w:space="0" w:color="000000"/>
              <w:left w:val="single" w:sz="6" w:space="0" w:color="000000"/>
              <w:bottom w:val="single" w:sz="6" w:space="0" w:color="000000"/>
              <w:right w:val="single" w:sz="6" w:space="0" w:color="000000"/>
            </w:tcBorders>
            <w:hideMark/>
          </w:tcPr>
          <w:p w14:paraId="6B86F5B0"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123</w:t>
            </w:r>
          </w:p>
        </w:tc>
        <w:tc>
          <w:tcPr>
            <w:tcW w:w="395" w:type="pct"/>
            <w:tcBorders>
              <w:top w:val="single" w:sz="6" w:space="0" w:color="000000"/>
              <w:left w:val="single" w:sz="6" w:space="0" w:color="000000"/>
              <w:bottom w:val="single" w:sz="6" w:space="0" w:color="000000"/>
              <w:right w:val="single" w:sz="6" w:space="0" w:color="000000"/>
            </w:tcBorders>
            <w:hideMark/>
          </w:tcPr>
          <w:p w14:paraId="338C421F"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97</w:t>
            </w:r>
          </w:p>
        </w:tc>
        <w:tc>
          <w:tcPr>
            <w:tcW w:w="395" w:type="pct"/>
            <w:tcBorders>
              <w:top w:val="single" w:sz="6" w:space="0" w:color="000000"/>
              <w:left w:val="single" w:sz="6" w:space="0" w:color="000000"/>
              <w:bottom w:val="single" w:sz="6" w:space="0" w:color="000000"/>
              <w:right w:val="single" w:sz="6" w:space="0" w:color="000000"/>
            </w:tcBorders>
            <w:hideMark/>
          </w:tcPr>
          <w:p w14:paraId="26D1695E" w14:textId="77777777" w:rsidR="002C6B64" w:rsidRPr="00A16E00" w:rsidRDefault="002C6B64" w:rsidP="00C70D40">
            <w:pPr>
              <w:jc w:val="center"/>
              <w:rPr>
                <w:rFonts w:ascii="Arial Narrow" w:eastAsia="Times New Roman" w:hAnsi="Arial Narrow"/>
                <w:sz w:val="18"/>
                <w:szCs w:val="18"/>
              </w:rPr>
            </w:pPr>
            <w:r w:rsidRPr="00A16E00">
              <w:rPr>
                <w:rStyle w:val="cell"/>
                <w:rFonts w:ascii="Arial Narrow" w:eastAsia="Times New Roman" w:hAnsi="Arial Narrow"/>
                <w:sz w:val="18"/>
                <w:szCs w:val="18"/>
              </w:rPr>
              <w:t>-</w:t>
            </w:r>
          </w:p>
        </w:tc>
        <w:tc>
          <w:tcPr>
            <w:tcW w:w="295" w:type="pct"/>
            <w:tcBorders>
              <w:top w:val="single" w:sz="6" w:space="0" w:color="000000"/>
              <w:left w:val="single" w:sz="6" w:space="0" w:color="000000"/>
              <w:bottom w:val="single" w:sz="6" w:space="0" w:color="000000"/>
              <w:right w:val="single" w:sz="6" w:space="0" w:color="000000"/>
            </w:tcBorders>
            <w:hideMark/>
          </w:tcPr>
          <w:p w14:paraId="4AC40746"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 xml:space="preserve">MD </w:t>
            </w:r>
            <w:r w:rsidRPr="00A16E00">
              <w:rPr>
                <w:rStyle w:val="cell-value"/>
                <w:rFonts w:ascii="Arial Narrow" w:eastAsia="Times New Roman" w:hAnsi="Arial Narrow"/>
                <w:b/>
                <w:bCs/>
                <w:sz w:val="18"/>
                <w:szCs w:val="18"/>
              </w:rPr>
              <w:t>2.04 lower</w:t>
            </w:r>
            <w:r w:rsidRPr="00A16E00">
              <w:rPr>
                <w:rFonts w:ascii="Arial Narrow" w:eastAsia="Times New Roman" w:hAnsi="Arial Narrow"/>
                <w:sz w:val="18"/>
                <w:szCs w:val="18"/>
              </w:rPr>
              <w:br/>
            </w:r>
            <w:r w:rsidRPr="00A16E00">
              <w:rPr>
                <w:rStyle w:val="cell-value"/>
                <w:rFonts w:ascii="Arial Narrow" w:eastAsia="Times New Roman" w:hAnsi="Arial Narrow"/>
                <w:sz w:val="18"/>
                <w:szCs w:val="18"/>
              </w:rPr>
              <w:t>(2.86 lower to 1.22 lower)</w:t>
            </w:r>
          </w:p>
        </w:tc>
        <w:tc>
          <w:tcPr>
            <w:tcW w:w="495" w:type="pct"/>
            <w:tcBorders>
              <w:top w:val="single" w:sz="6" w:space="0" w:color="000000"/>
              <w:left w:val="single" w:sz="6" w:space="0" w:color="000000"/>
              <w:bottom w:val="single" w:sz="6" w:space="0" w:color="000000"/>
              <w:right w:val="single" w:sz="6" w:space="0" w:color="000000"/>
            </w:tcBorders>
            <w:hideMark/>
          </w:tcPr>
          <w:p w14:paraId="5D57F73F" w14:textId="77777777" w:rsidR="002C6B64" w:rsidRPr="00A16E00" w:rsidRDefault="002C6B64" w:rsidP="00C70D40">
            <w:pPr>
              <w:jc w:val="center"/>
              <w:rPr>
                <w:rFonts w:ascii="Arial Narrow" w:eastAsia="Times New Roman" w:hAnsi="Arial Narrow"/>
                <w:sz w:val="18"/>
                <w:szCs w:val="18"/>
              </w:rPr>
            </w:pPr>
            <w:r w:rsidRPr="00A16E00">
              <w:rPr>
                <w:rStyle w:val="quality-sign"/>
                <w:rFonts w:ascii="Cambria Math" w:eastAsia="Times New Roman" w:hAnsi="Cambria Math" w:cs="Cambria Math"/>
                <w:sz w:val="18"/>
                <w:szCs w:val="18"/>
              </w:rPr>
              <w:t>⨁◯◯◯</w:t>
            </w:r>
            <w:r w:rsidRPr="00A16E00">
              <w:rPr>
                <w:rFonts w:ascii="Arial Narrow" w:eastAsia="Times New Roman" w:hAnsi="Arial Narrow"/>
                <w:sz w:val="18"/>
                <w:szCs w:val="18"/>
              </w:rPr>
              <w:br/>
            </w:r>
            <w:r w:rsidRPr="00A16E00">
              <w:rPr>
                <w:rStyle w:val="quality-text"/>
                <w:rFonts w:ascii="Arial Narrow" w:eastAsia="Times New Roman" w:hAnsi="Arial Narrow"/>
                <w:sz w:val="18"/>
                <w:szCs w:val="18"/>
              </w:rPr>
              <w:t>Very low</w:t>
            </w:r>
          </w:p>
        </w:tc>
        <w:tc>
          <w:tcPr>
            <w:tcW w:w="495" w:type="pct"/>
            <w:tcBorders>
              <w:top w:val="single" w:sz="6" w:space="0" w:color="000000"/>
              <w:left w:val="single" w:sz="6" w:space="0" w:color="000000"/>
              <w:bottom w:val="single" w:sz="6" w:space="0" w:color="000000"/>
              <w:right w:val="single" w:sz="6" w:space="0" w:color="000000"/>
            </w:tcBorders>
            <w:hideMark/>
          </w:tcPr>
          <w:p w14:paraId="12B51E88"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CRITICAL</w:t>
            </w:r>
          </w:p>
        </w:tc>
      </w:tr>
      <w:tr w:rsidR="002C6B64" w:rsidRPr="00A16E00" w14:paraId="54295B59"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280147B9" w14:textId="77777777" w:rsidR="002C6B64" w:rsidRPr="00A16E00" w:rsidRDefault="002C6B64" w:rsidP="00C70D40">
            <w:pPr>
              <w:rPr>
                <w:rFonts w:ascii="Arial Narrow" w:eastAsia="Times New Roman" w:hAnsi="Arial Narrow"/>
                <w:b/>
                <w:bCs/>
                <w:color w:val="000000"/>
                <w:sz w:val="18"/>
                <w:szCs w:val="18"/>
              </w:rPr>
            </w:pPr>
            <w:r w:rsidRPr="00A16E00">
              <w:rPr>
                <w:rStyle w:val="label"/>
                <w:rFonts w:ascii="Arial Narrow" w:eastAsia="Times New Roman" w:hAnsi="Arial Narrow"/>
                <w:b/>
                <w:bCs/>
                <w:color w:val="000000"/>
                <w:sz w:val="18"/>
                <w:szCs w:val="18"/>
              </w:rPr>
              <w:t>Function in older adults (aged 60+ years) (follow-up: closest to 2 weeks; assessed with: ODI; benefit indicated by lower values; Scale from: 0 to 24)</w:t>
            </w:r>
          </w:p>
        </w:tc>
      </w:tr>
      <w:tr w:rsidR="001D5EC0" w:rsidRPr="00A16E00" w14:paraId="0D53D239" w14:textId="77777777" w:rsidTr="00C70D40">
        <w:trPr>
          <w:cantSplit/>
        </w:trPr>
        <w:tc>
          <w:tcPr>
            <w:tcW w:w="245" w:type="pct"/>
            <w:tcBorders>
              <w:top w:val="single" w:sz="6" w:space="0" w:color="000000"/>
              <w:left w:val="single" w:sz="6" w:space="0" w:color="000000"/>
              <w:bottom w:val="single" w:sz="6" w:space="0" w:color="000000"/>
              <w:right w:val="single" w:sz="6" w:space="0" w:color="000000"/>
            </w:tcBorders>
            <w:hideMark/>
          </w:tcPr>
          <w:p w14:paraId="51A248B0"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1</w:t>
            </w:r>
            <w:r w:rsidRPr="00A16E00">
              <w:rPr>
                <w:rFonts w:ascii="Arial Narrow" w:eastAsia="Times New Roman" w:hAnsi="Arial Narrow"/>
                <w:sz w:val="18"/>
                <w:szCs w:val="18"/>
                <w:vertAlign w:val="superscript"/>
              </w:rPr>
              <w:t>3</w:t>
            </w:r>
          </w:p>
        </w:tc>
        <w:tc>
          <w:tcPr>
            <w:tcW w:w="303" w:type="pct"/>
            <w:tcBorders>
              <w:top w:val="single" w:sz="6" w:space="0" w:color="000000"/>
              <w:left w:val="single" w:sz="6" w:space="0" w:color="000000"/>
              <w:bottom w:val="single" w:sz="6" w:space="0" w:color="000000"/>
              <w:right w:val="single" w:sz="6" w:space="0" w:color="000000"/>
            </w:tcBorders>
            <w:hideMark/>
          </w:tcPr>
          <w:p w14:paraId="59CB5C3B"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randomised trials</w:t>
            </w:r>
          </w:p>
        </w:tc>
        <w:tc>
          <w:tcPr>
            <w:tcW w:w="344" w:type="pct"/>
            <w:tcBorders>
              <w:top w:val="single" w:sz="6" w:space="0" w:color="000000"/>
              <w:left w:val="single" w:sz="6" w:space="0" w:color="000000"/>
              <w:bottom w:val="single" w:sz="6" w:space="0" w:color="000000"/>
              <w:right w:val="single" w:sz="6" w:space="0" w:color="000000"/>
            </w:tcBorders>
            <w:hideMark/>
          </w:tcPr>
          <w:p w14:paraId="699E2A88"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very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b</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73D2A135"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not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g</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727F6D7B" w14:textId="77777777" w:rsidR="002C6B64" w:rsidRPr="00A16E00" w:rsidRDefault="002C6B64" w:rsidP="00C70D40">
            <w:pPr>
              <w:jc w:val="center"/>
              <w:rPr>
                <w:rFonts w:ascii="Arial Narrow" w:eastAsia="Times New Roman" w:hAnsi="Arial Narrow"/>
                <w:sz w:val="18"/>
                <w:szCs w:val="18"/>
              </w:rPr>
            </w:pP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h</w:t>
            </w:r>
            <w:proofErr w:type="spellEnd"/>
          </w:p>
        </w:tc>
        <w:tc>
          <w:tcPr>
            <w:tcW w:w="344" w:type="pct"/>
            <w:tcBorders>
              <w:top w:val="single" w:sz="6" w:space="0" w:color="000000"/>
              <w:left w:val="single" w:sz="6" w:space="0" w:color="000000"/>
              <w:bottom w:val="single" w:sz="6" w:space="0" w:color="000000"/>
              <w:right w:val="single" w:sz="6" w:space="0" w:color="000000"/>
            </w:tcBorders>
            <w:hideMark/>
          </w:tcPr>
          <w:p w14:paraId="1D97F202"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very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i</w:t>
            </w:r>
            <w:proofErr w:type="spellEnd"/>
          </w:p>
        </w:tc>
        <w:tc>
          <w:tcPr>
            <w:tcW w:w="545" w:type="pct"/>
            <w:tcBorders>
              <w:top w:val="single" w:sz="6" w:space="0" w:color="000000"/>
              <w:left w:val="single" w:sz="6" w:space="0" w:color="000000"/>
              <w:bottom w:val="single" w:sz="6" w:space="0" w:color="000000"/>
              <w:right w:val="single" w:sz="6" w:space="0" w:color="000000"/>
            </w:tcBorders>
            <w:hideMark/>
          </w:tcPr>
          <w:p w14:paraId="692C06F9"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none</w:t>
            </w:r>
          </w:p>
        </w:tc>
        <w:tc>
          <w:tcPr>
            <w:tcW w:w="395" w:type="pct"/>
            <w:tcBorders>
              <w:top w:val="single" w:sz="6" w:space="0" w:color="000000"/>
              <w:left w:val="single" w:sz="6" w:space="0" w:color="000000"/>
              <w:bottom w:val="single" w:sz="6" w:space="0" w:color="000000"/>
              <w:right w:val="single" w:sz="6" w:space="0" w:color="000000"/>
            </w:tcBorders>
            <w:hideMark/>
          </w:tcPr>
          <w:p w14:paraId="59146CE6"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40</w:t>
            </w:r>
          </w:p>
        </w:tc>
        <w:tc>
          <w:tcPr>
            <w:tcW w:w="395" w:type="pct"/>
            <w:tcBorders>
              <w:top w:val="single" w:sz="6" w:space="0" w:color="000000"/>
              <w:left w:val="single" w:sz="6" w:space="0" w:color="000000"/>
              <w:bottom w:val="single" w:sz="6" w:space="0" w:color="000000"/>
              <w:right w:val="single" w:sz="6" w:space="0" w:color="000000"/>
            </w:tcBorders>
            <w:hideMark/>
          </w:tcPr>
          <w:p w14:paraId="7FA2A9B7"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40</w:t>
            </w:r>
          </w:p>
        </w:tc>
        <w:tc>
          <w:tcPr>
            <w:tcW w:w="395" w:type="pct"/>
            <w:tcBorders>
              <w:top w:val="single" w:sz="6" w:space="0" w:color="000000"/>
              <w:left w:val="single" w:sz="6" w:space="0" w:color="000000"/>
              <w:bottom w:val="single" w:sz="6" w:space="0" w:color="000000"/>
              <w:right w:val="single" w:sz="6" w:space="0" w:color="000000"/>
            </w:tcBorders>
            <w:hideMark/>
          </w:tcPr>
          <w:p w14:paraId="1E55BC7B" w14:textId="77777777" w:rsidR="002C6B64" w:rsidRPr="00A16E00" w:rsidRDefault="002C6B64" w:rsidP="00C70D40">
            <w:pPr>
              <w:jc w:val="center"/>
              <w:rPr>
                <w:rFonts w:ascii="Arial Narrow" w:eastAsia="Times New Roman" w:hAnsi="Arial Narrow"/>
                <w:sz w:val="18"/>
                <w:szCs w:val="18"/>
              </w:rPr>
            </w:pPr>
            <w:r w:rsidRPr="00A16E00">
              <w:rPr>
                <w:rStyle w:val="cell"/>
                <w:rFonts w:ascii="Arial Narrow" w:eastAsia="Times New Roman" w:hAnsi="Arial Narrow"/>
                <w:sz w:val="18"/>
                <w:szCs w:val="18"/>
              </w:rPr>
              <w:t>-</w:t>
            </w:r>
          </w:p>
        </w:tc>
        <w:tc>
          <w:tcPr>
            <w:tcW w:w="295" w:type="pct"/>
            <w:tcBorders>
              <w:top w:val="single" w:sz="6" w:space="0" w:color="000000"/>
              <w:left w:val="single" w:sz="6" w:space="0" w:color="000000"/>
              <w:bottom w:val="single" w:sz="6" w:space="0" w:color="000000"/>
              <w:right w:val="single" w:sz="6" w:space="0" w:color="000000"/>
            </w:tcBorders>
            <w:hideMark/>
          </w:tcPr>
          <w:p w14:paraId="5A2C7CD8"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 xml:space="preserve">MD </w:t>
            </w:r>
            <w:r w:rsidRPr="00A16E00">
              <w:rPr>
                <w:rStyle w:val="cell-value"/>
                <w:rFonts w:ascii="Arial Narrow" w:eastAsia="Times New Roman" w:hAnsi="Arial Narrow"/>
                <w:b/>
                <w:bCs/>
                <w:sz w:val="18"/>
                <w:szCs w:val="18"/>
              </w:rPr>
              <w:t>6.69 lower</w:t>
            </w:r>
            <w:r w:rsidRPr="00A16E00">
              <w:rPr>
                <w:rFonts w:ascii="Arial Narrow" w:eastAsia="Times New Roman" w:hAnsi="Arial Narrow"/>
                <w:sz w:val="18"/>
                <w:szCs w:val="18"/>
              </w:rPr>
              <w:br/>
            </w:r>
            <w:r w:rsidRPr="00A16E00">
              <w:rPr>
                <w:rStyle w:val="cell-value"/>
                <w:rFonts w:ascii="Arial Narrow" w:eastAsia="Times New Roman" w:hAnsi="Arial Narrow"/>
                <w:sz w:val="18"/>
                <w:szCs w:val="18"/>
              </w:rPr>
              <w:t>(7.38 lower to 6 lower)</w:t>
            </w:r>
          </w:p>
        </w:tc>
        <w:tc>
          <w:tcPr>
            <w:tcW w:w="495" w:type="pct"/>
            <w:tcBorders>
              <w:top w:val="single" w:sz="6" w:space="0" w:color="000000"/>
              <w:left w:val="single" w:sz="6" w:space="0" w:color="000000"/>
              <w:bottom w:val="single" w:sz="6" w:space="0" w:color="000000"/>
              <w:right w:val="single" w:sz="6" w:space="0" w:color="000000"/>
            </w:tcBorders>
            <w:hideMark/>
          </w:tcPr>
          <w:p w14:paraId="77BE5337" w14:textId="77777777" w:rsidR="002C6B64" w:rsidRPr="00A16E00" w:rsidRDefault="002C6B64" w:rsidP="00C70D40">
            <w:pPr>
              <w:jc w:val="center"/>
              <w:rPr>
                <w:rFonts w:ascii="Arial Narrow" w:eastAsia="Times New Roman" w:hAnsi="Arial Narrow"/>
                <w:sz w:val="18"/>
                <w:szCs w:val="18"/>
              </w:rPr>
            </w:pPr>
            <w:r w:rsidRPr="00A16E00">
              <w:rPr>
                <w:rStyle w:val="quality-sign"/>
                <w:rFonts w:ascii="Cambria Math" w:eastAsia="Times New Roman" w:hAnsi="Cambria Math" w:cs="Cambria Math"/>
                <w:sz w:val="18"/>
                <w:szCs w:val="18"/>
              </w:rPr>
              <w:t>⨁◯◯◯</w:t>
            </w:r>
            <w:r w:rsidRPr="00A16E00">
              <w:rPr>
                <w:rFonts w:ascii="Arial Narrow" w:eastAsia="Times New Roman" w:hAnsi="Arial Narrow"/>
                <w:sz w:val="18"/>
                <w:szCs w:val="18"/>
              </w:rPr>
              <w:br/>
            </w:r>
            <w:r w:rsidRPr="00A16E00">
              <w:rPr>
                <w:rStyle w:val="quality-text"/>
                <w:rFonts w:ascii="Arial Narrow" w:eastAsia="Times New Roman" w:hAnsi="Arial Narrow"/>
                <w:sz w:val="18"/>
                <w:szCs w:val="18"/>
              </w:rPr>
              <w:t>Very low</w:t>
            </w:r>
          </w:p>
        </w:tc>
        <w:tc>
          <w:tcPr>
            <w:tcW w:w="495" w:type="pct"/>
            <w:tcBorders>
              <w:top w:val="single" w:sz="6" w:space="0" w:color="000000"/>
              <w:left w:val="single" w:sz="6" w:space="0" w:color="000000"/>
              <w:bottom w:val="single" w:sz="6" w:space="0" w:color="000000"/>
              <w:right w:val="single" w:sz="6" w:space="0" w:color="000000"/>
            </w:tcBorders>
            <w:hideMark/>
          </w:tcPr>
          <w:p w14:paraId="5B8B62A2"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CRITICAL</w:t>
            </w:r>
          </w:p>
        </w:tc>
      </w:tr>
      <w:tr w:rsidR="002C6B64" w:rsidRPr="00A16E00" w14:paraId="1ED3B084"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63B4815D" w14:textId="77777777" w:rsidR="002C6B64" w:rsidRPr="00A16E00" w:rsidRDefault="002C6B64" w:rsidP="00C70D40">
            <w:pPr>
              <w:rPr>
                <w:rFonts w:ascii="Arial Narrow" w:eastAsia="Times New Roman" w:hAnsi="Arial Narrow"/>
                <w:b/>
                <w:bCs/>
                <w:color w:val="000000"/>
                <w:sz w:val="18"/>
                <w:szCs w:val="18"/>
              </w:rPr>
            </w:pPr>
            <w:r w:rsidRPr="00A16E00">
              <w:rPr>
                <w:rStyle w:val="label"/>
                <w:rFonts w:ascii="Arial Narrow" w:eastAsia="Times New Roman" w:hAnsi="Arial Narrow"/>
                <w:b/>
                <w:bCs/>
                <w:color w:val="000000"/>
                <w:sz w:val="18"/>
                <w:szCs w:val="18"/>
              </w:rPr>
              <w:t>Function in adults in low or lower-middle income countries (follow-up: closest to 2 weeks)</w:t>
            </w:r>
          </w:p>
        </w:tc>
      </w:tr>
      <w:tr w:rsidR="001D5EC0" w:rsidRPr="00A16E00" w14:paraId="790441F4" w14:textId="77777777" w:rsidTr="00C70D40">
        <w:trPr>
          <w:cantSplit/>
        </w:trPr>
        <w:tc>
          <w:tcPr>
            <w:tcW w:w="245" w:type="pct"/>
            <w:tcBorders>
              <w:top w:val="single" w:sz="6" w:space="0" w:color="000000"/>
              <w:left w:val="single" w:sz="6" w:space="0" w:color="000000"/>
              <w:bottom w:val="single" w:sz="6" w:space="0" w:color="000000"/>
              <w:right w:val="single" w:sz="6" w:space="0" w:color="000000"/>
            </w:tcBorders>
            <w:hideMark/>
          </w:tcPr>
          <w:p w14:paraId="3A2788BA"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0</w:t>
            </w:r>
          </w:p>
        </w:tc>
        <w:tc>
          <w:tcPr>
            <w:tcW w:w="303" w:type="pct"/>
            <w:tcBorders>
              <w:top w:val="single" w:sz="6" w:space="0" w:color="000000"/>
              <w:left w:val="single" w:sz="6" w:space="0" w:color="000000"/>
              <w:bottom w:val="single" w:sz="6" w:space="0" w:color="000000"/>
              <w:right w:val="single" w:sz="6" w:space="0" w:color="000000"/>
            </w:tcBorders>
            <w:hideMark/>
          </w:tcPr>
          <w:p w14:paraId="19B51A12" w14:textId="77777777" w:rsidR="002C6B64" w:rsidRPr="00A16E00" w:rsidRDefault="002C6B64" w:rsidP="00C70D40">
            <w:pPr>
              <w:jc w:val="center"/>
              <w:rPr>
                <w:rFonts w:ascii="Arial Narrow" w:eastAsia="Times New Roman" w:hAnsi="Arial Narrow"/>
                <w:sz w:val="18"/>
                <w:szCs w:val="18"/>
              </w:rPr>
            </w:pPr>
          </w:p>
        </w:tc>
        <w:tc>
          <w:tcPr>
            <w:tcW w:w="344" w:type="pct"/>
            <w:tcBorders>
              <w:top w:val="single" w:sz="6" w:space="0" w:color="000000"/>
              <w:left w:val="single" w:sz="6" w:space="0" w:color="000000"/>
              <w:bottom w:val="single" w:sz="6" w:space="0" w:color="000000"/>
              <w:right w:val="single" w:sz="6" w:space="0" w:color="000000"/>
            </w:tcBorders>
            <w:hideMark/>
          </w:tcPr>
          <w:p w14:paraId="53B5D77D" w14:textId="77777777" w:rsidR="002C6B64" w:rsidRPr="00A16E00" w:rsidRDefault="002C6B64" w:rsidP="00C70D40">
            <w:pPr>
              <w:jc w:val="center"/>
              <w:rPr>
                <w:rFonts w:eastAsia="Times New Roman"/>
                <w:sz w:val="18"/>
                <w:szCs w:val="18"/>
              </w:rPr>
            </w:pPr>
          </w:p>
        </w:tc>
        <w:tc>
          <w:tcPr>
            <w:tcW w:w="395" w:type="pct"/>
            <w:tcBorders>
              <w:top w:val="single" w:sz="6" w:space="0" w:color="000000"/>
              <w:left w:val="single" w:sz="6" w:space="0" w:color="000000"/>
              <w:bottom w:val="single" w:sz="6" w:space="0" w:color="000000"/>
              <w:right w:val="single" w:sz="6" w:space="0" w:color="000000"/>
            </w:tcBorders>
            <w:hideMark/>
          </w:tcPr>
          <w:p w14:paraId="0218C409" w14:textId="77777777" w:rsidR="002C6B64" w:rsidRPr="00A16E00" w:rsidRDefault="002C6B64" w:rsidP="00C70D40">
            <w:pPr>
              <w:jc w:val="center"/>
              <w:rPr>
                <w:rFonts w:eastAsia="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hideMark/>
          </w:tcPr>
          <w:p w14:paraId="0B2536C9" w14:textId="77777777" w:rsidR="002C6B64" w:rsidRPr="00A16E00" w:rsidRDefault="002C6B64" w:rsidP="00C70D40">
            <w:pPr>
              <w:jc w:val="center"/>
              <w:rPr>
                <w:rFonts w:eastAsia="Times New Roman"/>
                <w:sz w:val="18"/>
                <w:szCs w:val="18"/>
              </w:rPr>
            </w:pPr>
          </w:p>
        </w:tc>
        <w:tc>
          <w:tcPr>
            <w:tcW w:w="344" w:type="pct"/>
            <w:tcBorders>
              <w:top w:val="single" w:sz="6" w:space="0" w:color="000000"/>
              <w:left w:val="single" w:sz="6" w:space="0" w:color="000000"/>
              <w:bottom w:val="single" w:sz="6" w:space="0" w:color="000000"/>
              <w:right w:val="single" w:sz="6" w:space="0" w:color="000000"/>
            </w:tcBorders>
            <w:hideMark/>
          </w:tcPr>
          <w:p w14:paraId="2DB36243" w14:textId="77777777" w:rsidR="002C6B64" w:rsidRPr="00A16E00" w:rsidRDefault="002C6B64" w:rsidP="00C70D40">
            <w:pPr>
              <w:jc w:val="center"/>
              <w:rPr>
                <w:rFonts w:eastAsia="Times New Roman"/>
                <w:sz w:val="18"/>
                <w:szCs w:val="18"/>
              </w:rPr>
            </w:pPr>
          </w:p>
        </w:tc>
        <w:tc>
          <w:tcPr>
            <w:tcW w:w="545" w:type="pct"/>
            <w:tcBorders>
              <w:top w:val="single" w:sz="6" w:space="0" w:color="000000"/>
              <w:left w:val="single" w:sz="6" w:space="0" w:color="000000"/>
              <w:bottom w:val="single" w:sz="6" w:space="0" w:color="000000"/>
              <w:right w:val="single" w:sz="6" w:space="0" w:color="000000"/>
            </w:tcBorders>
            <w:hideMark/>
          </w:tcPr>
          <w:p w14:paraId="55CD7960" w14:textId="77777777" w:rsidR="002C6B64" w:rsidRPr="00A16E00" w:rsidRDefault="002C6B64" w:rsidP="00C70D40">
            <w:pPr>
              <w:jc w:val="center"/>
              <w:rPr>
                <w:rFonts w:eastAsia="Times New Roman"/>
                <w:sz w:val="18"/>
                <w:szCs w:val="18"/>
              </w:rPr>
            </w:pPr>
          </w:p>
        </w:tc>
        <w:tc>
          <w:tcPr>
            <w:tcW w:w="395" w:type="pct"/>
            <w:tcBorders>
              <w:top w:val="single" w:sz="6" w:space="0" w:color="000000"/>
              <w:left w:val="single" w:sz="6" w:space="0" w:color="000000"/>
              <w:bottom w:val="single" w:sz="6" w:space="0" w:color="000000"/>
              <w:right w:val="single" w:sz="6" w:space="0" w:color="000000"/>
            </w:tcBorders>
            <w:hideMark/>
          </w:tcPr>
          <w:p w14:paraId="46B628AF" w14:textId="77777777" w:rsidR="002C6B64" w:rsidRPr="00A16E00" w:rsidRDefault="002C6B64" w:rsidP="00C70D40">
            <w:pPr>
              <w:jc w:val="center"/>
              <w:rPr>
                <w:rFonts w:eastAsia="Times New Roman"/>
                <w:sz w:val="18"/>
                <w:szCs w:val="18"/>
              </w:rPr>
            </w:pPr>
          </w:p>
        </w:tc>
        <w:tc>
          <w:tcPr>
            <w:tcW w:w="395" w:type="pct"/>
            <w:tcBorders>
              <w:top w:val="single" w:sz="6" w:space="0" w:color="000000"/>
              <w:left w:val="single" w:sz="6" w:space="0" w:color="000000"/>
              <w:bottom w:val="single" w:sz="6" w:space="0" w:color="000000"/>
              <w:right w:val="single" w:sz="6" w:space="0" w:color="000000"/>
            </w:tcBorders>
            <w:hideMark/>
          </w:tcPr>
          <w:p w14:paraId="5543AAC6" w14:textId="77777777" w:rsidR="002C6B64" w:rsidRPr="00A16E00" w:rsidRDefault="002C6B64" w:rsidP="00C70D40">
            <w:pPr>
              <w:jc w:val="center"/>
              <w:rPr>
                <w:rFonts w:eastAsia="Times New Roman"/>
                <w:sz w:val="18"/>
                <w:szCs w:val="18"/>
              </w:rPr>
            </w:pPr>
          </w:p>
        </w:tc>
        <w:tc>
          <w:tcPr>
            <w:tcW w:w="395" w:type="pct"/>
            <w:tcBorders>
              <w:top w:val="single" w:sz="6" w:space="0" w:color="000000"/>
              <w:left w:val="single" w:sz="6" w:space="0" w:color="000000"/>
              <w:bottom w:val="single" w:sz="6" w:space="0" w:color="000000"/>
              <w:right w:val="single" w:sz="6" w:space="0" w:color="000000"/>
            </w:tcBorders>
          </w:tcPr>
          <w:p w14:paraId="1FFB48AC" w14:textId="77777777" w:rsidR="002C6B64" w:rsidRPr="00A16E00" w:rsidRDefault="002C6B64" w:rsidP="00C70D40">
            <w:pPr>
              <w:jc w:val="center"/>
              <w:rPr>
                <w:rFonts w:ascii="Arial Narrow" w:eastAsia="Times New Roman" w:hAnsi="Arial Narrow"/>
                <w:sz w:val="18"/>
                <w:szCs w:val="18"/>
              </w:rPr>
            </w:pPr>
          </w:p>
        </w:tc>
        <w:tc>
          <w:tcPr>
            <w:tcW w:w="295" w:type="pct"/>
            <w:tcBorders>
              <w:top w:val="single" w:sz="6" w:space="0" w:color="000000"/>
              <w:left w:val="single" w:sz="6" w:space="0" w:color="000000"/>
              <w:bottom w:val="single" w:sz="6" w:space="0" w:color="000000"/>
              <w:right w:val="single" w:sz="6" w:space="0" w:color="000000"/>
            </w:tcBorders>
          </w:tcPr>
          <w:p w14:paraId="061FA0B1" w14:textId="77777777" w:rsidR="002C6B64" w:rsidRPr="00A16E00" w:rsidRDefault="002C6B64" w:rsidP="00C70D40">
            <w:pPr>
              <w:jc w:val="center"/>
              <w:rPr>
                <w:rFonts w:ascii="Arial Narrow" w:eastAsia="Times New Roman" w:hAnsi="Arial Narrow"/>
                <w:sz w:val="18"/>
                <w:szCs w:val="18"/>
              </w:rPr>
            </w:pPr>
          </w:p>
        </w:tc>
        <w:tc>
          <w:tcPr>
            <w:tcW w:w="495" w:type="pct"/>
            <w:tcBorders>
              <w:top w:val="single" w:sz="6" w:space="0" w:color="000000"/>
              <w:left w:val="single" w:sz="6" w:space="0" w:color="000000"/>
              <w:bottom w:val="single" w:sz="6" w:space="0" w:color="000000"/>
              <w:right w:val="single" w:sz="6" w:space="0" w:color="000000"/>
            </w:tcBorders>
          </w:tcPr>
          <w:p w14:paraId="06644E3E" w14:textId="77777777" w:rsidR="002C6B64" w:rsidRPr="00A16E00" w:rsidRDefault="002C6B64" w:rsidP="00C70D40">
            <w:pPr>
              <w:jc w:val="center"/>
              <w:rPr>
                <w:rFonts w:ascii="Arial Narrow" w:eastAsia="Times New Roman" w:hAnsi="Arial Narrow"/>
                <w:sz w:val="18"/>
                <w:szCs w:val="18"/>
              </w:rPr>
            </w:pPr>
          </w:p>
        </w:tc>
        <w:tc>
          <w:tcPr>
            <w:tcW w:w="495" w:type="pct"/>
            <w:tcBorders>
              <w:top w:val="single" w:sz="6" w:space="0" w:color="000000"/>
              <w:left w:val="single" w:sz="6" w:space="0" w:color="000000"/>
              <w:bottom w:val="single" w:sz="6" w:space="0" w:color="000000"/>
              <w:right w:val="single" w:sz="6" w:space="0" w:color="000000"/>
            </w:tcBorders>
            <w:hideMark/>
          </w:tcPr>
          <w:p w14:paraId="511A4CE1"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CRITICAL</w:t>
            </w:r>
          </w:p>
        </w:tc>
      </w:tr>
      <w:tr w:rsidR="002C6B64" w:rsidRPr="00A16E00" w14:paraId="7FFF1C7C"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33633543" w14:textId="77777777" w:rsidR="002C6B64" w:rsidRPr="00A16E00" w:rsidRDefault="002C6B64" w:rsidP="00C70D40">
            <w:pPr>
              <w:rPr>
                <w:rFonts w:ascii="Arial Narrow" w:eastAsia="Times New Roman" w:hAnsi="Arial Narrow"/>
                <w:b/>
                <w:bCs/>
                <w:color w:val="000000"/>
                <w:sz w:val="18"/>
                <w:szCs w:val="18"/>
              </w:rPr>
            </w:pPr>
            <w:r w:rsidRPr="00A16E00">
              <w:rPr>
                <w:rStyle w:val="label"/>
                <w:rFonts w:ascii="Arial Narrow" w:eastAsia="Times New Roman" w:hAnsi="Arial Narrow"/>
                <w:b/>
                <w:bCs/>
                <w:color w:val="000000"/>
                <w:sz w:val="18"/>
                <w:szCs w:val="18"/>
              </w:rPr>
              <w:t>Function (core strengthening) (follow-up: closest to 2 weeks; assessed with: ODI; benefit indicated by lower values; Scale from: 0 to 24)</w:t>
            </w:r>
          </w:p>
        </w:tc>
      </w:tr>
      <w:tr w:rsidR="001D5EC0" w:rsidRPr="00A16E00" w14:paraId="2D16D055" w14:textId="77777777" w:rsidTr="00C70D40">
        <w:trPr>
          <w:cantSplit/>
        </w:trPr>
        <w:tc>
          <w:tcPr>
            <w:tcW w:w="245" w:type="pct"/>
            <w:tcBorders>
              <w:top w:val="single" w:sz="6" w:space="0" w:color="000000"/>
              <w:left w:val="single" w:sz="6" w:space="0" w:color="000000"/>
              <w:bottom w:val="single" w:sz="6" w:space="0" w:color="000000"/>
              <w:right w:val="single" w:sz="6" w:space="0" w:color="000000"/>
            </w:tcBorders>
            <w:hideMark/>
          </w:tcPr>
          <w:p w14:paraId="78F4B662"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1</w:t>
            </w:r>
            <w:r w:rsidRPr="00A16E00">
              <w:rPr>
                <w:rFonts w:ascii="Arial Narrow" w:eastAsia="Times New Roman" w:hAnsi="Arial Narrow"/>
                <w:sz w:val="18"/>
                <w:szCs w:val="18"/>
                <w:vertAlign w:val="superscript"/>
              </w:rPr>
              <w:t>3</w:t>
            </w:r>
          </w:p>
        </w:tc>
        <w:tc>
          <w:tcPr>
            <w:tcW w:w="303" w:type="pct"/>
            <w:tcBorders>
              <w:top w:val="single" w:sz="6" w:space="0" w:color="000000"/>
              <w:left w:val="single" w:sz="6" w:space="0" w:color="000000"/>
              <w:bottom w:val="single" w:sz="6" w:space="0" w:color="000000"/>
              <w:right w:val="single" w:sz="6" w:space="0" w:color="000000"/>
            </w:tcBorders>
            <w:hideMark/>
          </w:tcPr>
          <w:p w14:paraId="5F05B8D3"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randomised trials</w:t>
            </w:r>
          </w:p>
        </w:tc>
        <w:tc>
          <w:tcPr>
            <w:tcW w:w="344" w:type="pct"/>
            <w:tcBorders>
              <w:top w:val="single" w:sz="6" w:space="0" w:color="000000"/>
              <w:left w:val="single" w:sz="6" w:space="0" w:color="000000"/>
              <w:bottom w:val="single" w:sz="6" w:space="0" w:color="000000"/>
              <w:right w:val="single" w:sz="6" w:space="0" w:color="000000"/>
            </w:tcBorders>
            <w:hideMark/>
          </w:tcPr>
          <w:p w14:paraId="79904DCA"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very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b</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3005481A"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not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g</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55ABE1E3" w14:textId="77777777" w:rsidR="002C6B64" w:rsidRPr="00A16E00" w:rsidRDefault="002C6B64" w:rsidP="00C70D40">
            <w:pPr>
              <w:jc w:val="center"/>
              <w:rPr>
                <w:rFonts w:ascii="Arial Narrow" w:eastAsia="Times New Roman" w:hAnsi="Arial Narrow"/>
                <w:sz w:val="18"/>
                <w:szCs w:val="18"/>
              </w:rPr>
            </w:pP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h</w:t>
            </w:r>
            <w:proofErr w:type="spellEnd"/>
          </w:p>
        </w:tc>
        <w:tc>
          <w:tcPr>
            <w:tcW w:w="344" w:type="pct"/>
            <w:tcBorders>
              <w:top w:val="single" w:sz="6" w:space="0" w:color="000000"/>
              <w:left w:val="single" w:sz="6" w:space="0" w:color="000000"/>
              <w:bottom w:val="single" w:sz="6" w:space="0" w:color="000000"/>
              <w:right w:val="single" w:sz="6" w:space="0" w:color="000000"/>
            </w:tcBorders>
            <w:hideMark/>
          </w:tcPr>
          <w:p w14:paraId="3E05B681"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very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i</w:t>
            </w:r>
            <w:proofErr w:type="spellEnd"/>
          </w:p>
        </w:tc>
        <w:tc>
          <w:tcPr>
            <w:tcW w:w="545" w:type="pct"/>
            <w:tcBorders>
              <w:top w:val="single" w:sz="6" w:space="0" w:color="000000"/>
              <w:left w:val="single" w:sz="6" w:space="0" w:color="000000"/>
              <w:bottom w:val="single" w:sz="6" w:space="0" w:color="000000"/>
              <w:right w:val="single" w:sz="6" w:space="0" w:color="000000"/>
            </w:tcBorders>
            <w:hideMark/>
          </w:tcPr>
          <w:p w14:paraId="7C37420F"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none</w:t>
            </w:r>
          </w:p>
        </w:tc>
        <w:tc>
          <w:tcPr>
            <w:tcW w:w="395" w:type="pct"/>
            <w:tcBorders>
              <w:top w:val="single" w:sz="6" w:space="0" w:color="000000"/>
              <w:left w:val="single" w:sz="6" w:space="0" w:color="000000"/>
              <w:bottom w:val="single" w:sz="6" w:space="0" w:color="000000"/>
              <w:right w:val="single" w:sz="6" w:space="0" w:color="000000"/>
            </w:tcBorders>
            <w:hideMark/>
          </w:tcPr>
          <w:p w14:paraId="6EEE396D"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40</w:t>
            </w:r>
          </w:p>
        </w:tc>
        <w:tc>
          <w:tcPr>
            <w:tcW w:w="395" w:type="pct"/>
            <w:tcBorders>
              <w:top w:val="single" w:sz="6" w:space="0" w:color="000000"/>
              <w:left w:val="single" w:sz="6" w:space="0" w:color="000000"/>
              <w:bottom w:val="single" w:sz="6" w:space="0" w:color="000000"/>
              <w:right w:val="single" w:sz="6" w:space="0" w:color="000000"/>
            </w:tcBorders>
            <w:hideMark/>
          </w:tcPr>
          <w:p w14:paraId="441DEDBA"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40</w:t>
            </w:r>
          </w:p>
        </w:tc>
        <w:tc>
          <w:tcPr>
            <w:tcW w:w="395" w:type="pct"/>
            <w:tcBorders>
              <w:top w:val="single" w:sz="6" w:space="0" w:color="000000"/>
              <w:left w:val="single" w:sz="6" w:space="0" w:color="000000"/>
              <w:bottom w:val="single" w:sz="6" w:space="0" w:color="000000"/>
              <w:right w:val="single" w:sz="6" w:space="0" w:color="000000"/>
            </w:tcBorders>
            <w:hideMark/>
          </w:tcPr>
          <w:p w14:paraId="4B35DE66" w14:textId="77777777" w:rsidR="002C6B64" w:rsidRPr="00A16E00" w:rsidRDefault="002C6B64" w:rsidP="00C70D40">
            <w:pPr>
              <w:jc w:val="center"/>
              <w:rPr>
                <w:rFonts w:ascii="Arial Narrow" w:eastAsia="Times New Roman" w:hAnsi="Arial Narrow"/>
                <w:sz w:val="18"/>
                <w:szCs w:val="18"/>
              </w:rPr>
            </w:pPr>
            <w:r w:rsidRPr="00A16E00">
              <w:rPr>
                <w:rStyle w:val="cell"/>
                <w:rFonts w:ascii="Arial Narrow" w:eastAsia="Times New Roman" w:hAnsi="Arial Narrow"/>
                <w:sz w:val="18"/>
                <w:szCs w:val="18"/>
              </w:rPr>
              <w:t>-</w:t>
            </w:r>
          </w:p>
        </w:tc>
        <w:tc>
          <w:tcPr>
            <w:tcW w:w="295" w:type="pct"/>
            <w:tcBorders>
              <w:top w:val="single" w:sz="6" w:space="0" w:color="000000"/>
              <w:left w:val="single" w:sz="6" w:space="0" w:color="000000"/>
              <w:bottom w:val="single" w:sz="6" w:space="0" w:color="000000"/>
              <w:right w:val="single" w:sz="6" w:space="0" w:color="000000"/>
            </w:tcBorders>
            <w:hideMark/>
          </w:tcPr>
          <w:p w14:paraId="6CA1C31F"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 xml:space="preserve">MD </w:t>
            </w:r>
            <w:r w:rsidRPr="00A16E00">
              <w:rPr>
                <w:rStyle w:val="cell-value"/>
                <w:rFonts w:ascii="Arial Narrow" w:eastAsia="Times New Roman" w:hAnsi="Arial Narrow"/>
                <w:b/>
                <w:bCs/>
                <w:sz w:val="18"/>
                <w:szCs w:val="18"/>
              </w:rPr>
              <w:t>6.69 lower</w:t>
            </w:r>
            <w:r w:rsidRPr="00A16E00">
              <w:rPr>
                <w:rFonts w:ascii="Arial Narrow" w:eastAsia="Times New Roman" w:hAnsi="Arial Narrow"/>
                <w:sz w:val="18"/>
                <w:szCs w:val="18"/>
              </w:rPr>
              <w:br/>
            </w:r>
            <w:r w:rsidRPr="00A16E00">
              <w:rPr>
                <w:rStyle w:val="cell-value"/>
                <w:rFonts w:ascii="Arial Narrow" w:eastAsia="Times New Roman" w:hAnsi="Arial Narrow"/>
                <w:sz w:val="18"/>
                <w:szCs w:val="18"/>
              </w:rPr>
              <w:t>(7.38 lower to 6 lower)</w:t>
            </w:r>
          </w:p>
        </w:tc>
        <w:tc>
          <w:tcPr>
            <w:tcW w:w="495" w:type="pct"/>
            <w:tcBorders>
              <w:top w:val="single" w:sz="6" w:space="0" w:color="000000"/>
              <w:left w:val="single" w:sz="6" w:space="0" w:color="000000"/>
              <w:bottom w:val="single" w:sz="6" w:space="0" w:color="000000"/>
              <w:right w:val="single" w:sz="6" w:space="0" w:color="000000"/>
            </w:tcBorders>
            <w:hideMark/>
          </w:tcPr>
          <w:p w14:paraId="14C774D3" w14:textId="77777777" w:rsidR="002C6B64" w:rsidRPr="00A16E00" w:rsidRDefault="002C6B64" w:rsidP="00C70D40">
            <w:pPr>
              <w:jc w:val="center"/>
              <w:rPr>
                <w:rFonts w:ascii="Arial Narrow" w:eastAsia="Times New Roman" w:hAnsi="Arial Narrow"/>
                <w:sz w:val="18"/>
                <w:szCs w:val="18"/>
              </w:rPr>
            </w:pPr>
            <w:r w:rsidRPr="00A16E00">
              <w:rPr>
                <w:rStyle w:val="quality-sign"/>
                <w:rFonts w:ascii="Cambria Math" w:eastAsia="Times New Roman" w:hAnsi="Cambria Math" w:cs="Cambria Math"/>
                <w:sz w:val="18"/>
                <w:szCs w:val="18"/>
              </w:rPr>
              <w:t>⨁◯◯◯</w:t>
            </w:r>
            <w:r w:rsidRPr="00A16E00">
              <w:rPr>
                <w:rFonts w:ascii="Arial Narrow" w:eastAsia="Times New Roman" w:hAnsi="Arial Narrow"/>
                <w:sz w:val="18"/>
                <w:szCs w:val="18"/>
              </w:rPr>
              <w:br/>
            </w:r>
            <w:r w:rsidRPr="00A16E00">
              <w:rPr>
                <w:rStyle w:val="quality-text"/>
                <w:rFonts w:ascii="Arial Narrow" w:eastAsia="Times New Roman" w:hAnsi="Arial Narrow"/>
                <w:sz w:val="18"/>
                <w:szCs w:val="18"/>
              </w:rPr>
              <w:t>Very low</w:t>
            </w:r>
          </w:p>
        </w:tc>
        <w:tc>
          <w:tcPr>
            <w:tcW w:w="495" w:type="pct"/>
            <w:tcBorders>
              <w:top w:val="single" w:sz="6" w:space="0" w:color="000000"/>
              <w:left w:val="single" w:sz="6" w:space="0" w:color="000000"/>
              <w:bottom w:val="single" w:sz="6" w:space="0" w:color="000000"/>
              <w:right w:val="single" w:sz="6" w:space="0" w:color="000000"/>
            </w:tcBorders>
            <w:hideMark/>
          </w:tcPr>
          <w:p w14:paraId="42D9802B"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CRITICAL</w:t>
            </w:r>
          </w:p>
        </w:tc>
      </w:tr>
      <w:tr w:rsidR="002C6B64" w:rsidRPr="00A16E00" w14:paraId="2BDB4D6B"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5F431722" w14:textId="77777777" w:rsidR="002C6B64" w:rsidRPr="00A16E00" w:rsidRDefault="002C6B64" w:rsidP="00C70D40">
            <w:pPr>
              <w:rPr>
                <w:rFonts w:ascii="Arial Narrow" w:eastAsia="Times New Roman" w:hAnsi="Arial Narrow"/>
                <w:b/>
                <w:bCs/>
                <w:color w:val="000000"/>
                <w:sz w:val="18"/>
                <w:szCs w:val="18"/>
              </w:rPr>
            </w:pPr>
            <w:r w:rsidRPr="00A16E00">
              <w:rPr>
                <w:rStyle w:val="label"/>
                <w:rFonts w:ascii="Arial Narrow" w:eastAsia="Times New Roman" w:hAnsi="Arial Narrow"/>
                <w:b/>
                <w:bCs/>
                <w:color w:val="000000"/>
                <w:sz w:val="18"/>
                <w:szCs w:val="18"/>
              </w:rPr>
              <w:t>Function (general/muscle strength training) (follow-up: closest to 2 weeks; assessed with: RMDQ; benefit indicated by lower values; Scale from: 0 to 24)</w:t>
            </w:r>
          </w:p>
        </w:tc>
      </w:tr>
      <w:tr w:rsidR="001D5EC0" w:rsidRPr="00A16E00" w14:paraId="4F95042A" w14:textId="77777777" w:rsidTr="00C70D40">
        <w:trPr>
          <w:cantSplit/>
        </w:trPr>
        <w:tc>
          <w:tcPr>
            <w:tcW w:w="245" w:type="pct"/>
            <w:tcBorders>
              <w:top w:val="single" w:sz="6" w:space="0" w:color="000000"/>
              <w:left w:val="single" w:sz="6" w:space="0" w:color="000000"/>
              <w:bottom w:val="single" w:sz="6" w:space="0" w:color="000000"/>
              <w:right w:val="single" w:sz="6" w:space="0" w:color="000000"/>
            </w:tcBorders>
            <w:hideMark/>
          </w:tcPr>
          <w:p w14:paraId="1735C216"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1</w:t>
            </w:r>
            <w:r w:rsidRPr="00A16E00">
              <w:rPr>
                <w:rFonts w:ascii="Arial Narrow" w:eastAsia="Times New Roman" w:hAnsi="Arial Narrow"/>
                <w:sz w:val="18"/>
                <w:szCs w:val="18"/>
                <w:vertAlign w:val="superscript"/>
              </w:rPr>
              <w:t>1</w:t>
            </w:r>
            <w:r w:rsidRPr="00A16E00">
              <w:rPr>
                <w:rStyle w:val="comma"/>
                <w:rFonts w:ascii="Arial Narrow" w:eastAsia="Times New Roman" w:hAnsi="Arial Narrow"/>
                <w:vertAlign w:val="superscript"/>
              </w:rPr>
              <w:t>,</w:t>
            </w:r>
            <w:r w:rsidRPr="00A16E00">
              <w:rPr>
                <w:rFonts w:ascii="Arial Narrow" w:eastAsia="Times New Roman" w:hAnsi="Arial Narrow"/>
                <w:sz w:val="18"/>
                <w:szCs w:val="18"/>
                <w:vertAlign w:val="superscript"/>
              </w:rPr>
              <w:t>a</w:t>
            </w:r>
          </w:p>
        </w:tc>
        <w:tc>
          <w:tcPr>
            <w:tcW w:w="303" w:type="pct"/>
            <w:tcBorders>
              <w:top w:val="single" w:sz="6" w:space="0" w:color="000000"/>
              <w:left w:val="single" w:sz="6" w:space="0" w:color="000000"/>
              <w:bottom w:val="single" w:sz="6" w:space="0" w:color="000000"/>
              <w:right w:val="single" w:sz="6" w:space="0" w:color="000000"/>
            </w:tcBorders>
            <w:hideMark/>
          </w:tcPr>
          <w:p w14:paraId="04639306"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randomised trials</w:t>
            </w:r>
          </w:p>
        </w:tc>
        <w:tc>
          <w:tcPr>
            <w:tcW w:w="344" w:type="pct"/>
            <w:tcBorders>
              <w:top w:val="single" w:sz="6" w:space="0" w:color="000000"/>
              <w:left w:val="single" w:sz="6" w:space="0" w:color="000000"/>
              <w:bottom w:val="single" w:sz="6" w:space="0" w:color="000000"/>
              <w:right w:val="single" w:sz="6" w:space="0" w:color="000000"/>
            </w:tcBorders>
            <w:hideMark/>
          </w:tcPr>
          <w:p w14:paraId="7B0BF62A"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very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b</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14EF90D0"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not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g</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4593303D" w14:textId="77777777" w:rsidR="002C6B64" w:rsidRPr="00A16E00" w:rsidRDefault="002C6B64" w:rsidP="00C70D40">
            <w:pPr>
              <w:jc w:val="center"/>
              <w:rPr>
                <w:rFonts w:ascii="Arial Narrow" w:eastAsia="Times New Roman" w:hAnsi="Arial Narrow"/>
                <w:sz w:val="18"/>
                <w:szCs w:val="18"/>
              </w:rPr>
            </w:pP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h</w:t>
            </w:r>
            <w:proofErr w:type="spellEnd"/>
          </w:p>
        </w:tc>
        <w:tc>
          <w:tcPr>
            <w:tcW w:w="344" w:type="pct"/>
            <w:tcBorders>
              <w:top w:val="single" w:sz="6" w:space="0" w:color="000000"/>
              <w:left w:val="single" w:sz="6" w:space="0" w:color="000000"/>
              <w:bottom w:val="single" w:sz="6" w:space="0" w:color="000000"/>
              <w:right w:val="single" w:sz="6" w:space="0" w:color="000000"/>
            </w:tcBorders>
            <w:hideMark/>
          </w:tcPr>
          <w:p w14:paraId="3AAE623C"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very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i</w:t>
            </w:r>
            <w:proofErr w:type="spellEnd"/>
          </w:p>
        </w:tc>
        <w:tc>
          <w:tcPr>
            <w:tcW w:w="545" w:type="pct"/>
            <w:tcBorders>
              <w:top w:val="single" w:sz="6" w:space="0" w:color="000000"/>
              <w:left w:val="single" w:sz="6" w:space="0" w:color="000000"/>
              <w:bottom w:val="single" w:sz="6" w:space="0" w:color="000000"/>
              <w:right w:val="single" w:sz="6" w:space="0" w:color="000000"/>
            </w:tcBorders>
            <w:hideMark/>
          </w:tcPr>
          <w:p w14:paraId="4EFB7BFA"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none</w:t>
            </w:r>
          </w:p>
        </w:tc>
        <w:tc>
          <w:tcPr>
            <w:tcW w:w="395" w:type="pct"/>
            <w:tcBorders>
              <w:top w:val="single" w:sz="6" w:space="0" w:color="000000"/>
              <w:left w:val="single" w:sz="6" w:space="0" w:color="000000"/>
              <w:bottom w:val="single" w:sz="6" w:space="0" w:color="000000"/>
              <w:right w:val="single" w:sz="6" w:space="0" w:color="000000"/>
            </w:tcBorders>
            <w:hideMark/>
          </w:tcPr>
          <w:p w14:paraId="20CFFA0B"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22</w:t>
            </w:r>
          </w:p>
        </w:tc>
        <w:tc>
          <w:tcPr>
            <w:tcW w:w="395" w:type="pct"/>
            <w:tcBorders>
              <w:top w:val="single" w:sz="6" w:space="0" w:color="000000"/>
              <w:left w:val="single" w:sz="6" w:space="0" w:color="000000"/>
              <w:bottom w:val="single" w:sz="6" w:space="0" w:color="000000"/>
              <w:right w:val="single" w:sz="6" w:space="0" w:color="000000"/>
            </w:tcBorders>
            <w:hideMark/>
          </w:tcPr>
          <w:p w14:paraId="65B831C4"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10</w:t>
            </w:r>
          </w:p>
        </w:tc>
        <w:tc>
          <w:tcPr>
            <w:tcW w:w="395" w:type="pct"/>
            <w:tcBorders>
              <w:top w:val="single" w:sz="6" w:space="0" w:color="000000"/>
              <w:left w:val="single" w:sz="6" w:space="0" w:color="000000"/>
              <w:bottom w:val="single" w:sz="6" w:space="0" w:color="000000"/>
              <w:right w:val="single" w:sz="6" w:space="0" w:color="000000"/>
            </w:tcBorders>
            <w:hideMark/>
          </w:tcPr>
          <w:p w14:paraId="665A07C3" w14:textId="77777777" w:rsidR="002C6B64" w:rsidRPr="00A16E00" w:rsidRDefault="002C6B64" w:rsidP="00C70D40">
            <w:pPr>
              <w:jc w:val="center"/>
              <w:rPr>
                <w:rFonts w:ascii="Arial Narrow" w:eastAsia="Times New Roman" w:hAnsi="Arial Narrow"/>
                <w:sz w:val="18"/>
                <w:szCs w:val="18"/>
              </w:rPr>
            </w:pPr>
            <w:r w:rsidRPr="00A16E00">
              <w:rPr>
                <w:rStyle w:val="cell"/>
                <w:rFonts w:ascii="Arial Narrow" w:eastAsia="Times New Roman" w:hAnsi="Arial Narrow"/>
                <w:sz w:val="18"/>
                <w:szCs w:val="18"/>
              </w:rPr>
              <w:t>-</w:t>
            </w:r>
          </w:p>
        </w:tc>
        <w:tc>
          <w:tcPr>
            <w:tcW w:w="295" w:type="pct"/>
            <w:tcBorders>
              <w:top w:val="single" w:sz="6" w:space="0" w:color="000000"/>
              <w:left w:val="single" w:sz="6" w:space="0" w:color="000000"/>
              <w:bottom w:val="single" w:sz="6" w:space="0" w:color="000000"/>
              <w:right w:val="single" w:sz="6" w:space="0" w:color="000000"/>
            </w:tcBorders>
            <w:hideMark/>
          </w:tcPr>
          <w:p w14:paraId="26E8C2B2"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 xml:space="preserve">MD </w:t>
            </w:r>
            <w:r w:rsidRPr="00A16E00">
              <w:rPr>
                <w:rStyle w:val="cell-value"/>
                <w:rFonts w:ascii="Arial Narrow" w:eastAsia="Times New Roman" w:hAnsi="Arial Narrow"/>
                <w:b/>
                <w:bCs/>
                <w:sz w:val="18"/>
                <w:szCs w:val="18"/>
              </w:rPr>
              <w:t>2.01 lower</w:t>
            </w:r>
            <w:r w:rsidRPr="00A16E00">
              <w:rPr>
                <w:rFonts w:ascii="Arial Narrow" w:eastAsia="Times New Roman" w:hAnsi="Arial Narrow"/>
                <w:sz w:val="18"/>
                <w:szCs w:val="18"/>
              </w:rPr>
              <w:br/>
            </w:r>
            <w:r w:rsidRPr="00A16E00">
              <w:rPr>
                <w:rStyle w:val="cell-value"/>
                <w:rFonts w:ascii="Arial Narrow" w:eastAsia="Times New Roman" w:hAnsi="Arial Narrow"/>
                <w:sz w:val="18"/>
                <w:szCs w:val="18"/>
              </w:rPr>
              <w:t>(3.32 lower to 0.7 lower)</w:t>
            </w:r>
          </w:p>
        </w:tc>
        <w:tc>
          <w:tcPr>
            <w:tcW w:w="495" w:type="pct"/>
            <w:tcBorders>
              <w:top w:val="single" w:sz="6" w:space="0" w:color="000000"/>
              <w:left w:val="single" w:sz="6" w:space="0" w:color="000000"/>
              <w:bottom w:val="single" w:sz="6" w:space="0" w:color="000000"/>
              <w:right w:val="single" w:sz="6" w:space="0" w:color="000000"/>
            </w:tcBorders>
            <w:hideMark/>
          </w:tcPr>
          <w:p w14:paraId="4A81EDFF" w14:textId="77777777" w:rsidR="002C6B64" w:rsidRPr="00A16E00" w:rsidRDefault="002C6B64" w:rsidP="00C70D40">
            <w:pPr>
              <w:jc w:val="center"/>
              <w:rPr>
                <w:rFonts w:ascii="Arial Narrow" w:eastAsia="Times New Roman" w:hAnsi="Arial Narrow"/>
                <w:sz w:val="18"/>
                <w:szCs w:val="18"/>
              </w:rPr>
            </w:pPr>
            <w:r w:rsidRPr="00A16E00">
              <w:rPr>
                <w:rStyle w:val="quality-sign"/>
                <w:rFonts w:ascii="Cambria Math" w:eastAsia="Times New Roman" w:hAnsi="Cambria Math" w:cs="Cambria Math"/>
                <w:sz w:val="18"/>
                <w:szCs w:val="18"/>
              </w:rPr>
              <w:t>⨁◯◯◯</w:t>
            </w:r>
            <w:r w:rsidRPr="00A16E00">
              <w:rPr>
                <w:rFonts w:ascii="Arial Narrow" w:eastAsia="Times New Roman" w:hAnsi="Arial Narrow"/>
                <w:sz w:val="18"/>
                <w:szCs w:val="18"/>
              </w:rPr>
              <w:br/>
            </w:r>
            <w:r w:rsidRPr="00A16E00">
              <w:rPr>
                <w:rStyle w:val="quality-text"/>
                <w:rFonts w:ascii="Arial Narrow" w:eastAsia="Times New Roman" w:hAnsi="Arial Narrow"/>
                <w:sz w:val="18"/>
                <w:szCs w:val="18"/>
              </w:rPr>
              <w:t>Very low</w:t>
            </w:r>
          </w:p>
        </w:tc>
        <w:tc>
          <w:tcPr>
            <w:tcW w:w="495" w:type="pct"/>
            <w:tcBorders>
              <w:top w:val="single" w:sz="6" w:space="0" w:color="000000"/>
              <w:left w:val="single" w:sz="6" w:space="0" w:color="000000"/>
              <w:bottom w:val="single" w:sz="6" w:space="0" w:color="000000"/>
              <w:right w:val="single" w:sz="6" w:space="0" w:color="000000"/>
            </w:tcBorders>
            <w:hideMark/>
          </w:tcPr>
          <w:p w14:paraId="7594267A"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CRITICAL</w:t>
            </w:r>
          </w:p>
        </w:tc>
      </w:tr>
      <w:tr w:rsidR="002C6B64" w:rsidRPr="00A16E00" w14:paraId="4620929D" w14:textId="77777777" w:rsidTr="00C70D40">
        <w:trPr>
          <w:cantSplit/>
        </w:trPr>
        <w:tc>
          <w:tcPr>
            <w:tcW w:w="5000" w:type="pct"/>
            <w:gridSpan w:val="13"/>
            <w:shd w:val="clear" w:color="auto" w:fill="FFFFFF"/>
            <w:tcMar>
              <w:top w:w="75" w:type="dxa"/>
              <w:left w:w="50" w:type="dxa"/>
              <w:bottom w:w="50" w:type="dxa"/>
              <w:right w:w="50" w:type="dxa"/>
            </w:tcMar>
            <w:vAlign w:val="center"/>
          </w:tcPr>
          <w:p w14:paraId="22CDA430" w14:textId="77777777" w:rsidR="002C6B64" w:rsidRPr="00A16E00" w:rsidRDefault="002C6B64" w:rsidP="00C70D40">
            <w:pPr>
              <w:rPr>
                <w:rStyle w:val="label"/>
                <w:rFonts w:ascii="Arial Narrow" w:eastAsia="Times New Roman" w:hAnsi="Arial Narrow"/>
                <w:b/>
                <w:bCs/>
                <w:color w:val="000000"/>
                <w:sz w:val="18"/>
                <w:szCs w:val="18"/>
              </w:rPr>
            </w:pPr>
          </w:p>
        </w:tc>
      </w:tr>
      <w:tr w:rsidR="002C6B64" w:rsidRPr="00A16E00" w14:paraId="67861F19" w14:textId="77777777" w:rsidTr="00C70D40">
        <w:trPr>
          <w:cantSplit/>
        </w:trPr>
        <w:tc>
          <w:tcPr>
            <w:tcW w:w="5000" w:type="pct"/>
            <w:gridSpan w:val="13"/>
            <w:shd w:val="clear" w:color="auto" w:fill="FFFFFF"/>
            <w:tcMar>
              <w:top w:w="75" w:type="dxa"/>
              <w:left w:w="50" w:type="dxa"/>
              <w:bottom w:w="50" w:type="dxa"/>
              <w:right w:w="50" w:type="dxa"/>
            </w:tcMar>
            <w:vAlign w:val="center"/>
          </w:tcPr>
          <w:p w14:paraId="6AA56E52" w14:textId="77777777" w:rsidR="002C6B64" w:rsidRPr="00A16E00" w:rsidRDefault="002C6B64" w:rsidP="00C70D40">
            <w:pPr>
              <w:rPr>
                <w:rStyle w:val="label"/>
                <w:rFonts w:ascii="Arial Narrow" w:eastAsia="Times New Roman" w:hAnsi="Arial Narrow"/>
                <w:b/>
                <w:bCs/>
                <w:color w:val="000000"/>
                <w:sz w:val="18"/>
                <w:szCs w:val="18"/>
              </w:rPr>
            </w:pPr>
          </w:p>
        </w:tc>
      </w:tr>
      <w:tr w:rsidR="002C6B64" w:rsidRPr="00A16E00" w14:paraId="553DBB4D" w14:textId="77777777" w:rsidTr="00C70D40">
        <w:trPr>
          <w:cantSplit/>
        </w:trPr>
        <w:tc>
          <w:tcPr>
            <w:tcW w:w="5000" w:type="pct"/>
            <w:gridSpan w:val="13"/>
            <w:shd w:val="clear" w:color="auto" w:fill="FFFFFF"/>
            <w:tcMar>
              <w:top w:w="75" w:type="dxa"/>
              <w:left w:w="50" w:type="dxa"/>
              <w:bottom w:w="50" w:type="dxa"/>
              <w:right w:w="50" w:type="dxa"/>
            </w:tcMar>
            <w:vAlign w:val="center"/>
          </w:tcPr>
          <w:p w14:paraId="1F63DDB9" w14:textId="77777777" w:rsidR="002C6B64" w:rsidRPr="00A16E00" w:rsidRDefault="002C6B64" w:rsidP="00C70D40">
            <w:pPr>
              <w:rPr>
                <w:rStyle w:val="label"/>
                <w:rFonts w:ascii="Arial Narrow" w:eastAsia="Times New Roman" w:hAnsi="Arial Narrow"/>
                <w:b/>
                <w:bCs/>
                <w:color w:val="000000"/>
                <w:sz w:val="18"/>
                <w:szCs w:val="18"/>
              </w:rPr>
            </w:pPr>
          </w:p>
        </w:tc>
      </w:tr>
      <w:tr w:rsidR="002C6B64" w:rsidRPr="00A16E00" w14:paraId="199C6C14"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3C47628C" w14:textId="77777777" w:rsidR="002C6B64" w:rsidRPr="00A16E00" w:rsidRDefault="002C6B64" w:rsidP="00C70D40">
            <w:pPr>
              <w:rPr>
                <w:rFonts w:ascii="Arial Narrow" w:eastAsia="Times New Roman" w:hAnsi="Arial Narrow"/>
                <w:b/>
                <w:bCs/>
                <w:color w:val="000000"/>
                <w:sz w:val="18"/>
                <w:szCs w:val="18"/>
              </w:rPr>
            </w:pPr>
            <w:r w:rsidRPr="00A16E00">
              <w:rPr>
                <w:rStyle w:val="label"/>
                <w:rFonts w:ascii="Arial Narrow" w:eastAsia="Times New Roman" w:hAnsi="Arial Narrow"/>
                <w:b/>
                <w:bCs/>
                <w:color w:val="000000"/>
                <w:sz w:val="18"/>
                <w:szCs w:val="18"/>
              </w:rPr>
              <w:t>Function (motor control exercise) (follow-up: closest to 2 weeks; assessed with: RMDQ; benefit indicated by lower values; Scale from: 0 to 24)</w:t>
            </w:r>
          </w:p>
        </w:tc>
      </w:tr>
      <w:tr w:rsidR="001D5EC0" w:rsidRPr="00A16E00" w14:paraId="2729FB73" w14:textId="77777777" w:rsidTr="00C70D40">
        <w:trPr>
          <w:cantSplit/>
        </w:trPr>
        <w:tc>
          <w:tcPr>
            <w:tcW w:w="245" w:type="pct"/>
            <w:tcBorders>
              <w:top w:val="single" w:sz="6" w:space="0" w:color="000000"/>
              <w:left w:val="single" w:sz="6" w:space="0" w:color="000000"/>
              <w:bottom w:val="single" w:sz="6" w:space="0" w:color="000000"/>
              <w:right w:val="single" w:sz="6" w:space="0" w:color="000000"/>
            </w:tcBorders>
            <w:hideMark/>
          </w:tcPr>
          <w:p w14:paraId="20EAFF3A"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1</w:t>
            </w:r>
            <w:r w:rsidRPr="00A16E00">
              <w:rPr>
                <w:rFonts w:ascii="Arial Narrow" w:eastAsia="Times New Roman" w:hAnsi="Arial Narrow"/>
                <w:sz w:val="18"/>
                <w:szCs w:val="18"/>
                <w:vertAlign w:val="superscript"/>
              </w:rPr>
              <w:t>2</w:t>
            </w:r>
            <w:r w:rsidRPr="00A16E00">
              <w:rPr>
                <w:rStyle w:val="comma"/>
                <w:rFonts w:ascii="Arial Narrow" w:eastAsia="Times New Roman" w:hAnsi="Arial Narrow"/>
                <w:vertAlign w:val="superscript"/>
              </w:rPr>
              <w:t>,</w:t>
            </w:r>
            <w:r w:rsidRPr="00A16E00">
              <w:rPr>
                <w:rFonts w:ascii="Arial Narrow" w:eastAsia="Times New Roman" w:hAnsi="Arial Narrow"/>
                <w:sz w:val="18"/>
                <w:szCs w:val="18"/>
                <w:vertAlign w:val="superscript"/>
              </w:rPr>
              <w:t>a</w:t>
            </w:r>
          </w:p>
        </w:tc>
        <w:tc>
          <w:tcPr>
            <w:tcW w:w="303" w:type="pct"/>
            <w:tcBorders>
              <w:top w:val="single" w:sz="6" w:space="0" w:color="000000"/>
              <w:left w:val="single" w:sz="6" w:space="0" w:color="000000"/>
              <w:bottom w:val="single" w:sz="6" w:space="0" w:color="000000"/>
              <w:right w:val="single" w:sz="6" w:space="0" w:color="000000"/>
            </w:tcBorders>
            <w:hideMark/>
          </w:tcPr>
          <w:p w14:paraId="724E243E"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randomised trials</w:t>
            </w:r>
          </w:p>
        </w:tc>
        <w:tc>
          <w:tcPr>
            <w:tcW w:w="344" w:type="pct"/>
            <w:tcBorders>
              <w:top w:val="single" w:sz="6" w:space="0" w:color="000000"/>
              <w:left w:val="single" w:sz="6" w:space="0" w:color="000000"/>
              <w:bottom w:val="single" w:sz="6" w:space="0" w:color="000000"/>
              <w:right w:val="single" w:sz="6" w:space="0" w:color="000000"/>
            </w:tcBorders>
            <w:hideMark/>
          </w:tcPr>
          <w:p w14:paraId="3AD14600"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not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k</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09774200"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not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g</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3F2B9EDD" w14:textId="77777777" w:rsidR="002C6B64" w:rsidRPr="00A16E00" w:rsidRDefault="002C6B64" w:rsidP="00C70D40">
            <w:pPr>
              <w:jc w:val="center"/>
              <w:rPr>
                <w:rFonts w:ascii="Arial Narrow" w:eastAsia="Times New Roman" w:hAnsi="Arial Narrow"/>
                <w:sz w:val="18"/>
                <w:szCs w:val="18"/>
              </w:rPr>
            </w:pP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h</w:t>
            </w:r>
            <w:proofErr w:type="spellEnd"/>
          </w:p>
        </w:tc>
        <w:tc>
          <w:tcPr>
            <w:tcW w:w="344" w:type="pct"/>
            <w:tcBorders>
              <w:top w:val="single" w:sz="6" w:space="0" w:color="000000"/>
              <w:left w:val="single" w:sz="6" w:space="0" w:color="000000"/>
              <w:bottom w:val="single" w:sz="6" w:space="0" w:color="000000"/>
              <w:right w:val="single" w:sz="6" w:space="0" w:color="000000"/>
            </w:tcBorders>
            <w:hideMark/>
          </w:tcPr>
          <w:p w14:paraId="077A6C37"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very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i</w:t>
            </w:r>
            <w:proofErr w:type="spellEnd"/>
          </w:p>
        </w:tc>
        <w:tc>
          <w:tcPr>
            <w:tcW w:w="545" w:type="pct"/>
            <w:tcBorders>
              <w:top w:val="single" w:sz="6" w:space="0" w:color="000000"/>
              <w:left w:val="single" w:sz="6" w:space="0" w:color="000000"/>
              <w:bottom w:val="single" w:sz="6" w:space="0" w:color="000000"/>
              <w:right w:val="single" w:sz="6" w:space="0" w:color="000000"/>
            </w:tcBorders>
            <w:hideMark/>
          </w:tcPr>
          <w:p w14:paraId="7E962AFB"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none</w:t>
            </w:r>
          </w:p>
        </w:tc>
        <w:tc>
          <w:tcPr>
            <w:tcW w:w="395" w:type="pct"/>
            <w:tcBorders>
              <w:top w:val="single" w:sz="6" w:space="0" w:color="000000"/>
              <w:left w:val="single" w:sz="6" w:space="0" w:color="000000"/>
              <w:bottom w:val="single" w:sz="6" w:space="0" w:color="000000"/>
              <w:right w:val="single" w:sz="6" w:space="0" w:color="000000"/>
            </w:tcBorders>
            <w:hideMark/>
          </w:tcPr>
          <w:p w14:paraId="61FBD771"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77</w:t>
            </w:r>
          </w:p>
        </w:tc>
        <w:tc>
          <w:tcPr>
            <w:tcW w:w="395" w:type="pct"/>
            <w:tcBorders>
              <w:top w:val="single" w:sz="6" w:space="0" w:color="000000"/>
              <w:left w:val="single" w:sz="6" w:space="0" w:color="000000"/>
              <w:bottom w:val="single" w:sz="6" w:space="0" w:color="000000"/>
              <w:right w:val="single" w:sz="6" w:space="0" w:color="000000"/>
            </w:tcBorders>
            <w:hideMark/>
          </w:tcPr>
          <w:p w14:paraId="1584F86C"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77</w:t>
            </w:r>
          </w:p>
        </w:tc>
        <w:tc>
          <w:tcPr>
            <w:tcW w:w="395" w:type="pct"/>
            <w:tcBorders>
              <w:top w:val="single" w:sz="6" w:space="0" w:color="000000"/>
              <w:left w:val="single" w:sz="6" w:space="0" w:color="000000"/>
              <w:bottom w:val="single" w:sz="6" w:space="0" w:color="000000"/>
              <w:right w:val="single" w:sz="6" w:space="0" w:color="000000"/>
            </w:tcBorders>
            <w:hideMark/>
          </w:tcPr>
          <w:p w14:paraId="293B1011" w14:textId="77777777" w:rsidR="002C6B64" w:rsidRPr="00A16E00" w:rsidRDefault="002C6B64" w:rsidP="00C70D40">
            <w:pPr>
              <w:jc w:val="center"/>
              <w:rPr>
                <w:rFonts w:ascii="Arial Narrow" w:eastAsia="Times New Roman" w:hAnsi="Arial Narrow"/>
                <w:sz w:val="18"/>
                <w:szCs w:val="18"/>
              </w:rPr>
            </w:pPr>
            <w:r w:rsidRPr="00A16E00">
              <w:rPr>
                <w:rStyle w:val="cell"/>
                <w:rFonts w:ascii="Arial Narrow" w:eastAsia="Times New Roman" w:hAnsi="Arial Narrow"/>
                <w:sz w:val="18"/>
                <w:szCs w:val="18"/>
              </w:rPr>
              <w:t>-</w:t>
            </w:r>
          </w:p>
        </w:tc>
        <w:tc>
          <w:tcPr>
            <w:tcW w:w="295" w:type="pct"/>
            <w:tcBorders>
              <w:top w:val="single" w:sz="6" w:space="0" w:color="000000"/>
              <w:left w:val="single" w:sz="6" w:space="0" w:color="000000"/>
              <w:bottom w:val="single" w:sz="6" w:space="0" w:color="000000"/>
              <w:right w:val="single" w:sz="6" w:space="0" w:color="000000"/>
            </w:tcBorders>
            <w:hideMark/>
          </w:tcPr>
          <w:p w14:paraId="59E424EE"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 xml:space="preserve">MD </w:t>
            </w:r>
            <w:r w:rsidRPr="00A16E00">
              <w:rPr>
                <w:rStyle w:val="cell-value"/>
                <w:rFonts w:ascii="Arial Narrow" w:eastAsia="Times New Roman" w:hAnsi="Arial Narrow"/>
                <w:b/>
                <w:bCs/>
                <w:sz w:val="18"/>
                <w:szCs w:val="18"/>
              </w:rPr>
              <w:t>2.3 lower</w:t>
            </w:r>
            <w:r w:rsidRPr="00A16E00">
              <w:rPr>
                <w:rFonts w:ascii="Arial Narrow" w:eastAsia="Times New Roman" w:hAnsi="Arial Narrow"/>
                <w:sz w:val="18"/>
                <w:szCs w:val="18"/>
              </w:rPr>
              <w:br/>
            </w:r>
            <w:r w:rsidRPr="00A16E00">
              <w:rPr>
                <w:rStyle w:val="cell-value"/>
                <w:rFonts w:ascii="Arial Narrow" w:eastAsia="Times New Roman" w:hAnsi="Arial Narrow"/>
                <w:sz w:val="18"/>
                <w:szCs w:val="18"/>
              </w:rPr>
              <w:t>(4.26 lower to 0.34 lower)</w:t>
            </w:r>
          </w:p>
        </w:tc>
        <w:tc>
          <w:tcPr>
            <w:tcW w:w="495" w:type="pct"/>
            <w:tcBorders>
              <w:top w:val="single" w:sz="6" w:space="0" w:color="000000"/>
              <w:left w:val="single" w:sz="6" w:space="0" w:color="000000"/>
              <w:bottom w:val="single" w:sz="6" w:space="0" w:color="000000"/>
              <w:right w:val="single" w:sz="6" w:space="0" w:color="000000"/>
            </w:tcBorders>
            <w:hideMark/>
          </w:tcPr>
          <w:p w14:paraId="2069A69D" w14:textId="77777777" w:rsidR="002C6B64" w:rsidRPr="00A16E00" w:rsidRDefault="002C6B64" w:rsidP="00C70D40">
            <w:pPr>
              <w:jc w:val="center"/>
              <w:rPr>
                <w:rFonts w:ascii="Arial Narrow" w:eastAsia="Times New Roman" w:hAnsi="Arial Narrow"/>
                <w:sz w:val="18"/>
                <w:szCs w:val="18"/>
              </w:rPr>
            </w:pPr>
            <w:r w:rsidRPr="00A16E00">
              <w:rPr>
                <w:rStyle w:val="quality-sign"/>
                <w:rFonts w:ascii="Cambria Math" w:eastAsia="Times New Roman" w:hAnsi="Cambria Math" w:cs="Cambria Math"/>
                <w:sz w:val="18"/>
                <w:szCs w:val="18"/>
              </w:rPr>
              <w:t>⨁◯◯◯</w:t>
            </w:r>
            <w:r w:rsidRPr="00A16E00">
              <w:rPr>
                <w:rFonts w:ascii="Arial Narrow" w:eastAsia="Times New Roman" w:hAnsi="Arial Narrow"/>
                <w:sz w:val="18"/>
                <w:szCs w:val="18"/>
              </w:rPr>
              <w:br/>
            </w:r>
            <w:r w:rsidRPr="00A16E00">
              <w:rPr>
                <w:rStyle w:val="quality-text"/>
                <w:rFonts w:ascii="Arial Narrow" w:eastAsia="Times New Roman" w:hAnsi="Arial Narrow"/>
                <w:sz w:val="18"/>
                <w:szCs w:val="18"/>
              </w:rPr>
              <w:t>Very low</w:t>
            </w:r>
          </w:p>
        </w:tc>
        <w:tc>
          <w:tcPr>
            <w:tcW w:w="495" w:type="pct"/>
            <w:tcBorders>
              <w:top w:val="single" w:sz="6" w:space="0" w:color="000000"/>
              <w:left w:val="single" w:sz="6" w:space="0" w:color="000000"/>
              <w:bottom w:val="single" w:sz="6" w:space="0" w:color="000000"/>
              <w:right w:val="single" w:sz="6" w:space="0" w:color="000000"/>
            </w:tcBorders>
            <w:hideMark/>
          </w:tcPr>
          <w:p w14:paraId="10299AF2"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CRITICAL</w:t>
            </w:r>
          </w:p>
        </w:tc>
      </w:tr>
      <w:tr w:rsidR="002C6B64" w:rsidRPr="00A16E00" w14:paraId="6CF15009"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10A033D6" w14:textId="77777777" w:rsidR="002C6B64" w:rsidRPr="00A16E00" w:rsidRDefault="002C6B64" w:rsidP="00C70D40">
            <w:pPr>
              <w:rPr>
                <w:rFonts w:ascii="Arial Narrow" w:eastAsia="Times New Roman" w:hAnsi="Arial Narrow"/>
                <w:b/>
                <w:bCs/>
                <w:color w:val="000000"/>
                <w:sz w:val="18"/>
                <w:szCs w:val="18"/>
              </w:rPr>
            </w:pPr>
            <w:r w:rsidRPr="00A16E00">
              <w:rPr>
                <w:rStyle w:val="label"/>
                <w:rFonts w:ascii="Arial Narrow" w:eastAsia="Times New Roman" w:hAnsi="Arial Narrow"/>
                <w:b/>
                <w:bCs/>
                <w:color w:val="000000"/>
                <w:sz w:val="18"/>
                <w:szCs w:val="18"/>
              </w:rPr>
              <w:t>Function (stretching, or flexibility/mobilizing exercise) (follow-up: closest to 2 weeks; assessed with: RMDQ; benefit indicated by lower values; Scale from: 0 to 24)</w:t>
            </w:r>
          </w:p>
        </w:tc>
      </w:tr>
      <w:tr w:rsidR="001D5EC0" w:rsidRPr="00A16E00" w14:paraId="7D73A750" w14:textId="77777777" w:rsidTr="00C70D40">
        <w:trPr>
          <w:cantSplit/>
        </w:trPr>
        <w:tc>
          <w:tcPr>
            <w:tcW w:w="245" w:type="pct"/>
            <w:tcBorders>
              <w:top w:val="single" w:sz="6" w:space="0" w:color="000000"/>
              <w:left w:val="single" w:sz="6" w:space="0" w:color="000000"/>
              <w:bottom w:val="single" w:sz="6" w:space="0" w:color="000000"/>
              <w:right w:val="single" w:sz="6" w:space="0" w:color="000000"/>
            </w:tcBorders>
            <w:hideMark/>
          </w:tcPr>
          <w:p w14:paraId="00986B6D"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1</w:t>
            </w:r>
            <w:r w:rsidRPr="00A16E00">
              <w:rPr>
                <w:rFonts w:ascii="Arial Narrow" w:eastAsia="Times New Roman" w:hAnsi="Arial Narrow"/>
                <w:sz w:val="18"/>
                <w:szCs w:val="18"/>
                <w:vertAlign w:val="superscript"/>
              </w:rPr>
              <w:t>1</w:t>
            </w:r>
            <w:r w:rsidRPr="00A16E00">
              <w:rPr>
                <w:rStyle w:val="comma"/>
                <w:rFonts w:ascii="Arial Narrow" w:eastAsia="Times New Roman" w:hAnsi="Arial Narrow"/>
                <w:vertAlign w:val="superscript"/>
              </w:rPr>
              <w:t>,</w:t>
            </w:r>
            <w:r w:rsidRPr="00A16E00">
              <w:rPr>
                <w:rFonts w:ascii="Arial Narrow" w:eastAsia="Times New Roman" w:hAnsi="Arial Narrow"/>
                <w:sz w:val="18"/>
                <w:szCs w:val="18"/>
                <w:vertAlign w:val="superscript"/>
              </w:rPr>
              <w:t>a</w:t>
            </w:r>
          </w:p>
        </w:tc>
        <w:tc>
          <w:tcPr>
            <w:tcW w:w="303" w:type="pct"/>
            <w:tcBorders>
              <w:top w:val="single" w:sz="6" w:space="0" w:color="000000"/>
              <w:left w:val="single" w:sz="6" w:space="0" w:color="000000"/>
              <w:bottom w:val="single" w:sz="6" w:space="0" w:color="000000"/>
              <w:right w:val="single" w:sz="6" w:space="0" w:color="000000"/>
            </w:tcBorders>
            <w:hideMark/>
          </w:tcPr>
          <w:p w14:paraId="725DD557"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randomised trials</w:t>
            </w:r>
          </w:p>
        </w:tc>
        <w:tc>
          <w:tcPr>
            <w:tcW w:w="344" w:type="pct"/>
            <w:tcBorders>
              <w:top w:val="single" w:sz="6" w:space="0" w:color="000000"/>
              <w:left w:val="single" w:sz="6" w:space="0" w:color="000000"/>
              <w:bottom w:val="single" w:sz="6" w:space="0" w:color="000000"/>
              <w:right w:val="single" w:sz="6" w:space="0" w:color="000000"/>
            </w:tcBorders>
            <w:hideMark/>
          </w:tcPr>
          <w:p w14:paraId="14CE52E9"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very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b</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4A4F6DAA"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not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g</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642EF55D" w14:textId="77777777" w:rsidR="002C6B64" w:rsidRPr="00A16E00" w:rsidRDefault="002C6B64" w:rsidP="00C70D40">
            <w:pPr>
              <w:jc w:val="center"/>
              <w:rPr>
                <w:rFonts w:ascii="Arial Narrow" w:eastAsia="Times New Roman" w:hAnsi="Arial Narrow"/>
                <w:sz w:val="18"/>
                <w:szCs w:val="18"/>
              </w:rPr>
            </w:pP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h</w:t>
            </w:r>
            <w:proofErr w:type="spellEnd"/>
          </w:p>
        </w:tc>
        <w:tc>
          <w:tcPr>
            <w:tcW w:w="344" w:type="pct"/>
            <w:tcBorders>
              <w:top w:val="single" w:sz="6" w:space="0" w:color="000000"/>
              <w:left w:val="single" w:sz="6" w:space="0" w:color="000000"/>
              <w:bottom w:val="single" w:sz="6" w:space="0" w:color="000000"/>
              <w:right w:val="single" w:sz="6" w:space="0" w:color="000000"/>
            </w:tcBorders>
            <w:hideMark/>
          </w:tcPr>
          <w:p w14:paraId="7887CC1F"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very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i</w:t>
            </w:r>
            <w:proofErr w:type="spellEnd"/>
          </w:p>
        </w:tc>
        <w:tc>
          <w:tcPr>
            <w:tcW w:w="545" w:type="pct"/>
            <w:tcBorders>
              <w:top w:val="single" w:sz="6" w:space="0" w:color="000000"/>
              <w:left w:val="single" w:sz="6" w:space="0" w:color="000000"/>
              <w:bottom w:val="single" w:sz="6" w:space="0" w:color="000000"/>
              <w:right w:val="single" w:sz="6" w:space="0" w:color="000000"/>
            </w:tcBorders>
            <w:hideMark/>
          </w:tcPr>
          <w:p w14:paraId="0CAEAB37"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none</w:t>
            </w:r>
          </w:p>
        </w:tc>
        <w:tc>
          <w:tcPr>
            <w:tcW w:w="395" w:type="pct"/>
            <w:tcBorders>
              <w:top w:val="single" w:sz="6" w:space="0" w:color="000000"/>
              <w:left w:val="single" w:sz="6" w:space="0" w:color="000000"/>
              <w:bottom w:val="single" w:sz="6" w:space="0" w:color="000000"/>
              <w:right w:val="single" w:sz="6" w:space="0" w:color="000000"/>
            </w:tcBorders>
            <w:hideMark/>
          </w:tcPr>
          <w:p w14:paraId="23EB0A77"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24</w:t>
            </w:r>
          </w:p>
        </w:tc>
        <w:tc>
          <w:tcPr>
            <w:tcW w:w="395" w:type="pct"/>
            <w:tcBorders>
              <w:top w:val="single" w:sz="6" w:space="0" w:color="000000"/>
              <w:left w:val="single" w:sz="6" w:space="0" w:color="000000"/>
              <w:bottom w:val="single" w:sz="6" w:space="0" w:color="000000"/>
              <w:right w:val="single" w:sz="6" w:space="0" w:color="000000"/>
            </w:tcBorders>
            <w:hideMark/>
          </w:tcPr>
          <w:p w14:paraId="0AFD3486"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10</w:t>
            </w:r>
          </w:p>
        </w:tc>
        <w:tc>
          <w:tcPr>
            <w:tcW w:w="395" w:type="pct"/>
            <w:tcBorders>
              <w:top w:val="single" w:sz="6" w:space="0" w:color="000000"/>
              <w:left w:val="single" w:sz="6" w:space="0" w:color="000000"/>
              <w:bottom w:val="single" w:sz="6" w:space="0" w:color="000000"/>
              <w:right w:val="single" w:sz="6" w:space="0" w:color="000000"/>
            </w:tcBorders>
            <w:hideMark/>
          </w:tcPr>
          <w:p w14:paraId="2ED4C27C" w14:textId="77777777" w:rsidR="002C6B64" w:rsidRPr="00A16E00" w:rsidRDefault="002C6B64" w:rsidP="00C70D40">
            <w:pPr>
              <w:jc w:val="center"/>
              <w:rPr>
                <w:rFonts w:ascii="Arial Narrow" w:eastAsia="Times New Roman" w:hAnsi="Arial Narrow"/>
                <w:sz w:val="18"/>
                <w:szCs w:val="18"/>
              </w:rPr>
            </w:pPr>
            <w:r w:rsidRPr="00A16E00">
              <w:rPr>
                <w:rStyle w:val="cell"/>
                <w:rFonts w:ascii="Arial Narrow" w:eastAsia="Times New Roman" w:hAnsi="Arial Narrow"/>
                <w:sz w:val="18"/>
                <w:szCs w:val="18"/>
              </w:rPr>
              <w:t>-</w:t>
            </w:r>
          </w:p>
        </w:tc>
        <w:tc>
          <w:tcPr>
            <w:tcW w:w="295" w:type="pct"/>
            <w:tcBorders>
              <w:top w:val="single" w:sz="6" w:space="0" w:color="000000"/>
              <w:left w:val="single" w:sz="6" w:space="0" w:color="000000"/>
              <w:bottom w:val="single" w:sz="6" w:space="0" w:color="000000"/>
              <w:right w:val="single" w:sz="6" w:space="0" w:color="000000"/>
            </w:tcBorders>
            <w:hideMark/>
          </w:tcPr>
          <w:p w14:paraId="3335E5AA"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 xml:space="preserve">MD </w:t>
            </w:r>
            <w:r w:rsidRPr="00A16E00">
              <w:rPr>
                <w:rStyle w:val="cell-value"/>
                <w:rFonts w:ascii="Arial Narrow" w:eastAsia="Times New Roman" w:hAnsi="Arial Narrow"/>
                <w:b/>
                <w:bCs/>
                <w:sz w:val="18"/>
                <w:szCs w:val="18"/>
              </w:rPr>
              <w:t>1.97 lower</w:t>
            </w:r>
            <w:r w:rsidRPr="00A16E00">
              <w:rPr>
                <w:rFonts w:ascii="Arial Narrow" w:eastAsia="Times New Roman" w:hAnsi="Arial Narrow"/>
                <w:sz w:val="18"/>
                <w:szCs w:val="18"/>
              </w:rPr>
              <w:br/>
            </w:r>
            <w:r w:rsidRPr="00A16E00">
              <w:rPr>
                <w:rStyle w:val="cell-value"/>
                <w:rFonts w:ascii="Arial Narrow" w:eastAsia="Times New Roman" w:hAnsi="Arial Narrow"/>
                <w:sz w:val="18"/>
                <w:szCs w:val="18"/>
              </w:rPr>
              <w:t>(3.22 lower to 0.72 lower)</w:t>
            </w:r>
          </w:p>
        </w:tc>
        <w:tc>
          <w:tcPr>
            <w:tcW w:w="495" w:type="pct"/>
            <w:tcBorders>
              <w:top w:val="single" w:sz="6" w:space="0" w:color="000000"/>
              <w:left w:val="single" w:sz="6" w:space="0" w:color="000000"/>
              <w:bottom w:val="single" w:sz="6" w:space="0" w:color="000000"/>
              <w:right w:val="single" w:sz="6" w:space="0" w:color="000000"/>
            </w:tcBorders>
            <w:hideMark/>
          </w:tcPr>
          <w:p w14:paraId="35B883B3" w14:textId="77777777" w:rsidR="002C6B64" w:rsidRPr="00A16E00" w:rsidRDefault="002C6B64" w:rsidP="00C70D40">
            <w:pPr>
              <w:jc w:val="center"/>
              <w:rPr>
                <w:rFonts w:ascii="Arial Narrow" w:eastAsia="Times New Roman" w:hAnsi="Arial Narrow"/>
                <w:sz w:val="18"/>
                <w:szCs w:val="18"/>
              </w:rPr>
            </w:pPr>
            <w:r w:rsidRPr="00A16E00">
              <w:rPr>
                <w:rStyle w:val="quality-sign"/>
                <w:rFonts w:ascii="Cambria Math" w:eastAsia="Times New Roman" w:hAnsi="Cambria Math" w:cs="Cambria Math"/>
                <w:sz w:val="18"/>
                <w:szCs w:val="18"/>
              </w:rPr>
              <w:t>⨁◯◯◯</w:t>
            </w:r>
            <w:r w:rsidRPr="00A16E00">
              <w:rPr>
                <w:rFonts w:ascii="Arial Narrow" w:eastAsia="Times New Roman" w:hAnsi="Arial Narrow"/>
                <w:sz w:val="18"/>
                <w:szCs w:val="18"/>
              </w:rPr>
              <w:br/>
            </w:r>
            <w:r w:rsidRPr="00A16E00">
              <w:rPr>
                <w:rStyle w:val="quality-text"/>
                <w:rFonts w:ascii="Arial Narrow" w:eastAsia="Times New Roman" w:hAnsi="Arial Narrow"/>
                <w:sz w:val="18"/>
                <w:szCs w:val="18"/>
              </w:rPr>
              <w:t>Very low</w:t>
            </w:r>
          </w:p>
        </w:tc>
        <w:tc>
          <w:tcPr>
            <w:tcW w:w="495" w:type="pct"/>
            <w:tcBorders>
              <w:top w:val="single" w:sz="6" w:space="0" w:color="000000"/>
              <w:left w:val="single" w:sz="6" w:space="0" w:color="000000"/>
              <w:bottom w:val="single" w:sz="6" w:space="0" w:color="000000"/>
              <w:right w:val="single" w:sz="6" w:space="0" w:color="000000"/>
            </w:tcBorders>
            <w:hideMark/>
          </w:tcPr>
          <w:p w14:paraId="02A134CF"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CRITICAL</w:t>
            </w:r>
          </w:p>
        </w:tc>
      </w:tr>
      <w:tr w:rsidR="002C6B64" w:rsidRPr="00A16E00" w14:paraId="21681D43"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58E69828" w14:textId="77777777" w:rsidR="002C6B64" w:rsidRPr="00A16E00" w:rsidRDefault="002C6B64" w:rsidP="00C70D40">
            <w:pPr>
              <w:rPr>
                <w:rFonts w:ascii="Arial Narrow" w:eastAsia="Times New Roman" w:hAnsi="Arial Narrow"/>
                <w:b/>
                <w:bCs/>
                <w:color w:val="000000"/>
                <w:sz w:val="18"/>
                <w:szCs w:val="18"/>
              </w:rPr>
            </w:pPr>
            <w:r w:rsidRPr="00A16E00">
              <w:rPr>
                <w:rStyle w:val="label"/>
                <w:rFonts w:ascii="Arial Narrow" w:eastAsia="Times New Roman" w:hAnsi="Arial Narrow"/>
                <w:b/>
                <w:bCs/>
                <w:color w:val="000000"/>
                <w:sz w:val="18"/>
                <w:szCs w:val="18"/>
              </w:rPr>
              <w:t>Function (low ROB) (follow-up: closest to 2 weeks; assessed with: RMDQ; benefit indicated by lower values; Scale from: 0 to 24)</w:t>
            </w:r>
          </w:p>
        </w:tc>
      </w:tr>
      <w:tr w:rsidR="001D5EC0" w:rsidRPr="00A16E00" w14:paraId="696D084A" w14:textId="77777777" w:rsidTr="00C70D40">
        <w:trPr>
          <w:cantSplit/>
        </w:trPr>
        <w:tc>
          <w:tcPr>
            <w:tcW w:w="245" w:type="pct"/>
            <w:tcBorders>
              <w:top w:val="single" w:sz="6" w:space="0" w:color="000000"/>
              <w:left w:val="single" w:sz="6" w:space="0" w:color="000000"/>
              <w:bottom w:val="single" w:sz="6" w:space="0" w:color="000000"/>
              <w:right w:val="single" w:sz="6" w:space="0" w:color="000000"/>
            </w:tcBorders>
            <w:hideMark/>
          </w:tcPr>
          <w:p w14:paraId="323747F1"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1</w:t>
            </w:r>
            <w:r w:rsidRPr="00A16E00">
              <w:rPr>
                <w:rFonts w:ascii="Arial Narrow" w:eastAsia="Times New Roman" w:hAnsi="Arial Narrow"/>
                <w:sz w:val="18"/>
                <w:szCs w:val="18"/>
                <w:vertAlign w:val="superscript"/>
              </w:rPr>
              <w:t>2</w:t>
            </w:r>
          </w:p>
        </w:tc>
        <w:tc>
          <w:tcPr>
            <w:tcW w:w="303" w:type="pct"/>
            <w:tcBorders>
              <w:top w:val="single" w:sz="6" w:space="0" w:color="000000"/>
              <w:left w:val="single" w:sz="6" w:space="0" w:color="000000"/>
              <w:bottom w:val="single" w:sz="6" w:space="0" w:color="000000"/>
              <w:right w:val="single" w:sz="6" w:space="0" w:color="000000"/>
            </w:tcBorders>
            <w:hideMark/>
          </w:tcPr>
          <w:p w14:paraId="0DCFAFA9"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randomised trials</w:t>
            </w:r>
          </w:p>
        </w:tc>
        <w:tc>
          <w:tcPr>
            <w:tcW w:w="344" w:type="pct"/>
            <w:tcBorders>
              <w:top w:val="single" w:sz="6" w:space="0" w:color="000000"/>
              <w:left w:val="single" w:sz="6" w:space="0" w:color="000000"/>
              <w:bottom w:val="single" w:sz="6" w:space="0" w:color="000000"/>
              <w:right w:val="single" w:sz="6" w:space="0" w:color="000000"/>
            </w:tcBorders>
            <w:hideMark/>
          </w:tcPr>
          <w:p w14:paraId="7392A854"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not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k</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5C5098B9"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not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g</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1AFFD4F0" w14:textId="77777777" w:rsidR="002C6B64" w:rsidRPr="00A16E00" w:rsidRDefault="002C6B64" w:rsidP="00C70D40">
            <w:pPr>
              <w:jc w:val="center"/>
              <w:rPr>
                <w:rFonts w:ascii="Arial Narrow" w:eastAsia="Times New Roman" w:hAnsi="Arial Narrow"/>
                <w:sz w:val="18"/>
                <w:szCs w:val="18"/>
              </w:rPr>
            </w:pP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h</w:t>
            </w:r>
            <w:proofErr w:type="spellEnd"/>
          </w:p>
        </w:tc>
        <w:tc>
          <w:tcPr>
            <w:tcW w:w="344" w:type="pct"/>
            <w:tcBorders>
              <w:top w:val="single" w:sz="6" w:space="0" w:color="000000"/>
              <w:left w:val="single" w:sz="6" w:space="0" w:color="000000"/>
              <w:bottom w:val="single" w:sz="6" w:space="0" w:color="000000"/>
              <w:right w:val="single" w:sz="6" w:space="0" w:color="000000"/>
            </w:tcBorders>
            <w:hideMark/>
          </w:tcPr>
          <w:p w14:paraId="6398CBF5"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very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i</w:t>
            </w:r>
            <w:proofErr w:type="spellEnd"/>
          </w:p>
        </w:tc>
        <w:tc>
          <w:tcPr>
            <w:tcW w:w="545" w:type="pct"/>
            <w:tcBorders>
              <w:top w:val="single" w:sz="6" w:space="0" w:color="000000"/>
              <w:left w:val="single" w:sz="6" w:space="0" w:color="000000"/>
              <w:bottom w:val="single" w:sz="6" w:space="0" w:color="000000"/>
              <w:right w:val="single" w:sz="6" w:space="0" w:color="000000"/>
            </w:tcBorders>
            <w:hideMark/>
          </w:tcPr>
          <w:p w14:paraId="77D56EDC"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none</w:t>
            </w:r>
          </w:p>
        </w:tc>
        <w:tc>
          <w:tcPr>
            <w:tcW w:w="395" w:type="pct"/>
            <w:tcBorders>
              <w:top w:val="single" w:sz="6" w:space="0" w:color="000000"/>
              <w:left w:val="single" w:sz="6" w:space="0" w:color="000000"/>
              <w:bottom w:val="single" w:sz="6" w:space="0" w:color="000000"/>
              <w:right w:val="single" w:sz="6" w:space="0" w:color="000000"/>
            </w:tcBorders>
            <w:hideMark/>
          </w:tcPr>
          <w:p w14:paraId="520AED99"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77</w:t>
            </w:r>
          </w:p>
        </w:tc>
        <w:tc>
          <w:tcPr>
            <w:tcW w:w="395" w:type="pct"/>
            <w:tcBorders>
              <w:top w:val="single" w:sz="6" w:space="0" w:color="000000"/>
              <w:left w:val="single" w:sz="6" w:space="0" w:color="000000"/>
              <w:bottom w:val="single" w:sz="6" w:space="0" w:color="000000"/>
              <w:right w:val="single" w:sz="6" w:space="0" w:color="000000"/>
            </w:tcBorders>
            <w:hideMark/>
          </w:tcPr>
          <w:p w14:paraId="0849F435"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77</w:t>
            </w:r>
          </w:p>
        </w:tc>
        <w:tc>
          <w:tcPr>
            <w:tcW w:w="395" w:type="pct"/>
            <w:tcBorders>
              <w:top w:val="single" w:sz="6" w:space="0" w:color="000000"/>
              <w:left w:val="single" w:sz="6" w:space="0" w:color="000000"/>
              <w:bottom w:val="single" w:sz="6" w:space="0" w:color="000000"/>
              <w:right w:val="single" w:sz="6" w:space="0" w:color="000000"/>
            </w:tcBorders>
            <w:hideMark/>
          </w:tcPr>
          <w:p w14:paraId="182A3EC4" w14:textId="77777777" w:rsidR="002C6B64" w:rsidRPr="00A16E00" w:rsidRDefault="002C6B64" w:rsidP="00C70D40">
            <w:pPr>
              <w:jc w:val="center"/>
              <w:rPr>
                <w:rFonts w:ascii="Arial Narrow" w:eastAsia="Times New Roman" w:hAnsi="Arial Narrow"/>
                <w:sz w:val="18"/>
                <w:szCs w:val="18"/>
              </w:rPr>
            </w:pPr>
            <w:r w:rsidRPr="00A16E00">
              <w:rPr>
                <w:rStyle w:val="cell"/>
                <w:rFonts w:ascii="Arial Narrow" w:eastAsia="Times New Roman" w:hAnsi="Arial Narrow"/>
                <w:sz w:val="18"/>
                <w:szCs w:val="18"/>
              </w:rPr>
              <w:t>-</w:t>
            </w:r>
          </w:p>
        </w:tc>
        <w:tc>
          <w:tcPr>
            <w:tcW w:w="295" w:type="pct"/>
            <w:tcBorders>
              <w:top w:val="single" w:sz="6" w:space="0" w:color="000000"/>
              <w:left w:val="single" w:sz="6" w:space="0" w:color="000000"/>
              <w:bottom w:val="single" w:sz="6" w:space="0" w:color="000000"/>
              <w:right w:val="single" w:sz="6" w:space="0" w:color="000000"/>
            </w:tcBorders>
            <w:hideMark/>
          </w:tcPr>
          <w:p w14:paraId="27B6B0CF"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 xml:space="preserve">MD </w:t>
            </w:r>
            <w:r w:rsidRPr="00A16E00">
              <w:rPr>
                <w:rStyle w:val="cell-value"/>
                <w:rFonts w:ascii="Arial Narrow" w:eastAsia="Times New Roman" w:hAnsi="Arial Narrow"/>
                <w:b/>
                <w:bCs/>
                <w:sz w:val="18"/>
                <w:szCs w:val="18"/>
              </w:rPr>
              <w:t>2.3 lower</w:t>
            </w:r>
            <w:r w:rsidRPr="00A16E00">
              <w:rPr>
                <w:rFonts w:ascii="Arial Narrow" w:eastAsia="Times New Roman" w:hAnsi="Arial Narrow"/>
                <w:sz w:val="18"/>
                <w:szCs w:val="18"/>
              </w:rPr>
              <w:br/>
            </w:r>
            <w:r w:rsidRPr="00A16E00">
              <w:rPr>
                <w:rStyle w:val="cell-value"/>
                <w:rFonts w:ascii="Arial Narrow" w:eastAsia="Times New Roman" w:hAnsi="Arial Narrow"/>
                <w:sz w:val="18"/>
                <w:szCs w:val="18"/>
              </w:rPr>
              <w:t>(4.26 lower to 0.34 lower)</w:t>
            </w:r>
          </w:p>
        </w:tc>
        <w:tc>
          <w:tcPr>
            <w:tcW w:w="495" w:type="pct"/>
            <w:tcBorders>
              <w:top w:val="single" w:sz="6" w:space="0" w:color="000000"/>
              <w:left w:val="single" w:sz="6" w:space="0" w:color="000000"/>
              <w:bottom w:val="single" w:sz="6" w:space="0" w:color="000000"/>
              <w:right w:val="single" w:sz="6" w:space="0" w:color="000000"/>
            </w:tcBorders>
            <w:hideMark/>
          </w:tcPr>
          <w:p w14:paraId="26A9B33E" w14:textId="77777777" w:rsidR="002C6B64" w:rsidRPr="00A16E00" w:rsidRDefault="002C6B64" w:rsidP="00C70D40">
            <w:pPr>
              <w:jc w:val="center"/>
              <w:rPr>
                <w:rFonts w:ascii="Arial Narrow" w:eastAsia="Times New Roman" w:hAnsi="Arial Narrow"/>
                <w:sz w:val="18"/>
                <w:szCs w:val="18"/>
              </w:rPr>
            </w:pPr>
            <w:r w:rsidRPr="00A16E00">
              <w:rPr>
                <w:rStyle w:val="quality-sign"/>
                <w:rFonts w:ascii="Cambria Math" w:eastAsia="Times New Roman" w:hAnsi="Cambria Math" w:cs="Cambria Math"/>
                <w:sz w:val="18"/>
                <w:szCs w:val="18"/>
              </w:rPr>
              <w:t>⨁◯◯◯</w:t>
            </w:r>
            <w:r w:rsidRPr="00A16E00">
              <w:rPr>
                <w:rFonts w:ascii="Arial Narrow" w:eastAsia="Times New Roman" w:hAnsi="Arial Narrow"/>
                <w:sz w:val="18"/>
                <w:szCs w:val="18"/>
              </w:rPr>
              <w:br/>
            </w:r>
            <w:r w:rsidRPr="00A16E00">
              <w:rPr>
                <w:rStyle w:val="quality-text"/>
                <w:rFonts w:ascii="Arial Narrow" w:eastAsia="Times New Roman" w:hAnsi="Arial Narrow"/>
                <w:sz w:val="18"/>
                <w:szCs w:val="18"/>
              </w:rPr>
              <w:t>Very low</w:t>
            </w:r>
          </w:p>
        </w:tc>
        <w:tc>
          <w:tcPr>
            <w:tcW w:w="495" w:type="pct"/>
            <w:tcBorders>
              <w:top w:val="single" w:sz="6" w:space="0" w:color="000000"/>
              <w:left w:val="single" w:sz="6" w:space="0" w:color="000000"/>
              <w:bottom w:val="single" w:sz="6" w:space="0" w:color="000000"/>
              <w:right w:val="single" w:sz="6" w:space="0" w:color="000000"/>
            </w:tcBorders>
            <w:hideMark/>
          </w:tcPr>
          <w:p w14:paraId="574E1449"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CRITICAL</w:t>
            </w:r>
          </w:p>
        </w:tc>
      </w:tr>
      <w:tr w:rsidR="002C6B64" w:rsidRPr="00A16E00" w14:paraId="3E6B3DF7"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16E3DB92" w14:textId="77777777" w:rsidR="002C6B64" w:rsidRPr="00A16E00" w:rsidRDefault="002C6B64" w:rsidP="00C70D40">
            <w:pPr>
              <w:rPr>
                <w:rFonts w:ascii="Arial Narrow" w:eastAsia="Times New Roman" w:hAnsi="Arial Narrow"/>
                <w:b/>
                <w:bCs/>
                <w:color w:val="000000"/>
                <w:sz w:val="18"/>
                <w:szCs w:val="18"/>
              </w:rPr>
            </w:pPr>
            <w:r w:rsidRPr="00A16E00">
              <w:rPr>
                <w:rStyle w:val="label"/>
                <w:rFonts w:ascii="Arial Narrow" w:eastAsia="Times New Roman" w:hAnsi="Arial Narrow"/>
                <w:b/>
                <w:bCs/>
                <w:color w:val="000000"/>
                <w:sz w:val="18"/>
                <w:szCs w:val="18"/>
              </w:rPr>
              <w:t>Function (high or unclear ROB) (follow-up: closest to 2 weeks; assessed with: RMDQ; ODI; benefit indicated by lower values; Scale from: 0 to 24)</w:t>
            </w:r>
          </w:p>
        </w:tc>
      </w:tr>
      <w:tr w:rsidR="001D5EC0" w:rsidRPr="00A16E00" w14:paraId="78FDA7E1" w14:textId="77777777" w:rsidTr="00C70D40">
        <w:trPr>
          <w:cantSplit/>
        </w:trPr>
        <w:tc>
          <w:tcPr>
            <w:tcW w:w="245" w:type="pct"/>
            <w:tcBorders>
              <w:top w:val="single" w:sz="6" w:space="0" w:color="000000"/>
              <w:left w:val="single" w:sz="6" w:space="0" w:color="000000"/>
              <w:bottom w:val="single" w:sz="6" w:space="0" w:color="000000"/>
              <w:right w:val="single" w:sz="6" w:space="0" w:color="000000"/>
            </w:tcBorders>
            <w:hideMark/>
          </w:tcPr>
          <w:p w14:paraId="333502F9"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2</w:t>
            </w:r>
            <w:r w:rsidRPr="00A16E00">
              <w:rPr>
                <w:rFonts w:ascii="Arial Narrow" w:eastAsia="Times New Roman" w:hAnsi="Arial Narrow"/>
                <w:sz w:val="18"/>
                <w:szCs w:val="18"/>
                <w:vertAlign w:val="superscript"/>
              </w:rPr>
              <w:t>1</w:t>
            </w:r>
            <w:r w:rsidRPr="00A16E00">
              <w:rPr>
                <w:rStyle w:val="comma"/>
                <w:rFonts w:ascii="Arial Narrow" w:eastAsia="Times New Roman" w:hAnsi="Arial Narrow"/>
                <w:vertAlign w:val="superscript"/>
              </w:rPr>
              <w:t>,</w:t>
            </w:r>
            <w:r w:rsidRPr="00A16E00">
              <w:rPr>
                <w:rFonts w:ascii="Arial Narrow" w:eastAsia="Times New Roman" w:hAnsi="Arial Narrow"/>
                <w:sz w:val="18"/>
                <w:szCs w:val="18"/>
                <w:vertAlign w:val="superscript"/>
              </w:rPr>
              <w:t>3</w:t>
            </w:r>
            <w:r w:rsidRPr="00A16E00">
              <w:rPr>
                <w:rStyle w:val="comma"/>
                <w:rFonts w:ascii="Arial Narrow" w:eastAsia="Times New Roman" w:hAnsi="Arial Narrow"/>
                <w:vertAlign w:val="superscript"/>
              </w:rPr>
              <w:t>,</w:t>
            </w:r>
            <w:r w:rsidRPr="00A16E00">
              <w:rPr>
                <w:rFonts w:ascii="Arial Narrow" w:eastAsia="Times New Roman" w:hAnsi="Arial Narrow"/>
                <w:sz w:val="18"/>
                <w:szCs w:val="18"/>
                <w:vertAlign w:val="superscript"/>
              </w:rPr>
              <w:t>a</w:t>
            </w:r>
          </w:p>
        </w:tc>
        <w:tc>
          <w:tcPr>
            <w:tcW w:w="303" w:type="pct"/>
            <w:tcBorders>
              <w:top w:val="single" w:sz="6" w:space="0" w:color="000000"/>
              <w:left w:val="single" w:sz="6" w:space="0" w:color="000000"/>
              <w:bottom w:val="single" w:sz="6" w:space="0" w:color="000000"/>
              <w:right w:val="single" w:sz="6" w:space="0" w:color="000000"/>
            </w:tcBorders>
            <w:hideMark/>
          </w:tcPr>
          <w:p w14:paraId="13BFE6EC"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randomised trials</w:t>
            </w:r>
          </w:p>
        </w:tc>
        <w:tc>
          <w:tcPr>
            <w:tcW w:w="344" w:type="pct"/>
            <w:tcBorders>
              <w:top w:val="single" w:sz="6" w:space="0" w:color="000000"/>
              <w:left w:val="single" w:sz="6" w:space="0" w:color="000000"/>
              <w:bottom w:val="single" w:sz="6" w:space="0" w:color="000000"/>
              <w:right w:val="single" w:sz="6" w:space="0" w:color="000000"/>
            </w:tcBorders>
            <w:hideMark/>
          </w:tcPr>
          <w:p w14:paraId="440AA4C1"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very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b</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675F62B8"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not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n</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515B082E" w14:textId="77777777" w:rsidR="002C6B64" w:rsidRPr="00A16E00" w:rsidRDefault="002C6B64" w:rsidP="00C70D40">
            <w:pPr>
              <w:jc w:val="center"/>
              <w:rPr>
                <w:rFonts w:ascii="Arial Narrow" w:eastAsia="Times New Roman" w:hAnsi="Arial Narrow"/>
                <w:sz w:val="18"/>
                <w:szCs w:val="18"/>
              </w:rPr>
            </w:pP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h</w:t>
            </w:r>
            <w:proofErr w:type="spellEnd"/>
          </w:p>
        </w:tc>
        <w:tc>
          <w:tcPr>
            <w:tcW w:w="344" w:type="pct"/>
            <w:tcBorders>
              <w:top w:val="single" w:sz="6" w:space="0" w:color="000000"/>
              <w:left w:val="single" w:sz="6" w:space="0" w:color="000000"/>
              <w:bottom w:val="single" w:sz="6" w:space="0" w:color="000000"/>
              <w:right w:val="single" w:sz="6" w:space="0" w:color="000000"/>
            </w:tcBorders>
            <w:hideMark/>
          </w:tcPr>
          <w:p w14:paraId="2C55B6A9"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very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i</w:t>
            </w:r>
            <w:proofErr w:type="spellEnd"/>
          </w:p>
        </w:tc>
        <w:tc>
          <w:tcPr>
            <w:tcW w:w="545" w:type="pct"/>
            <w:tcBorders>
              <w:top w:val="single" w:sz="6" w:space="0" w:color="000000"/>
              <w:left w:val="single" w:sz="6" w:space="0" w:color="000000"/>
              <w:bottom w:val="single" w:sz="6" w:space="0" w:color="000000"/>
              <w:right w:val="single" w:sz="6" w:space="0" w:color="000000"/>
            </w:tcBorders>
            <w:hideMark/>
          </w:tcPr>
          <w:p w14:paraId="6F4D4516"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none</w:t>
            </w:r>
          </w:p>
        </w:tc>
        <w:tc>
          <w:tcPr>
            <w:tcW w:w="395" w:type="pct"/>
            <w:tcBorders>
              <w:top w:val="single" w:sz="6" w:space="0" w:color="000000"/>
              <w:left w:val="single" w:sz="6" w:space="0" w:color="000000"/>
              <w:bottom w:val="single" w:sz="6" w:space="0" w:color="000000"/>
              <w:right w:val="single" w:sz="6" w:space="0" w:color="000000"/>
            </w:tcBorders>
            <w:hideMark/>
          </w:tcPr>
          <w:p w14:paraId="02605914"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86</w:t>
            </w:r>
          </w:p>
        </w:tc>
        <w:tc>
          <w:tcPr>
            <w:tcW w:w="395" w:type="pct"/>
            <w:tcBorders>
              <w:top w:val="single" w:sz="6" w:space="0" w:color="000000"/>
              <w:left w:val="single" w:sz="6" w:space="0" w:color="000000"/>
              <w:bottom w:val="single" w:sz="6" w:space="0" w:color="000000"/>
              <w:right w:val="single" w:sz="6" w:space="0" w:color="000000"/>
            </w:tcBorders>
            <w:hideMark/>
          </w:tcPr>
          <w:p w14:paraId="4545FFF3"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60</w:t>
            </w:r>
          </w:p>
        </w:tc>
        <w:tc>
          <w:tcPr>
            <w:tcW w:w="395" w:type="pct"/>
            <w:tcBorders>
              <w:top w:val="single" w:sz="6" w:space="0" w:color="000000"/>
              <w:left w:val="single" w:sz="6" w:space="0" w:color="000000"/>
              <w:bottom w:val="single" w:sz="6" w:space="0" w:color="000000"/>
              <w:right w:val="single" w:sz="6" w:space="0" w:color="000000"/>
            </w:tcBorders>
            <w:hideMark/>
          </w:tcPr>
          <w:p w14:paraId="2978E326" w14:textId="77777777" w:rsidR="002C6B64" w:rsidRPr="00A16E00" w:rsidRDefault="002C6B64" w:rsidP="00C70D40">
            <w:pPr>
              <w:jc w:val="center"/>
              <w:rPr>
                <w:rFonts w:ascii="Arial Narrow" w:eastAsia="Times New Roman" w:hAnsi="Arial Narrow"/>
                <w:sz w:val="18"/>
                <w:szCs w:val="18"/>
              </w:rPr>
            </w:pPr>
            <w:r w:rsidRPr="00A16E00">
              <w:rPr>
                <w:rStyle w:val="cell"/>
                <w:rFonts w:ascii="Arial Narrow" w:eastAsia="Times New Roman" w:hAnsi="Arial Narrow"/>
                <w:sz w:val="18"/>
                <w:szCs w:val="18"/>
              </w:rPr>
              <w:t>-</w:t>
            </w:r>
          </w:p>
        </w:tc>
        <w:tc>
          <w:tcPr>
            <w:tcW w:w="295" w:type="pct"/>
            <w:tcBorders>
              <w:top w:val="single" w:sz="6" w:space="0" w:color="000000"/>
              <w:left w:val="single" w:sz="6" w:space="0" w:color="000000"/>
              <w:bottom w:val="single" w:sz="6" w:space="0" w:color="000000"/>
              <w:right w:val="single" w:sz="6" w:space="0" w:color="000000"/>
            </w:tcBorders>
            <w:hideMark/>
          </w:tcPr>
          <w:p w14:paraId="1DAEF96E"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 xml:space="preserve">MD </w:t>
            </w:r>
            <w:r w:rsidRPr="00A16E00">
              <w:rPr>
                <w:rStyle w:val="cell-value"/>
                <w:rFonts w:ascii="Arial Narrow" w:eastAsia="Times New Roman" w:hAnsi="Arial Narrow"/>
                <w:b/>
                <w:bCs/>
                <w:sz w:val="18"/>
                <w:szCs w:val="18"/>
              </w:rPr>
              <w:t>3.59 lower</w:t>
            </w:r>
            <w:r w:rsidRPr="00A16E00">
              <w:rPr>
                <w:rFonts w:ascii="Arial Narrow" w:eastAsia="Times New Roman" w:hAnsi="Arial Narrow"/>
                <w:sz w:val="18"/>
                <w:szCs w:val="18"/>
              </w:rPr>
              <w:br/>
            </w:r>
            <w:r w:rsidRPr="00A16E00">
              <w:rPr>
                <w:rStyle w:val="cell-value"/>
                <w:rFonts w:ascii="Arial Narrow" w:eastAsia="Times New Roman" w:hAnsi="Arial Narrow"/>
                <w:sz w:val="18"/>
                <w:szCs w:val="18"/>
              </w:rPr>
              <w:t>(7.11 lower to 0.07 lower)</w:t>
            </w:r>
          </w:p>
        </w:tc>
        <w:tc>
          <w:tcPr>
            <w:tcW w:w="495" w:type="pct"/>
            <w:tcBorders>
              <w:top w:val="single" w:sz="6" w:space="0" w:color="000000"/>
              <w:left w:val="single" w:sz="6" w:space="0" w:color="000000"/>
              <w:bottom w:val="single" w:sz="6" w:space="0" w:color="000000"/>
              <w:right w:val="single" w:sz="6" w:space="0" w:color="000000"/>
            </w:tcBorders>
            <w:hideMark/>
          </w:tcPr>
          <w:p w14:paraId="5CA3B585" w14:textId="77777777" w:rsidR="002C6B64" w:rsidRPr="00A16E00" w:rsidRDefault="002C6B64" w:rsidP="00C70D40">
            <w:pPr>
              <w:jc w:val="center"/>
              <w:rPr>
                <w:rFonts w:ascii="Arial Narrow" w:eastAsia="Times New Roman" w:hAnsi="Arial Narrow"/>
                <w:sz w:val="18"/>
                <w:szCs w:val="18"/>
              </w:rPr>
            </w:pPr>
            <w:r w:rsidRPr="00A16E00">
              <w:rPr>
                <w:rStyle w:val="quality-sign"/>
                <w:rFonts w:ascii="Cambria Math" w:eastAsia="Times New Roman" w:hAnsi="Cambria Math" w:cs="Cambria Math"/>
                <w:sz w:val="18"/>
                <w:szCs w:val="18"/>
              </w:rPr>
              <w:t>⨁◯◯◯</w:t>
            </w:r>
            <w:r w:rsidRPr="00A16E00">
              <w:rPr>
                <w:rFonts w:ascii="Arial Narrow" w:eastAsia="Times New Roman" w:hAnsi="Arial Narrow"/>
                <w:sz w:val="18"/>
                <w:szCs w:val="18"/>
              </w:rPr>
              <w:br/>
            </w:r>
            <w:r w:rsidRPr="00A16E00">
              <w:rPr>
                <w:rStyle w:val="quality-text"/>
                <w:rFonts w:ascii="Arial Narrow" w:eastAsia="Times New Roman" w:hAnsi="Arial Narrow"/>
                <w:sz w:val="18"/>
                <w:szCs w:val="18"/>
              </w:rPr>
              <w:t>Very low</w:t>
            </w:r>
          </w:p>
        </w:tc>
        <w:tc>
          <w:tcPr>
            <w:tcW w:w="495" w:type="pct"/>
            <w:tcBorders>
              <w:top w:val="single" w:sz="6" w:space="0" w:color="000000"/>
              <w:left w:val="single" w:sz="6" w:space="0" w:color="000000"/>
              <w:bottom w:val="single" w:sz="6" w:space="0" w:color="000000"/>
              <w:right w:val="single" w:sz="6" w:space="0" w:color="000000"/>
            </w:tcBorders>
            <w:hideMark/>
          </w:tcPr>
          <w:p w14:paraId="0F7790E0"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CRITICAL</w:t>
            </w:r>
          </w:p>
        </w:tc>
      </w:tr>
      <w:tr w:rsidR="002C6B64" w:rsidRPr="00A16E00" w14:paraId="46566E44"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361E6005" w14:textId="77777777" w:rsidR="002C6B64" w:rsidRPr="00A16E00" w:rsidRDefault="002C6B64" w:rsidP="00C70D40">
            <w:pPr>
              <w:rPr>
                <w:rFonts w:ascii="Arial Narrow" w:eastAsia="Times New Roman" w:hAnsi="Arial Narrow"/>
                <w:b/>
                <w:bCs/>
                <w:color w:val="000000"/>
                <w:sz w:val="18"/>
                <w:szCs w:val="18"/>
              </w:rPr>
            </w:pPr>
            <w:r w:rsidRPr="00A16E00">
              <w:rPr>
                <w:rStyle w:val="label"/>
                <w:rFonts w:ascii="Arial Narrow" w:eastAsia="Times New Roman" w:hAnsi="Arial Narrow"/>
                <w:b/>
                <w:bCs/>
                <w:color w:val="000000"/>
                <w:sz w:val="18"/>
                <w:szCs w:val="18"/>
              </w:rPr>
              <w:t>Function (motor control exercise, low ROB trial) (follow-up: closest to 12 months; assessed with: RMDQ; benefit indicated by lower values; Scale from: 0 to 24)</w:t>
            </w:r>
          </w:p>
        </w:tc>
      </w:tr>
      <w:tr w:rsidR="001D5EC0" w:rsidRPr="00A16E00" w14:paraId="66E043A4" w14:textId="77777777" w:rsidTr="00C70D40">
        <w:trPr>
          <w:cantSplit/>
        </w:trPr>
        <w:tc>
          <w:tcPr>
            <w:tcW w:w="245" w:type="pct"/>
            <w:tcBorders>
              <w:top w:val="single" w:sz="6" w:space="0" w:color="000000"/>
              <w:left w:val="single" w:sz="6" w:space="0" w:color="000000"/>
              <w:bottom w:val="single" w:sz="6" w:space="0" w:color="000000"/>
              <w:right w:val="single" w:sz="6" w:space="0" w:color="000000"/>
            </w:tcBorders>
            <w:hideMark/>
          </w:tcPr>
          <w:p w14:paraId="7CD1075B"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1</w:t>
            </w:r>
            <w:r w:rsidRPr="00A16E00">
              <w:rPr>
                <w:rFonts w:ascii="Arial Narrow" w:eastAsia="Times New Roman" w:hAnsi="Arial Narrow"/>
                <w:sz w:val="18"/>
                <w:szCs w:val="18"/>
                <w:vertAlign w:val="superscript"/>
              </w:rPr>
              <w:t>2</w:t>
            </w:r>
            <w:r w:rsidRPr="00A16E00">
              <w:rPr>
                <w:rStyle w:val="comma"/>
                <w:rFonts w:ascii="Arial Narrow" w:eastAsia="Times New Roman" w:hAnsi="Arial Narrow"/>
                <w:vertAlign w:val="superscript"/>
              </w:rPr>
              <w:t>,</w:t>
            </w:r>
            <w:r w:rsidRPr="00A16E00">
              <w:rPr>
                <w:rFonts w:ascii="Arial Narrow" w:eastAsia="Times New Roman" w:hAnsi="Arial Narrow"/>
                <w:sz w:val="18"/>
                <w:szCs w:val="18"/>
                <w:vertAlign w:val="superscript"/>
              </w:rPr>
              <w:t>a</w:t>
            </w:r>
          </w:p>
        </w:tc>
        <w:tc>
          <w:tcPr>
            <w:tcW w:w="303" w:type="pct"/>
            <w:tcBorders>
              <w:top w:val="single" w:sz="6" w:space="0" w:color="000000"/>
              <w:left w:val="single" w:sz="6" w:space="0" w:color="000000"/>
              <w:bottom w:val="single" w:sz="6" w:space="0" w:color="000000"/>
              <w:right w:val="single" w:sz="6" w:space="0" w:color="000000"/>
            </w:tcBorders>
            <w:hideMark/>
          </w:tcPr>
          <w:p w14:paraId="7A143A65"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randomised trials</w:t>
            </w:r>
          </w:p>
        </w:tc>
        <w:tc>
          <w:tcPr>
            <w:tcW w:w="344" w:type="pct"/>
            <w:tcBorders>
              <w:top w:val="single" w:sz="6" w:space="0" w:color="000000"/>
              <w:left w:val="single" w:sz="6" w:space="0" w:color="000000"/>
              <w:bottom w:val="single" w:sz="6" w:space="0" w:color="000000"/>
              <w:right w:val="single" w:sz="6" w:space="0" w:color="000000"/>
            </w:tcBorders>
            <w:hideMark/>
          </w:tcPr>
          <w:p w14:paraId="75113D22"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not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k</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316338B7"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not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g</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46838598" w14:textId="77777777" w:rsidR="002C6B64" w:rsidRPr="00A16E00" w:rsidRDefault="002C6B64" w:rsidP="00C70D40">
            <w:pPr>
              <w:jc w:val="center"/>
              <w:rPr>
                <w:rFonts w:ascii="Arial Narrow" w:eastAsia="Times New Roman" w:hAnsi="Arial Narrow"/>
                <w:sz w:val="18"/>
                <w:szCs w:val="18"/>
              </w:rPr>
            </w:pP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h</w:t>
            </w:r>
            <w:proofErr w:type="spellEnd"/>
          </w:p>
        </w:tc>
        <w:tc>
          <w:tcPr>
            <w:tcW w:w="344" w:type="pct"/>
            <w:tcBorders>
              <w:top w:val="single" w:sz="6" w:space="0" w:color="000000"/>
              <w:left w:val="single" w:sz="6" w:space="0" w:color="000000"/>
              <w:bottom w:val="single" w:sz="6" w:space="0" w:color="000000"/>
              <w:right w:val="single" w:sz="6" w:space="0" w:color="000000"/>
            </w:tcBorders>
            <w:hideMark/>
          </w:tcPr>
          <w:p w14:paraId="3EA8EC24"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very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i</w:t>
            </w:r>
            <w:proofErr w:type="spellEnd"/>
          </w:p>
        </w:tc>
        <w:tc>
          <w:tcPr>
            <w:tcW w:w="545" w:type="pct"/>
            <w:tcBorders>
              <w:top w:val="single" w:sz="6" w:space="0" w:color="000000"/>
              <w:left w:val="single" w:sz="6" w:space="0" w:color="000000"/>
              <w:bottom w:val="single" w:sz="6" w:space="0" w:color="000000"/>
              <w:right w:val="single" w:sz="6" w:space="0" w:color="000000"/>
            </w:tcBorders>
            <w:hideMark/>
          </w:tcPr>
          <w:p w14:paraId="7177E556"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none</w:t>
            </w:r>
          </w:p>
        </w:tc>
        <w:tc>
          <w:tcPr>
            <w:tcW w:w="395" w:type="pct"/>
            <w:tcBorders>
              <w:top w:val="single" w:sz="6" w:space="0" w:color="000000"/>
              <w:left w:val="single" w:sz="6" w:space="0" w:color="000000"/>
              <w:bottom w:val="single" w:sz="6" w:space="0" w:color="000000"/>
              <w:right w:val="single" w:sz="6" w:space="0" w:color="000000"/>
            </w:tcBorders>
            <w:hideMark/>
          </w:tcPr>
          <w:p w14:paraId="1FA6004B"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77</w:t>
            </w:r>
          </w:p>
        </w:tc>
        <w:tc>
          <w:tcPr>
            <w:tcW w:w="395" w:type="pct"/>
            <w:tcBorders>
              <w:top w:val="single" w:sz="6" w:space="0" w:color="000000"/>
              <w:left w:val="single" w:sz="6" w:space="0" w:color="000000"/>
              <w:bottom w:val="single" w:sz="6" w:space="0" w:color="000000"/>
              <w:right w:val="single" w:sz="6" w:space="0" w:color="000000"/>
            </w:tcBorders>
            <w:hideMark/>
          </w:tcPr>
          <w:p w14:paraId="3E65EE06"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77</w:t>
            </w:r>
          </w:p>
        </w:tc>
        <w:tc>
          <w:tcPr>
            <w:tcW w:w="395" w:type="pct"/>
            <w:tcBorders>
              <w:top w:val="single" w:sz="6" w:space="0" w:color="000000"/>
              <w:left w:val="single" w:sz="6" w:space="0" w:color="000000"/>
              <w:bottom w:val="single" w:sz="6" w:space="0" w:color="000000"/>
              <w:right w:val="single" w:sz="6" w:space="0" w:color="000000"/>
            </w:tcBorders>
            <w:hideMark/>
          </w:tcPr>
          <w:p w14:paraId="67693F88" w14:textId="77777777" w:rsidR="002C6B64" w:rsidRPr="00A16E00" w:rsidRDefault="002C6B64" w:rsidP="00C70D40">
            <w:pPr>
              <w:jc w:val="center"/>
              <w:rPr>
                <w:rFonts w:ascii="Arial Narrow" w:eastAsia="Times New Roman" w:hAnsi="Arial Narrow"/>
                <w:sz w:val="18"/>
                <w:szCs w:val="18"/>
              </w:rPr>
            </w:pPr>
            <w:r w:rsidRPr="00A16E00">
              <w:rPr>
                <w:rStyle w:val="cell"/>
                <w:rFonts w:ascii="Arial Narrow" w:eastAsia="Times New Roman" w:hAnsi="Arial Narrow"/>
                <w:sz w:val="18"/>
                <w:szCs w:val="18"/>
              </w:rPr>
              <w:t>-</w:t>
            </w:r>
          </w:p>
        </w:tc>
        <w:tc>
          <w:tcPr>
            <w:tcW w:w="295" w:type="pct"/>
            <w:tcBorders>
              <w:top w:val="single" w:sz="6" w:space="0" w:color="000000"/>
              <w:left w:val="single" w:sz="6" w:space="0" w:color="000000"/>
              <w:bottom w:val="single" w:sz="6" w:space="0" w:color="000000"/>
              <w:right w:val="single" w:sz="6" w:space="0" w:color="000000"/>
            </w:tcBorders>
            <w:hideMark/>
          </w:tcPr>
          <w:p w14:paraId="4BB73F10"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 xml:space="preserve">MD </w:t>
            </w:r>
            <w:r w:rsidRPr="00A16E00">
              <w:rPr>
                <w:rStyle w:val="cell-value"/>
                <w:rFonts w:ascii="Arial Narrow" w:eastAsia="Times New Roman" w:hAnsi="Arial Narrow"/>
                <w:b/>
                <w:bCs/>
                <w:sz w:val="18"/>
                <w:szCs w:val="18"/>
              </w:rPr>
              <w:t>0.9 lower</w:t>
            </w:r>
            <w:r w:rsidRPr="00A16E00">
              <w:rPr>
                <w:rFonts w:ascii="Arial Narrow" w:eastAsia="Times New Roman" w:hAnsi="Arial Narrow"/>
                <w:sz w:val="18"/>
                <w:szCs w:val="18"/>
              </w:rPr>
              <w:br/>
            </w:r>
            <w:r w:rsidRPr="00A16E00">
              <w:rPr>
                <w:rStyle w:val="cell-value"/>
                <w:rFonts w:ascii="Arial Narrow" w:eastAsia="Times New Roman" w:hAnsi="Arial Narrow"/>
                <w:sz w:val="18"/>
                <w:szCs w:val="18"/>
              </w:rPr>
              <w:t>(3.15 lower to 1.35 higher)</w:t>
            </w:r>
          </w:p>
        </w:tc>
        <w:tc>
          <w:tcPr>
            <w:tcW w:w="495" w:type="pct"/>
            <w:tcBorders>
              <w:top w:val="single" w:sz="6" w:space="0" w:color="000000"/>
              <w:left w:val="single" w:sz="6" w:space="0" w:color="000000"/>
              <w:bottom w:val="single" w:sz="6" w:space="0" w:color="000000"/>
              <w:right w:val="single" w:sz="6" w:space="0" w:color="000000"/>
            </w:tcBorders>
            <w:hideMark/>
          </w:tcPr>
          <w:p w14:paraId="4FFB2FEA" w14:textId="77777777" w:rsidR="002C6B64" w:rsidRPr="00A16E00" w:rsidRDefault="002C6B64" w:rsidP="00C70D40">
            <w:pPr>
              <w:jc w:val="center"/>
              <w:rPr>
                <w:rFonts w:ascii="Arial Narrow" w:eastAsia="Times New Roman" w:hAnsi="Arial Narrow"/>
                <w:sz w:val="18"/>
                <w:szCs w:val="18"/>
              </w:rPr>
            </w:pPr>
            <w:r w:rsidRPr="00A16E00">
              <w:rPr>
                <w:rStyle w:val="quality-sign"/>
                <w:rFonts w:ascii="Cambria Math" w:eastAsia="Times New Roman" w:hAnsi="Cambria Math" w:cs="Cambria Math"/>
                <w:sz w:val="18"/>
                <w:szCs w:val="18"/>
              </w:rPr>
              <w:t>⨁◯◯◯</w:t>
            </w:r>
            <w:r w:rsidRPr="00A16E00">
              <w:rPr>
                <w:rFonts w:ascii="Arial Narrow" w:eastAsia="Times New Roman" w:hAnsi="Arial Narrow"/>
                <w:sz w:val="18"/>
                <w:szCs w:val="18"/>
              </w:rPr>
              <w:br/>
            </w:r>
            <w:r w:rsidRPr="00A16E00">
              <w:rPr>
                <w:rStyle w:val="quality-text"/>
                <w:rFonts w:ascii="Arial Narrow" w:eastAsia="Times New Roman" w:hAnsi="Arial Narrow"/>
                <w:sz w:val="18"/>
                <w:szCs w:val="18"/>
              </w:rPr>
              <w:t>Very low</w:t>
            </w:r>
          </w:p>
        </w:tc>
        <w:tc>
          <w:tcPr>
            <w:tcW w:w="495" w:type="pct"/>
            <w:tcBorders>
              <w:top w:val="single" w:sz="6" w:space="0" w:color="000000"/>
              <w:left w:val="single" w:sz="6" w:space="0" w:color="000000"/>
              <w:bottom w:val="single" w:sz="6" w:space="0" w:color="000000"/>
              <w:right w:val="single" w:sz="6" w:space="0" w:color="000000"/>
            </w:tcBorders>
            <w:hideMark/>
          </w:tcPr>
          <w:p w14:paraId="7269FB72"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CRITICAL</w:t>
            </w:r>
          </w:p>
        </w:tc>
      </w:tr>
      <w:tr w:rsidR="002C6B64" w:rsidRPr="00A16E00" w14:paraId="5CE77217"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448FD4E7" w14:textId="77777777" w:rsidR="002C6B64" w:rsidRPr="00A16E00" w:rsidRDefault="002C6B64" w:rsidP="00C70D40">
            <w:pPr>
              <w:rPr>
                <w:rFonts w:ascii="Arial Narrow" w:eastAsia="Times New Roman" w:hAnsi="Arial Narrow"/>
                <w:b/>
                <w:bCs/>
                <w:color w:val="000000"/>
                <w:sz w:val="18"/>
                <w:szCs w:val="18"/>
              </w:rPr>
            </w:pPr>
            <w:r w:rsidRPr="00A16E00">
              <w:rPr>
                <w:rStyle w:val="label"/>
                <w:rFonts w:ascii="Arial Narrow" w:eastAsia="Times New Roman" w:hAnsi="Arial Narrow"/>
                <w:b/>
                <w:bCs/>
                <w:color w:val="000000"/>
                <w:sz w:val="18"/>
                <w:szCs w:val="18"/>
              </w:rPr>
              <w:t>Function in older adults (aged 60+ years) (follow-up: closest to 12 months)</w:t>
            </w:r>
          </w:p>
        </w:tc>
      </w:tr>
      <w:tr w:rsidR="001D5EC0" w:rsidRPr="00A16E00" w14:paraId="3774DB5C" w14:textId="77777777" w:rsidTr="00C70D40">
        <w:trPr>
          <w:cantSplit/>
        </w:trPr>
        <w:tc>
          <w:tcPr>
            <w:tcW w:w="245" w:type="pct"/>
            <w:tcBorders>
              <w:top w:val="single" w:sz="6" w:space="0" w:color="000000"/>
              <w:left w:val="single" w:sz="6" w:space="0" w:color="000000"/>
              <w:bottom w:val="single" w:sz="6" w:space="0" w:color="000000"/>
              <w:right w:val="single" w:sz="6" w:space="0" w:color="000000"/>
            </w:tcBorders>
            <w:hideMark/>
          </w:tcPr>
          <w:p w14:paraId="3610C3D5"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0</w:t>
            </w:r>
          </w:p>
        </w:tc>
        <w:tc>
          <w:tcPr>
            <w:tcW w:w="303" w:type="pct"/>
            <w:tcBorders>
              <w:top w:val="single" w:sz="6" w:space="0" w:color="000000"/>
              <w:left w:val="single" w:sz="6" w:space="0" w:color="000000"/>
              <w:bottom w:val="single" w:sz="6" w:space="0" w:color="000000"/>
              <w:right w:val="single" w:sz="6" w:space="0" w:color="000000"/>
            </w:tcBorders>
            <w:hideMark/>
          </w:tcPr>
          <w:p w14:paraId="3C35964D" w14:textId="77777777" w:rsidR="002C6B64" w:rsidRPr="00A16E00" w:rsidRDefault="002C6B64" w:rsidP="00C70D40">
            <w:pPr>
              <w:jc w:val="center"/>
              <w:rPr>
                <w:rFonts w:ascii="Arial Narrow" w:eastAsia="Times New Roman" w:hAnsi="Arial Narrow"/>
                <w:sz w:val="18"/>
                <w:szCs w:val="18"/>
              </w:rPr>
            </w:pPr>
          </w:p>
        </w:tc>
        <w:tc>
          <w:tcPr>
            <w:tcW w:w="344" w:type="pct"/>
            <w:tcBorders>
              <w:top w:val="single" w:sz="6" w:space="0" w:color="000000"/>
              <w:left w:val="single" w:sz="6" w:space="0" w:color="000000"/>
              <w:bottom w:val="single" w:sz="6" w:space="0" w:color="000000"/>
              <w:right w:val="single" w:sz="6" w:space="0" w:color="000000"/>
            </w:tcBorders>
            <w:hideMark/>
          </w:tcPr>
          <w:p w14:paraId="6ED3CC3B" w14:textId="77777777" w:rsidR="002C6B64" w:rsidRPr="00A16E00" w:rsidRDefault="002C6B64" w:rsidP="00C70D40">
            <w:pPr>
              <w:jc w:val="center"/>
              <w:rPr>
                <w:rFonts w:eastAsia="Times New Roman"/>
                <w:sz w:val="18"/>
                <w:szCs w:val="18"/>
              </w:rPr>
            </w:pPr>
          </w:p>
        </w:tc>
        <w:tc>
          <w:tcPr>
            <w:tcW w:w="395" w:type="pct"/>
            <w:tcBorders>
              <w:top w:val="single" w:sz="6" w:space="0" w:color="000000"/>
              <w:left w:val="single" w:sz="6" w:space="0" w:color="000000"/>
              <w:bottom w:val="single" w:sz="6" w:space="0" w:color="000000"/>
              <w:right w:val="single" w:sz="6" w:space="0" w:color="000000"/>
            </w:tcBorders>
            <w:hideMark/>
          </w:tcPr>
          <w:p w14:paraId="4E4EDF7B" w14:textId="77777777" w:rsidR="002C6B64" w:rsidRPr="00A16E00" w:rsidRDefault="002C6B64" w:rsidP="00C70D40">
            <w:pPr>
              <w:jc w:val="center"/>
              <w:rPr>
                <w:rFonts w:eastAsia="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hideMark/>
          </w:tcPr>
          <w:p w14:paraId="42E048D3" w14:textId="77777777" w:rsidR="002C6B64" w:rsidRPr="00A16E00" w:rsidRDefault="002C6B64" w:rsidP="00C70D40">
            <w:pPr>
              <w:jc w:val="center"/>
              <w:rPr>
                <w:rFonts w:eastAsia="Times New Roman"/>
                <w:sz w:val="18"/>
                <w:szCs w:val="18"/>
              </w:rPr>
            </w:pPr>
          </w:p>
        </w:tc>
        <w:tc>
          <w:tcPr>
            <w:tcW w:w="344" w:type="pct"/>
            <w:tcBorders>
              <w:top w:val="single" w:sz="6" w:space="0" w:color="000000"/>
              <w:left w:val="single" w:sz="6" w:space="0" w:color="000000"/>
              <w:bottom w:val="single" w:sz="6" w:space="0" w:color="000000"/>
              <w:right w:val="single" w:sz="6" w:space="0" w:color="000000"/>
            </w:tcBorders>
            <w:hideMark/>
          </w:tcPr>
          <w:p w14:paraId="3156AA02" w14:textId="77777777" w:rsidR="002C6B64" w:rsidRPr="00A16E00" w:rsidRDefault="002C6B64" w:rsidP="00C70D40">
            <w:pPr>
              <w:jc w:val="center"/>
              <w:rPr>
                <w:rFonts w:eastAsia="Times New Roman"/>
                <w:sz w:val="18"/>
                <w:szCs w:val="18"/>
              </w:rPr>
            </w:pPr>
          </w:p>
        </w:tc>
        <w:tc>
          <w:tcPr>
            <w:tcW w:w="545" w:type="pct"/>
            <w:tcBorders>
              <w:top w:val="single" w:sz="6" w:space="0" w:color="000000"/>
              <w:left w:val="single" w:sz="6" w:space="0" w:color="000000"/>
              <w:bottom w:val="single" w:sz="6" w:space="0" w:color="000000"/>
              <w:right w:val="single" w:sz="6" w:space="0" w:color="000000"/>
            </w:tcBorders>
            <w:hideMark/>
          </w:tcPr>
          <w:p w14:paraId="64C4E305" w14:textId="77777777" w:rsidR="002C6B64" w:rsidRPr="00A16E00" w:rsidRDefault="002C6B64" w:rsidP="00C70D40">
            <w:pPr>
              <w:jc w:val="center"/>
              <w:rPr>
                <w:rFonts w:eastAsia="Times New Roman"/>
                <w:sz w:val="18"/>
                <w:szCs w:val="18"/>
              </w:rPr>
            </w:pPr>
          </w:p>
        </w:tc>
        <w:tc>
          <w:tcPr>
            <w:tcW w:w="395" w:type="pct"/>
            <w:tcBorders>
              <w:top w:val="single" w:sz="6" w:space="0" w:color="000000"/>
              <w:left w:val="single" w:sz="6" w:space="0" w:color="000000"/>
              <w:bottom w:val="single" w:sz="6" w:space="0" w:color="000000"/>
              <w:right w:val="single" w:sz="6" w:space="0" w:color="000000"/>
            </w:tcBorders>
            <w:hideMark/>
          </w:tcPr>
          <w:p w14:paraId="70461DEA" w14:textId="77777777" w:rsidR="002C6B64" w:rsidRPr="00A16E00" w:rsidRDefault="002C6B64" w:rsidP="00C70D40">
            <w:pPr>
              <w:jc w:val="center"/>
              <w:rPr>
                <w:rFonts w:eastAsia="Times New Roman"/>
                <w:sz w:val="18"/>
                <w:szCs w:val="18"/>
              </w:rPr>
            </w:pPr>
          </w:p>
        </w:tc>
        <w:tc>
          <w:tcPr>
            <w:tcW w:w="395" w:type="pct"/>
            <w:tcBorders>
              <w:top w:val="single" w:sz="6" w:space="0" w:color="000000"/>
              <w:left w:val="single" w:sz="6" w:space="0" w:color="000000"/>
              <w:bottom w:val="single" w:sz="6" w:space="0" w:color="000000"/>
              <w:right w:val="single" w:sz="6" w:space="0" w:color="000000"/>
            </w:tcBorders>
            <w:hideMark/>
          </w:tcPr>
          <w:p w14:paraId="4CF697D0" w14:textId="77777777" w:rsidR="002C6B64" w:rsidRPr="00A16E00" w:rsidRDefault="002C6B64" w:rsidP="00C70D40">
            <w:pPr>
              <w:jc w:val="center"/>
              <w:rPr>
                <w:rFonts w:eastAsia="Times New Roman"/>
                <w:sz w:val="18"/>
                <w:szCs w:val="18"/>
              </w:rPr>
            </w:pPr>
          </w:p>
        </w:tc>
        <w:tc>
          <w:tcPr>
            <w:tcW w:w="395" w:type="pct"/>
            <w:tcBorders>
              <w:top w:val="single" w:sz="6" w:space="0" w:color="000000"/>
              <w:left w:val="single" w:sz="6" w:space="0" w:color="000000"/>
              <w:bottom w:val="single" w:sz="6" w:space="0" w:color="000000"/>
              <w:right w:val="single" w:sz="6" w:space="0" w:color="000000"/>
            </w:tcBorders>
          </w:tcPr>
          <w:p w14:paraId="2B2ADF81" w14:textId="77777777" w:rsidR="002C6B64" w:rsidRPr="00A16E00" w:rsidRDefault="002C6B64" w:rsidP="00C70D40">
            <w:pPr>
              <w:jc w:val="center"/>
              <w:rPr>
                <w:rFonts w:ascii="Arial Narrow" w:eastAsia="Times New Roman" w:hAnsi="Arial Narrow"/>
                <w:sz w:val="18"/>
                <w:szCs w:val="18"/>
              </w:rPr>
            </w:pPr>
          </w:p>
        </w:tc>
        <w:tc>
          <w:tcPr>
            <w:tcW w:w="295" w:type="pct"/>
            <w:tcBorders>
              <w:top w:val="single" w:sz="6" w:space="0" w:color="000000"/>
              <w:left w:val="single" w:sz="6" w:space="0" w:color="000000"/>
              <w:bottom w:val="single" w:sz="6" w:space="0" w:color="000000"/>
              <w:right w:val="single" w:sz="6" w:space="0" w:color="000000"/>
            </w:tcBorders>
          </w:tcPr>
          <w:p w14:paraId="26CD22A5" w14:textId="77777777" w:rsidR="002C6B64" w:rsidRPr="00A16E00" w:rsidRDefault="002C6B64" w:rsidP="00C70D40">
            <w:pPr>
              <w:jc w:val="center"/>
              <w:rPr>
                <w:rFonts w:ascii="Arial Narrow" w:eastAsia="Times New Roman" w:hAnsi="Arial Narrow"/>
                <w:sz w:val="18"/>
                <w:szCs w:val="18"/>
              </w:rPr>
            </w:pPr>
          </w:p>
        </w:tc>
        <w:tc>
          <w:tcPr>
            <w:tcW w:w="495" w:type="pct"/>
            <w:tcBorders>
              <w:top w:val="single" w:sz="6" w:space="0" w:color="000000"/>
              <w:left w:val="single" w:sz="6" w:space="0" w:color="000000"/>
              <w:bottom w:val="single" w:sz="6" w:space="0" w:color="000000"/>
              <w:right w:val="single" w:sz="6" w:space="0" w:color="000000"/>
            </w:tcBorders>
          </w:tcPr>
          <w:p w14:paraId="26B6D20F" w14:textId="77777777" w:rsidR="002C6B64" w:rsidRPr="00A16E00" w:rsidRDefault="002C6B64" w:rsidP="00C70D40">
            <w:pPr>
              <w:jc w:val="center"/>
              <w:rPr>
                <w:rFonts w:ascii="Arial Narrow" w:eastAsia="Times New Roman" w:hAnsi="Arial Narrow"/>
                <w:sz w:val="18"/>
                <w:szCs w:val="18"/>
              </w:rPr>
            </w:pPr>
          </w:p>
        </w:tc>
        <w:tc>
          <w:tcPr>
            <w:tcW w:w="495" w:type="pct"/>
            <w:tcBorders>
              <w:top w:val="single" w:sz="6" w:space="0" w:color="000000"/>
              <w:left w:val="single" w:sz="6" w:space="0" w:color="000000"/>
              <w:bottom w:val="single" w:sz="6" w:space="0" w:color="000000"/>
              <w:right w:val="single" w:sz="6" w:space="0" w:color="000000"/>
            </w:tcBorders>
            <w:hideMark/>
          </w:tcPr>
          <w:p w14:paraId="4EA5532E"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CRITICAL</w:t>
            </w:r>
          </w:p>
        </w:tc>
      </w:tr>
      <w:tr w:rsidR="002C6B64" w:rsidRPr="00A16E00" w14:paraId="1DE0A074"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1910357C" w14:textId="77777777" w:rsidR="002C6B64" w:rsidRPr="00A16E00" w:rsidRDefault="002C6B64" w:rsidP="00C70D40">
            <w:pPr>
              <w:rPr>
                <w:rFonts w:ascii="Arial Narrow" w:eastAsia="Times New Roman" w:hAnsi="Arial Narrow"/>
                <w:b/>
                <w:bCs/>
                <w:color w:val="000000"/>
                <w:sz w:val="18"/>
                <w:szCs w:val="18"/>
              </w:rPr>
            </w:pPr>
            <w:r w:rsidRPr="00A16E00">
              <w:rPr>
                <w:rStyle w:val="label"/>
                <w:rFonts w:ascii="Arial Narrow" w:eastAsia="Times New Roman" w:hAnsi="Arial Narrow"/>
                <w:b/>
                <w:bCs/>
                <w:color w:val="000000"/>
                <w:sz w:val="18"/>
                <w:szCs w:val="18"/>
              </w:rPr>
              <w:t>Function in adults in low or lower-middle income countries (follow-up: closest to 12 months)</w:t>
            </w:r>
          </w:p>
        </w:tc>
      </w:tr>
      <w:tr w:rsidR="001D5EC0" w:rsidRPr="00A16E00" w14:paraId="54D51D13" w14:textId="77777777" w:rsidTr="00C70D40">
        <w:trPr>
          <w:cantSplit/>
        </w:trPr>
        <w:tc>
          <w:tcPr>
            <w:tcW w:w="245" w:type="pct"/>
            <w:tcBorders>
              <w:top w:val="single" w:sz="6" w:space="0" w:color="000000"/>
              <w:left w:val="single" w:sz="6" w:space="0" w:color="000000"/>
              <w:bottom w:val="single" w:sz="6" w:space="0" w:color="000000"/>
              <w:right w:val="single" w:sz="6" w:space="0" w:color="000000"/>
            </w:tcBorders>
            <w:hideMark/>
          </w:tcPr>
          <w:p w14:paraId="4D7843C7"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0</w:t>
            </w:r>
          </w:p>
        </w:tc>
        <w:tc>
          <w:tcPr>
            <w:tcW w:w="303" w:type="pct"/>
            <w:tcBorders>
              <w:top w:val="single" w:sz="6" w:space="0" w:color="000000"/>
              <w:left w:val="single" w:sz="6" w:space="0" w:color="000000"/>
              <w:bottom w:val="single" w:sz="6" w:space="0" w:color="000000"/>
              <w:right w:val="single" w:sz="6" w:space="0" w:color="000000"/>
            </w:tcBorders>
            <w:hideMark/>
          </w:tcPr>
          <w:p w14:paraId="19CD07A1" w14:textId="77777777" w:rsidR="002C6B64" w:rsidRPr="00A16E00" w:rsidRDefault="002C6B64" w:rsidP="00C70D40">
            <w:pPr>
              <w:jc w:val="center"/>
              <w:rPr>
                <w:rFonts w:ascii="Arial Narrow" w:eastAsia="Times New Roman" w:hAnsi="Arial Narrow"/>
                <w:sz w:val="18"/>
                <w:szCs w:val="18"/>
              </w:rPr>
            </w:pPr>
          </w:p>
        </w:tc>
        <w:tc>
          <w:tcPr>
            <w:tcW w:w="344" w:type="pct"/>
            <w:tcBorders>
              <w:top w:val="single" w:sz="6" w:space="0" w:color="000000"/>
              <w:left w:val="single" w:sz="6" w:space="0" w:color="000000"/>
              <w:bottom w:val="single" w:sz="6" w:space="0" w:color="000000"/>
              <w:right w:val="single" w:sz="6" w:space="0" w:color="000000"/>
            </w:tcBorders>
            <w:hideMark/>
          </w:tcPr>
          <w:p w14:paraId="69AA7943" w14:textId="77777777" w:rsidR="002C6B64" w:rsidRPr="00A16E00" w:rsidRDefault="002C6B64" w:rsidP="00C70D40">
            <w:pPr>
              <w:jc w:val="center"/>
              <w:rPr>
                <w:rFonts w:eastAsia="Times New Roman"/>
                <w:sz w:val="18"/>
                <w:szCs w:val="18"/>
              </w:rPr>
            </w:pPr>
          </w:p>
        </w:tc>
        <w:tc>
          <w:tcPr>
            <w:tcW w:w="395" w:type="pct"/>
            <w:tcBorders>
              <w:top w:val="single" w:sz="6" w:space="0" w:color="000000"/>
              <w:left w:val="single" w:sz="6" w:space="0" w:color="000000"/>
              <w:bottom w:val="single" w:sz="6" w:space="0" w:color="000000"/>
              <w:right w:val="single" w:sz="6" w:space="0" w:color="000000"/>
            </w:tcBorders>
            <w:hideMark/>
          </w:tcPr>
          <w:p w14:paraId="4BFAEE02" w14:textId="77777777" w:rsidR="002C6B64" w:rsidRPr="00A16E00" w:rsidRDefault="002C6B64" w:rsidP="00C70D40">
            <w:pPr>
              <w:jc w:val="center"/>
              <w:rPr>
                <w:rFonts w:eastAsia="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hideMark/>
          </w:tcPr>
          <w:p w14:paraId="7489A76D" w14:textId="77777777" w:rsidR="002C6B64" w:rsidRPr="00A16E00" w:rsidRDefault="002C6B64" w:rsidP="00C70D40">
            <w:pPr>
              <w:jc w:val="center"/>
              <w:rPr>
                <w:rFonts w:eastAsia="Times New Roman"/>
                <w:sz w:val="18"/>
                <w:szCs w:val="18"/>
              </w:rPr>
            </w:pPr>
          </w:p>
        </w:tc>
        <w:tc>
          <w:tcPr>
            <w:tcW w:w="344" w:type="pct"/>
            <w:tcBorders>
              <w:top w:val="single" w:sz="6" w:space="0" w:color="000000"/>
              <w:left w:val="single" w:sz="6" w:space="0" w:color="000000"/>
              <w:bottom w:val="single" w:sz="6" w:space="0" w:color="000000"/>
              <w:right w:val="single" w:sz="6" w:space="0" w:color="000000"/>
            </w:tcBorders>
            <w:hideMark/>
          </w:tcPr>
          <w:p w14:paraId="5FE90598" w14:textId="77777777" w:rsidR="002C6B64" w:rsidRPr="00A16E00" w:rsidRDefault="002C6B64" w:rsidP="00C70D40">
            <w:pPr>
              <w:jc w:val="center"/>
              <w:rPr>
                <w:rFonts w:eastAsia="Times New Roman"/>
                <w:sz w:val="18"/>
                <w:szCs w:val="18"/>
              </w:rPr>
            </w:pPr>
          </w:p>
        </w:tc>
        <w:tc>
          <w:tcPr>
            <w:tcW w:w="545" w:type="pct"/>
            <w:tcBorders>
              <w:top w:val="single" w:sz="6" w:space="0" w:color="000000"/>
              <w:left w:val="single" w:sz="6" w:space="0" w:color="000000"/>
              <w:bottom w:val="single" w:sz="6" w:space="0" w:color="000000"/>
              <w:right w:val="single" w:sz="6" w:space="0" w:color="000000"/>
            </w:tcBorders>
            <w:hideMark/>
          </w:tcPr>
          <w:p w14:paraId="098881F2" w14:textId="77777777" w:rsidR="002C6B64" w:rsidRPr="00A16E00" w:rsidRDefault="002C6B64" w:rsidP="00C70D40">
            <w:pPr>
              <w:jc w:val="center"/>
              <w:rPr>
                <w:rFonts w:eastAsia="Times New Roman"/>
                <w:sz w:val="18"/>
                <w:szCs w:val="18"/>
              </w:rPr>
            </w:pPr>
          </w:p>
        </w:tc>
        <w:tc>
          <w:tcPr>
            <w:tcW w:w="395" w:type="pct"/>
            <w:tcBorders>
              <w:top w:val="single" w:sz="6" w:space="0" w:color="000000"/>
              <w:left w:val="single" w:sz="6" w:space="0" w:color="000000"/>
              <w:bottom w:val="single" w:sz="6" w:space="0" w:color="000000"/>
              <w:right w:val="single" w:sz="6" w:space="0" w:color="000000"/>
            </w:tcBorders>
            <w:hideMark/>
          </w:tcPr>
          <w:p w14:paraId="54EDDFB4" w14:textId="77777777" w:rsidR="002C6B64" w:rsidRPr="00A16E00" w:rsidRDefault="002C6B64" w:rsidP="00C70D40">
            <w:pPr>
              <w:jc w:val="center"/>
              <w:rPr>
                <w:rFonts w:eastAsia="Times New Roman"/>
                <w:sz w:val="18"/>
                <w:szCs w:val="18"/>
              </w:rPr>
            </w:pPr>
          </w:p>
        </w:tc>
        <w:tc>
          <w:tcPr>
            <w:tcW w:w="395" w:type="pct"/>
            <w:tcBorders>
              <w:top w:val="single" w:sz="6" w:space="0" w:color="000000"/>
              <w:left w:val="single" w:sz="6" w:space="0" w:color="000000"/>
              <w:bottom w:val="single" w:sz="6" w:space="0" w:color="000000"/>
              <w:right w:val="single" w:sz="6" w:space="0" w:color="000000"/>
            </w:tcBorders>
            <w:hideMark/>
          </w:tcPr>
          <w:p w14:paraId="44ABDE79" w14:textId="77777777" w:rsidR="002C6B64" w:rsidRPr="00A16E00" w:rsidRDefault="002C6B64" w:rsidP="00C70D40">
            <w:pPr>
              <w:jc w:val="center"/>
              <w:rPr>
                <w:rFonts w:eastAsia="Times New Roman"/>
                <w:sz w:val="18"/>
                <w:szCs w:val="18"/>
              </w:rPr>
            </w:pPr>
          </w:p>
        </w:tc>
        <w:tc>
          <w:tcPr>
            <w:tcW w:w="395" w:type="pct"/>
            <w:tcBorders>
              <w:top w:val="single" w:sz="6" w:space="0" w:color="000000"/>
              <w:left w:val="single" w:sz="6" w:space="0" w:color="000000"/>
              <w:bottom w:val="single" w:sz="6" w:space="0" w:color="000000"/>
              <w:right w:val="single" w:sz="6" w:space="0" w:color="000000"/>
            </w:tcBorders>
          </w:tcPr>
          <w:p w14:paraId="108298E2" w14:textId="77777777" w:rsidR="002C6B64" w:rsidRPr="00A16E00" w:rsidRDefault="002C6B64" w:rsidP="00C70D40">
            <w:pPr>
              <w:jc w:val="center"/>
              <w:rPr>
                <w:rFonts w:ascii="Arial Narrow" w:eastAsia="Times New Roman" w:hAnsi="Arial Narrow"/>
                <w:sz w:val="18"/>
                <w:szCs w:val="18"/>
              </w:rPr>
            </w:pPr>
          </w:p>
        </w:tc>
        <w:tc>
          <w:tcPr>
            <w:tcW w:w="295" w:type="pct"/>
            <w:tcBorders>
              <w:top w:val="single" w:sz="6" w:space="0" w:color="000000"/>
              <w:left w:val="single" w:sz="6" w:space="0" w:color="000000"/>
              <w:bottom w:val="single" w:sz="6" w:space="0" w:color="000000"/>
              <w:right w:val="single" w:sz="6" w:space="0" w:color="000000"/>
            </w:tcBorders>
          </w:tcPr>
          <w:p w14:paraId="7D2FD02B" w14:textId="77777777" w:rsidR="002C6B64" w:rsidRPr="00A16E00" w:rsidRDefault="002C6B64" w:rsidP="00C70D40">
            <w:pPr>
              <w:jc w:val="center"/>
              <w:rPr>
                <w:rFonts w:ascii="Arial Narrow" w:eastAsia="Times New Roman" w:hAnsi="Arial Narrow"/>
                <w:sz w:val="18"/>
                <w:szCs w:val="18"/>
              </w:rPr>
            </w:pPr>
          </w:p>
        </w:tc>
        <w:tc>
          <w:tcPr>
            <w:tcW w:w="495" w:type="pct"/>
            <w:tcBorders>
              <w:top w:val="single" w:sz="6" w:space="0" w:color="000000"/>
              <w:left w:val="single" w:sz="6" w:space="0" w:color="000000"/>
              <w:bottom w:val="single" w:sz="6" w:space="0" w:color="000000"/>
              <w:right w:val="single" w:sz="6" w:space="0" w:color="000000"/>
            </w:tcBorders>
          </w:tcPr>
          <w:p w14:paraId="2E51F90F" w14:textId="77777777" w:rsidR="002C6B64" w:rsidRPr="00A16E00" w:rsidRDefault="002C6B64" w:rsidP="00C70D40">
            <w:pPr>
              <w:jc w:val="center"/>
              <w:rPr>
                <w:rFonts w:ascii="Arial Narrow" w:eastAsia="Times New Roman" w:hAnsi="Arial Narrow"/>
                <w:sz w:val="18"/>
                <w:szCs w:val="18"/>
              </w:rPr>
            </w:pPr>
          </w:p>
        </w:tc>
        <w:tc>
          <w:tcPr>
            <w:tcW w:w="495" w:type="pct"/>
            <w:tcBorders>
              <w:top w:val="single" w:sz="6" w:space="0" w:color="000000"/>
              <w:left w:val="single" w:sz="6" w:space="0" w:color="000000"/>
              <w:bottom w:val="single" w:sz="6" w:space="0" w:color="000000"/>
              <w:right w:val="single" w:sz="6" w:space="0" w:color="000000"/>
            </w:tcBorders>
            <w:hideMark/>
          </w:tcPr>
          <w:p w14:paraId="19CC7C9C"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CRITICAL</w:t>
            </w:r>
          </w:p>
        </w:tc>
      </w:tr>
      <w:tr w:rsidR="002C6B64" w:rsidRPr="00A16E00" w14:paraId="5AF9E331"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0EC948C8" w14:textId="77777777" w:rsidR="002C6B64" w:rsidRPr="00A16E00" w:rsidRDefault="002C6B64" w:rsidP="00C70D40">
            <w:pPr>
              <w:rPr>
                <w:rFonts w:ascii="Arial Narrow" w:eastAsia="Times New Roman" w:hAnsi="Arial Narrow"/>
                <w:b/>
                <w:bCs/>
                <w:color w:val="000000"/>
                <w:sz w:val="18"/>
                <w:szCs w:val="18"/>
              </w:rPr>
            </w:pPr>
            <w:r w:rsidRPr="00A16E00">
              <w:rPr>
                <w:rStyle w:val="label"/>
                <w:rFonts w:ascii="Arial Narrow" w:eastAsia="Times New Roman" w:hAnsi="Arial Narrow"/>
                <w:b/>
                <w:bCs/>
                <w:color w:val="000000"/>
                <w:sz w:val="18"/>
                <w:szCs w:val="18"/>
              </w:rPr>
              <w:t>Harms</w:t>
            </w:r>
          </w:p>
        </w:tc>
      </w:tr>
      <w:tr w:rsidR="001D5EC0" w:rsidRPr="00A16E00" w14:paraId="6A278B77" w14:textId="77777777" w:rsidTr="00C70D40">
        <w:trPr>
          <w:cantSplit/>
        </w:trPr>
        <w:tc>
          <w:tcPr>
            <w:tcW w:w="245" w:type="pct"/>
            <w:tcBorders>
              <w:top w:val="single" w:sz="6" w:space="0" w:color="000000"/>
              <w:left w:val="single" w:sz="6" w:space="0" w:color="000000"/>
              <w:bottom w:val="single" w:sz="6" w:space="0" w:color="000000"/>
              <w:right w:val="single" w:sz="6" w:space="0" w:color="000000"/>
            </w:tcBorders>
            <w:hideMark/>
          </w:tcPr>
          <w:p w14:paraId="3F8DB407"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1</w:t>
            </w:r>
            <w:r w:rsidRPr="00A16E00">
              <w:rPr>
                <w:rFonts w:ascii="Arial Narrow" w:eastAsia="Times New Roman" w:hAnsi="Arial Narrow"/>
                <w:sz w:val="18"/>
                <w:szCs w:val="18"/>
                <w:vertAlign w:val="superscript"/>
              </w:rPr>
              <w:t>2</w:t>
            </w:r>
            <w:r w:rsidRPr="00A16E00">
              <w:rPr>
                <w:rStyle w:val="comma"/>
                <w:rFonts w:ascii="Arial Narrow" w:eastAsia="Times New Roman" w:hAnsi="Arial Narrow"/>
                <w:vertAlign w:val="superscript"/>
              </w:rPr>
              <w:t>,</w:t>
            </w:r>
            <w:r w:rsidRPr="00A16E00">
              <w:rPr>
                <w:rFonts w:ascii="Arial Narrow" w:eastAsia="Times New Roman" w:hAnsi="Arial Narrow"/>
                <w:sz w:val="18"/>
                <w:szCs w:val="18"/>
                <w:vertAlign w:val="superscript"/>
              </w:rPr>
              <w:t>o</w:t>
            </w:r>
          </w:p>
        </w:tc>
        <w:tc>
          <w:tcPr>
            <w:tcW w:w="303" w:type="pct"/>
            <w:tcBorders>
              <w:top w:val="single" w:sz="6" w:space="0" w:color="000000"/>
              <w:left w:val="single" w:sz="6" w:space="0" w:color="000000"/>
              <w:bottom w:val="single" w:sz="6" w:space="0" w:color="000000"/>
              <w:right w:val="single" w:sz="6" w:space="0" w:color="000000"/>
            </w:tcBorders>
            <w:hideMark/>
          </w:tcPr>
          <w:p w14:paraId="3A405998"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randomised trials</w:t>
            </w:r>
          </w:p>
        </w:tc>
        <w:tc>
          <w:tcPr>
            <w:tcW w:w="344" w:type="pct"/>
            <w:tcBorders>
              <w:top w:val="single" w:sz="6" w:space="0" w:color="000000"/>
              <w:left w:val="single" w:sz="6" w:space="0" w:color="000000"/>
              <w:bottom w:val="single" w:sz="6" w:space="0" w:color="000000"/>
              <w:right w:val="single" w:sz="6" w:space="0" w:color="000000"/>
            </w:tcBorders>
            <w:hideMark/>
          </w:tcPr>
          <w:p w14:paraId="51B9E905"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not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k</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642D459F"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not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g</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37D4D8AD" w14:textId="77777777" w:rsidR="002C6B64" w:rsidRPr="00A16E00" w:rsidRDefault="002C6B64" w:rsidP="00C70D40">
            <w:pPr>
              <w:jc w:val="center"/>
              <w:rPr>
                <w:rFonts w:ascii="Arial Narrow" w:eastAsia="Times New Roman" w:hAnsi="Arial Narrow"/>
                <w:sz w:val="18"/>
                <w:szCs w:val="18"/>
              </w:rPr>
            </w:pP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h</w:t>
            </w:r>
            <w:proofErr w:type="spellEnd"/>
          </w:p>
        </w:tc>
        <w:tc>
          <w:tcPr>
            <w:tcW w:w="344" w:type="pct"/>
            <w:tcBorders>
              <w:top w:val="single" w:sz="6" w:space="0" w:color="000000"/>
              <w:left w:val="single" w:sz="6" w:space="0" w:color="000000"/>
              <w:bottom w:val="single" w:sz="6" w:space="0" w:color="000000"/>
              <w:right w:val="single" w:sz="6" w:space="0" w:color="000000"/>
            </w:tcBorders>
            <w:hideMark/>
          </w:tcPr>
          <w:p w14:paraId="7B893E9C"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very </w:t>
            </w:r>
            <w:proofErr w:type="spellStart"/>
            <w:r w:rsidRPr="00A16E00">
              <w:rPr>
                <w:rFonts w:ascii="Arial Narrow" w:eastAsia="Times New Roman" w:hAnsi="Arial Narrow"/>
                <w:sz w:val="18"/>
                <w:szCs w:val="18"/>
              </w:rPr>
              <w:t>serious</w:t>
            </w:r>
            <w:r w:rsidRPr="00A16E00">
              <w:rPr>
                <w:rFonts w:ascii="Arial Narrow" w:eastAsia="Times New Roman" w:hAnsi="Arial Narrow"/>
                <w:sz w:val="18"/>
                <w:szCs w:val="18"/>
                <w:vertAlign w:val="superscript"/>
              </w:rPr>
              <w:t>i</w:t>
            </w:r>
            <w:proofErr w:type="spellEnd"/>
          </w:p>
        </w:tc>
        <w:tc>
          <w:tcPr>
            <w:tcW w:w="545" w:type="pct"/>
            <w:tcBorders>
              <w:top w:val="single" w:sz="6" w:space="0" w:color="000000"/>
              <w:left w:val="single" w:sz="6" w:space="0" w:color="000000"/>
              <w:bottom w:val="single" w:sz="6" w:space="0" w:color="000000"/>
              <w:right w:val="single" w:sz="6" w:space="0" w:color="000000"/>
            </w:tcBorders>
            <w:hideMark/>
          </w:tcPr>
          <w:p w14:paraId="5B33D7BD"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none</w:t>
            </w:r>
          </w:p>
        </w:tc>
        <w:tc>
          <w:tcPr>
            <w:tcW w:w="395" w:type="pct"/>
            <w:tcBorders>
              <w:top w:val="single" w:sz="6" w:space="0" w:color="000000"/>
              <w:left w:val="single" w:sz="6" w:space="0" w:color="000000"/>
              <w:bottom w:val="single" w:sz="6" w:space="0" w:color="000000"/>
              <w:right w:val="single" w:sz="6" w:space="0" w:color="000000"/>
            </w:tcBorders>
            <w:hideMark/>
          </w:tcPr>
          <w:p w14:paraId="6EE84B3E"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 xml:space="preserve">3/77 (3.9%) </w:t>
            </w:r>
          </w:p>
        </w:tc>
        <w:tc>
          <w:tcPr>
            <w:tcW w:w="395" w:type="pct"/>
            <w:tcBorders>
              <w:top w:val="single" w:sz="6" w:space="0" w:color="000000"/>
              <w:left w:val="single" w:sz="6" w:space="0" w:color="000000"/>
              <w:bottom w:val="single" w:sz="6" w:space="0" w:color="000000"/>
              <w:right w:val="single" w:sz="6" w:space="0" w:color="000000"/>
            </w:tcBorders>
            <w:hideMark/>
          </w:tcPr>
          <w:p w14:paraId="609B84B4" w14:textId="77777777" w:rsidR="002C6B64" w:rsidRPr="00A16E00" w:rsidRDefault="002C6B64" w:rsidP="00C70D40">
            <w:pPr>
              <w:jc w:val="center"/>
              <w:rPr>
                <w:rFonts w:ascii="Arial Narrow" w:eastAsia="Times New Roman" w:hAnsi="Arial Narrow"/>
                <w:sz w:val="18"/>
                <w:szCs w:val="18"/>
              </w:rPr>
            </w:pPr>
            <w:r w:rsidRPr="00A16E00">
              <w:rPr>
                <w:rStyle w:val="cell-value"/>
                <w:rFonts w:ascii="Arial Narrow" w:eastAsia="Times New Roman" w:hAnsi="Arial Narrow"/>
                <w:sz w:val="18"/>
                <w:szCs w:val="18"/>
              </w:rPr>
              <w:t xml:space="preserve">2/77 (2.6%) </w:t>
            </w:r>
          </w:p>
        </w:tc>
        <w:tc>
          <w:tcPr>
            <w:tcW w:w="395" w:type="pct"/>
            <w:tcBorders>
              <w:top w:val="single" w:sz="6" w:space="0" w:color="000000"/>
              <w:left w:val="single" w:sz="6" w:space="0" w:color="000000"/>
              <w:bottom w:val="single" w:sz="6" w:space="0" w:color="000000"/>
              <w:right w:val="single" w:sz="6" w:space="0" w:color="000000"/>
            </w:tcBorders>
            <w:hideMark/>
          </w:tcPr>
          <w:p w14:paraId="493EDEE8" w14:textId="77777777" w:rsidR="002C6B64" w:rsidRPr="00A16E00" w:rsidRDefault="002C6B64" w:rsidP="00C70D40">
            <w:pPr>
              <w:jc w:val="center"/>
              <w:rPr>
                <w:rFonts w:ascii="Arial Narrow" w:eastAsia="Times New Roman" w:hAnsi="Arial Narrow"/>
                <w:sz w:val="18"/>
                <w:szCs w:val="18"/>
              </w:rPr>
            </w:pPr>
            <w:r w:rsidRPr="00A16E00">
              <w:rPr>
                <w:rStyle w:val="block"/>
                <w:rFonts w:ascii="Arial Narrow" w:eastAsia="Times New Roman" w:hAnsi="Arial Narrow"/>
                <w:b/>
                <w:bCs/>
                <w:sz w:val="18"/>
                <w:szCs w:val="18"/>
              </w:rPr>
              <w:t>OR 1.52</w:t>
            </w:r>
            <w:r w:rsidRPr="00A16E00">
              <w:rPr>
                <w:rFonts w:ascii="Arial Narrow" w:eastAsia="Times New Roman" w:hAnsi="Arial Narrow"/>
                <w:sz w:val="18"/>
                <w:szCs w:val="18"/>
              </w:rPr>
              <w:br/>
            </w:r>
            <w:r w:rsidRPr="00A16E00">
              <w:rPr>
                <w:rStyle w:val="cell"/>
                <w:rFonts w:ascii="Arial Narrow" w:eastAsia="Times New Roman" w:hAnsi="Arial Narrow"/>
                <w:sz w:val="18"/>
                <w:szCs w:val="18"/>
              </w:rPr>
              <w:t>(0.25 to 9.36)</w:t>
            </w:r>
          </w:p>
        </w:tc>
        <w:tc>
          <w:tcPr>
            <w:tcW w:w="295" w:type="pct"/>
            <w:tcBorders>
              <w:top w:val="single" w:sz="6" w:space="0" w:color="000000"/>
              <w:left w:val="single" w:sz="6" w:space="0" w:color="000000"/>
              <w:bottom w:val="single" w:sz="6" w:space="0" w:color="000000"/>
              <w:right w:val="single" w:sz="6" w:space="0" w:color="000000"/>
            </w:tcBorders>
            <w:hideMark/>
          </w:tcPr>
          <w:p w14:paraId="0BFA4B3E"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b/>
                <w:bCs/>
                <w:sz w:val="18"/>
                <w:szCs w:val="18"/>
              </w:rPr>
              <w:t>13 more per 1,000</w:t>
            </w:r>
            <w:r w:rsidRPr="00A16E00">
              <w:rPr>
                <w:rFonts w:ascii="Arial Narrow" w:eastAsia="Times New Roman" w:hAnsi="Arial Narrow"/>
                <w:sz w:val="18"/>
                <w:szCs w:val="18"/>
              </w:rPr>
              <w:br/>
              <w:t>(from 19 fewer to 174 more)</w:t>
            </w:r>
          </w:p>
        </w:tc>
        <w:tc>
          <w:tcPr>
            <w:tcW w:w="495" w:type="pct"/>
            <w:tcBorders>
              <w:top w:val="single" w:sz="6" w:space="0" w:color="000000"/>
              <w:left w:val="single" w:sz="6" w:space="0" w:color="000000"/>
              <w:bottom w:val="single" w:sz="6" w:space="0" w:color="000000"/>
              <w:right w:val="single" w:sz="6" w:space="0" w:color="000000"/>
            </w:tcBorders>
            <w:hideMark/>
          </w:tcPr>
          <w:p w14:paraId="1C253EA6" w14:textId="77777777" w:rsidR="002C6B64" w:rsidRPr="00A16E00" w:rsidRDefault="002C6B64" w:rsidP="00C70D40">
            <w:pPr>
              <w:jc w:val="center"/>
              <w:rPr>
                <w:rFonts w:ascii="Arial Narrow" w:eastAsia="Times New Roman" w:hAnsi="Arial Narrow"/>
                <w:sz w:val="18"/>
                <w:szCs w:val="18"/>
              </w:rPr>
            </w:pPr>
            <w:r w:rsidRPr="00A16E00">
              <w:rPr>
                <w:rStyle w:val="quality-sign"/>
                <w:rFonts w:ascii="Cambria Math" w:eastAsia="Times New Roman" w:hAnsi="Cambria Math" w:cs="Cambria Math"/>
                <w:sz w:val="18"/>
                <w:szCs w:val="18"/>
              </w:rPr>
              <w:t>⨁◯◯◯</w:t>
            </w:r>
            <w:r w:rsidRPr="00A16E00">
              <w:rPr>
                <w:rFonts w:ascii="Arial Narrow" w:eastAsia="Times New Roman" w:hAnsi="Arial Narrow"/>
                <w:sz w:val="18"/>
                <w:szCs w:val="18"/>
              </w:rPr>
              <w:br/>
            </w:r>
            <w:r w:rsidRPr="00A16E00">
              <w:rPr>
                <w:rStyle w:val="quality-text"/>
                <w:rFonts w:ascii="Arial Narrow" w:eastAsia="Times New Roman" w:hAnsi="Arial Narrow"/>
                <w:sz w:val="18"/>
                <w:szCs w:val="18"/>
              </w:rPr>
              <w:t>Very low</w:t>
            </w:r>
          </w:p>
        </w:tc>
        <w:tc>
          <w:tcPr>
            <w:tcW w:w="495" w:type="pct"/>
            <w:tcBorders>
              <w:top w:val="single" w:sz="6" w:space="0" w:color="000000"/>
              <w:left w:val="single" w:sz="6" w:space="0" w:color="000000"/>
              <w:bottom w:val="single" w:sz="6" w:space="0" w:color="000000"/>
              <w:right w:val="single" w:sz="6" w:space="0" w:color="000000"/>
            </w:tcBorders>
            <w:hideMark/>
          </w:tcPr>
          <w:p w14:paraId="5BE137D3" w14:textId="77777777" w:rsidR="002C6B64" w:rsidRPr="00A16E00" w:rsidRDefault="002C6B64" w:rsidP="00C70D40">
            <w:pPr>
              <w:jc w:val="center"/>
              <w:rPr>
                <w:rFonts w:ascii="Arial Narrow" w:eastAsia="Times New Roman" w:hAnsi="Arial Narrow"/>
                <w:sz w:val="18"/>
                <w:szCs w:val="18"/>
              </w:rPr>
            </w:pPr>
            <w:r w:rsidRPr="00A16E00">
              <w:rPr>
                <w:rFonts w:ascii="Arial Narrow" w:eastAsia="Times New Roman" w:hAnsi="Arial Narrow"/>
                <w:sz w:val="18"/>
                <w:szCs w:val="18"/>
              </w:rPr>
              <w:t>CRITICAL</w:t>
            </w:r>
          </w:p>
        </w:tc>
      </w:tr>
    </w:tbl>
    <w:p w14:paraId="0A1E5111" w14:textId="77777777" w:rsidR="002C6B64" w:rsidRDefault="002C6B64" w:rsidP="002C6B64">
      <w:pPr>
        <w:pStyle w:val="NormalWeb"/>
        <w:spacing w:line="140" w:lineRule="atLeast"/>
        <w:rPr>
          <w:rFonts w:ascii="Arial Narrow" w:hAnsi="Arial Narrow"/>
          <w:color w:val="000000"/>
          <w:sz w:val="18"/>
          <w:szCs w:val="18"/>
          <w:lang w:val="en"/>
        </w:rPr>
      </w:pPr>
      <w:r w:rsidRPr="00BF4340">
        <w:rPr>
          <w:rFonts w:ascii="Arial Narrow" w:hAnsi="Arial Narrow"/>
          <w:b/>
          <w:bCs/>
          <w:color w:val="000000"/>
          <w:sz w:val="18"/>
          <w:szCs w:val="18"/>
          <w:lang w:val="en"/>
        </w:rPr>
        <w:t>CI:</w:t>
      </w:r>
      <w:r w:rsidRPr="00BF4340">
        <w:rPr>
          <w:rFonts w:ascii="Arial Narrow" w:hAnsi="Arial Narrow"/>
          <w:color w:val="000000"/>
          <w:sz w:val="18"/>
          <w:szCs w:val="18"/>
          <w:lang w:val="en"/>
        </w:rPr>
        <w:t xml:space="preserve"> confidence interval; </w:t>
      </w:r>
      <w:r w:rsidRPr="00BF4340">
        <w:rPr>
          <w:rFonts w:ascii="Arial Narrow" w:hAnsi="Arial Narrow"/>
          <w:b/>
          <w:bCs/>
          <w:color w:val="000000"/>
          <w:sz w:val="18"/>
          <w:szCs w:val="18"/>
          <w:lang w:val="en"/>
        </w:rPr>
        <w:t>MD:</w:t>
      </w:r>
      <w:r w:rsidRPr="00BF4340">
        <w:rPr>
          <w:rFonts w:ascii="Arial Narrow" w:hAnsi="Arial Narrow"/>
          <w:color w:val="000000"/>
          <w:sz w:val="18"/>
          <w:szCs w:val="18"/>
          <w:lang w:val="en"/>
        </w:rPr>
        <w:t xml:space="preserve"> mean difference; </w:t>
      </w:r>
      <w:r w:rsidRPr="00BF4340">
        <w:rPr>
          <w:rFonts w:ascii="Arial Narrow" w:hAnsi="Arial Narrow"/>
          <w:b/>
          <w:color w:val="000000"/>
          <w:sz w:val="18"/>
          <w:szCs w:val="18"/>
          <w:lang w:val="en"/>
        </w:rPr>
        <w:t>NRS:</w:t>
      </w:r>
      <w:r w:rsidRPr="00BF4340">
        <w:rPr>
          <w:rFonts w:ascii="Arial Narrow" w:hAnsi="Arial Narrow"/>
          <w:color w:val="000000"/>
          <w:sz w:val="18"/>
          <w:szCs w:val="18"/>
          <w:lang w:val="en"/>
        </w:rPr>
        <w:t xml:space="preserve"> Numerical Rating Scale; </w:t>
      </w:r>
      <w:r w:rsidRPr="00BF4340">
        <w:rPr>
          <w:rFonts w:ascii="Arial Narrow" w:hAnsi="Arial Narrow"/>
          <w:b/>
          <w:color w:val="000000"/>
          <w:sz w:val="18"/>
          <w:szCs w:val="18"/>
          <w:lang w:val="en"/>
        </w:rPr>
        <w:t>ODI:</w:t>
      </w:r>
      <w:r>
        <w:rPr>
          <w:rFonts w:ascii="Arial Narrow" w:hAnsi="Arial Narrow"/>
          <w:color w:val="000000"/>
          <w:sz w:val="18"/>
          <w:szCs w:val="18"/>
          <w:lang w:val="en"/>
        </w:rPr>
        <w:t xml:space="preserve"> </w:t>
      </w:r>
      <w:proofErr w:type="spellStart"/>
      <w:r>
        <w:rPr>
          <w:rFonts w:ascii="Arial Narrow" w:hAnsi="Arial Narrow"/>
          <w:color w:val="000000"/>
          <w:sz w:val="18"/>
          <w:szCs w:val="18"/>
          <w:lang w:val="en"/>
        </w:rPr>
        <w:t>Oswestry</w:t>
      </w:r>
      <w:proofErr w:type="spellEnd"/>
      <w:r>
        <w:rPr>
          <w:rFonts w:ascii="Arial Narrow" w:hAnsi="Arial Narrow"/>
          <w:color w:val="000000"/>
          <w:sz w:val="18"/>
          <w:szCs w:val="18"/>
          <w:lang w:val="en"/>
        </w:rPr>
        <w:t xml:space="preserve"> Disability Index;</w:t>
      </w:r>
      <w:r w:rsidRPr="00BF4340">
        <w:rPr>
          <w:rFonts w:ascii="Arial Narrow" w:hAnsi="Arial Narrow"/>
          <w:color w:val="000000"/>
          <w:sz w:val="18"/>
          <w:szCs w:val="18"/>
          <w:lang w:val="en"/>
        </w:rPr>
        <w:t xml:space="preserve"> </w:t>
      </w:r>
      <w:r w:rsidRPr="0021459A">
        <w:rPr>
          <w:rFonts w:ascii="Arial Narrow" w:hAnsi="Arial Narrow"/>
          <w:b/>
          <w:color w:val="000000"/>
          <w:sz w:val="18"/>
          <w:szCs w:val="18"/>
          <w:lang w:val="en"/>
        </w:rPr>
        <w:t>OR:</w:t>
      </w:r>
      <w:r>
        <w:rPr>
          <w:rFonts w:ascii="Arial Narrow" w:hAnsi="Arial Narrow"/>
          <w:color w:val="000000"/>
          <w:sz w:val="18"/>
          <w:szCs w:val="18"/>
          <w:lang w:val="en"/>
        </w:rPr>
        <w:t xml:space="preserve"> odds ration; </w:t>
      </w:r>
      <w:r w:rsidRPr="00BF4340">
        <w:rPr>
          <w:rFonts w:ascii="Arial Narrow" w:hAnsi="Arial Narrow"/>
          <w:b/>
          <w:color w:val="000000"/>
          <w:sz w:val="18"/>
          <w:szCs w:val="18"/>
          <w:lang w:val="en"/>
        </w:rPr>
        <w:t>PSFS:</w:t>
      </w:r>
      <w:r w:rsidRPr="00BF4340">
        <w:rPr>
          <w:rFonts w:ascii="Arial Narrow" w:hAnsi="Arial Narrow"/>
          <w:color w:val="000000"/>
          <w:sz w:val="18"/>
          <w:szCs w:val="18"/>
          <w:lang w:val="en"/>
        </w:rPr>
        <w:t xml:space="preserve"> Patient-Specific Functional Scale; </w:t>
      </w:r>
      <w:r w:rsidRPr="00BF4340">
        <w:rPr>
          <w:rFonts w:ascii="Arial Narrow" w:hAnsi="Arial Narrow"/>
          <w:b/>
          <w:color w:val="000000"/>
          <w:sz w:val="18"/>
          <w:szCs w:val="18"/>
          <w:lang w:val="en"/>
        </w:rPr>
        <w:t>RMDQ:</w:t>
      </w:r>
      <w:r w:rsidRPr="00BF4340">
        <w:rPr>
          <w:rFonts w:ascii="Arial Narrow" w:hAnsi="Arial Narrow"/>
          <w:color w:val="000000"/>
          <w:sz w:val="18"/>
          <w:szCs w:val="18"/>
          <w:lang w:val="en"/>
        </w:rPr>
        <w:t xml:space="preserve"> Roland Morris Disability Questionnaire; </w:t>
      </w:r>
      <w:r w:rsidRPr="00BF4340">
        <w:rPr>
          <w:rFonts w:ascii="Arial Narrow" w:hAnsi="Arial Narrow"/>
          <w:b/>
          <w:color w:val="000000"/>
          <w:sz w:val="18"/>
          <w:szCs w:val="18"/>
          <w:lang w:val="en"/>
        </w:rPr>
        <w:t>VAS:</w:t>
      </w:r>
      <w:r w:rsidRPr="00BF4340">
        <w:rPr>
          <w:rFonts w:ascii="Arial Narrow" w:hAnsi="Arial Narrow"/>
          <w:color w:val="000000"/>
          <w:sz w:val="18"/>
          <w:szCs w:val="18"/>
          <w:lang w:val="en"/>
        </w:rPr>
        <w:t xml:space="preserve"> Visual Analog Scale</w:t>
      </w:r>
    </w:p>
    <w:p w14:paraId="48189DD1" w14:textId="77777777" w:rsidR="002C6B64" w:rsidRPr="00A16E00" w:rsidRDefault="002C6B64" w:rsidP="002C6B64">
      <w:pPr>
        <w:pStyle w:val="Heading4"/>
        <w:spacing w:line="140" w:lineRule="atLeast"/>
        <w:rPr>
          <w:rFonts w:ascii="Arial Narrow" w:eastAsia="Times New Roman" w:hAnsi="Arial Narrow"/>
          <w:color w:val="000000"/>
          <w:sz w:val="22"/>
          <w:szCs w:val="22"/>
          <w:lang w:val="en"/>
        </w:rPr>
      </w:pPr>
      <w:r w:rsidRPr="00A16E00">
        <w:rPr>
          <w:rFonts w:ascii="Arial Narrow" w:eastAsia="Times New Roman" w:hAnsi="Arial Narrow"/>
          <w:color w:val="000000"/>
          <w:sz w:val="22"/>
          <w:szCs w:val="22"/>
          <w:lang w:val="en"/>
        </w:rPr>
        <w:t>Explanations</w:t>
      </w:r>
    </w:p>
    <w:p w14:paraId="736B2DF2" w14:textId="77777777" w:rsidR="002C6B64" w:rsidRPr="00A16E00" w:rsidRDefault="002C6B64" w:rsidP="002C6B64">
      <w:pPr>
        <w:spacing w:line="140" w:lineRule="atLeast"/>
        <w:rPr>
          <w:rFonts w:ascii="Arial Narrow" w:eastAsia="Times New Roman" w:hAnsi="Arial Narrow"/>
          <w:color w:val="000000"/>
          <w:lang w:val="en"/>
        </w:rPr>
      </w:pPr>
      <w:r w:rsidRPr="00A16E00">
        <w:rPr>
          <w:rFonts w:ascii="Arial Narrow" w:eastAsia="Times New Roman" w:hAnsi="Arial Narrow"/>
          <w:color w:val="000000"/>
          <w:lang w:val="en"/>
        </w:rPr>
        <w:t>a. Comparison groups were split in half for trials with multiple comparisons.</w:t>
      </w:r>
    </w:p>
    <w:p w14:paraId="71CE80A4" w14:textId="77777777" w:rsidR="002C6B64" w:rsidRPr="00A16E00" w:rsidRDefault="002C6B64" w:rsidP="002C6B64">
      <w:pPr>
        <w:spacing w:line="140" w:lineRule="atLeast"/>
        <w:rPr>
          <w:rFonts w:ascii="Arial Narrow" w:eastAsia="Times New Roman" w:hAnsi="Arial Narrow"/>
          <w:color w:val="000000"/>
          <w:lang w:val="en"/>
        </w:rPr>
      </w:pPr>
      <w:r w:rsidRPr="00A16E00">
        <w:rPr>
          <w:rFonts w:ascii="Arial Narrow" w:eastAsia="Times New Roman" w:hAnsi="Arial Narrow"/>
          <w:color w:val="000000"/>
          <w:lang w:val="en"/>
        </w:rPr>
        <w:t>b. Risk of bias: We downgraded twice. Most or all trials were rated as overall high risk of bias.</w:t>
      </w:r>
    </w:p>
    <w:p w14:paraId="1A2A0ACB" w14:textId="77777777" w:rsidR="002C6B64" w:rsidRPr="00A16E00" w:rsidRDefault="002C6B64" w:rsidP="002C6B64">
      <w:pPr>
        <w:spacing w:line="140" w:lineRule="atLeast"/>
        <w:rPr>
          <w:rFonts w:ascii="Arial Narrow" w:eastAsia="Times New Roman" w:hAnsi="Arial Narrow"/>
          <w:color w:val="000000"/>
          <w:lang w:val="en"/>
        </w:rPr>
      </w:pPr>
      <w:r w:rsidRPr="00A16E00">
        <w:rPr>
          <w:rFonts w:ascii="Arial Narrow" w:eastAsia="Times New Roman" w:hAnsi="Arial Narrow"/>
          <w:color w:val="000000"/>
          <w:lang w:val="en"/>
        </w:rPr>
        <w:t>c. Inconsistency: We downgraded once. There is similarity in some of the point estimates with overlapping confidence intervals. Statistical heterogeneity is between 75% and 100% (i.e., I2 = 95%); this could not be explained due to small subgroups and may represent considerable heterogeneity.</w:t>
      </w:r>
    </w:p>
    <w:p w14:paraId="59ECC0EC" w14:textId="77777777" w:rsidR="002C6B64" w:rsidRPr="00A16E00" w:rsidRDefault="002C6B64" w:rsidP="002C6B64">
      <w:pPr>
        <w:spacing w:line="140" w:lineRule="atLeast"/>
        <w:rPr>
          <w:rFonts w:ascii="Arial Narrow" w:eastAsia="Times New Roman" w:hAnsi="Arial Narrow"/>
          <w:color w:val="000000"/>
          <w:lang w:val="en"/>
        </w:rPr>
      </w:pPr>
      <w:r w:rsidRPr="00A16E00">
        <w:rPr>
          <w:rFonts w:ascii="Arial Narrow" w:eastAsia="Times New Roman" w:hAnsi="Arial Narrow"/>
          <w:color w:val="000000"/>
          <w:lang w:val="en"/>
        </w:rPr>
        <w:t>d. Indirectness: We did not downgrade. Trials conducted in different high-income countries.</w:t>
      </w:r>
    </w:p>
    <w:p w14:paraId="6AB1F9E5" w14:textId="77777777" w:rsidR="002C6B64" w:rsidRPr="00A16E00" w:rsidRDefault="002C6B64" w:rsidP="002C6B64">
      <w:pPr>
        <w:spacing w:line="140" w:lineRule="atLeast"/>
        <w:rPr>
          <w:rFonts w:ascii="Arial Narrow" w:eastAsia="Times New Roman" w:hAnsi="Arial Narrow"/>
          <w:color w:val="000000"/>
          <w:lang w:val="en"/>
        </w:rPr>
      </w:pPr>
      <w:r w:rsidRPr="00A16E00">
        <w:rPr>
          <w:rFonts w:ascii="Arial Narrow" w:eastAsia="Times New Roman" w:hAnsi="Arial Narrow"/>
          <w:color w:val="000000"/>
          <w:lang w:val="en"/>
        </w:rPr>
        <w:t>e. Imprecision: We downgraded once due to low sample size (OIS would not have been reached).</w:t>
      </w:r>
    </w:p>
    <w:p w14:paraId="48CCB011" w14:textId="77777777" w:rsidR="002C6B64" w:rsidRPr="00A16E00" w:rsidRDefault="002C6B64" w:rsidP="002C6B64">
      <w:pPr>
        <w:spacing w:line="140" w:lineRule="atLeast"/>
        <w:rPr>
          <w:rFonts w:ascii="Arial Narrow" w:eastAsia="Times New Roman" w:hAnsi="Arial Narrow"/>
          <w:color w:val="000000"/>
          <w:lang w:val="en"/>
        </w:rPr>
      </w:pPr>
      <w:r w:rsidRPr="00A16E00">
        <w:rPr>
          <w:rFonts w:ascii="Arial Narrow" w:eastAsia="Times New Roman" w:hAnsi="Arial Narrow"/>
          <w:color w:val="000000"/>
          <w:lang w:val="en"/>
        </w:rPr>
        <w:t>f. Inconsistency: We did not downgrade. The point estimates are similar with overlapping confidence intervals; statistical heterogeneity is between 0% and 40%, which might not be important (i.e., I2 = 0%).</w:t>
      </w:r>
    </w:p>
    <w:p w14:paraId="6F8B48E6" w14:textId="77777777" w:rsidR="002C6B64" w:rsidRPr="00A16E00" w:rsidRDefault="002C6B64" w:rsidP="002C6B64">
      <w:pPr>
        <w:spacing w:line="140" w:lineRule="atLeast"/>
        <w:rPr>
          <w:rFonts w:ascii="Arial Narrow" w:eastAsia="Times New Roman" w:hAnsi="Arial Narrow"/>
          <w:color w:val="000000"/>
          <w:lang w:val="en"/>
        </w:rPr>
      </w:pPr>
      <w:r w:rsidRPr="00A16E00">
        <w:rPr>
          <w:rFonts w:ascii="Arial Narrow" w:eastAsia="Times New Roman" w:hAnsi="Arial Narrow"/>
          <w:color w:val="000000"/>
          <w:lang w:val="en"/>
        </w:rPr>
        <w:t>g. Inconsistency: We did not downgrade; however, there are no additional trials with which to compare findings.</w:t>
      </w:r>
    </w:p>
    <w:p w14:paraId="4D789FC2" w14:textId="77777777" w:rsidR="002C6B64" w:rsidRPr="00A16E00" w:rsidRDefault="002C6B64" w:rsidP="002C6B64">
      <w:pPr>
        <w:spacing w:line="140" w:lineRule="atLeast"/>
        <w:rPr>
          <w:rFonts w:ascii="Arial Narrow" w:eastAsia="Times New Roman" w:hAnsi="Arial Narrow"/>
          <w:color w:val="000000"/>
          <w:lang w:val="en"/>
        </w:rPr>
      </w:pPr>
      <w:r w:rsidRPr="00A16E00">
        <w:rPr>
          <w:rFonts w:ascii="Arial Narrow" w:eastAsia="Times New Roman" w:hAnsi="Arial Narrow"/>
          <w:color w:val="000000"/>
          <w:lang w:val="en"/>
        </w:rPr>
        <w:t>h. Indirectness: We downgraded once. Trial(s) conducted in one country (high income).</w:t>
      </w:r>
    </w:p>
    <w:p w14:paraId="2795A73A" w14:textId="77777777" w:rsidR="002C6B64" w:rsidRPr="00A16E00" w:rsidRDefault="002C6B64" w:rsidP="002C6B64">
      <w:pPr>
        <w:spacing w:line="140" w:lineRule="atLeast"/>
        <w:rPr>
          <w:rFonts w:ascii="Arial Narrow" w:eastAsia="Times New Roman" w:hAnsi="Arial Narrow"/>
          <w:color w:val="000000"/>
          <w:lang w:val="en"/>
        </w:rPr>
      </w:pPr>
      <w:proofErr w:type="spellStart"/>
      <w:r w:rsidRPr="00A16E00">
        <w:rPr>
          <w:rFonts w:ascii="Arial Narrow" w:eastAsia="Times New Roman" w:hAnsi="Arial Narrow"/>
          <w:color w:val="000000"/>
          <w:lang w:val="en"/>
        </w:rPr>
        <w:t>i</w:t>
      </w:r>
      <w:proofErr w:type="spellEnd"/>
      <w:r w:rsidRPr="00A16E00">
        <w:rPr>
          <w:rFonts w:ascii="Arial Narrow" w:eastAsia="Times New Roman" w:hAnsi="Arial Narrow"/>
          <w:color w:val="000000"/>
          <w:lang w:val="en"/>
        </w:rPr>
        <w:t>. Imprecision: We downgraded twice due to low sample size (OIS would not have been reached).</w:t>
      </w:r>
    </w:p>
    <w:p w14:paraId="333D1611" w14:textId="77777777" w:rsidR="002C6B64" w:rsidRPr="00A16E00" w:rsidRDefault="002C6B64" w:rsidP="002C6B64">
      <w:pPr>
        <w:spacing w:line="140" w:lineRule="atLeast"/>
        <w:rPr>
          <w:rFonts w:ascii="Arial Narrow" w:eastAsia="Times New Roman" w:hAnsi="Arial Narrow"/>
          <w:color w:val="000000"/>
          <w:lang w:val="en"/>
        </w:rPr>
      </w:pPr>
      <w:r w:rsidRPr="00A16E00">
        <w:rPr>
          <w:rFonts w:ascii="Arial Narrow" w:eastAsia="Times New Roman" w:hAnsi="Arial Narrow"/>
          <w:color w:val="000000"/>
          <w:lang w:val="en"/>
        </w:rPr>
        <w:t>j. Inconsistency: We downgraded once. The point estimates are similar with overlapping confidence intervals; statistical heterogeneity is between 0% and 40%, which might not be important (i.e., I2 = 6%).</w:t>
      </w:r>
    </w:p>
    <w:p w14:paraId="49845448" w14:textId="77777777" w:rsidR="002C6B64" w:rsidRPr="00A16E00" w:rsidRDefault="002C6B64" w:rsidP="002C6B64">
      <w:pPr>
        <w:spacing w:line="140" w:lineRule="atLeast"/>
        <w:rPr>
          <w:rFonts w:ascii="Arial Narrow" w:eastAsia="Times New Roman" w:hAnsi="Arial Narrow"/>
          <w:color w:val="000000"/>
          <w:lang w:val="en"/>
        </w:rPr>
      </w:pPr>
      <w:r w:rsidRPr="00A16E00">
        <w:rPr>
          <w:rFonts w:ascii="Arial Narrow" w:eastAsia="Times New Roman" w:hAnsi="Arial Narrow"/>
          <w:color w:val="000000"/>
          <w:lang w:val="en"/>
        </w:rPr>
        <w:t>k. Risk of bias: We did not downgrade. Trial(s) rated as overall low risk of bias.</w:t>
      </w:r>
    </w:p>
    <w:p w14:paraId="74A21A48" w14:textId="77777777" w:rsidR="002C6B64" w:rsidRPr="00A16E00" w:rsidRDefault="002C6B64" w:rsidP="002C6B64">
      <w:pPr>
        <w:spacing w:line="140" w:lineRule="atLeast"/>
        <w:rPr>
          <w:rFonts w:ascii="Arial Narrow" w:eastAsia="Times New Roman" w:hAnsi="Arial Narrow"/>
          <w:color w:val="000000"/>
          <w:lang w:val="en"/>
        </w:rPr>
      </w:pPr>
      <w:r w:rsidRPr="00A16E00">
        <w:rPr>
          <w:rFonts w:ascii="Arial Narrow" w:eastAsia="Times New Roman" w:hAnsi="Arial Narrow"/>
          <w:color w:val="000000"/>
          <w:lang w:val="en"/>
        </w:rPr>
        <w:t>l. Inconsistency: We downgraded once. There is similarity in some of the point estimates with overlapping confidence intervals. Statistical heterogeneity is between 75% and 100% (i.e., I2 = 96%); this could not be explained due to small subgroups and may represent considerable heterogeneity.</w:t>
      </w:r>
    </w:p>
    <w:p w14:paraId="09D72AFB" w14:textId="77777777" w:rsidR="002C6B64" w:rsidRPr="00A16E00" w:rsidRDefault="002C6B64" w:rsidP="002C6B64">
      <w:pPr>
        <w:spacing w:line="140" w:lineRule="atLeast"/>
        <w:rPr>
          <w:rFonts w:ascii="Arial Narrow" w:eastAsia="Times New Roman" w:hAnsi="Arial Narrow"/>
          <w:color w:val="000000"/>
          <w:lang w:val="en"/>
        </w:rPr>
      </w:pPr>
      <w:r w:rsidRPr="00A16E00">
        <w:rPr>
          <w:rFonts w:ascii="Arial Narrow" w:eastAsia="Times New Roman" w:hAnsi="Arial Narrow"/>
          <w:color w:val="000000"/>
          <w:lang w:val="en"/>
        </w:rPr>
        <w:t>m. Inconsistency: We did not downgrade. There is similarity in some of the point estimates with overlapping confidence intervals. Statistical heterogeneity is between 75% and 100% (i.e., I2 = 96%); this could not be explained due to small subgroups and may represent considerable heterogeneity.</w:t>
      </w:r>
    </w:p>
    <w:p w14:paraId="1E98852D" w14:textId="77777777" w:rsidR="002C6B64" w:rsidRPr="00A16E00" w:rsidRDefault="002C6B64" w:rsidP="002C6B64">
      <w:pPr>
        <w:spacing w:line="140" w:lineRule="atLeast"/>
        <w:rPr>
          <w:rFonts w:ascii="Arial Narrow" w:eastAsia="Times New Roman" w:hAnsi="Arial Narrow"/>
          <w:color w:val="000000"/>
          <w:lang w:val="en"/>
        </w:rPr>
      </w:pPr>
      <w:r w:rsidRPr="00A16E00">
        <w:rPr>
          <w:rFonts w:ascii="Arial Narrow" w:eastAsia="Times New Roman" w:hAnsi="Arial Narrow"/>
          <w:color w:val="000000"/>
          <w:lang w:val="en"/>
        </w:rPr>
        <w:t>n. Inconsistency: We did not downgrade. There is similarity in some of the point estimates with overlapping confidence intervals. Statistical heterogeneity is between 75% and 100% (i.e., I2 = 99%); this could not be explained due to small subgroups and may represent considerable heterogeneity.</w:t>
      </w:r>
    </w:p>
    <w:p w14:paraId="5C39C658" w14:textId="77777777" w:rsidR="002C6B64" w:rsidRPr="00A16E00" w:rsidRDefault="002C6B64" w:rsidP="002C6B64">
      <w:pPr>
        <w:spacing w:line="140" w:lineRule="atLeast"/>
        <w:rPr>
          <w:rFonts w:ascii="Arial Narrow" w:eastAsia="Times New Roman" w:hAnsi="Arial Narrow"/>
          <w:color w:val="000000"/>
          <w:lang w:val="en"/>
        </w:rPr>
      </w:pPr>
      <w:r w:rsidRPr="00A16E00">
        <w:rPr>
          <w:rFonts w:ascii="Arial Narrow" w:eastAsia="Times New Roman" w:hAnsi="Arial Narrow"/>
          <w:color w:val="000000"/>
          <w:lang w:val="en"/>
        </w:rPr>
        <w:t>o. Costa 2009: motor control exercise. Does not include older adults (60+ years). All adverse events were temporary exacerbations of pain.</w:t>
      </w:r>
    </w:p>
    <w:p w14:paraId="2F7B043F" w14:textId="77777777" w:rsidR="002C6B64" w:rsidRPr="00A16E00" w:rsidRDefault="002C6B64" w:rsidP="002C6B64">
      <w:pPr>
        <w:pStyle w:val="Heading4"/>
        <w:spacing w:line="140" w:lineRule="atLeast"/>
        <w:rPr>
          <w:rFonts w:ascii="Arial Narrow" w:eastAsia="Times New Roman" w:hAnsi="Arial Narrow"/>
          <w:color w:val="000000"/>
          <w:sz w:val="22"/>
          <w:szCs w:val="22"/>
          <w:lang w:val="en"/>
        </w:rPr>
      </w:pPr>
      <w:r w:rsidRPr="00A16E00">
        <w:rPr>
          <w:rFonts w:ascii="Arial Narrow" w:eastAsia="Times New Roman" w:hAnsi="Arial Narrow"/>
          <w:color w:val="000000"/>
          <w:sz w:val="22"/>
          <w:szCs w:val="22"/>
          <w:lang w:val="en"/>
        </w:rPr>
        <w:t>References</w:t>
      </w:r>
    </w:p>
    <w:p w14:paraId="1D5EBC68" w14:textId="77777777" w:rsidR="002C6B64" w:rsidRPr="00A16E00" w:rsidRDefault="002C6B64" w:rsidP="002C6B64">
      <w:pPr>
        <w:spacing w:line="140" w:lineRule="atLeast"/>
        <w:rPr>
          <w:rFonts w:ascii="Arial Narrow" w:eastAsia="Times New Roman" w:hAnsi="Arial Narrow"/>
          <w:color w:val="000000"/>
          <w:lang w:val="en"/>
        </w:rPr>
      </w:pPr>
      <w:r w:rsidRPr="00A16E00">
        <w:rPr>
          <w:rFonts w:ascii="Arial Narrow" w:eastAsia="Times New Roman" w:hAnsi="Arial Narrow"/>
          <w:color w:val="000000"/>
          <w:lang w:val="en"/>
        </w:rPr>
        <w:t>1.Kim. Core Stability and Hip Exercises Improve Physical Function and Activity in Patients with Non-Specific Low Back Pain: A Randomized Controlled Trial. 2020.</w:t>
      </w:r>
    </w:p>
    <w:p w14:paraId="566E9B40" w14:textId="77777777" w:rsidR="002C6B64" w:rsidRPr="00A16E00" w:rsidRDefault="002C6B64" w:rsidP="002C6B64">
      <w:pPr>
        <w:spacing w:line="140" w:lineRule="atLeast"/>
        <w:rPr>
          <w:rFonts w:ascii="Arial Narrow" w:eastAsia="Times New Roman" w:hAnsi="Arial Narrow"/>
          <w:color w:val="000000"/>
          <w:lang w:val="en"/>
        </w:rPr>
      </w:pPr>
      <w:r w:rsidRPr="00A16E00">
        <w:rPr>
          <w:rFonts w:ascii="Arial Narrow" w:eastAsia="Times New Roman" w:hAnsi="Arial Narrow"/>
          <w:color w:val="000000"/>
          <w:lang w:val="en"/>
        </w:rPr>
        <w:t>2.Costa. Motor control exercise for chronic low back pain: a randomized placebo-controlled trial. 2009.</w:t>
      </w:r>
    </w:p>
    <w:p w14:paraId="6C46CC4D" w14:textId="77777777" w:rsidR="002C6B64" w:rsidRPr="00A16E00" w:rsidRDefault="002C6B64" w:rsidP="002C6B64">
      <w:pPr>
        <w:spacing w:line="140" w:lineRule="atLeast"/>
        <w:rPr>
          <w:rFonts w:ascii="Arial Narrow" w:eastAsia="Times New Roman" w:hAnsi="Arial Narrow"/>
          <w:color w:val="000000"/>
          <w:lang w:val="en"/>
        </w:rPr>
      </w:pPr>
      <w:r w:rsidRPr="00A16E00">
        <w:rPr>
          <w:rFonts w:ascii="Arial Narrow" w:eastAsia="Times New Roman" w:hAnsi="Arial Narrow"/>
          <w:color w:val="000000"/>
          <w:lang w:val="en"/>
        </w:rPr>
        <w:t>3.Park. A Randomized Controlled Trial Investigating the Effects of Equine Simulator Riding on Low Back Pain, Morphological Changes, and Trunk Musculature in Elderly Women. 2020.</w:t>
      </w:r>
    </w:p>
    <w:p w14:paraId="73188EF2" w14:textId="77777777" w:rsidR="002C6B64" w:rsidRPr="00A16E00" w:rsidRDefault="002C6B64" w:rsidP="002C6B64">
      <w:pPr>
        <w:spacing w:line="140" w:lineRule="atLeast"/>
        <w:rPr>
          <w:rFonts w:ascii="Arial Narrow" w:eastAsia="Times New Roman" w:hAnsi="Arial Narrow"/>
          <w:color w:val="000000"/>
          <w:lang w:val="en"/>
        </w:rPr>
      </w:pPr>
      <w:r w:rsidRPr="00A16E00">
        <w:rPr>
          <w:rFonts w:ascii="Arial Narrow" w:eastAsia="Times New Roman" w:hAnsi="Arial Narrow"/>
          <w:color w:val="000000"/>
          <w:lang w:val="en"/>
        </w:rPr>
        <w:t>4.Xu. Effect of Transversus abdominis muscle training on pressure-pain threshold in patients with chronic low Back pain. 2021.</w:t>
      </w:r>
    </w:p>
    <w:p w14:paraId="1030C630" w14:textId="77777777" w:rsidR="002C6B64" w:rsidRDefault="002C6B64" w:rsidP="002C6B64">
      <w:pPr>
        <w:rPr>
          <w:rFonts w:ascii="Times New Roman" w:hAnsi="Times New Roman" w:cs="Times New Roman"/>
          <w:b/>
          <w:i/>
        </w:rPr>
      </w:pPr>
    </w:p>
    <w:p w14:paraId="3A2FE50C" w14:textId="77777777" w:rsidR="002C6B64" w:rsidRPr="00A3128F" w:rsidRDefault="002C6B64" w:rsidP="002C6B64">
      <w:pPr>
        <w:rPr>
          <w:rFonts w:ascii="Times New Roman" w:hAnsi="Times New Roman" w:cs="Times New Roman"/>
        </w:rPr>
      </w:pPr>
      <w:r w:rsidRPr="00F157DF">
        <w:rPr>
          <w:rFonts w:ascii="Times New Roman" w:hAnsi="Times New Roman" w:cs="Times New Roman"/>
          <w:u w:val="single"/>
        </w:rPr>
        <w:t xml:space="preserve">GRADE </w:t>
      </w:r>
      <w:r>
        <w:rPr>
          <w:rFonts w:ascii="Times New Roman" w:hAnsi="Times New Roman" w:cs="Times New Roman"/>
          <w:u w:val="single"/>
        </w:rPr>
        <w:t>E</w:t>
      </w:r>
      <w:r w:rsidRPr="00F157DF">
        <w:rPr>
          <w:rFonts w:ascii="Times New Roman" w:hAnsi="Times New Roman" w:cs="Times New Roman"/>
          <w:u w:val="single"/>
        </w:rPr>
        <w:t xml:space="preserve">vidence </w:t>
      </w:r>
      <w:r>
        <w:rPr>
          <w:rFonts w:ascii="Times New Roman" w:hAnsi="Times New Roman" w:cs="Times New Roman"/>
          <w:u w:val="single"/>
        </w:rPr>
        <w:t>P</w:t>
      </w:r>
      <w:r w:rsidRPr="00F157DF">
        <w:rPr>
          <w:rFonts w:ascii="Times New Roman" w:hAnsi="Times New Roman" w:cs="Times New Roman"/>
          <w:u w:val="single"/>
        </w:rPr>
        <w:t xml:space="preserve">rofile </w:t>
      </w:r>
      <w:r>
        <w:rPr>
          <w:rFonts w:ascii="Times New Roman" w:hAnsi="Times New Roman" w:cs="Times New Roman"/>
          <w:u w:val="single"/>
        </w:rPr>
        <w:t>table 3</w:t>
      </w:r>
      <w:r w:rsidRPr="00F157DF">
        <w:rPr>
          <w:rFonts w:ascii="Times New Roman" w:hAnsi="Times New Roman" w:cs="Times New Roman"/>
          <w:u w:val="single"/>
        </w:rPr>
        <w:t>:</w:t>
      </w:r>
      <w:r>
        <w:rPr>
          <w:rFonts w:ascii="Times New Roman" w:hAnsi="Times New Roman" w:cs="Times New Roman"/>
        </w:rPr>
        <w:t xml:space="preserve"> </w:t>
      </w:r>
      <w:r w:rsidRPr="00226052">
        <w:rPr>
          <w:rFonts w:ascii="Times New Roman" w:hAnsi="Times New Roman" w:cs="Times New Roman"/>
          <w:b/>
          <w:i/>
        </w:rPr>
        <w:t xml:space="preserve">What are the benefits and harms of </w:t>
      </w:r>
      <w:r>
        <w:rPr>
          <w:rFonts w:ascii="Times New Roman" w:hAnsi="Times New Roman" w:cs="Times New Roman"/>
          <w:b/>
          <w:i/>
        </w:rPr>
        <w:t>exercise</w:t>
      </w:r>
      <w:r w:rsidRPr="00226052">
        <w:rPr>
          <w:rFonts w:ascii="Times New Roman" w:hAnsi="Times New Roman" w:cs="Times New Roman"/>
          <w:b/>
          <w:i/>
        </w:rPr>
        <w:t xml:space="preserve"> in the management of community-dwelling adults (including older adults aged 60 years and over) with chronic primary low back pain (with or without leg pain) compared with </w:t>
      </w:r>
      <w:r>
        <w:rPr>
          <w:rFonts w:ascii="Times New Roman" w:hAnsi="Times New Roman" w:cs="Times New Roman"/>
          <w:b/>
          <w:i/>
          <w:u w:val="single"/>
        </w:rPr>
        <w:t>usual care</w:t>
      </w:r>
      <w:r w:rsidRPr="00226052">
        <w:rPr>
          <w:rFonts w:ascii="Times New Roman" w:hAnsi="Times New Roman" w:cs="Times New Roman"/>
          <w:b/>
          <w:i/>
        </w:rPr>
        <w:t>?</w:t>
      </w:r>
    </w:p>
    <w:p w14:paraId="5A72CD62" w14:textId="77777777" w:rsidR="002C6B64" w:rsidRPr="00034300" w:rsidRDefault="002C6B64" w:rsidP="002C6B64">
      <w:pPr>
        <w:spacing w:line="140" w:lineRule="atLeast"/>
        <w:rPr>
          <w:rFonts w:ascii="Arial Narrow" w:eastAsia="Times New Roman" w:hAnsi="Arial Narrow"/>
          <w:color w:val="000000"/>
          <w:sz w:val="18"/>
          <w:szCs w:val="18"/>
          <w:lang w:val="en"/>
        </w:rPr>
      </w:pPr>
    </w:p>
    <w:tbl>
      <w:tblPr>
        <w:tblW w:w="5000" w:type="pct"/>
        <w:tblCellMar>
          <w:top w:w="50" w:type="dxa"/>
          <w:left w:w="50" w:type="dxa"/>
          <w:bottom w:w="50" w:type="dxa"/>
          <w:right w:w="50" w:type="dxa"/>
        </w:tblCellMar>
        <w:tblLook w:val="04A0" w:firstRow="1" w:lastRow="0" w:firstColumn="1" w:lastColumn="0" w:noHBand="0" w:noVBand="1"/>
      </w:tblPr>
      <w:tblGrid>
        <w:gridCol w:w="870"/>
        <w:gridCol w:w="872"/>
        <w:gridCol w:w="799"/>
        <w:gridCol w:w="1135"/>
        <w:gridCol w:w="1020"/>
        <w:gridCol w:w="979"/>
        <w:gridCol w:w="1311"/>
        <w:gridCol w:w="928"/>
        <w:gridCol w:w="931"/>
        <w:gridCol w:w="928"/>
        <w:gridCol w:w="782"/>
        <w:gridCol w:w="1187"/>
        <w:gridCol w:w="1188"/>
      </w:tblGrid>
      <w:tr w:rsidR="002C6B64" w:rsidRPr="00034300" w14:paraId="2DD97144" w14:textId="77777777" w:rsidTr="00C70D40">
        <w:trPr>
          <w:cantSplit/>
          <w:tblHeader/>
        </w:trPr>
        <w:tc>
          <w:tcPr>
            <w:tcW w:w="2571" w:type="pct"/>
            <w:gridSpan w:val="7"/>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13E0225" w14:textId="77777777" w:rsidR="002C6B64" w:rsidRPr="00034300" w:rsidRDefault="002C6B64" w:rsidP="00C70D40">
            <w:pPr>
              <w:jc w:val="center"/>
              <w:rPr>
                <w:rFonts w:ascii="Arial Narrow" w:eastAsia="Times New Roman" w:hAnsi="Arial Narrow"/>
                <w:b/>
                <w:bCs/>
                <w:color w:val="FFFFFF"/>
                <w:sz w:val="18"/>
                <w:szCs w:val="18"/>
              </w:rPr>
            </w:pPr>
            <w:r w:rsidRPr="00034300">
              <w:rPr>
                <w:rFonts w:ascii="Arial Narrow" w:eastAsia="Times New Roman" w:hAnsi="Arial Narrow"/>
                <w:b/>
                <w:bCs/>
                <w:color w:val="FFFFFF"/>
                <w:sz w:val="18"/>
                <w:szCs w:val="18"/>
              </w:rPr>
              <w:t>Certainty assessment</w:t>
            </w:r>
          </w:p>
        </w:tc>
        <w:tc>
          <w:tcPr>
            <w:tcW w:w="777"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2E4FB3D" w14:textId="77777777" w:rsidR="002C6B64" w:rsidRPr="00034300" w:rsidRDefault="002C6B64" w:rsidP="00C70D40">
            <w:pPr>
              <w:jc w:val="center"/>
              <w:rPr>
                <w:rFonts w:ascii="Arial Narrow" w:eastAsia="Times New Roman" w:hAnsi="Arial Narrow"/>
                <w:b/>
                <w:bCs/>
                <w:color w:val="FFFFFF"/>
                <w:sz w:val="18"/>
                <w:szCs w:val="18"/>
              </w:rPr>
            </w:pPr>
            <w:r w:rsidRPr="00034300">
              <w:rPr>
                <w:rFonts w:ascii="Arial Narrow" w:eastAsia="Times New Roman" w:hAnsi="Arial Narrow"/>
                <w:b/>
                <w:bCs/>
                <w:color w:val="FFFFFF"/>
                <w:sz w:val="18"/>
                <w:szCs w:val="18"/>
              </w:rPr>
              <w:t>№ of patients</w:t>
            </w:r>
          </w:p>
        </w:tc>
        <w:tc>
          <w:tcPr>
            <w:tcW w:w="676" w:type="pct"/>
            <w:gridSpan w:val="2"/>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65873D08" w14:textId="77777777" w:rsidR="002C6B64" w:rsidRPr="00034300" w:rsidRDefault="002C6B64" w:rsidP="00C70D40">
            <w:pPr>
              <w:jc w:val="center"/>
              <w:rPr>
                <w:rFonts w:ascii="Arial Narrow" w:eastAsia="Times New Roman" w:hAnsi="Arial Narrow"/>
                <w:b/>
                <w:bCs/>
                <w:color w:val="FFFFFF"/>
                <w:sz w:val="18"/>
                <w:szCs w:val="18"/>
              </w:rPr>
            </w:pPr>
            <w:r w:rsidRPr="00034300">
              <w:rPr>
                <w:rFonts w:ascii="Arial Narrow" w:eastAsia="Times New Roman" w:hAnsi="Arial Narrow"/>
                <w:b/>
                <w:bCs/>
                <w:color w:val="FFFFFF"/>
                <w:sz w:val="18"/>
                <w:szCs w:val="18"/>
              </w:rPr>
              <w:t>Effect</w:t>
            </w:r>
          </w:p>
        </w:tc>
        <w:tc>
          <w:tcPr>
            <w:tcW w:w="488"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03D5A77" w14:textId="77777777" w:rsidR="002C6B64" w:rsidRPr="00034300" w:rsidRDefault="002C6B64" w:rsidP="00C70D40">
            <w:pPr>
              <w:jc w:val="center"/>
              <w:rPr>
                <w:rFonts w:ascii="Arial Narrow" w:eastAsia="Times New Roman" w:hAnsi="Arial Narrow"/>
                <w:b/>
                <w:bCs/>
                <w:color w:val="FFFFFF"/>
                <w:sz w:val="18"/>
                <w:szCs w:val="18"/>
              </w:rPr>
            </w:pPr>
            <w:r w:rsidRPr="00034300">
              <w:rPr>
                <w:rFonts w:ascii="Arial Narrow" w:eastAsia="Times New Roman" w:hAnsi="Arial Narrow"/>
                <w:b/>
                <w:bCs/>
                <w:color w:val="FFFFFF"/>
                <w:sz w:val="18"/>
                <w:szCs w:val="18"/>
              </w:rPr>
              <w:t>Certainty</w:t>
            </w:r>
          </w:p>
        </w:tc>
        <w:tc>
          <w:tcPr>
            <w:tcW w:w="488" w:type="pct"/>
            <w:vMerge w:val="restar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CC432B1" w14:textId="77777777" w:rsidR="002C6B64" w:rsidRPr="00034300" w:rsidRDefault="002C6B64" w:rsidP="00C70D40">
            <w:pPr>
              <w:jc w:val="center"/>
              <w:rPr>
                <w:rFonts w:ascii="Arial Narrow" w:eastAsia="Times New Roman" w:hAnsi="Arial Narrow"/>
                <w:b/>
                <w:bCs/>
                <w:color w:val="FFFFFF"/>
                <w:sz w:val="18"/>
                <w:szCs w:val="18"/>
              </w:rPr>
            </w:pPr>
            <w:r w:rsidRPr="00034300">
              <w:rPr>
                <w:rFonts w:ascii="Arial Narrow" w:eastAsia="Times New Roman" w:hAnsi="Arial Narrow"/>
                <w:b/>
                <w:bCs/>
                <w:color w:val="FFFFFF"/>
                <w:sz w:val="18"/>
                <w:szCs w:val="18"/>
              </w:rPr>
              <w:t>Importance</w:t>
            </w:r>
          </w:p>
        </w:tc>
      </w:tr>
      <w:tr w:rsidR="002C6B64" w:rsidRPr="00034300" w14:paraId="5FAA8842" w14:textId="77777777" w:rsidTr="00C70D40">
        <w:trPr>
          <w:cantSplit/>
          <w:tblHeader/>
        </w:trPr>
        <w:tc>
          <w:tcPr>
            <w:tcW w:w="303"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09DB03B1" w14:textId="77777777" w:rsidR="002C6B64" w:rsidRPr="00034300" w:rsidRDefault="002C6B64" w:rsidP="00C70D40">
            <w:pPr>
              <w:jc w:val="center"/>
              <w:rPr>
                <w:rFonts w:ascii="Arial Narrow" w:eastAsia="Times New Roman" w:hAnsi="Arial Narrow"/>
                <w:b/>
                <w:bCs/>
                <w:color w:val="FFFFFF"/>
                <w:sz w:val="18"/>
                <w:szCs w:val="18"/>
              </w:rPr>
            </w:pPr>
            <w:r w:rsidRPr="00034300">
              <w:rPr>
                <w:rFonts w:ascii="Arial Narrow" w:eastAsia="Times New Roman" w:hAnsi="Arial Narrow"/>
                <w:b/>
                <w:bCs/>
                <w:color w:val="FFFFFF"/>
                <w:sz w:val="18"/>
                <w:szCs w:val="18"/>
              </w:rPr>
              <w:t>№ of studies</w:t>
            </w:r>
          </w:p>
        </w:tc>
        <w:tc>
          <w:tcPr>
            <w:tcW w:w="303"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2294371" w14:textId="77777777" w:rsidR="002C6B64" w:rsidRPr="00034300" w:rsidRDefault="002C6B64" w:rsidP="00C70D40">
            <w:pPr>
              <w:jc w:val="center"/>
              <w:rPr>
                <w:rFonts w:ascii="Arial Narrow" w:eastAsia="Times New Roman" w:hAnsi="Arial Narrow"/>
                <w:b/>
                <w:bCs/>
                <w:color w:val="FFFFFF"/>
                <w:sz w:val="18"/>
                <w:szCs w:val="18"/>
              </w:rPr>
            </w:pPr>
            <w:r w:rsidRPr="00034300">
              <w:rPr>
                <w:rFonts w:ascii="Arial Narrow" w:eastAsia="Times New Roman" w:hAnsi="Arial Narrow"/>
                <w:b/>
                <w:bCs/>
                <w:color w:val="FFFFFF"/>
                <w:sz w:val="18"/>
                <w:szCs w:val="18"/>
              </w:rPr>
              <w:t>Study design</w:t>
            </w:r>
          </w:p>
        </w:tc>
        <w:tc>
          <w:tcPr>
            <w:tcW w:w="338"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740D0AFB" w14:textId="77777777" w:rsidR="002C6B64" w:rsidRPr="00034300" w:rsidRDefault="002C6B64" w:rsidP="00C70D40">
            <w:pPr>
              <w:jc w:val="center"/>
              <w:rPr>
                <w:rFonts w:ascii="Arial Narrow" w:eastAsia="Times New Roman" w:hAnsi="Arial Narrow"/>
                <w:b/>
                <w:bCs/>
                <w:color w:val="FFFFFF"/>
                <w:sz w:val="18"/>
                <w:szCs w:val="18"/>
              </w:rPr>
            </w:pPr>
            <w:r w:rsidRPr="00034300">
              <w:rPr>
                <w:rFonts w:ascii="Arial Narrow" w:eastAsia="Times New Roman" w:hAnsi="Arial Narrow"/>
                <w:b/>
                <w:bCs/>
                <w:color w:val="FFFFFF"/>
                <w:sz w:val="18"/>
                <w:szCs w:val="18"/>
              </w:rPr>
              <w:t>Risk of bias</w:t>
            </w:r>
          </w:p>
        </w:tc>
        <w:tc>
          <w:tcPr>
            <w:tcW w:w="39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36B4395" w14:textId="77777777" w:rsidR="002C6B64" w:rsidRPr="00034300" w:rsidRDefault="002C6B64" w:rsidP="00C70D40">
            <w:pPr>
              <w:jc w:val="center"/>
              <w:rPr>
                <w:rFonts w:ascii="Arial Narrow" w:eastAsia="Times New Roman" w:hAnsi="Arial Narrow"/>
                <w:b/>
                <w:bCs/>
                <w:color w:val="FFFFFF"/>
                <w:sz w:val="18"/>
                <w:szCs w:val="18"/>
              </w:rPr>
            </w:pPr>
            <w:r w:rsidRPr="00034300">
              <w:rPr>
                <w:rFonts w:ascii="Arial Narrow" w:eastAsia="Times New Roman" w:hAnsi="Arial Narrow"/>
                <w:b/>
                <w:bCs/>
                <w:color w:val="FFFFFF"/>
                <w:sz w:val="18"/>
                <w:szCs w:val="18"/>
              </w:rPr>
              <w:t>Inconsistency</w:t>
            </w:r>
          </w:p>
        </w:tc>
        <w:tc>
          <w:tcPr>
            <w:tcW w:w="355"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50C8378" w14:textId="77777777" w:rsidR="002C6B64" w:rsidRPr="00034300" w:rsidRDefault="002C6B64" w:rsidP="00C70D40">
            <w:pPr>
              <w:jc w:val="center"/>
              <w:rPr>
                <w:rFonts w:ascii="Arial Narrow" w:eastAsia="Times New Roman" w:hAnsi="Arial Narrow"/>
                <w:b/>
                <w:bCs/>
                <w:color w:val="FFFFFF"/>
                <w:sz w:val="18"/>
                <w:szCs w:val="18"/>
              </w:rPr>
            </w:pPr>
            <w:r w:rsidRPr="00034300">
              <w:rPr>
                <w:rFonts w:ascii="Arial Narrow" w:eastAsia="Times New Roman" w:hAnsi="Arial Narrow"/>
                <w:b/>
                <w:bCs/>
                <w:color w:val="FFFFFF"/>
                <w:sz w:val="18"/>
                <w:szCs w:val="18"/>
              </w:rPr>
              <w:t>Indirectness</w:t>
            </w:r>
          </w:p>
        </w:tc>
        <w:tc>
          <w:tcPr>
            <w:tcW w:w="341"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3C1C725A" w14:textId="77777777" w:rsidR="002C6B64" w:rsidRPr="00034300" w:rsidRDefault="002C6B64" w:rsidP="00C70D40">
            <w:pPr>
              <w:jc w:val="center"/>
              <w:rPr>
                <w:rFonts w:ascii="Arial Narrow" w:eastAsia="Times New Roman" w:hAnsi="Arial Narrow"/>
                <w:b/>
                <w:bCs/>
                <w:color w:val="FFFFFF"/>
                <w:sz w:val="18"/>
                <w:szCs w:val="18"/>
              </w:rPr>
            </w:pPr>
            <w:r w:rsidRPr="00034300">
              <w:rPr>
                <w:rFonts w:ascii="Arial Narrow" w:eastAsia="Times New Roman" w:hAnsi="Arial Narrow"/>
                <w:b/>
                <w:bCs/>
                <w:color w:val="FFFFFF"/>
                <w:sz w:val="18"/>
                <w:szCs w:val="18"/>
              </w:rPr>
              <w:t>Imprecision</w:t>
            </w:r>
          </w:p>
        </w:tc>
        <w:tc>
          <w:tcPr>
            <w:tcW w:w="536"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2A5BC5C8" w14:textId="77777777" w:rsidR="002C6B64" w:rsidRPr="00034300" w:rsidRDefault="002C6B64" w:rsidP="00C70D40">
            <w:pPr>
              <w:jc w:val="center"/>
              <w:rPr>
                <w:rFonts w:ascii="Arial Narrow" w:eastAsia="Times New Roman" w:hAnsi="Arial Narrow"/>
                <w:b/>
                <w:bCs/>
                <w:color w:val="FFFFFF"/>
                <w:sz w:val="18"/>
                <w:szCs w:val="18"/>
              </w:rPr>
            </w:pPr>
            <w:r w:rsidRPr="00034300">
              <w:rPr>
                <w:rFonts w:ascii="Arial Narrow" w:eastAsia="Times New Roman" w:hAnsi="Arial Narrow"/>
                <w:b/>
                <w:bCs/>
                <w:color w:val="FFFFFF"/>
                <w:sz w:val="18"/>
                <w:szCs w:val="18"/>
              </w:rPr>
              <w:t>Other considerations</w:t>
            </w:r>
          </w:p>
        </w:tc>
        <w:tc>
          <w:tcPr>
            <w:tcW w:w="388"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DBF5064" w14:textId="77777777" w:rsidR="002C6B64" w:rsidRPr="00034300" w:rsidRDefault="002C6B64" w:rsidP="00C70D40">
            <w:pPr>
              <w:jc w:val="center"/>
              <w:rPr>
                <w:rFonts w:ascii="Arial Narrow" w:eastAsia="Times New Roman" w:hAnsi="Arial Narrow"/>
                <w:b/>
                <w:bCs/>
                <w:color w:val="FFFFFF"/>
                <w:sz w:val="18"/>
                <w:szCs w:val="18"/>
              </w:rPr>
            </w:pPr>
            <w:r w:rsidRPr="00034300">
              <w:rPr>
                <w:rFonts w:ascii="Arial Narrow" w:eastAsia="Times New Roman" w:hAnsi="Arial Narrow"/>
                <w:b/>
                <w:bCs/>
                <w:color w:val="FFFFFF"/>
                <w:sz w:val="18"/>
                <w:szCs w:val="18"/>
              </w:rPr>
              <w:t>exercise</w:t>
            </w:r>
          </w:p>
        </w:tc>
        <w:tc>
          <w:tcPr>
            <w:tcW w:w="388"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4F7BD1C9" w14:textId="77777777" w:rsidR="002C6B64" w:rsidRPr="00034300" w:rsidRDefault="002C6B64" w:rsidP="00C70D40">
            <w:pPr>
              <w:jc w:val="center"/>
              <w:rPr>
                <w:rFonts w:ascii="Arial Narrow" w:eastAsia="Times New Roman" w:hAnsi="Arial Narrow"/>
                <w:b/>
                <w:bCs/>
                <w:color w:val="FFFFFF"/>
                <w:sz w:val="18"/>
                <w:szCs w:val="18"/>
              </w:rPr>
            </w:pPr>
            <w:r w:rsidRPr="00034300">
              <w:rPr>
                <w:rFonts w:ascii="Arial Narrow" w:eastAsia="Times New Roman" w:hAnsi="Arial Narrow"/>
                <w:b/>
                <w:bCs/>
                <w:color w:val="FFFFFF"/>
                <w:sz w:val="18"/>
                <w:szCs w:val="18"/>
              </w:rPr>
              <w:t>usual care</w:t>
            </w:r>
          </w:p>
        </w:tc>
        <w:tc>
          <w:tcPr>
            <w:tcW w:w="388"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5C2BF478" w14:textId="77777777" w:rsidR="002C6B64" w:rsidRPr="00034300" w:rsidRDefault="002C6B64" w:rsidP="00C70D40">
            <w:pPr>
              <w:jc w:val="center"/>
              <w:rPr>
                <w:rFonts w:ascii="Arial Narrow" w:eastAsia="Times New Roman" w:hAnsi="Arial Narrow"/>
                <w:b/>
                <w:bCs/>
                <w:color w:val="FFFFFF"/>
                <w:sz w:val="18"/>
                <w:szCs w:val="18"/>
              </w:rPr>
            </w:pPr>
            <w:r w:rsidRPr="00034300">
              <w:rPr>
                <w:rFonts w:ascii="Arial Narrow" w:eastAsia="Times New Roman" w:hAnsi="Arial Narrow"/>
                <w:b/>
                <w:bCs/>
                <w:color w:val="FFFFFF"/>
                <w:sz w:val="18"/>
                <w:szCs w:val="18"/>
              </w:rPr>
              <w:t>Relative</w:t>
            </w:r>
            <w:r w:rsidRPr="00034300">
              <w:rPr>
                <w:rFonts w:ascii="Arial Narrow" w:eastAsia="Times New Roman" w:hAnsi="Arial Narrow"/>
                <w:b/>
                <w:bCs/>
                <w:color w:val="FFFFFF"/>
                <w:sz w:val="18"/>
                <w:szCs w:val="18"/>
              </w:rPr>
              <w:br/>
              <w:t>(95% CI)</w:t>
            </w:r>
          </w:p>
        </w:tc>
        <w:tc>
          <w:tcPr>
            <w:tcW w:w="288" w:type="pct"/>
            <w:tcBorders>
              <w:top w:val="single" w:sz="12" w:space="0" w:color="FFFFFF"/>
              <w:left w:val="single" w:sz="12" w:space="0" w:color="FFFFFF"/>
              <w:bottom w:val="single" w:sz="12" w:space="0" w:color="FFFFFF"/>
              <w:right w:val="single" w:sz="12" w:space="0" w:color="FFFFFF"/>
            </w:tcBorders>
            <w:shd w:val="clear" w:color="auto" w:fill="2F5496"/>
            <w:tcMar>
              <w:top w:w="75" w:type="dxa"/>
              <w:left w:w="75" w:type="dxa"/>
              <w:bottom w:w="75" w:type="dxa"/>
              <w:right w:w="75" w:type="dxa"/>
            </w:tcMar>
            <w:vAlign w:val="center"/>
            <w:hideMark/>
          </w:tcPr>
          <w:p w14:paraId="1D4E8161" w14:textId="77777777" w:rsidR="002C6B64" w:rsidRPr="00034300" w:rsidRDefault="002C6B64" w:rsidP="00C70D40">
            <w:pPr>
              <w:jc w:val="center"/>
              <w:rPr>
                <w:rFonts w:ascii="Arial Narrow" w:eastAsia="Times New Roman" w:hAnsi="Arial Narrow"/>
                <w:b/>
                <w:bCs/>
                <w:color w:val="FFFFFF"/>
                <w:sz w:val="18"/>
                <w:szCs w:val="18"/>
              </w:rPr>
            </w:pPr>
            <w:r w:rsidRPr="00034300">
              <w:rPr>
                <w:rFonts w:ascii="Arial Narrow" w:eastAsia="Times New Roman" w:hAnsi="Arial Narrow"/>
                <w:b/>
                <w:bCs/>
                <w:color w:val="FFFFFF"/>
                <w:sz w:val="18"/>
                <w:szCs w:val="18"/>
              </w:rPr>
              <w:t>Absolute</w:t>
            </w:r>
            <w:r w:rsidRPr="00034300">
              <w:rPr>
                <w:rFonts w:ascii="Arial Narrow" w:eastAsia="Times New Roman" w:hAnsi="Arial Narrow"/>
                <w:b/>
                <w:bCs/>
                <w:color w:val="FFFFFF"/>
                <w:sz w:val="18"/>
                <w:szCs w:val="18"/>
              </w:rPr>
              <w:br/>
              <w:t>(95% CI)</w:t>
            </w:r>
          </w:p>
        </w:tc>
        <w:tc>
          <w:tcPr>
            <w:tcW w:w="488" w:type="pct"/>
            <w:vMerge/>
            <w:tcBorders>
              <w:top w:val="single" w:sz="12" w:space="0" w:color="FFFFFF"/>
              <w:left w:val="single" w:sz="12" w:space="0" w:color="FFFFFF"/>
              <w:bottom w:val="single" w:sz="12" w:space="0" w:color="FFFFFF"/>
              <w:right w:val="single" w:sz="12" w:space="0" w:color="FFFFFF"/>
            </w:tcBorders>
            <w:vAlign w:val="center"/>
            <w:hideMark/>
          </w:tcPr>
          <w:p w14:paraId="67C61B49" w14:textId="77777777" w:rsidR="002C6B64" w:rsidRPr="00034300" w:rsidRDefault="002C6B64" w:rsidP="00C70D40">
            <w:pPr>
              <w:rPr>
                <w:rFonts w:ascii="Arial Narrow" w:eastAsia="Times New Roman" w:hAnsi="Arial Narrow"/>
                <w:b/>
                <w:bCs/>
                <w:color w:val="FFFFFF"/>
                <w:sz w:val="18"/>
                <w:szCs w:val="18"/>
              </w:rPr>
            </w:pPr>
          </w:p>
        </w:tc>
        <w:tc>
          <w:tcPr>
            <w:tcW w:w="488" w:type="pct"/>
            <w:vMerge/>
            <w:tcBorders>
              <w:top w:val="single" w:sz="12" w:space="0" w:color="FFFFFF"/>
              <w:left w:val="single" w:sz="12" w:space="0" w:color="FFFFFF"/>
              <w:bottom w:val="single" w:sz="12" w:space="0" w:color="FFFFFF"/>
              <w:right w:val="single" w:sz="12" w:space="0" w:color="FFFFFF"/>
            </w:tcBorders>
            <w:vAlign w:val="center"/>
            <w:hideMark/>
          </w:tcPr>
          <w:p w14:paraId="3611B070" w14:textId="77777777" w:rsidR="002C6B64" w:rsidRPr="00034300" w:rsidRDefault="002C6B64" w:rsidP="00C70D40">
            <w:pPr>
              <w:rPr>
                <w:rFonts w:ascii="Arial Narrow" w:eastAsia="Times New Roman" w:hAnsi="Arial Narrow"/>
                <w:b/>
                <w:bCs/>
                <w:color w:val="FFFFFF"/>
                <w:sz w:val="18"/>
                <w:szCs w:val="18"/>
              </w:rPr>
            </w:pPr>
          </w:p>
        </w:tc>
      </w:tr>
      <w:tr w:rsidR="002C6B64" w:rsidRPr="00034300" w14:paraId="52F998D9"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2C3A486F" w14:textId="77777777" w:rsidR="002C6B64" w:rsidRPr="00034300" w:rsidRDefault="002C6B64" w:rsidP="00C70D40">
            <w:pPr>
              <w:rPr>
                <w:rFonts w:ascii="Arial Narrow" w:eastAsia="Times New Roman" w:hAnsi="Arial Narrow"/>
                <w:b/>
                <w:bCs/>
                <w:color w:val="000000"/>
                <w:sz w:val="18"/>
                <w:szCs w:val="18"/>
              </w:rPr>
            </w:pPr>
            <w:r w:rsidRPr="00034300">
              <w:rPr>
                <w:rStyle w:val="label"/>
                <w:rFonts w:ascii="Arial Narrow" w:eastAsia="Times New Roman" w:hAnsi="Arial Narrow"/>
                <w:b/>
                <w:bCs/>
                <w:color w:val="000000"/>
                <w:sz w:val="18"/>
                <w:szCs w:val="18"/>
              </w:rPr>
              <w:t>Pain (follow-up: closest to 2 weeks; assessed with: VAS, NRS; benefit indicated by lower values; Scale from: 0 to 10)</w:t>
            </w:r>
          </w:p>
        </w:tc>
      </w:tr>
      <w:tr w:rsidR="001D5EC0" w:rsidRPr="00034300" w14:paraId="667DEF00" w14:textId="77777777" w:rsidTr="00C70D40">
        <w:trPr>
          <w:cantSplit/>
        </w:trPr>
        <w:tc>
          <w:tcPr>
            <w:tcW w:w="303" w:type="pct"/>
            <w:tcBorders>
              <w:top w:val="single" w:sz="6" w:space="0" w:color="000000"/>
              <w:left w:val="single" w:sz="6" w:space="0" w:color="000000"/>
              <w:bottom w:val="single" w:sz="6" w:space="0" w:color="000000"/>
              <w:right w:val="single" w:sz="6" w:space="0" w:color="000000"/>
            </w:tcBorders>
            <w:hideMark/>
          </w:tcPr>
          <w:p w14:paraId="4C69A475"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5</w:t>
            </w:r>
            <w:r w:rsidRPr="00034300">
              <w:rPr>
                <w:rFonts w:ascii="Arial Narrow" w:eastAsia="Times New Roman" w:hAnsi="Arial Narrow"/>
                <w:sz w:val="18"/>
                <w:szCs w:val="18"/>
                <w:vertAlign w:val="superscript"/>
              </w:rPr>
              <w:t>1</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2</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3</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4</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5</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a</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b</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c</w:t>
            </w:r>
          </w:p>
        </w:tc>
        <w:tc>
          <w:tcPr>
            <w:tcW w:w="303" w:type="pct"/>
            <w:tcBorders>
              <w:top w:val="single" w:sz="6" w:space="0" w:color="000000"/>
              <w:left w:val="single" w:sz="6" w:space="0" w:color="000000"/>
              <w:bottom w:val="single" w:sz="6" w:space="0" w:color="000000"/>
              <w:right w:val="single" w:sz="6" w:space="0" w:color="000000"/>
            </w:tcBorders>
            <w:hideMark/>
          </w:tcPr>
          <w:p w14:paraId="0BD6FE5D"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randomised trials</w:t>
            </w:r>
          </w:p>
        </w:tc>
        <w:tc>
          <w:tcPr>
            <w:tcW w:w="338" w:type="pct"/>
            <w:tcBorders>
              <w:top w:val="single" w:sz="6" w:space="0" w:color="000000"/>
              <w:left w:val="single" w:sz="6" w:space="0" w:color="000000"/>
              <w:bottom w:val="single" w:sz="6" w:space="0" w:color="000000"/>
              <w:right w:val="single" w:sz="6" w:space="0" w:color="000000"/>
            </w:tcBorders>
            <w:hideMark/>
          </w:tcPr>
          <w:p w14:paraId="51E8F1CD"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very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d</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70913244"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not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e</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0D425105"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not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f</w:t>
            </w:r>
            <w:proofErr w:type="spellEnd"/>
          </w:p>
        </w:tc>
        <w:tc>
          <w:tcPr>
            <w:tcW w:w="341" w:type="pct"/>
            <w:tcBorders>
              <w:top w:val="single" w:sz="6" w:space="0" w:color="000000"/>
              <w:left w:val="single" w:sz="6" w:space="0" w:color="000000"/>
              <w:bottom w:val="single" w:sz="6" w:space="0" w:color="000000"/>
              <w:right w:val="single" w:sz="6" w:space="0" w:color="000000"/>
            </w:tcBorders>
            <w:hideMark/>
          </w:tcPr>
          <w:p w14:paraId="442AD919" w14:textId="77777777" w:rsidR="002C6B64" w:rsidRPr="00034300" w:rsidRDefault="002C6B64" w:rsidP="00C70D40">
            <w:pPr>
              <w:jc w:val="center"/>
              <w:rPr>
                <w:rFonts w:ascii="Arial Narrow" w:eastAsia="Times New Roman" w:hAnsi="Arial Narrow"/>
                <w:sz w:val="18"/>
                <w:szCs w:val="18"/>
              </w:rPr>
            </w:pP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g</w:t>
            </w:r>
            <w:proofErr w:type="spellEnd"/>
          </w:p>
        </w:tc>
        <w:tc>
          <w:tcPr>
            <w:tcW w:w="536" w:type="pct"/>
            <w:tcBorders>
              <w:top w:val="single" w:sz="6" w:space="0" w:color="000000"/>
              <w:left w:val="single" w:sz="6" w:space="0" w:color="000000"/>
              <w:bottom w:val="single" w:sz="6" w:space="0" w:color="000000"/>
              <w:right w:val="single" w:sz="6" w:space="0" w:color="000000"/>
            </w:tcBorders>
            <w:hideMark/>
          </w:tcPr>
          <w:p w14:paraId="3AD77B55"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none</w:t>
            </w:r>
          </w:p>
        </w:tc>
        <w:tc>
          <w:tcPr>
            <w:tcW w:w="388" w:type="pct"/>
            <w:tcBorders>
              <w:top w:val="single" w:sz="6" w:space="0" w:color="000000"/>
              <w:left w:val="single" w:sz="6" w:space="0" w:color="000000"/>
              <w:bottom w:val="single" w:sz="6" w:space="0" w:color="000000"/>
              <w:right w:val="single" w:sz="6" w:space="0" w:color="000000"/>
            </w:tcBorders>
            <w:hideMark/>
          </w:tcPr>
          <w:p w14:paraId="77A35141"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288</w:t>
            </w:r>
          </w:p>
        </w:tc>
        <w:tc>
          <w:tcPr>
            <w:tcW w:w="388" w:type="pct"/>
            <w:tcBorders>
              <w:top w:val="single" w:sz="6" w:space="0" w:color="000000"/>
              <w:left w:val="single" w:sz="6" w:space="0" w:color="000000"/>
              <w:bottom w:val="single" w:sz="6" w:space="0" w:color="000000"/>
              <w:right w:val="single" w:sz="6" w:space="0" w:color="000000"/>
            </w:tcBorders>
            <w:hideMark/>
          </w:tcPr>
          <w:p w14:paraId="4F712199"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sz w:val="18"/>
                <w:szCs w:val="18"/>
              </w:rPr>
              <w:t>166</w:t>
            </w:r>
          </w:p>
        </w:tc>
        <w:tc>
          <w:tcPr>
            <w:tcW w:w="388" w:type="pct"/>
            <w:tcBorders>
              <w:top w:val="single" w:sz="6" w:space="0" w:color="000000"/>
              <w:left w:val="single" w:sz="6" w:space="0" w:color="000000"/>
              <w:bottom w:val="single" w:sz="6" w:space="0" w:color="000000"/>
              <w:right w:val="single" w:sz="6" w:space="0" w:color="000000"/>
            </w:tcBorders>
            <w:hideMark/>
          </w:tcPr>
          <w:p w14:paraId="4222D581" w14:textId="77777777" w:rsidR="002C6B64" w:rsidRPr="00034300" w:rsidRDefault="002C6B64" w:rsidP="00C70D40">
            <w:pPr>
              <w:jc w:val="center"/>
              <w:rPr>
                <w:rFonts w:ascii="Arial Narrow" w:eastAsia="Times New Roman" w:hAnsi="Arial Narrow"/>
                <w:sz w:val="18"/>
                <w:szCs w:val="18"/>
              </w:rPr>
            </w:pPr>
            <w:r w:rsidRPr="00034300">
              <w:rPr>
                <w:rStyle w:val="cell"/>
                <w:rFonts w:ascii="Arial Narrow" w:eastAsia="Times New Roman" w:hAnsi="Arial Narrow"/>
                <w:sz w:val="18"/>
                <w:szCs w:val="18"/>
              </w:rPr>
              <w:t>-</w:t>
            </w:r>
          </w:p>
        </w:tc>
        <w:tc>
          <w:tcPr>
            <w:tcW w:w="288" w:type="pct"/>
            <w:tcBorders>
              <w:top w:val="single" w:sz="6" w:space="0" w:color="000000"/>
              <w:left w:val="single" w:sz="6" w:space="0" w:color="000000"/>
              <w:bottom w:val="single" w:sz="6" w:space="0" w:color="000000"/>
              <w:right w:val="single" w:sz="6" w:space="0" w:color="000000"/>
            </w:tcBorders>
            <w:hideMark/>
          </w:tcPr>
          <w:p w14:paraId="4D65976B"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sz w:val="18"/>
                <w:szCs w:val="18"/>
              </w:rPr>
              <w:t xml:space="preserve">MD </w:t>
            </w:r>
            <w:r w:rsidRPr="00034300">
              <w:rPr>
                <w:rStyle w:val="cell-value"/>
                <w:rFonts w:ascii="Arial Narrow" w:eastAsia="Times New Roman" w:hAnsi="Arial Narrow"/>
                <w:b/>
                <w:bCs/>
                <w:sz w:val="18"/>
                <w:szCs w:val="18"/>
              </w:rPr>
              <w:t>0.89 lower</w:t>
            </w:r>
            <w:r w:rsidRPr="00034300">
              <w:rPr>
                <w:rFonts w:ascii="Arial Narrow" w:eastAsia="Times New Roman" w:hAnsi="Arial Narrow"/>
                <w:sz w:val="18"/>
                <w:szCs w:val="18"/>
              </w:rPr>
              <w:br/>
            </w:r>
            <w:r w:rsidRPr="00034300">
              <w:rPr>
                <w:rStyle w:val="cell-value"/>
                <w:rFonts w:ascii="Arial Narrow" w:eastAsia="Times New Roman" w:hAnsi="Arial Narrow"/>
                <w:sz w:val="18"/>
                <w:szCs w:val="18"/>
              </w:rPr>
              <w:t>(1.27 lower to 0.5 lower)</w:t>
            </w:r>
          </w:p>
        </w:tc>
        <w:tc>
          <w:tcPr>
            <w:tcW w:w="488" w:type="pct"/>
            <w:tcBorders>
              <w:top w:val="single" w:sz="6" w:space="0" w:color="000000"/>
              <w:left w:val="single" w:sz="6" w:space="0" w:color="000000"/>
              <w:bottom w:val="single" w:sz="6" w:space="0" w:color="000000"/>
              <w:right w:val="single" w:sz="6" w:space="0" w:color="000000"/>
            </w:tcBorders>
            <w:hideMark/>
          </w:tcPr>
          <w:p w14:paraId="4D6ED0BE" w14:textId="77777777" w:rsidR="002C6B64" w:rsidRPr="00034300" w:rsidRDefault="002C6B64" w:rsidP="00C70D40">
            <w:pPr>
              <w:jc w:val="center"/>
              <w:rPr>
                <w:rFonts w:ascii="Arial Narrow" w:eastAsia="Times New Roman" w:hAnsi="Arial Narrow"/>
                <w:sz w:val="18"/>
                <w:szCs w:val="18"/>
              </w:rPr>
            </w:pPr>
            <w:r w:rsidRPr="00034300">
              <w:rPr>
                <w:rStyle w:val="quality-sign"/>
                <w:rFonts w:ascii="Cambria Math" w:eastAsia="Times New Roman" w:hAnsi="Cambria Math" w:cs="Cambria Math"/>
                <w:sz w:val="18"/>
                <w:szCs w:val="18"/>
              </w:rPr>
              <w:t>⨁◯◯◯</w:t>
            </w:r>
            <w:r w:rsidRPr="00034300">
              <w:rPr>
                <w:rFonts w:ascii="Arial Narrow" w:eastAsia="Times New Roman" w:hAnsi="Arial Narrow"/>
                <w:sz w:val="18"/>
                <w:szCs w:val="18"/>
              </w:rPr>
              <w:br/>
            </w:r>
            <w:r w:rsidRPr="00034300">
              <w:rPr>
                <w:rStyle w:val="quality-text"/>
                <w:rFonts w:ascii="Arial Narrow" w:eastAsia="Times New Roman" w:hAnsi="Arial Narrow"/>
                <w:sz w:val="18"/>
                <w:szCs w:val="18"/>
              </w:rPr>
              <w:t>Very low</w:t>
            </w:r>
          </w:p>
        </w:tc>
        <w:tc>
          <w:tcPr>
            <w:tcW w:w="488" w:type="pct"/>
            <w:tcBorders>
              <w:top w:val="single" w:sz="6" w:space="0" w:color="000000"/>
              <w:left w:val="single" w:sz="6" w:space="0" w:color="000000"/>
              <w:bottom w:val="single" w:sz="6" w:space="0" w:color="000000"/>
              <w:right w:val="single" w:sz="6" w:space="0" w:color="000000"/>
            </w:tcBorders>
            <w:hideMark/>
          </w:tcPr>
          <w:p w14:paraId="2F4ADFF1"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CRITICAL</w:t>
            </w:r>
          </w:p>
        </w:tc>
      </w:tr>
      <w:tr w:rsidR="002C6B64" w:rsidRPr="00034300" w14:paraId="1B671A03"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0846B3A9" w14:textId="77777777" w:rsidR="002C6B64" w:rsidRPr="00034300" w:rsidRDefault="002C6B64" w:rsidP="00C70D40">
            <w:pPr>
              <w:rPr>
                <w:rFonts w:ascii="Arial Narrow" w:eastAsia="Times New Roman" w:hAnsi="Arial Narrow"/>
                <w:b/>
                <w:bCs/>
                <w:color w:val="000000"/>
                <w:sz w:val="18"/>
                <w:szCs w:val="18"/>
              </w:rPr>
            </w:pPr>
            <w:r w:rsidRPr="00034300">
              <w:rPr>
                <w:rStyle w:val="label"/>
                <w:rFonts w:ascii="Arial Narrow" w:eastAsia="Times New Roman" w:hAnsi="Arial Narrow"/>
                <w:b/>
                <w:bCs/>
                <w:color w:val="000000"/>
                <w:sz w:val="18"/>
                <w:szCs w:val="18"/>
              </w:rPr>
              <w:t>Pain in adults (excluding those aged 60+ years) (follow-up: closest to 2 weeks; assessed with: VAS, NRS; benefit indicated by lower values; Scale from: 0 to 10)</w:t>
            </w:r>
          </w:p>
        </w:tc>
      </w:tr>
      <w:tr w:rsidR="001D5EC0" w:rsidRPr="00034300" w14:paraId="1C57050F" w14:textId="77777777" w:rsidTr="00C70D40">
        <w:trPr>
          <w:cantSplit/>
        </w:trPr>
        <w:tc>
          <w:tcPr>
            <w:tcW w:w="303" w:type="pct"/>
            <w:tcBorders>
              <w:top w:val="single" w:sz="6" w:space="0" w:color="000000"/>
              <w:left w:val="single" w:sz="6" w:space="0" w:color="000000"/>
              <w:bottom w:val="single" w:sz="6" w:space="0" w:color="000000"/>
              <w:right w:val="single" w:sz="6" w:space="0" w:color="000000"/>
            </w:tcBorders>
            <w:hideMark/>
          </w:tcPr>
          <w:p w14:paraId="5D5DA0BB"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3</w:t>
            </w:r>
            <w:r w:rsidRPr="00034300">
              <w:rPr>
                <w:rFonts w:ascii="Arial Narrow" w:eastAsia="Times New Roman" w:hAnsi="Arial Narrow"/>
                <w:sz w:val="18"/>
                <w:szCs w:val="18"/>
                <w:vertAlign w:val="superscript"/>
              </w:rPr>
              <w:t>1</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3</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4</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a</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b</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c</w:t>
            </w:r>
          </w:p>
        </w:tc>
        <w:tc>
          <w:tcPr>
            <w:tcW w:w="303" w:type="pct"/>
            <w:tcBorders>
              <w:top w:val="single" w:sz="6" w:space="0" w:color="000000"/>
              <w:left w:val="single" w:sz="6" w:space="0" w:color="000000"/>
              <w:bottom w:val="single" w:sz="6" w:space="0" w:color="000000"/>
              <w:right w:val="single" w:sz="6" w:space="0" w:color="000000"/>
            </w:tcBorders>
            <w:hideMark/>
          </w:tcPr>
          <w:p w14:paraId="6BEC1640"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randomised trials</w:t>
            </w:r>
          </w:p>
        </w:tc>
        <w:tc>
          <w:tcPr>
            <w:tcW w:w="338" w:type="pct"/>
            <w:tcBorders>
              <w:top w:val="single" w:sz="6" w:space="0" w:color="000000"/>
              <w:left w:val="single" w:sz="6" w:space="0" w:color="000000"/>
              <w:bottom w:val="single" w:sz="6" w:space="0" w:color="000000"/>
              <w:right w:val="single" w:sz="6" w:space="0" w:color="000000"/>
            </w:tcBorders>
            <w:hideMark/>
          </w:tcPr>
          <w:p w14:paraId="5B1E79CD"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very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d</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3B33A4AF"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not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h</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4741A70A"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not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f</w:t>
            </w:r>
            <w:proofErr w:type="spellEnd"/>
          </w:p>
        </w:tc>
        <w:tc>
          <w:tcPr>
            <w:tcW w:w="341" w:type="pct"/>
            <w:tcBorders>
              <w:top w:val="single" w:sz="6" w:space="0" w:color="000000"/>
              <w:left w:val="single" w:sz="6" w:space="0" w:color="000000"/>
              <w:bottom w:val="single" w:sz="6" w:space="0" w:color="000000"/>
              <w:right w:val="single" w:sz="6" w:space="0" w:color="000000"/>
            </w:tcBorders>
            <w:hideMark/>
          </w:tcPr>
          <w:p w14:paraId="3CB1FFD4" w14:textId="77777777" w:rsidR="002C6B64" w:rsidRPr="00034300" w:rsidRDefault="002C6B64" w:rsidP="00C70D40">
            <w:pPr>
              <w:jc w:val="center"/>
              <w:rPr>
                <w:rFonts w:ascii="Arial Narrow" w:eastAsia="Times New Roman" w:hAnsi="Arial Narrow"/>
                <w:sz w:val="18"/>
                <w:szCs w:val="18"/>
              </w:rPr>
            </w:pP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g</w:t>
            </w:r>
            <w:proofErr w:type="spellEnd"/>
          </w:p>
        </w:tc>
        <w:tc>
          <w:tcPr>
            <w:tcW w:w="536" w:type="pct"/>
            <w:tcBorders>
              <w:top w:val="single" w:sz="6" w:space="0" w:color="000000"/>
              <w:left w:val="single" w:sz="6" w:space="0" w:color="000000"/>
              <w:bottom w:val="single" w:sz="6" w:space="0" w:color="000000"/>
              <w:right w:val="single" w:sz="6" w:space="0" w:color="000000"/>
            </w:tcBorders>
            <w:hideMark/>
          </w:tcPr>
          <w:p w14:paraId="13B02FA6"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none</w:t>
            </w:r>
          </w:p>
        </w:tc>
        <w:tc>
          <w:tcPr>
            <w:tcW w:w="388" w:type="pct"/>
            <w:tcBorders>
              <w:top w:val="single" w:sz="6" w:space="0" w:color="000000"/>
              <w:left w:val="single" w:sz="6" w:space="0" w:color="000000"/>
              <w:bottom w:val="single" w:sz="6" w:space="0" w:color="000000"/>
              <w:right w:val="single" w:sz="6" w:space="0" w:color="000000"/>
            </w:tcBorders>
            <w:hideMark/>
          </w:tcPr>
          <w:p w14:paraId="6920BFA8"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232</w:t>
            </w:r>
          </w:p>
        </w:tc>
        <w:tc>
          <w:tcPr>
            <w:tcW w:w="388" w:type="pct"/>
            <w:tcBorders>
              <w:top w:val="single" w:sz="6" w:space="0" w:color="000000"/>
              <w:left w:val="single" w:sz="6" w:space="0" w:color="000000"/>
              <w:bottom w:val="single" w:sz="6" w:space="0" w:color="000000"/>
              <w:right w:val="single" w:sz="6" w:space="0" w:color="000000"/>
            </w:tcBorders>
            <w:hideMark/>
          </w:tcPr>
          <w:p w14:paraId="28656D65"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sz w:val="18"/>
                <w:szCs w:val="18"/>
              </w:rPr>
              <w:t>115</w:t>
            </w:r>
          </w:p>
        </w:tc>
        <w:tc>
          <w:tcPr>
            <w:tcW w:w="388" w:type="pct"/>
            <w:tcBorders>
              <w:top w:val="single" w:sz="6" w:space="0" w:color="000000"/>
              <w:left w:val="single" w:sz="6" w:space="0" w:color="000000"/>
              <w:bottom w:val="single" w:sz="6" w:space="0" w:color="000000"/>
              <w:right w:val="single" w:sz="6" w:space="0" w:color="000000"/>
            </w:tcBorders>
            <w:hideMark/>
          </w:tcPr>
          <w:p w14:paraId="56227B9B" w14:textId="77777777" w:rsidR="002C6B64" w:rsidRPr="00034300" w:rsidRDefault="002C6B64" w:rsidP="00C70D40">
            <w:pPr>
              <w:jc w:val="center"/>
              <w:rPr>
                <w:rFonts w:ascii="Arial Narrow" w:eastAsia="Times New Roman" w:hAnsi="Arial Narrow"/>
                <w:sz w:val="18"/>
                <w:szCs w:val="18"/>
              </w:rPr>
            </w:pPr>
            <w:r w:rsidRPr="00034300">
              <w:rPr>
                <w:rStyle w:val="cell"/>
                <w:rFonts w:ascii="Arial Narrow" w:eastAsia="Times New Roman" w:hAnsi="Arial Narrow"/>
                <w:sz w:val="18"/>
                <w:szCs w:val="18"/>
              </w:rPr>
              <w:t>-</w:t>
            </w:r>
          </w:p>
        </w:tc>
        <w:tc>
          <w:tcPr>
            <w:tcW w:w="288" w:type="pct"/>
            <w:tcBorders>
              <w:top w:val="single" w:sz="6" w:space="0" w:color="000000"/>
              <w:left w:val="single" w:sz="6" w:space="0" w:color="000000"/>
              <w:bottom w:val="single" w:sz="6" w:space="0" w:color="000000"/>
              <w:right w:val="single" w:sz="6" w:space="0" w:color="000000"/>
            </w:tcBorders>
            <w:hideMark/>
          </w:tcPr>
          <w:p w14:paraId="03ECC0D4"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sz w:val="18"/>
                <w:szCs w:val="18"/>
              </w:rPr>
              <w:t xml:space="preserve">MD </w:t>
            </w:r>
            <w:r w:rsidRPr="00034300">
              <w:rPr>
                <w:rStyle w:val="cell-value"/>
                <w:rFonts w:ascii="Arial Narrow" w:eastAsia="Times New Roman" w:hAnsi="Arial Narrow"/>
                <w:b/>
                <w:bCs/>
                <w:sz w:val="18"/>
                <w:szCs w:val="18"/>
              </w:rPr>
              <w:t>0.93 lower</w:t>
            </w:r>
            <w:r w:rsidRPr="00034300">
              <w:rPr>
                <w:rFonts w:ascii="Arial Narrow" w:eastAsia="Times New Roman" w:hAnsi="Arial Narrow"/>
                <w:sz w:val="18"/>
                <w:szCs w:val="18"/>
              </w:rPr>
              <w:br/>
            </w:r>
            <w:r w:rsidRPr="00034300">
              <w:rPr>
                <w:rStyle w:val="cell-value"/>
                <w:rFonts w:ascii="Arial Narrow" w:eastAsia="Times New Roman" w:hAnsi="Arial Narrow"/>
                <w:sz w:val="18"/>
                <w:szCs w:val="18"/>
              </w:rPr>
              <w:t>(1.4 lower to 0.45 lower)</w:t>
            </w:r>
          </w:p>
        </w:tc>
        <w:tc>
          <w:tcPr>
            <w:tcW w:w="488" w:type="pct"/>
            <w:tcBorders>
              <w:top w:val="single" w:sz="6" w:space="0" w:color="000000"/>
              <w:left w:val="single" w:sz="6" w:space="0" w:color="000000"/>
              <w:bottom w:val="single" w:sz="6" w:space="0" w:color="000000"/>
              <w:right w:val="single" w:sz="6" w:space="0" w:color="000000"/>
            </w:tcBorders>
            <w:hideMark/>
          </w:tcPr>
          <w:p w14:paraId="2CAE3E7D" w14:textId="77777777" w:rsidR="002C6B64" w:rsidRPr="00034300" w:rsidRDefault="002C6B64" w:rsidP="00C70D40">
            <w:pPr>
              <w:jc w:val="center"/>
              <w:rPr>
                <w:rFonts w:ascii="Arial Narrow" w:eastAsia="Times New Roman" w:hAnsi="Arial Narrow"/>
                <w:sz w:val="18"/>
                <w:szCs w:val="18"/>
              </w:rPr>
            </w:pPr>
            <w:r w:rsidRPr="00034300">
              <w:rPr>
                <w:rStyle w:val="quality-sign"/>
                <w:rFonts w:ascii="Cambria Math" w:eastAsia="Times New Roman" w:hAnsi="Cambria Math" w:cs="Cambria Math"/>
                <w:sz w:val="18"/>
                <w:szCs w:val="18"/>
              </w:rPr>
              <w:t>⨁◯◯◯</w:t>
            </w:r>
            <w:r w:rsidRPr="00034300">
              <w:rPr>
                <w:rFonts w:ascii="Arial Narrow" w:eastAsia="Times New Roman" w:hAnsi="Arial Narrow"/>
                <w:sz w:val="18"/>
                <w:szCs w:val="18"/>
              </w:rPr>
              <w:br/>
            </w:r>
            <w:r w:rsidRPr="00034300">
              <w:rPr>
                <w:rStyle w:val="quality-text"/>
                <w:rFonts w:ascii="Arial Narrow" w:eastAsia="Times New Roman" w:hAnsi="Arial Narrow"/>
                <w:sz w:val="18"/>
                <w:szCs w:val="18"/>
              </w:rPr>
              <w:t>Very low</w:t>
            </w:r>
          </w:p>
        </w:tc>
        <w:tc>
          <w:tcPr>
            <w:tcW w:w="488" w:type="pct"/>
            <w:tcBorders>
              <w:top w:val="single" w:sz="6" w:space="0" w:color="000000"/>
              <w:left w:val="single" w:sz="6" w:space="0" w:color="000000"/>
              <w:bottom w:val="single" w:sz="6" w:space="0" w:color="000000"/>
              <w:right w:val="single" w:sz="6" w:space="0" w:color="000000"/>
            </w:tcBorders>
            <w:hideMark/>
          </w:tcPr>
          <w:p w14:paraId="33A0011A"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CRITICAL</w:t>
            </w:r>
          </w:p>
        </w:tc>
      </w:tr>
      <w:tr w:rsidR="002C6B64" w:rsidRPr="00034300" w14:paraId="644E6D15"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5169D648" w14:textId="77777777" w:rsidR="002C6B64" w:rsidRPr="00034300" w:rsidRDefault="002C6B64" w:rsidP="00C70D40">
            <w:pPr>
              <w:rPr>
                <w:rFonts w:ascii="Arial Narrow" w:eastAsia="Times New Roman" w:hAnsi="Arial Narrow"/>
                <w:b/>
                <w:bCs/>
                <w:color w:val="000000"/>
                <w:sz w:val="18"/>
                <w:szCs w:val="18"/>
              </w:rPr>
            </w:pPr>
            <w:r w:rsidRPr="00034300">
              <w:rPr>
                <w:rStyle w:val="label"/>
                <w:rFonts w:ascii="Arial Narrow" w:eastAsia="Times New Roman" w:hAnsi="Arial Narrow"/>
                <w:b/>
                <w:bCs/>
                <w:color w:val="000000"/>
                <w:sz w:val="18"/>
                <w:szCs w:val="18"/>
              </w:rPr>
              <w:t>Pain in older adults (aged 60+ years) (follow-up: closest to 2 weeks; assessed with: NRS; benefit indicated by lower values; Scale from: 0 to 10)</w:t>
            </w:r>
          </w:p>
        </w:tc>
      </w:tr>
      <w:tr w:rsidR="001D5EC0" w:rsidRPr="00034300" w14:paraId="4271BAB3" w14:textId="77777777" w:rsidTr="00C70D40">
        <w:trPr>
          <w:cantSplit/>
        </w:trPr>
        <w:tc>
          <w:tcPr>
            <w:tcW w:w="303" w:type="pct"/>
            <w:tcBorders>
              <w:top w:val="single" w:sz="6" w:space="0" w:color="000000"/>
              <w:left w:val="single" w:sz="6" w:space="0" w:color="000000"/>
              <w:bottom w:val="single" w:sz="6" w:space="0" w:color="000000"/>
              <w:right w:val="single" w:sz="6" w:space="0" w:color="000000"/>
            </w:tcBorders>
            <w:hideMark/>
          </w:tcPr>
          <w:p w14:paraId="2FBBB22B"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2</w:t>
            </w:r>
            <w:r w:rsidRPr="00034300">
              <w:rPr>
                <w:rFonts w:ascii="Arial Narrow" w:eastAsia="Times New Roman" w:hAnsi="Arial Narrow"/>
                <w:sz w:val="18"/>
                <w:szCs w:val="18"/>
                <w:vertAlign w:val="superscript"/>
              </w:rPr>
              <w:t>2</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5</w:t>
            </w:r>
          </w:p>
        </w:tc>
        <w:tc>
          <w:tcPr>
            <w:tcW w:w="303" w:type="pct"/>
            <w:tcBorders>
              <w:top w:val="single" w:sz="6" w:space="0" w:color="000000"/>
              <w:left w:val="single" w:sz="6" w:space="0" w:color="000000"/>
              <w:bottom w:val="single" w:sz="6" w:space="0" w:color="000000"/>
              <w:right w:val="single" w:sz="6" w:space="0" w:color="000000"/>
            </w:tcBorders>
            <w:hideMark/>
          </w:tcPr>
          <w:p w14:paraId="4EAEF8E8"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randomised trials</w:t>
            </w:r>
          </w:p>
        </w:tc>
        <w:tc>
          <w:tcPr>
            <w:tcW w:w="338" w:type="pct"/>
            <w:tcBorders>
              <w:top w:val="single" w:sz="6" w:space="0" w:color="000000"/>
              <w:left w:val="single" w:sz="6" w:space="0" w:color="000000"/>
              <w:bottom w:val="single" w:sz="6" w:space="0" w:color="000000"/>
              <w:right w:val="single" w:sz="6" w:space="0" w:color="000000"/>
            </w:tcBorders>
            <w:hideMark/>
          </w:tcPr>
          <w:p w14:paraId="298FBB97"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very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d</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0A1C6B7F"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not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i</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7F54A03B"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not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j</w:t>
            </w:r>
            <w:proofErr w:type="spellEnd"/>
          </w:p>
        </w:tc>
        <w:tc>
          <w:tcPr>
            <w:tcW w:w="341" w:type="pct"/>
            <w:tcBorders>
              <w:top w:val="single" w:sz="6" w:space="0" w:color="000000"/>
              <w:left w:val="single" w:sz="6" w:space="0" w:color="000000"/>
              <w:bottom w:val="single" w:sz="6" w:space="0" w:color="000000"/>
              <w:right w:val="single" w:sz="6" w:space="0" w:color="000000"/>
            </w:tcBorders>
            <w:hideMark/>
          </w:tcPr>
          <w:p w14:paraId="6C93E101"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very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k</w:t>
            </w:r>
            <w:proofErr w:type="spellEnd"/>
          </w:p>
        </w:tc>
        <w:tc>
          <w:tcPr>
            <w:tcW w:w="536" w:type="pct"/>
            <w:tcBorders>
              <w:top w:val="single" w:sz="6" w:space="0" w:color="000000"/>
              <w:left w:val="single" w:sz="6" w:space="0" w:color="000000"/>
              <w:bottom w:val="single" w:sz="6" w:space="0" w:color="000000"/>
              <w:right w:val="single" w:sz="6" w:space="0" w:color="000000"/>
            </w:tcBorders>
            <w:hideMark/>
          </w:tcPr>
          <w:p w14:paraId="002BE106"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none</w:t>
            </w:r>
          </w:p>
        </w:tc>
        <w:tc>
          <w:tcPr>
            <w:tcW w:w="388" w:type="pct"/>
            <w:tcBorders>
              <w:top w:val="single" w:sz="6" w:space="0" w:color="000000"/>
              <w:left w:val="single" w:sz="6" w:space="0" w:color="000000"/>
              <w:bottom w:val="single" w:sz="6" w:space="0" w:color="000000"/>
              <w:right w:val="single" w:sz="6" w:space="0" w:color="000000"/>
            </w:tcBorders>
            <w:hideMark/>
          </w:tcPr>
          <w:p w14:paraId="2E6447D2"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56</w:t>
            </w:r>
          </w:p>
        </w:tc>
        <w:tc>
          <w:tcPr>
            <w:tcW w:w="388" w:type="pct"/>
            <w:tcBorders>
              <w:top w:val="single" w:sz="6" w:space="0" w:color="000000"/>
              <w:left w:val="single" w:sz="6" w:space="0" w:color="000000"/>
              <w:bottom w:val="single" w:sz="6" w:space="0" w:color="000000"/>
              <w:right w:val="single" w:sz="6" w:space="0" w:color="000000"/>
            </w:tcBorders>
            <w:hideMark/>
          </w:tcPr>
          <w:p w14:paraId="5824164F"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sz w:val="18"/>
                <w:szCs w:val="18"/>
              </w:rPr>
              <w:t>51</w:t>
            </w:r>
          </w:p>
        </w:tc>
        <w:tc>
          <w:tcPr>
            <w:tcW w:w="388" w:type="pct"/>
            <w:tcBorders>
              <w:top w:val="single" w:sz="6" w:space="0" w:color="000000"/>
              <w:left w:val="single" w:sz="6" w:space="0" w:color="000000"/>
              <w:bottom w:val="single" w:sz="6" w:space="0" w:color="000000"/>
              <w:right w:val="single" w:sz="6" w:space="0" w:color="000000"/>
            </w:tcBorders>
            <w:hideMark/>
          </w:tcPr>
          <w:p w14:paraId="7B78C6D0" w14:textId="77777777" w:rsidR="002C6B64" w:rsidRPr="00034300" w:rsidRDefault="002C6B64" w:rsidP="00C70D40">
            <w:pPr>
              <w:jc w:val="center"/>
              <w:rPr>
                <w:rFonts w:ascii="Arial Narrow" w:eastAsia="Times New Roman" w:hAnsi="Arial Narrow"/>
                <w:sz w:val="18"/>
                <w:szCs w:val="18"/>
              </w:rPr>
            </w:pPr>
            <w:r w:rsidRPr="00034300">
              <w:rPr>
                <w:rStyle w:val="cell"/>
                <w:rFonts w:ascii="Arial Narrow" w:eastAsia="Times New Roman" w:hAnsi="Arial Narrow"/>
                <w:sz w:val="18"/>
                <w:szCs w:val="18"/>
              </w:rPr>
              <w:t>-</w:t>
            </w:r>
          </w:p>
        </w:tc>
        <w:tc>
          <w:tcPr>
            <w:tcW w:w="288" w:type="pct"/>
            <w:tcBorders>
              <w:top w:val="single" w:sz="6" w:space="0" w:color="000000"/>
              <w:left w:val="single" w:sz="6" w:space="0" w:color="000000"/>
              <w:bottom w:val="single" w:sz="6" w:space="0" w:color="000000"/>
              <w:right w:val="single" w:sz="6" w:space="0" w:color="000000"/>
            </w:tcBorders>
            <w:hideMark/>
          </w:tcPr>
          <w:p w14:paraId="63700BE7"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sz w:val="18"/>
                <w:szCs w:val="18"/>
              </w:rPr>
              <w:t xml:space="preserve">MD </w:t>
            </w:r>
            <w:r w:rsidRPr="00034300">
              <w:rPr>
                <w:rStyle w:val="cell-value"/>
                <w:rFonts w:ascii="Arial Narrow" w:eastAsia="Times New Roman" w:hAnsi="Arial Narrow"/>
                <w:b/>
                <w:bCs/>
                <w:sz w:val="18"/>
                <w:szCs w:val="18"/>
              </w:rPr>
              <w:t>0.65 lower</w:t>
            </w:r>
            <w:r w:rsidRPr="00034300">
              <w:rPr>
                <w:rFonts w:ascii="Arial Narrow" w:eastAsia="Times New Roman" w:hAnsi="Arial Narrow"/>
                <w:sz w:val="18"/>
                <w:szCs w:val="18"/>
              </w:rPr>
              <w:br/>
            </w:r>
            <w:r w:rsidRPr="00034300">
              <w:rPr>
                <w:rStyle w:val="cell-value"/>
                <w:rFonts w:ascii="Arial Narrow" w:eastAsia="Times New Roman" w:hAnsi="Arial Narrow"/>
                <w:sz w:val="18"/>
                <w:szCs w:val="18"/>
              </w:rPr>
              <w:t>(1.5 lower to 0.19 higher)</w:t>
            </w:r>
          </w:p>
        </w:tc>
        <w:tc>
          <w:tcPr>
            <w:tcW w:w="488" w:type="pct"/>
            <w:tcBorders>
              <w:top w:val="single" w:sz="6" w:space="0" w:color="000000"/>
              <w:left w:val="single" w:sz="6" w:space="0" w:color="000000"/>
              <w:bottom w:val="single" w:sz="6" w:space="0" w:color="000000"/>
              <w:right w:val="single" w:sz="6" w:space="0" w:color="000000"/>
            </w:tcBorders>
            <w:hideMark/>
          </w:tcPr>
          <w:p w14:paraId="5C857DF3" w14:textId="77777777" w:rsidR="002C6B64" w:rsidRPr="00034300" w:rsidRDefault="002C6B64" w:rsidP="00C70D40">
            <w:pPr>
              <w:jc w:val="center"/>
              <w:rPr>
                <w:rFonts w:ascii="Arial Narrow" w:eastAsia="Times New Roman" w:hAnsi="Arial Narrow"/>
                <w:sz w:val="18"/>
                <w:szCs w:val="18"/>
              </w:rPr>
            </w:pPr>
            <w:r w:rsidRPr="00034300">
              <w:rPr>
                <w:rStyle w:val="quality-sign"/>
                <w:rFonts w:ascii="Cambria Math" w:eastAsia="Times New Roman" w:hAnsi="Cambria Math" w:cs="Cambria Math"/>
                <w:sz w:val="18"/>
                <w:szCs w:val="18"/>
              </w:rPr>
              <w:t>⨁◯◯◯</w:t>
            </w:r>
            <w:r w:rsidRPr="00034300">
              <w:rPr>
                <w:rFonts w:ascii="Arial Narrow" w:eastAsia="Times New Roman" w:hAnsi="Arial Narrow"/>
                <w:sz w:val="18"/>
                <w:szCs w:val="18"/>
              </w:rPr>
              <w:br/>
            </w:r>
            <w:r w:rsidRPr="00034300">
              <w:rPr>
                <w:rStyle w:val="quality-text"/>
                <w:rFonts w:ascii="Arial Narrow" w:eastAsia="Times New Roman" w:hAnsi="Arial Narrow"/>
                <w:sz w:val="18"/>
                <w:szCs w:val="18"/>
              </w:rPr>
              <w:t>Very low</w:t>
            </w:r>
          </w:p>
        </w:tc>
        <w:tc>
          <w:tcPr>
            <w:tcW w:w="488" w:type="pct"/>
            <w:tcBorders>
              <w:top w:val="single" w:sz="6" w:space="0" w:color="000000"/>
              <w:left w:val="single" w:sz="6" w:space="0" w:color="000000"/>
              <w:bottom w:val="single" w:sz="6" w:space="0" w:color="000000"/>
              <w:right w:val="single" w:sz="6" w:space="0" w:color="000000"/>
            </w:tcBorders>
            <w:hideMark/>
          </w:tcPr>
          <w:p w14:paraId="083DB5BD"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CRITICAL</w:t>
            </w:r>
          </w:p>
        </w:tc>
      </w:tr>
      <w:tr w:rsidR="002C6B64" w:rsidRPr="00034300" w14:paraId="41A31481"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201430DB" w14:textId="77777777" w:rsidR="002C6B64" w:rsidRPr="00034300" w:rsidRDefault="002C6B64" w:rsidP="00C70D40">
            <w:pPr>
              <w:rPr>
                <w:rFonts w:ascii="Arial Narrow" w:eastAsia="Times New Roman" w:hAnsi="Arial Narrow"/>
                <w:b/>
                <w:bCs/>
                <w:color w:val="000000"/>
                <w:sz w:val="18"/>
                <w:szCs w:val="18"/>
              </w:rPr>
            </w:pPr>
            <w:r w:rsidRPr="00034300">
              <w:rPr>
                <w:rStyle w:val="label"/>
                <w:rFonts w:ascii="Arial Narrow" w:eastAsia="Times New Roman" w:hAnsi="Arial Narrow"/>
                <w:b/>
                <w:bCs/>
                <w:color w:val="000000"/>
                <w:sz w:val="18"/>
                <w:szCs w:val="18"/>
              </w:rPr>
              <w:t>Pain (high or upper-middle income countries) (follow-up: closest to 2 weeks; assessed with: VAS, NRS; benefit indicated by lower values; Scale from: 0 to 10)</w:t>
            </w:r>
          </w:p>
        </w:tc>
      </w:tr>
      <w:tr w:rsidR="001D5EC0" w:rsidRPr="00034300" w14:paraId="1FA987B2" w14:textId="77777777" w:rsidTr="00C70D40">
        <w:trPr>
          <w:cantSplit/>
        </w:trPr>
        <w:tc>
          <w:tcPr>
            <w:tcW w:w="303" w:type="pct"/>
            <w:tcBorders>
              <w:top w:val="single" w:sz="6" w:space="0" w:color="000000"/>
              <w:left w:val="single" w:sz="6" w:space="0" w:color="000000"/>
              <w:bottom w:val="single" w:sz="6" w:space="0" w:color="000000"/>
              <w:right w:val="single" w:sz="6" w:space="0" w:color="000000"/>
            </w:tcBorders>
            <w:hideMark/>
          </w:tcPr>
          <w:p w14:paraId="285675A0"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4</w:t>
            </w:r>
            <w:r w:rsidRPr="00034300">
              <w:rPr>
                <w:rFonts w:ascii="Arial Narrow" w:eastAsia="Times New Roman" w:hAnsi="Arial Narrow"/>
                <w:sz w:val="18"/>
                <w:szCs w:val="18"/>
                <w:vertAlign w:val="superscript"/>
              </w:rPr>
              <w:t>2</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3</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4</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5</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a</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b</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c</w:t>
            </w:r>
          </w:p>
        </w:tc>
        <w:tc>
          <w:tcPr>
            <w:tcW w:w="303" w:type="pct"/>
            <w:tcBorders>
              <w:top w:val="single" w:sz="6" w:space="0" w:color="000000"/>
              <w:left w:val="single" w:sz="6" w:space="0" w:color="000000"/>
              <w:bottom w:val="single" w:sz="6" w:space="0" w:color="000000"/>
              <w:right w:val="single" w:sz="6" w:space="0" w:color="000000"/>
            </w:tcBorders>
            <w:hideMark/>
          </w:tcPr>
          <w:p w14:paraId="17EB5006"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randomised trials</w:t>
            </w:r>
          </w:p>
        </w:tc>
        <w:tc>
          <w:tcPr>
            <w:tcW w:w="338" w:type="pct"/>
            <w:tcBorders>
              <w:top w:val="single" w:sz="6" w:space="0" w:color="000000"/>
              <w:left w:val="single" w:sz="6" w:space="0" w:color="000000"/>
              <w:bottom w:val="single" w:sz="6" w:space="0" w:color="000000"/>
              <w:right w:val="single" w:sz="6" w:space="0" w:color="000000"/>
            </w:tcBorders>
            <w:hideMark/>
          </w:tcPr>
          <w:p w14:paraId="3969A1F0"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very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d</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24765107"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not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l</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6A0F2F0A"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not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j</w:t>
            </w:r>
            <w:proofErr w:type="spellEnd"/>
          </w:p>
        </w:tc>
        <w:tc>
          <w:tcPr>
            <w:tcW w:w="341" w:type="pct"/>
            <w:tcBorders>
              <w:top w:val="single" w:sz="6" w:space="0" w:color="000000"/>
              <w:left w:val="single" w:sz="6" w:space="0" w:color="000000"/>
              <w:bottom w:val="single" w:sz="6" w:space="0" w:color="000000"/>
              <w:right w:val="single" w:sz="6" w:space="0" w:color="000000"/>
            </w:tcBorders>
            <w:hideMark/>
          </w:tcPr>
          <w:p w14:paraId="638C86FF" w14:textId="77777777" w:rsidR="002C6B64" w:rsidRPr="00034300" w:rsidRDefault="002C6B64" w:rsidP="00C70D40">
            <w:pPr>
              <w:jc w:val="center"/>
              <w:rPr>
                <w:rFonts w:ascii="Arial Narrow" w:eastAsia="Times New Roman" w:hAnsi="Arial Narrow"/>
                <w:sz w:val="18"/>
                <w:szCs w:val="18"/>
              </w:rPr>
            </w:pP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g</w:t>
            </w:r>
            <w:proofErr w:type="spellEnd"/>
          </w:p>
        </w:tc>
        <w:tc>
          <w:tcPr>
            <w:tcW w:w="536" w:type="pct"/>
            <w:tcBorders>
              <w:top w:val="single" w:sz="6" w:space="0" w:color="000000"/>
              <w:left w:val="single" w:sz="6" w:space="0" w:color="000000"/>
              <w:bottom w:val="single" w:sz="6" w:space="0" w:color="000000"/>
              <w:right w:val="single" w:sz="6" w:space="0" w:color="000000"/>
            </w:tcBorders>
            <w:hideMark/>
          </w:tcPr>
          <w:p w14:paraId="2123C1DA"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none</w:t>
            </w:r>
          </w:p>
        </w:tc>
        <w:tc>
          <w:tcPr>
            <w:tcW w:w="388" w:type="pct"/>
            <w:tcBorders>
              <w:top w:val="single" w:sz="6" w:space="0" w:color="000000"/>
              <w:left w:val="single" w:sz="6" w:space="0" w:color="000000"/>
              <w:bottom w:val="single" w:sz="6" w:space="0" w:color="000000"/>
              <w:right w:val="single" w:sz="6" w:space="0" w:color="000000"/>
            </w:tcBorders>
            <w:hideMark/>
          </w:tcPr>
          <w:p w14:paraId="73D07A2B"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243</w:t>
            </w:r>
          </w:p>
        </w:tc>
        <w:tc>
          <w:tcPr>
            <w:tcW w:w="388" w:type="pct"/>
            <w:tcBorders>
              <w:top w:val="single" w:sz="6" w:space="0" w:color="000000"/>
              <w:left w:val="single" w:sz="6" w:space="0" w:color="000000"/>
              <w:bottom w:val="single" w:sz="6" w:space="0" w:color="000000"/>
              <w:right w:val="single" w:sz="6" w:space="0" w:color="000000"/>
            </w:tcBorders>
            <w:hideMark/>
          </w:tcPr>
          <w:p w14:paraId="1FEBC9BF"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sz w:val="18"/>
                <w:szCs w:val="18"/>
              </w:rPr>
              <w:t>118</w:t>
            </w:r>
          </w:p>
        </w:tc>
        <w:tc>
          <w:tcPr>
            <w:tcW w:w="388" w:type="pct"/>
            <w:tcBorders>
              <w:top w:val="single" w:sz="6" w:space="0" w:color="000000"/>
              <w:left w:val="single" w:sz="6" w:space="0" w:color="000000"/>
              <w:bottom w:val="single" w:sz="6" w:space="0" w:color="000000"/>
              <w:right w:val="single" w:sz="6" w:space="0" w:color="000000"/>
            </w:tcBorders>
            <w:hideMark/>
          </w:tcPr>
          <w:p w14:paraId="33A75D42" w14:textId="77777777" w:rsidR="002C6B64" w:rsidRPr="00034300" w:rsidRDefault="002C6B64" w:rsidP="00C70D40">
            <w:pPr>
              <w:jc w:val="center"/>
              <w:rPr>
                <w:rFonts w:ascii="Arial Narrow" w:eastAsia="Times New Roman" w:hAnsi="Arial Narrow"/>
                <w:sz w:val="18"/>
                <w:szCs w:val="18"/>
              </w:rPr>
            </w:pPr>
            <w:r w:rsidRPr="00034300">
              <w:rPr>
                <w:rStyle w:val="cell"/>
                <w:rFonts w:ascii="Arial Narrow" w:eastAsia="Times New Roman" w:hAnsi="Arial Narrow"/>
                <w:sz w:val="18"/>
                <w:szCs w:val="18"/>
              </w:rPr>
              <w:t>-</w:t>
            </w:r>
          </w:p>
        </w:tc>
        <w:tc>
          <w:tcPr>
            <w:tcW w:w="288" w:type="pct"/>
            <w:tcBorders>
              <w:top w:val="single" w:sz="6" w:space="0" w:color="000000"/>
              <w:left w:val="single" w:sz="6" w:space="0" w:color="000000"/>
              <w:bottom w:val="single" w:sz="6" w:space="0" w:color="000000"/>
              <w:right w:val="single" w:sz="6" w:space="0" w:color="000000"/>
            </w:tcBorders>
            <w:hideMark/>
          </w:tcPr>
          <w:p w14:paraId="36B181A5"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sz w:val="18"/>
                <w:szCs w:val="18"/>
              </w:rPr>
              <w:t xml:space="preserve">MD </w:t>
            </w:r>
            <w:r w:rsidRPr="00034300">
              <w:rPr>
                <w:rStyle w:val="cell-value"/>
                <w:rFonts w:ascii="Arial Narrow" w:eastAsia="Times New Roman" w:hAnsi="Arial Narrow"/>
                <w:b/>
                <w:bCs/>
                <w:sz w:val="18"/>
                <w:szCs w:val="18"/>
              </w:rPr>
              <w:t>1.01 lower</w:t>
            </w:r>
            <w:r w:rsidRPr="00034300">
              <w:rPr>
                <w:rFonts w:ascii="Arial Narrow" w:eastAsia="Times New Roman" w:hAnsi="Arial Narrow"/>
                <w:sz w:val="18"/>
                <w:szCs w:val="18"/>
              </w:rPr>
              <w:br/>
            </w:r>
            <w:r w:rsidRPr="00034300">
              <w:rPr>
                <w:rStyle w:val="cell-value"/>
                <w:rFonts w:ascii="Arial Narrow" w:eastAsia="Times New Roman" w:hAnsi="Arial Narrow"/>
                <w:sz w:val="18"/>
                <w:szCs w:val="18"/>
              </w:rPr>
              <w:t>(1.32 lower to 0.7 lower)</w:t>
            </w:r>
          </w:p>
        </w:tc>
        <w:tc>
          <w:tcPr>
            <w:tcW w:w="488" w:type="pct"/>
            <w:tcBorders>
              <w:top w:val="single" w:sz="6" w:space="0" w:color="000000"/>
              <w:left w:val="single" w:sz="6" w:space="0" w:color="000000"/>
              <w:bottom w:val="single" w:sz="6" w:space="0" w:color="000000"/>
              <w:right w:val="single" w:sz="6" w:space="0" w:color="000000"/>
            </w:tcBorders>
            <w:hideMark/>
          </w:tcPr>
          <w:p w14:paraId="52C77A85" w14:textId="77777777" w:rsidR="002C6B64" w:rsidRPr="00034300" w:rsidRDefault="002C6B64" w:rsidP="00C70D40">
            <w:pPr>
              <w:jc w:val="center"/>
              <w:rPr>
                <w:rFonts w:ascii="Arial Narrow" w:eastAsia="Times New Roman" w:hAnsi="Arial Narrow"/>
                <w:sz w:val="18"/>
                <w:szCs w:val="18"/>
              </w:rPr>
            </w:pPr>
            <w:r w:rsidRPr="00034300">
              <w:rPr>
                <w:rStyle w:val="quality-sign"/>
                <w:rFonts w:ascii="Cambria Math" w:eastAsia="Times New Roman" w:hAnsi="Cambria Math" w:cs="Cambria Math"/>
                <w:sz w:val="18"/>
                <w:szCs w:val="18"/>
              </w:rPr>
              <w:t>⨁◯◯◯</w:t>
            </w:r>
            <w:r w:rsidRPr="00034300">
              <w:rPr>
                <w:rFonts w:ascii="Arial Narrow" w:eastAsia="Times New Roman" w:hAnsi="Arial Narrow"/>
                <w:sz w:val="18"/>
                <w:szCs w:val="18"/>
              </w:rPr>
              <w:br/>
            </w:r>
            <w:r w:rsidRPr="00034300">
              <w:rPr>
                <w:rStyle w:val="quality-text"/>
                <w:rFonts w:ascii="Arial Narrow" w:eastAsia="Times New Roman" w:hAnsi="Arial Narrow"/>
                <w:sz w:val="18"/>
                <w:szCs w:val="18"/>
              </w:rPr>
              <w:t>Very low</w:t>
            </w:r>
          </w:p>
        </w:tc>
        <w:tc>
          <w:tcPr>
            <w:tcW w:w="488" w:type="pct"/>
            <w:tcBorders>
              <w:top w:val="single" w:sz="6" w:space="0" w:color="000000"/>
              <w:left w:val="single" w:sz="6" w:space="0" w:color="000000"/>
              <w:bottom w:val="single" w:sz="6" w:space="0" w:color="000000"/>
              <w:right w:val="single" w:sz="6" w:space="0" w:color="000000"/>
            </w:tcBorders>
            <w:hideMark/>
          </w:tcPr>
          <w:p w14:paraId="49B42984"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CRITICAL</w:t>
            </w:r>
          </w:p>
        </w:tc>
      </w:tr>
      <w:tr w:rsidR="002C6B64" w:rsidRPr="00034300" w14:paraId="0E3537F4"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45C769DE" w14:textId="77777777" w:rsidR="002C6B64" w:rsidRPr="00034300" w:rsidRDefault="002C6B64" w:rsidP="00C70D40">
            <w:pPr>
              <w:rPr>
                <w:rFonts w:ascii="Arial Narrow" w:eastAsia="Times New Roman" w:hAnsi="Arial Narrow"/>
                <w:b/>
                <w:bCs/>
                <w:color w:val="000000"/>
                <w:sz w:val="18"/>
                <w:szCs w:val="18"/>
              </w:rPr>
            </w:pPr>
            <w:r w:rsidRPr="00034300">
              <w:rPr>
                <w:rStyle w:val="label"/>
                <w:rFonts w:ascii="Arial Narrow" w:eastAsia="Times New Roman" w:hAnsi="Arial Narrow"/>
                <w:b/>
                <w:bCs/>
                <w:color w:val="000000"/>
                <w:sz w:val="18"/>
                <w:szCs w:val="18"/>
              </w:rPr>
              <w:t>Pain (low or lower-middle income countries) (follow-up: closest to 2 weeks; assessed with: NRS; benefit indicated by lower values; Scale from: 0 to 10)</w:t>
            </w:r>
          </w:p>
        </w:tc>
      </w:tr>
      <w:tr w:rsidR="001D5EC0" w:rsidRPr="00034300" w14:paraId="5A582CCF" w14:textId="77777777" w:rsidTr="00C70D40">
        <w:trPr>
          <w:cantSplit/>
        </w:trPr>
        <w:tc>
          <w:tcPr>
            <w:tcW w:w="303" w:type="pct"/>
            <w:tcBorders>
              <w:top w:val="single" w:sz="6" w:space="0" w:color="000000"/>
              <w:left w:val="single" w:sz="6" w:space="0" w:color="000000"/>
              <w:bottom w:val="single" w:sz="6" w:space="0" w:color="000000"/>
              <w:right w:val="single" w:sz="6" w:space="0" w:color="000000"/>
            </w:tcBorders>
            <w:hideMark/>
          </w:tcPr>
          <w:p w14:paraId="2AB03800"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1</w:t>
            </w:r>
            <w:r w:rsidRPr="00034300">
              <w:rPr>
                <w:rFonts w:ascii="Arial Narrow" w:eastAsia="Times New Roman" w:hAnsi="Arial Narrow"/>
                <w:sz w:val="18"/>
                <w:szCs w:val="18"/>
                <w:vertAlign w:val="superscript"/>
              </w:rPr>
              <w:t>1</w:t>
            </w:r>
          </w:p>
        </w:tc>
        <w:tc>
          <w:tcPr>
            <w:tcW w:w="303" w:type="pct"/>
            <w:tcBorders>
              <w:top w:val="single" w:sz="6" w:space="0" w:color="000000"/>
              <w:left w:val="single" w:sz="6" w:space="0" w:color="000000"/>
              <w:bottom w:val="single" w:sz="6" w:space="0" w:color="000000"/>
              <w:right w:val="single" w:sz="6" w:space="0" w:color="000000"/>
            </w:tcBorders>
            <w:hideMark/>
          </w:tcPr>
          <w:p w14:paraId="45611FDB"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randomised trials</w:t>
            </w:r>
          </w:p>
        </w:tc>
        <w:tc>
          <w:tcPr>
            <w:tcW w:w="338" w:type="pct"/>
            <w:tcBorders>
              <w:top w:val="single" w:sz="6" w:space="0" w:color="000000"/>
              <w:left w:val="single" w:sz="6" w:space="0" w:color="000000"/>
              <w:bottom w:val="single" w:sz="6" w:space="0" w:color="000000"/>
              <w:right w:val="single" w:sz="6" w:space="0" w:color="000000"/>
            </w:tcBorders>
            <w:hideMark/>
          </w:tcPr>
          <w:p w14:paraId="3A0FF5D1" w14:textId="77777777" w:rsidR="002C6B64" w:rsidRPr="00034300" w:rsidRDefault="002C6B64" w:rsidP="00C70D40">
            <w:pPr>
              <w:jc w:val="center"/>
              <w:rPr>
                <w:rFonts w:ascii="Arial Narrow" w:eastAsia="Times New Roman" w:hAnsi="Arial Narrow"/>
                <w:sz w:val="18"/>
                <w:szCs w:val="18"/>
              </w:rPr>
            </w:pP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m</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115623ED"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not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n</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30ACFC23" w14:textId="77777777" w:rsidR="002C6B64" w:rsidRPr="00034300" w:rsidRDefault="002C6B64" w:rsidP="00C70D40">
            <w:pPr>
              <w:jc w:val="center"/>
              <w:rPr>
                <w:rFonts w:ascii="Arial Narrow" w:eastAsia="Times New Roman" w:hAnsi="Arial Narrow"/>
                <w:sz w:val="18"/>
                <w:szCs w:val="18"/>
              </w:rPr>
            </w:pP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o</w:t>
            </w:r>
            <w:proofErr w:type="spellEnd"/>
          </w:p>
        </w:tc>
        <w:tc>
          <w:tcPr>
            <w:tcW w:w="341" w:type="pct"/>
            <w:tcBorders>
              <w:top w:val="single" w:sz="6" w:space="0" w:color="000000"/>
              <w:left w:val="single" w:sz="6" w:space="0" w:color="000000"/>
              <w:bottom w:val="single" w:sz="6" w:space="0" w:color="000000"/>
              <w:right w:val="single" w:sz="6" w:space="0" w:color="000000"/>
            </w:tcBorders>
            <w:hideMark/>
          </w:tcPr>
          <w:p w14:paraId="775197AA"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very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k</w:t>
            </w:r>
            <w:proofErr w:type="spellEnd"/>
          </w:p>
        </w:tc>
        <w:tc>
          <w:tcPr>
            <w:tcW w:w="536" w:type="pct"/>
            <w:tcBorders>
              <w:top w:val="single" w:sz="6" w:space="0" w:color="000000"/>
              <w:left w:val="single" w:sz="6" w:space="0" w:color="000000"/>
              <w:bottom w:val="single" w:sz="6" w:space="0" w:color="000000"/>
              <w:right w:val="single" w:sz="6" w:space="0" w:color="000000"/>
            </w:tcBorders>
            <w:hideMark/>
          </w:tcPr>
          <w:p w14:paraId="10344381"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none</w:t>
            </w:r>
          </w:p>
        </w:tc>
        <w:tc>
          <w:tcPr>
            <w:tcW w:w="388" w:type="pct"/>
            <w:tcBorders>
              <w:top w:val="single" w:sz="6" w:space="0" w:color="000000"/>
              <w:left w:val="single" w:sz="6" w:space="0" w:color="000000"/>
              <w:bottom w:val="single" w:sz="6" w:space="0" w:color="000000"/>
              <w:right w:val="single" w:sz="6" w:space="0" w:color="000000"/>
            </w:tcBorders>
            <w:hideMark/>
          </w:tcPr>
          <w:p w14:paraId="400E7152"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45</w:t>
            </w:r>
          </w:p>
        </w:tc>
        <w:tc>
          <w:tcPr>
            <w:tcW w:w="388" w:type="pct"/>
            <w:tcBorders>
              <w:top w:val="single" w:sz="6" w:space="0" w:color="000000"/>
              <w:left w:val="single" w:sz="6" w:space="0" w:color="000000"/>
              <w:bottom w:val="single" w:sz="6" w:space="0" w:color="000000"/>
              <w:right w:val="single" w:sz="6" w:space="0" w:color="000000"/>
            </w:tcBorders>
            <w:hideMark/>
          </w:tcPr>
          <w:p w14:paraId="051E3F3E"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sz w:val="18"/>
                <w:szCs w:val="18"/>
              </w:rPr>
              <w:t>48</w:t>
            </w:r>
          </w:p>
        </w:tc>
        <w:tc>
          <w:tcPr>
            <w:tcW w:w="388" w:type="pct"/>
            <w:tcBorders>
              <w:top w:val="single" w:sz="6" w:space="0" w:color="000000"/>
              <w:left w:val="single" w:sz="6" w:space="0" w:color="000000"/>
              <w:bottom w:val="single" w:sz="6" w:space="0" w:color="000000"/>
              <w:right w:val="single" w:sz="6" w:space="0" w:color="000000"/>
            </w:tcBorders>
            <w:hideMark/>
          </w:tcPr>
          <w:p w14:paraId="746CE8F0" w14:textId="77777777" w:rsidR="002C6B64" w:rsidRPr="00034300" w:rsidRDefault="002C6B64" w:rsidP="00C70D40">
            <w:pPr>
              <w:jc w:val="center"/>
              <w:rPr>
                <w:rFonts w:ascii="Arial Narrow" w:eastAsia="Times New Roman" w:hAnsi="Arial Narrow"/>
                <w:sz w:val="18"/>
                <w:szCs w:val="18"/>
              </w:rPr>
            </w:pPr>
            <w:r w:rsidRPr="00034300">
              <w:rPr>
                <w:rStyle w:val="cell"/>
                <w:rFonts w:ascii="Arial Narrow" w:eastAsia="Times New Roman" w:hAnsi="Arial Narrow"/>
                <w:sz w:val="18"/>
                <w:szCs w:val="18"/>
              </w:rPr>
              <w:t>-</w:t>
            </w:r>
          </w:p>
        </w:tc>
        <w:tc>
          <w:tcPr>
            <w:tcW w:w="288" w:type="pct"/>
            <w:tcBorders>
              <w:top w:val="single" w:sz="6" w:space="0" w:color="000000"/>
              <w:left w:val="single" w:sz="6" w:space="0" w:color="000000"/>
              <w:bottom w:val="single" w:sz="6" w:space="0" w:color="000000"/>
              <w:right w:val="single" w:sz="6" w:space="0" w:color="000000"/>
            </w:tcBorders>
            <w:hideMark/>
          </w:tcPr>
          <w:p w14:paraId="113140F7"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sz w:val="18"/>
                <w:szCs w:val="18"/>
              </w:rPr>
              <w:t xml:space="preserve">MD </w:t>
            </w:r>
            <w:r w:rsidRPr="00034300">
              <w:rPr>
                <w:rStyle w:val="cell-value"/>
                <w:rFonts w:ascii="Arial Narrow" w:eastAsia="Times New Roman" w:hAnsi="Arial Narrow"/>
                <w:b/>
                <w:bCs/>
                <w:sz w:val="18"/>
                <w:szCs w:val="18"/>
              </w:rPr>
              <w:t>0.1 higher</w:t>
            </w:r>
            <w:r w:rsidRPr="00034300">
              <w:rPr>
                <w:rFonts w:ascii="Arial Narrow" w:eastAsia="Times New Roman" w:hAnsi="Arial Narrow"/>
                <w:sz w:val="18"/>
                <w:szCs w:val="18"/>
              </w:rPr>
              <w:br/>
            </w:r>
            <w:r w:rsidRPr="00034300">
              <w:rPr>
                <w:rStyle w:val="cell-value"/>
                <w:rFonts w:ascii="Arial Narrow" w:eastAsia="Times New Roman" w:hAnsi="Arial Narrow"/>
                <w:sz w:val="18"/>
                <w:szCs w:val="18"/>
              </w:rPr>
              <w:t>(0.81 lower to 1.01 higher)</w:t>
            </w:r>
          </w:p>
        </w:tc>
        <w:tc>
          <w:tcPr>
            <w:tcW w:w="488" w:type="pct"/>
            <w:tcBorders>
              <w:top w:val="single" w:sz="6" w:space="0" w:color="000000"/>
              <w:left w:val="single" w:sz="6" w:space="0" w:color="000000"/>
              <w:bottom w:val="single" w:sz="6" w:space="0" w:color="000000"/>
              <w:right w:val="single" w:sz="6" w:space="0" w:color="000000"/>
            </w:tcBorders>
            <w:hideMark/>
          </w:tcPr>
          <w:p w14:paraId="29960E49" w14:textId="77777777" w:rsidR="002C6B64" w:rsidRPr="00034300" w:rsidRDefault="002C6B64" w:rsidP="00C70D40">
            <w:pPr>
              <w:jc w:val="center"/>
              <w:rPr>
                <w:rFonts w:ascii="Arial Narrow" w:eastAsia="Times New Roman" w:hAnsi="Arial Narrow"/>
                <w:sz w:val="18"/>
                <w:szCs w:val="18"/>
              </w:rPr>
            </w:pPr>
            <w:r w:rsidRPr="00034300">
              <w:rPr>
                <w:rStyle w:val="quality-sign"/>
                <w:rFonts w:ascii="Cambria Math" w:eastAsia="Times New Roman" w:hAnsi="Cambria Math" w:cs="Cambria Math"/>
                <w:sz w:val="18"/>
                <w:szCs w:val="18"/>
              </w:rPr>
              <w:t>⨁◯◯◯</w:t>
            </w:r>
            <w:r w:rsidRPr="00034300">
              <w:rPr>
                <w:rFonts w:ascii="Arial Narrow" w:eastAsia="Times New Roman" w:hAnsi="Arial Narrow"/>
                <w:sz w:val="18"/>
                <w:szCs w:val="18"/>
              </w:rPr>
              <w:br/>
            </w:r>
            <w:r w:rsidRPr="00034300">
              <w:rPr>
                <w:rStyle w:val="quality-text"/>
                <w:rFonts w:ascii="Arial Narrow" w:eastAsia="Times New Roman" w:hAnsi="Arial Narrow"/>
                <w:sz w:val="18"/>
                <w:szCs w:val="18"/>
              </w:rPr>
              <w:t>Very low</w:t>
            </w:r>
          </w:p>
        </w:tc>
        <w:tc>
          <w:tcPr>
            <w:tcW w:w="488" w:type="pct"/>
            <w:tcBorders>
              <w:top w:val="single" w:sz="6" w:space="0" w:color="000000"/>
              <w:left w:val="single" w:sz="6" w:space="0" w:color="000000"/>
              <w:bottom w:val="single" w:sz="6" w:space="0" w:color="000000"/>
              <w:right w:val="single" w:sz="6" w:space="0" w:color="000000"/>
            </w:tcBorders>
            <w:hideMark/>
          </w:tcPr>
          <w:p w14:paraId="7CAED617"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CRITICAL</w:t>
            </w:r>
          </w:p>
        </w:tc>
      </w:tr>
      <w:tr w:rsidR="002C6B64" w:rsidRPr="00034300" w14:paraId="5CDF717D"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03BBF62B" w14:textId="77777777" w:rsidR="002C6B64" w:rsidRPr="00034300" w:rsidRDefault="002C6B64" w:rsidP="00C70D40">
            <w:pPr>
              <w:rPr>
                <w:rFonts w:ascii="Arial Narrow" w:eastAsia="Times New Roman" w:hAnsi="Arial Narrow"/>
                <w:b/>
                <w:bCs/>
                <w:color w:val="000000"/>
                <w:sz w:val="18"/>
                <w:szCs w:val="18"/>
              </w:rPr>
            </w:pPr>
            <w:r w:rsidRPr="00034300">
              <w:rPr>
                <w:rStyle w:val="label"/>
                <w:rFonts w:ascii="Arial Narrow" w:eastAsia="Times New Roman" w:hAnsi="Arial Narrow"/>
                <w:b/>
                <w:bCs/>
                <w:color w:val="000000"/>
                <w:sz w:val="18"/>
                <w:szCs w:val="18"/>
              </w:rPr>
              <w:t>Pain (core strengthening) (follow-up: closest to 2 weeks; assessed with: NRS; benefit indicated by lower values; Scale from: 0 to 10)</w:t>
            </w:r>
          </w:p>
        </w:tc>
      </w:tr>
      <w:tr w:rsidR="001D5EC0" w:rsidRPr="00034300" w14:paraId="46C5E2F3" w14:textId="77777777" w:rsidTr="00C70D40">
        <w:trPr>
          <w:cantSplit/>
        </w:trPr>
        <w:tc>
          <w:tcPr>
            <w:tcW w:w="303" w:type="pct"/>
            <w:tcBorders>
              <w:top w:val="single" w:sz="6" w:space="0" w:color="000000"/>
              <w:left w:val="single" w:sz="6" w:space="0" w:color="000000"/>
              <w:bottom w:val="single" w:sz="6" w:space="0" w:color="000000"/>
              <w:right w:val="single" w:sz="6" w:space="0" w:color="000000"/>
            </w:tcBorders>
            <w:hideMark/>
          </w:tcPr>
          <w:p w14:paraId="0311A626"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1</w:t>
            </w:r>
            <w:r w:rsidRPr="00034300">
              <w:rPr>
                <w:rFonts w:ascii="Arial Narrow" w:eastAsia="Times New Roman" w:hAnsi="Arial Narrow"/>
                <w:sz w:val="18"/>
                <w:szCs w:val="18"/>
                <w:vertAlign w:val="superscript"/>
              </w:rPr>
              <w:t>4</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c</w:t>
            </w:r>
          </w:p>
        </w:tc>
        <w:tc>
          <w:tcPr>
            <w:tcW w:w="303" w:type="pct"/>
            <w:tcBorders>
              <w:top w:val="single" w:sz="6" w:space="0" w:color="000000"/>
              <w:left w:val="single" w:sz="6" w:space="0" w:color="000000"/>
              <w:bottom w:val="single" w:sz="6" w:space="0" w:color="000000"/>
              <w:right w:val="single" w:sz="6" w:space="0" w:color="000000"/>
            </w:tcBorders>
            <w:hideMark/>
          </w:tcPr>
          <w:p w14:paraId="571FBC32"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randomised trials</w:t>
            </w:r>
          </w:p>
        </w:tc>
        <w:tc>
          <w:tcPr>
            <w:tcW w:w="338" w:type="pct"/>
            <w:tcBorders>
              <w:top w:val="single" w:sz="6" w:space="0" w:color="000000"/>
              <w:left w:val="single" w:sz="6" w:space="0" w:color="000000"/>
              <w:bottom w:val="single" w:sz="6" w:space="0" w:color="000000"/>
              <w:right w:val="single" w:sz="6" w:space="0" w:color="000000"/>
            </w:tcBorders>
            <w:hideMark/>
          </w:tcPr>
          <w:p w14:paraId="7783B370"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very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d</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1287C866"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not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n</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7E1FBC81" w14:textId="77777777" w:rsidR="002C6B64" w:rsidRPr="00034300" w:rsidRDefault="002C6B64" w:rsidP="00C70D40">
            <w:pPr>
              <w:jc w:val="center"/>
              <w:rPr>
                <w:rFonts w:ascii="Arial Narrow" w:eastAsia="Times New Roman" w:hAnsi="Arial Narrow"/>
                <w:sz w:val="18"/>
                <w:szCs w:val="18"/>
              </w:rPr>
            </w:pP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p</w:t>
            </w:r>
            <w:proofErr w:type="spellEnd"/>
          </w:p>
        </w:tc>
        <w:tc>
          <w:tcPr>
            <w:tcW w:w="341" w:type="pct"/>
            <w:tcBorders>
              <w:top w:val="single" w:sz="6" w:space="0" w:color="000000"/>
              <w:left w:val="single" w:sz="6" w:space="0" w:color="000000"/>
              <w:bottom w:val="single" w:sz="6" w:space="0" w:color="000000"/>
              <w:right w:val="single" w:sz="6" w:space="0" w:color="000000"/>
            </w:tcBorders>
            <w:hideMark/>
          </w:tcPr>
          <w:p w14:paraId="228F9DB2"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very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k</w:t>
            </w:r>
            <w:proofErr w:type="spellEnd"/>
          </w:p>
        </w:tc>
        <w:tc>
          <w:tcPr>
            <w:tcW w:w="536" w:type="pct"/>
            <w:tcBorders>
              <w:top w:val="single" w:sz="6" w:space="0" w:color="000000"/>
              <w:left w:val="single" w:sz="6" w:space="0" w:color="000000"/>
              <w:bottom w:val="single" w:sz="6" w:space="0" w:color="000000"/>
              <w:right w:val="single" w:sz="6" w:space="0" w:color="000000"/>
            </w:tcBorders>
            <w:hideMark/>
          </w:tcPr>
          <w:p w14:paraId="7AA180D0"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none</w:t>
            </w:r>
          </w:p>
        </w:tc>
        <w:tc>
          <w:tcPr>
            <w:tcW w:w="388" w:type="pct"/>
            <w:tcBorders>
              <w:top w:val="single" w:sz="6" w:space="0" w:color="000000"/>
              <w:left w:val="single" w:sz="6" w:space="0" w:color="000000"/>
              <w:bottom w:val="single" w:sz="6" w:space="0" w:color="000000"/>
              <w:right w:val="single" w:sz="6" w:space="0" w:color="000000"/>
            </w:tcBorders>
            <w:hideMark/>
          </w:tcPr>
          <w:p w14:paraId="20D7B2E3"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7</w:t>
            </w:r>
          </w:p>
        </w:tc>
        <w:tc>
          <w:tcPr>
            <w:tcW w:w="388" w:type="pct"/>
            <w:tcBorders>
              <w:top w:val="single" w:sz="6" w:space="0" w:color="000000"/>
              <w:left w:val="single" w:sz="6" w:space="0" w:color="000000"/>
              <w:bottom w:val="single" w:sz="6" w:space="0" w:color="000000"/>
              <w:right w:val="single" w:sz="6" w:space="0" w:color="000000"/>
            </w:tcBorders>
            <w:hideMark/>
          </w:tcPr>
          <w:p w14:paraId="0DF663BE"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sz w:val="18"/>
                <w:szCs w:val="18"/>
              </w:rPr>
              <w:t>7</w:t>
            </w:r>
          </w:p>
        </w:tc>
        <w:tc>
          <w:tcPr>
            <w:tcW w:w="388" w:type="pct"/>
            <w:tcBorders>
              <w:top w:val="single" w:sz="6" w:space="0" w:color="000000"/>
              <w:left w:val="single" w:sz="6" w:space="0" w:color="000000"/>
              <w:bottom w:val="single" w:sz="6" w:space="0" w:color="000000"/>
              <w:right w:val="single" w:sz="6" w:space="0" w:color="000000"/>
            </w:tcBorders>
            <w:hideMark/>
          </w:tcPr>
          <w:p w14:paraId="405D291E" w14:textId="77777777" w:rsidR="002C6B64" w:rsidRPr="00034300" w:rsidRDefault="002C6B64" w:rsidP="00C70D40">
            <w:pPr>
              <w:jc w:val="center"/>
              <w:rPr>
                <w:rFonts w:ascii="Arial Narrow" w:eastAsia="Times New Roman" w:hAnsi="Arial Narrow"/>
                <w:sz w:val="18"/>
                <w:szCs w:val="18"/>
              </w:rPr>
            </w:pPr>
            <w:r w:rsidRPr="00034300">
              <w:rPr>
                <w:rStyle w:val="cell"/>
                <w:rFonts w:ascii="Arial Narrow" w:eastAsia="Times New Roman" w:hAnsi="Arial Narrow"/>
                <w:sz w:val="18"/>
                <w:szCs w:val="18"/>
              </w:rPr>
              <w:t>-</w:t>
            </w:r>
          </w:p>
        </w:tc>
        <w:tc>
          <w:tcPr>
            <w:tcW w:w="288" w:type="pct"/>
            <w:tcBorders>
              <w:top w:val="single" w:sz="6" w:space="0" w:color="000000"/>
              <w:left w:val="single" w:sz="6" w:space="0" w:color="000000"/>
              <w:bottom w:val="single" w:sz="6" w:space="0" w:color="000000"/>
              <w:right w:val="single" w:sz="6" w:space="0" w:color="000000"/>
            </w:tcBorders>
            <w:hideMark/>
          </w:tcPr>
          <w:p w14:paraId="50FF4D79"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sz w:val="18"/>
                <w:szCs w:val="18"/>
              </w:rPr>
              <w:t xml:space="preserve">MD </w:t>
            </w:r>
            <w:r w:rsidRPr="00034300">
              <w:rPr>
                <w:rStyle w:val="cell-value"/>
                <w:rFonts w:ascii="Arial Narrow" w:eastAsia="Times New Roman" w:hAnsi="Arial Narrow"/>
                <w:b/>
                <w:bCs/>
                <w:sz w:val="18"/>
                <w:szCs w:val="18"/>
              </w:rPr>
              <w:t>2.3 lower</w:t>
            </w:r>
            <w:r w:rsidRPr="00034300">
              <w:rPr>
                <w:rFonts w:ascii="Arial Narrow" w:eastAsia="Times New Roman" w:hAnsi="Arial Narrow"/>
                <w:sz w:val="18"/>
                <w:szCs w:val="18"/>
              </w:rPr>
              <w:br/>
            </w:r>
            <w:r w:rsidRPr="00034300">
              <w:rPr>
                <w:rStyle w:val="cell-value"/>
                <w:rFonts w:ascii="Arial Narrow" w:eastAsia="Times New Roman" w:hAnsi="Arial Narrow"/>
                <w:sz w:val="18"/>
                <w:szCs w:val="18"/>
              </w:rPr>
              <w:t>(3.96 lower to 0.64 lower)</w:t>
            </w:r>
          </w:p>
        </w:tc>
        <w:tc>
          <w:tcPr>
            <w:tcW w:w="488" w:type="pct"/>
            <w:tcBorders>
              <w:top w:val="single" w:sz="6" w:space="0" w:color="000000"/>
              <w:left w:val="single" w:sz="6" w:space="0" w:color="000000"/>
              <w:bottom w:val="single" w:sz="6" w:space="0" w:color="000000"/>
              <w:right w:val="single" w:sz="6" w:space="0" w:color="000000"/>
            </w:tcBorders>
            <w:hideMark/>
          </w:tcPr>
          <w:p w14:paraId="6D4BF22C" w14:textId="77777777" w:rsidR="002C6B64" w:rsidRPr="00034300" w:rsidRDefault="002C6B64" w:rsidP="00C70D40">
            <w:pPr>
              <w:jc w:val="center"/>
              <w:rPr>
                <w:rFonts w:ascii="Arial Narrow" w:eastAsia="Times New Roman" w:hAnsi="Arial Narrow"/>
                <w:sz w:val="18"/>
                <w:szCs w:val="18"/>
              </w:rPr>
            </w:pPr>
            <w:r w:rsidRPr="00034300">
              <w:rPr>
                <w:rStyle w:val="quality-sign"/>
                <w:rFonts w:ascii="Cambria Math" w:eastAsia="Times New Roman" w:hAnsi="Cambria Math" w:cs="Cambria Math"/>
                <w:sz w:val="18"/>
                <w:szCs w:val="18"/>
              </w:rPr>
              <w:t>⨁◯◯◯</w:t>
            </w:r>
            <w:r w:rsidRPr="00034300">
              <w:rPr>
                <w:rFonts w:ascii="Arial Narrow" w:eastAsia="Times New Roman" w:hAnsi="Arial Narrow"/>
                <w:sz w:val="18"/>
                <w:szCs w:val="18"/>
              </w:rPr>
              <w:br/>
            </w:r>
            <w:r w:rsidRPr="00034300">
              <w:rPr>
                <w:rStyle w:val="quality-text"/>
                <w:rFonts w:ascii="Arial Narrow" w:eastAsia="Times New Roman" w:hAnsi="Arial Narrow"/>
                <w:sz w:val="18"/>
                <w:szCs w:val="18"/>
              </w:rPr>
              <w:t>Very low</w:t>
            </w:r>
          </w:p>
        </w:tc>
        <w:tc>
          <w:tcPr>
            <w:tcW w:w="488" w:type="pct"/>
            <w:tcBorders>
              <w:top w:val="single" w:sz="6" w:space="0" w:color="000000"/>
              <w:left w:val="single" w:sz="6" w:space="0" w:color="000000"/>
              <w:bottom w:val="single" w:sz="6" w:space="0" w:color="000000"/>
              <w:right w:val="single" w:sz="6" w:space="0" w:color="000000"/>
            </w:tcBorders>
            <w:hideMark/>
          </w:tcPr>
          <w:p w14:paraId="15966C4F"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CRITICAL</w:t>
            </w:r>
          </w:p>
        </w:tc>
      </w:tr>
      <w:tr w:rsidR="002C6B64" w:rsidRPr="00034300" w14:paraId="109E3539"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30A04C5C" w14:textId="77777777" w:rsidR="002C6B64" w:rsidRPr="00034300" w:rsidRDefault="002C6B64" w:rsidP="00C70D40">
            <w:pPr>
              <w:rPr>
                <w:rFonts w:ascii="Arial Narrow" w:eastAsia="Times New Roman" w:hAnsi="Arial Narrow"/>
                <w:b/>
                <w:bCs/>
                <w:color w:val="000000"/>
                <w:sz w:val="18"/>
                <w:szCs w:val="18"/>
              </w:rPr>
            </w:pPr>
            <w:r w:rsidRPr="00034300">
              <w:rPr>
                <w:rStyle w:val="label"/>
                <w:rFonts w:ascii="Arial Narrow" w:eastAsia="Times New Roman" w:hAnsi="Arial Narrow"/>
                <w:b/>
                <w:bCs/>
                <w:color w:val="000000"/>
                <w:sz w:val="18"/>
                <w:szCs w:val="18"/>
              </w:rPr>
              <w:t>Pain (general/muscle strength training) (follow-up: closest to 2 weeks; assessed with: VAS; benefit indicated by lower values; Scale from: 0 to 10)</w:t>
            </w:r>
          </w:p>
        </w:tc>
      </w:tr>
      <w:tr w:rsidR="001D5EC0" w:rsidRPr="00034300" w14:paraId="46A68F24" w14:textId="77777777" w:rsidTr="00C70D40">
        <w:trPr>
          <w:cantSplit/>
        </w:trPr>
        <w:tc>
          <w:tcPr>
            <w:tcW w:w="303" w:type="pct"/>
            <w:tcBorders>
              <w:top w:val="single" w:sz="6" w:space="0" w:color="000000"/>
              <w:left w:val="single" w:sz="6" w:space="0" w:color="000000"/>
              <w:bottom w:val="single" w:sz="6" w:space="0" w:color="000000"/>
              <w:right w:val="single" w:sz="6" w:space="0" w:color="000000"/>
            </w:tcBorders>
            <w:hideMark/>
          </w:tcPr>
          <w:p w14:paraId="206C9058"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1</w:t>
            </w:r>
            <w:r w:rsidRPr="00034300">
              <w:rPr>
                <w:rFonts w:ascii="Arial Narrow" w:eastAsia="Times New Roman" w:hAnsi="Arial Narrow"/>
                <w:sz w:val="18"/>
                <w:szCs w:val="18"/>
                <w:vertAlign w:val="superscript"/>
              </w:rPr>
              <w:t>3</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a</w:t>
            </w:r>
          </w:p>
        </w:tc>
        <w:tc>
          <w:tcPr>
            <w:tcW w:w="303" w:type="pct"/>
            <w:tcBorders>
              <w:top w:val="single" w:sz="6" w:space="0" w:color="000000"/>
              <w:left w:val="single" w:sz="6" w:space="0" w:color="000000"/>
              <w:bottom w:val="single" w:sz="6" w:space="0" w:color="000000"/>
              <w:right w:val="single" w:sz="6" w:space="0" w:color="000000"/>
            </w:tcBorders>
            <w:hideMark/>
          </w:tcPr>
          <w:p w14:paraId="7FEA4220"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randomised trials</w:t>
            </w:r>
          </w:p>
        </w:tc>
        <w:tc>
          <w:tcPr>
            <w:tcW w:w="338" w:type="pct"/>
            <w:tcBorders>
              <w:top w:val="single" w:sz="6" w:space="0" w:color="000000"/>
              <w:left w:val="single" w:sz="6" w:space="0" w:color="000000"/>
              <w:bottom w:val="single" w:sz="6" w:space="0" w:color="000000"/>
              <w:right w:val="single" w:sz="6" w:space="0" w:color="000000"/>
            </w:tcBorders>
            <w:hideMark/>
          </w:tcPr>
          <w:p w14:paraId="58F7D4BD"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very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d</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36A92E1A"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not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n</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135A7450" w14:textId="77777777" w:rsidR="002C6B64" w:rsidRPr="00034300" w:rsidRDefault="002C6B64" w:rsidP="00C70D40">
            <w:pPr>
              <w:jc w:val="center"/>
              <w:rPr>
                <w:rFonts w:ascii="Arial Narrow" w:eastAsia="Times New Roman" w:hAnsi="Arial Narrow"/>
                <w:sz w:val="18"/>
                <w:szCs w:val="18"/>
              </w:rPr>
            </w:pP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p</w:t>
            </w:r>
            <w:proofErr w:type="spellEnd"/>
          </w:p>
        </w:tc>
        <w:tc>
          <w:tcPr>
            <w:tcW w:w="341" w:type="pct"/>
            <w:tcBorders>
              <w:top w:val="single" w:sz="6" w:space="0" w:color="000000"/>
              <w:left w:val="single" w:sz="6" w:space="0" w:color="000000"/>
              <w:bottom w:val="single" w:sz="6" w:space="0" w:color="000000"/>
              <w:right w:val="single" w:sz="6" w:space="0" w:color="000000"/>
            </w:tcBorders>
            <w:hideMark/>
          </w:tcPr>
          <w:p w14:paraId="102CE4E0" w14:textId="77777777" w:rsidR="002C6B64" w:rsidRPr="00034300" w:rsidRDefault="002C6B64" w:rsidP="00C70D40">
            <w:pPr>
              <w:jc w:val="center"/>
              <w:rPr>
                <w:rFonts w:ascii="Arial Narrow" w:eastAsia="Times New Roman" w:hAnsi="Arial Narrow"/>
                <w:sz w:val="18"/>
                <w:szCs w:val="18"/>
              </w:rPr>
            </w:pP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g</w:t>
            </w:r>
            <w:proofErr w:type="spellEnd"/>
          </w:p>
        </w:tc>
        <w:tc>
          <w:tcPr>
            <w:tcW w:w="536" w:type="pct"/>
            <w:tcBorders>
              <w:top w:val="single" w:sz="6" w:space="0" w:color="000000"/>
              <w:left w:val="single" w:sz="6" w:space="0" w:color="000000"/>
              <w:bottom w:val="single" w:sz="6" w:space="0" w:color="000000"/>
              <w:right w:val="single" w:sz="6" w:space="0" w:color="000000"/>
            </w:tcBorders>
            <w:hideMark/>
          </w:tcPr>
          <w:p w14:paraId="2555279D"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none</w:t>
            </w:r>
          </w:p>
        </w:tc>
        <w:tc>
          <w:tcPr>
            <w:tcW w:w="388" w:type="pct"/>
            <w:tcBorders>
              <w:top w:val="single" w:sz="6" w:space="0" w:color="000000"/>
              <w:left w:val="single" w:sz="6" w:space="0" w:color="000000"/>
              <w:bottom w:val="single" w:sz="6" w:space="0" w:color="000000"/>
              <w:right w:val="single" w:sz="6" w:space="0" w:color="000000"/>
            </w:tcBorders>
            <w:hideMark/>
          </w:tcPr>
          <w:p w14:paraId="4EDD7B64"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180</w:t>
            </w:r>
          </w:p>
        </w:tc>
        <w:tc>
          <w:tcPr>
            <w:tcW w:w="388" w:type="pct"/>
            <w:tcBorders>
              <w:top w:val="single" w:sz="6" w:space="0" w:color="000000"/>
              <w:left w:val="single" w:sz="6" w:space="0" w:color="000000"/>
              <w:bottom w:val="single" w:sz="6" w:space="0" w:color="000000"/>
              <w:right w:val="single" w:sz="6" w:space="0" w:color="000000"/>
            </w:tcBorders>
            <w:hideMark/>
          </w:tcPr>
          <w:p w14:paraId="21D37E80"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sz w:val="18"/>
                <w:szCs w:val="18"/>
              </w:rPr>
              <w:t>60</w:t>
            </w:r>
          </w:p>
        </w:tc>
        <w:tc>
          <w:tcPr>
            <w:tcW w:w="388" w:type="pct"/>
            <w:tcBorders>
              <w:top w:val="single" w:sz="6" w:space="0" w:color="000000"/>
              <w:left w:val="single" w:sz="6" w:space="0" w:color="000000"/>
              <w:bottom w:val="single" w:sz="6" w:space="0" w:color="000000"/>
              <w:right w:val="single" w:sz="6" w:space="0" w:color="000000"/>
            </w:tcBorders>
            <w:hideMark/>
          </w:tcPr>
          <w:p w14:paraId="49A8BFCD" w14:textId="77777777" w:rsidR="002C6B64" w:rsidRPr="00034300" w:rsidRDefault="002C6B64" w:rsidP="00C70D40">
            <w:pPr>
              <w:jc w:val="center"/>
              <w:rPr>
                <w:rFonts w:ascii="Arial Narrow" w:eastAsia="Times New Roman" w:hAnsi="Arial Narrow"/>
                <w:sz w:val="18"/>
                <w:szCs w:val="18"/>
              </w:rPr>
            </w:pPr>
            <w:r w:rsidRPr="00034300">
              <w:rPr>
                <w:rStyle w:val="cell"/>
                <w:rFonts w:ascii="Arial Narrow" w:eastAsia="Times New Roman" w:hAnsi="Arial Narrow"/>
                <w:sz w:val="18"/>
                <w:szCs w:val="18"/>
              </w:rPr>
              <w:t>-</w:t>
            </w:r>
          </w:p>
        </w:tc>
        <w:tc>
          <w:tcPr>
            <w:tcW w:w="288" w:type="pct"/>
            <w:tcBorders>
              <w:top w:val="single" w:sz="6" w:space="0" w:color="000000"/>
              <w:left w:val="single" w:sz="6" w:space="0" w:color="000000"/>
              <w:bottom w:val="single" w:sz="6" w:space="0" w:color="000000"/>
              <w:right w:val="single" w:sz="6" w:space="0" w:color="000000"/>
            </w:tcBorders>
            <w:hideMark/>
          </w:tcPr>
          <w:p w14:paraId="69D30A5D"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sz w:val="18"/>
                <w:szCs w:val="18"/>
              </w:rPr>
              <w:t xml:space="preserve">MD </w:t>
            </w:r>
            <w:r w:rsidRPr="00034300">
              <w:rPr>
                <w:rStyle w:val="cell-value"/>
                <w:rFonts w:ascii="Arial Narrow" w:eastAsia="Times New Roman" w:hAnsi="Arial Narrow"/>
                <w:b/>
                <w:bCs/>
                <w:sz w:val="18"/>
                <w:szCs w:val="18"/>
              </w:rPr>
              <w:t>1.01 lower</w:t>
            </w:r>
            <w:r w:rsidRPr="00034300">
              <w:rPr>
                <w:rFonts w:ascii="Arial Narrow" w:eastAsia="Times New Roman" w:hAnsi="Arial Narrow"/>
                <w:sz w:val="18"/>
                <w:szCs w:val="18"/>
              </w:rPr>
              <w:br/>
            </w:r>
            <w:r w:rsidRPr="00034300">
              <w:rPr>
                <w:rStyle w:val="cell-value"/>
                <w:rFonts w:ascii="Arial Narrow" w:eastAsia="Times New Roman" w:hAnsi="Arial Narrow"/>
                <w:sz w:val="18"/>
                <w:szCs w:val="18"/>
              </w:rPr>
              <w:t>(1.36 lower to 0.65 lower)</w:t>
            </w:r>
          </w:p>
        </w:tc>
        <w:tc>
          <w:tcPr>
            <w:tcW w:w="488" w:type="pct"/>
            <w:tcBorders>
              <w:top w:val="single" w:sz="6" w:space="0" w:color="000000"/>
              <w:left w:val="single" w:sz="6" w:space="0" w:color="000000"/>
              <w:bottom w:val="single" w:sz="6" w:space="0" w:color="000000"/>
              <w:right w:val="single" w:sz="6" w:space="0" w:color="000000"/>
            </w:tcBorders>
            <w:hideMark/>
          </w:tcPr>
          <w:p w14:paraId="60418B64" w14:textId="77777777" w:rsidR="002C6B64" w:rsidRPr="00034300" w:rsidRDefault="002C6B64" w:rsidP="00C70D40">
            <w:pPr>
              <w:jc w:val="center"/>
              <w:rPr>
                <w:rFonts w:ascii="Arial Narrow" w:eastAsia="Times New Roman" w:hAnsi="Arial Narrow"/>
                <w:sz w:val="18"/>
                <w:szCs w:val="18"/>
              </w:rPr>
            </w:pPr>
            <w:r w:rsidRPr="00034300">
              <w:rPr>
                <w:rStyle w:val="quality-sign"/>
                <w:rFonts w:ascii="Cambria Math" w:eastAsia="Times New Roman" w:hAnsi="Cambria Math" w:cs="Cambria Math"/>
                <w:sz w:val="18"/>
                <w:szCs w:val="18"/>
              </w:rPr>
              <w:t>⨁◯◯◯</w:t>
            </w:r>
            <w:r w:rsidRPr="00034300">
              <w:rPr>
                <w:rFonts w:ascii="Arial Narrow" w:eastAsia="Times New Roman" w:hAnsi="Arial Narrow"/>
                <w:sz w:val="18"/>
                <w:szCs w:val="18"/>
              </w:rPr>
              <w:br/>
            </w:r>
            <w:r w:rsidRPr="00034300">
              <w:rPr>
                <w:rStyle w:val="quality-text"/>
                <w:rFonts w:ascii="Arial Narrow" w:eastAsia="Times New Roman" w:hAnsi="Arial Narrow"/>
                <w:sz w:val="18"/>
                <w:szCs w:val="18"/>
              </w:rPr>
              <w:t>Very low</w:t>
            </w:r>
          </w:p>
        </w:tc>
        <w:tc>
          <w:tcPr>
            <w:tcW w:w="488" w:type="pct"/>
            <w:tcBorders>
              <w:top w:val="single" w:sz="6" w:space="0" w:color="000000"/>
              <w:left w:val="single" w:sz="6" w:space="0" w:color="000000"/>
              <w:bottom w:val="single" w:sz="6" w:space="0" w:color="000000"/>
              <w:right w:val="single" w:sz="6" w:space="0" w:color="000000"/>
            </w:tcBorders>
            <w:hideMark/>
          </w:tcPr>
          <w:p w14:paraId="4D8D73F6"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CRITICAL</w:t>
            </w:r>
          </w:p>
        </w:tc>
      </w:tr>
      <w:tr w:rsidR="002C6B64" w:rsidRPr="00034300" w14:paraId="466F40C7"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7ECE2BB2" w14:textId="77777777" w:rsidR="002C6B64" w:rsidRPr="00034300" w:rsidRDefault="002C6B64" w:rsidP="00C70D40">
            <w:pPr>
              <w:rPr>
                <w:rFonts w:ascii="Arial Narrow" w:eastAsia="Times New Roman" w:hAnsi="Arial Narrow"/>
                <w:b/>
                <w:bCs/>
                <w:color w:val="000000"/>
                <w:sz w:val="18"/>
                <w:szCs w:val="18"/>
              </w:rPr>
            </w:pPr>
            <w:r w:rsidRPr="00034300">
              <w:rPr>
                <w:rStyle w:val="label"/>
                <w:rFonts w:ascii="Arial Narrow" w:eastAsia="Times New Roman" w:hAnsi="Arial Narrow"/>
                <w:b/>
                <w:bCs/>
                <w:color w:val="000000"/>
                <w:sz w:val="18"/>
                <w:szCs w:val="18"/>
              </w:rPr>
              <w:t>Pain (mixed exercise) (follow-up: closest to 2 weeks; assessed with: NRS; benefit indicated by lower values; Scale from: 0 to 10)</w:t>
            </w:r>
          </w:p>
        </w:tc>
      </w:tr>
      <w:tr w:rsidR="001D5EC0" w:rsidRPr="00034300" w14:paraId="37DC6AD3" w14:textId="77777777" w:rsidTr="00C70D40">
        <w:trPr>
          <w:cantSplit/>
        </w:trPr>
        <w:tc>
          <w:tcPr>
            <w:tcW w:w="303" w:type="pct"/>
            <w:tcBorders>
              <w:top w:val="single" w:sz="6" w:space="0" w:color="000000"/>
              <w:left w:val="single" w:sz="6" w:space="0" w:color="000000"/>
              <w:bottom w:val="single" w:sz="6" w:space="0" w:color="000000"/>
              <w:right w:val="single" w:sz="6" w:space="0" w:color="000000"/>
            </w:tcBorders>
            <w:hideMark/>
          </w:tcPr>
          <w:p w14:paraId="3514E889"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3</w:t>
            </w:r>
            <w:r w:rsidRPr="00034300">
              <w:rPr>
                <w:rFonts w:ascii="Arial Narrow" w:eastAsia="Times New Roman" w:hAnsi="Arial Narrow"/>
                <w:sz w:val="18"/>
                <w:szCs w:val="18"/>
                <w:vertAlign w:val="superscript"/>
              </w:rPr>
              <w:t>1</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2</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5</w:t>
            </w:r>
          </w:p>
        </w:tc>
        <w:tc>
          <w:tcPr>
            <w:tcW w:w="303" w:type="pct"/>
            <w:tcBorders>
              <w:top w:val="single" w:sz="6" w:space="0" w:color="000000"/>
              <w:left w:val="single" w:sz="6" w:space="0" w:color="000000"/>
              <w:bottom w:val="single" w:sz="6" w:space="0" w:color="000000"/>
              <w:right w:val="single" w:sz="6" w:space="0" w:color="000000"/>
            </w:tcBorders>
            <w:hideMark/>
          </w:tcPr>
          <w:p w14:paraId="7E29AC3A"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randomised trials</w:t>
            </w:r>
          </w:p>
        </w:tc>
        <w:tc>
          <w:tcPr>
            <w:tcW w:w="338" w:type="pct"/>
            <w:tcBorders>
              <w:top w:val="single" w:sz="6" w:space="0" w:color="000000"/>
              <w:left w:val="single" w:sz="6" w:space="0" w:color="000000"/>
              <w:bottom w:val="single" w:sz="6" w:space="0" w:color="000000"/>
              <w:right w:val="single" w:sz="6" w:space="0" w:color="000000"/>
            </w:tcBorders>
            <w:hideMark/>
          </w:tcPr>
          <w:p w14:paraId="1FC132D2"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very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d</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51C75E9B"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not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i</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6885429D"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not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f</w:t>
            </w:r>
            <w:proofErr w:type="spellEnd"/>
          </w:p>
        </w:tc>
        <w:tc>
          <w:tcPr>
            <w:tcW w:w="341" w:type="pct"/>
            <w:tcBorders>
              <w:top w:val="single" w:sz="6" w:space="0" w:color="000000"/>
              <w:left w:val="single" w:sz="6" w:space="0" w:color="000000"/>
              <w:bottom w:val="single" w:sz="6" w:space="0" w:color="000000"/>
              <w:right w:val="single" w:sz="6" w:space="0" w:color="000000"/>
            </w:tcBorders>
            <w:hideMark/>
          </w:tcPr>
          <w:p w14:paraId="5B5966DD" w14:textId="77777777" w:rsidR="002C6B64" w:rsidRPr="00034300" w:rsidRDefault="002C6B64" w:rsidP="00C70D40">
            <w:pPr>
              <w:jc w:val="center"/>
              <w:rPr>
                <w:rFonts w:ascii="Arial Narrow" w:eastAsia="Times New Roman" w:hAnsi="Arial Narrow"/>
                <w:sz w:val="18"/>
                <w:szCs w:val="18"/>
              </w:rPr>
            </w:pP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g</w:t>
            </w:r>
            <w:proofErr w:type="spellEnd"/>
          </w:p>
        </w:tc>
        <w:tc>
          <w:tcPr>
            <w:tcW w:w="536" w:type="pct"/>
            <w:tcBorders>
              <w:top w:val="single" w:sz="6" w:space="0" w:color="000000"/>
              <w:left w:val="single" w:sz="6" w:space="0" w:color="000000"/>
              <w:bottom w:val="single" w:sz="6" w:space="0" w:color="000000"/>
              <w:right w:val="single" w:sz="6" w:space="0" w:color="000000"/>
            </w:tcBorders>
            <w:hideMark/>
          </w:tcPr>
          <w:p w14:paraId="0FCC005C"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none</w:t>
            </w:r>
          </w:p>
        </w:tc>
        <w:tc>
          <w:tcPr>
            <w:tcW w:w="388" w:type="pct"/>
            <w:tcBorders>
              <w:top w:val="single" w:sz="6" w:space="0" w:color="000000"/>
              <w:left w:val="single" w:sz="6" w:space="0" w:color="000000"/>
              <w:bottom w:val="single" w:sz="6" w:space="0" w:color="000000"/>
              <w:right w:val="single" w:sz="6" w:space="0" w:color="000000"/>
            </w:tcBorders>
            <w:hideMark/>
          </w:tcPr>
          <w:p w14:paraId="20367542"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101</w:t>
            </w:r>
          </w:p>
        </w:tc>
        <w:tc>
          <w:tcPr>
            <w:tcW w:w="388" w:type="pct"/>
            <w:tcBorders>
              <w:top w:val="single" w:sz="6" w:space="0" w:color="000000"/>
              <w:left w:val="single" w:sz="6" w:space="0" w:color="000000"/>
              <w:bottom w:val="single" w:sz="6" w:space="0" w:color="000000"/>
              <w:right w:val="single" w:sz="6" w:space="0" w:color="000000"/>
            </w:tcBorders>
            <w:hideMark/>
          </w:tcPr>
          <w:p w14:paraId="643D226A"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sz w:val="18"/>
                <w:szCs w:val="18"/>
              </w:rPr>
              <w:t>99</w:t>
            </w:r>
          </w:p>
        </w:tc>
        <w:tc>
          <w:tcPr>
            <w:tcW w:w="388" w:type="pct"/>
            <w:tcBorders>
              <w:top w:val="single" w:sz="6" w:space="0" w:color="000000"/>
              <w:left w:val="single" w:sz="6" w:space="0" w:color="000000"/>
              <w:bottom w:val="single" w:sz="6" w:space="0" w:color="000000"/>
              <w:right w:val="single" w:sz="6" w:space="0" w:color="000000"/>
            </w:tcBorders>
            <w:hideMark/>
          </w:tcPr>
          <w:p w14:paraId="185E3A9D" w14:textId="77777777" w:rsidR="002C6B64" w:rsidRPr="00034300" w:rsidRDefault="002C6B64" w:rsidP="00C70D40">
            <w:pPr>
              <w:jc w:val="center"/>
              <w:rPr>
                <w:rFonts w:ascii="Arial Narrow" w:eastAsia="Times New Roman" w:hAnsi="Arial Narrow"/>
                <w:sz w:val="18"/>
                <w:szCs w:val="18"/>
              </w:rPr>
            </w:pPr>
            <w:r w:rsidRPr="00034300">
              <w:rPr>
                <w:rStyle w:val="cell"/>
                <w:rFonts w:ascii="Arial Narrow" w:eastAsia="Times New Roman" w:hAnsi="Arial Narrow"/>
                <w:sz w:val="18"/>
                <w:szCs w:val="18"/>
              </w:rPr>
              <w:t>-</w:t>
            </w:r>
          </w:p>
        </w:tc>
        <w:tc>
          <w:tcPr>
            <w:tcW w:w="288" w:type="pct"/>
            <w:tcBorders>
              <w:top w:val="single" w:sz="6" w:space="0" w:color="000000"/>
              <w:left w:val="single" w:sz="6" w:space="0" w:color="000000"/>
              <w:bottom w:val="single" w:sz="6" w:space="0" w:color="000000"/>
              <w:right w:val="single" w:sz="6" w:space="0" w:color="000000"/>
            </w:tcBorders>
            <w:hideMark/>
          </w:tcPr>
          <w:p w14:paraId="71FB6768"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sz w:val="18"/>
                <w:szCs w:val="18"/>
              </w:rPr>
              <w:t xml:space="preserve">MD </w:t>
            </w:r>
            <w:r w:rsidRPr="00034300">
              <w:rPr>
                <w:rStyle w:val="cell-value"/>
                <w:rFonts w:ascii="Arial Narrow" w:eastAsia="Times New Roman" w:hAnsi="Arial Narrow"/>
                <w:b/>
                <w:bCs/>
                <w:sz w:val="18"/>
                <w:szCs w:val="18"/>
              </w:rPr>
              <w:t>0.31 lower</w:t>
            </w:r>
            <w:r w:rsidRPr="00034300">
              <w:rPr>
                <w:rFonts w:ascii="Arial Narrow" w:eastAsia="Times New Roman" w:hAnsi="Arial Narrow"/>
                <w:sz w:val="18"/>
                <w:szCs w:val="18"/>
              </w:rPr>
              <w:br/>
            </w:r>
            <w:r w:rsidRPr="00034300">
              <w:rPr>
                <w:rStyle w:val="cell-value"/>
                <w:rFonts w:ascii="Arial Narrow" w:eastAsia="Times New Roman" w:hAnsi="Arial Narrow"/>
                <w:sz w:val="18"/>
                <w:szCs w:val="18"/>
              </w:rPr>
              <w:t>(0.93 lower to 0.31 higher)</w:t>
            </w:r>
          </w:p>
        </w:tc>
        <w:tc>
          <w:tcPr>
            <w:tcW w:w="488" w:type="pct"/>
            <w:tcBorders>
              <w:top w:val="single" w:sz="6" w:space="0" w:color="000000"/>
              <w:left w:val="single" w:sz="6" w:space="0" w:color="000000"/>
              <w:bottom w:val="single" w:sz="6" w:space="0" w:color="000000"/>
              <w:right w:val="single" w:sz="6" w:space="0" w:color="000000"/>
            </w:tcBorders>
            <w:hideMark/>
          </w:tcPr>
          <w:p w14:paraId="54BB00D5" w14:textId="77777777" w:rsidR="002C6B64" w:rsidRPr="00034300" w:rsidRDefault="002C6B64" w:rsidP="00C70D40">
            <w:pPr>
              <w:jc w:val="center"/>
              <w:rPr>
                <w:rFonts w:ascii="Arial Narrow" w:eastAsia="Times New Roman" w:hAnsi="Arial Narrow"/>
                <w:sz w:val="18"/>
                <w:szCs w:val="18"/>
              </w:rPr>
            </w:pPr>
            <w:r w:rsidRPr="00034300">
              <w:rPr>
                <w:rStyle w:val="quality-sign"/>
                <w:rFonts w:ascii="Cambria Math" w:eastAsia="Times New Roman" w:hAnsi="Cambria Math" w:cs="Cambria Math"/>
                <w:sz w:val="18"/>
                <w:szCs w:val="18"/>
              </w:rPr>
              <w:t>⨁◯◯◯</w:t>
            </w:r>
            <w:r w:rsidRPr="00034300">
              <w:rPr>
                <w:rFonts w:ascii="Arial Narrow" w:eastAsia="Times New Roman" w:hAnsi="Arial Narrow"/>
                <w:sz w:val="18"/>
                <w:szCs w:val="18"/>
              </w:rPr>
              <w:br/>
            </w:r>
            <w:r w:rsidRPr="00034300">
              <w:rPr>
                <w:rStyle w:val="quality-text"/>
                <w:rFonts w:ascii="Arial Narrow" w:eastAsia="Times New Roman" w:hAnsi="Arial Narrow"/>
                <w:sz w:val="18"/>
                <w:szCs w:val="18"/>
              </w:rPr>
              <w:t>Very low</w:t>
            </w:r>
          </w:p>
        </w:tc>
        <w:tc>
          <w:tcPr>
            <w:tcW w:w="488" w:type="pct"/>
            <w:tcBorders>
              <w:top w:val="single" w:sz="6" w:space="0" w:color="000000"/>
              <w:left w:val="single" w:sz="6" w:space="0" w:color="000000"/>
              <w:bottom w:val="single" w:sz="6" w:space="0" w:color="000000"/>
              <w:right w:val="single" w:sz="6" w:space="0" w:color="000000"/>
            </w:tcBorders>
            <w:hideMark/>
          </w:tcPr>
          <w:p w14:paraId="251BD58E"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CRITICAL</w:t>
            </w:r>
          </w:p>
        </w:tc>
      </w:tr>
      <w:tr w:rsidR="002C6B64" w:rsidRPr="00034300" w14:paraId="3DF021E6"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1DFAEA02" w14:textId="77777777" w:rsidR="002C6B64" w:rsidRPr="00034300" w:rsidRDefault="002C6B64" w:rsidP="00C70D40">
            <w:pPr>
              <w:rPr>
                <w:rFonts w:ascii="Arial Narrow" w:eastAsia="Times New Roman" w:hAnsi="Arial Narrow"/>
                <w:b/>
                <w:bCs/>
                <w:color w:val="000000"/>
                <w:sz w:val="18"/>
                <w:szCs w:val="18"/>
              </w:rPr>
            </w:pPr>
            <w:r w:rsidRPr="00034300">
              <w:rPr>
                <w:rStyle w:val="label"/>
                <w:rFonts w:ascii="Arial Narrow" w:eastAsia="Times New Roman" w:hAnsi="Arial Narrow"/>
                <w:b/>
                <w:bCs/>
                <w:color w:val="000000"/>
                <w:sz w:val="18"/>
                <w:szCs w:val="18"/>
              </w:rPr>
              <w:t>Pain (yoga) (follow-up: closest to 2 weeks; assessed with: Aberdeen Back Pain Scale, 0-100; benefit indicated by lower values)</w:t>
            </w:r>
          </w:p>
        </w:tc>
      </w:tr>
      <w:tr w:rsidR="002C6B64" w:rsidRPr="00034300" w14:paraId="2C218ADF" w14:textId="77777777" w:rsidTr="00C70D40">
        <w:trPr>
          <w:cantSplit/>
        </w:trPr>
        <w:tc>
          <w:tcPr>
            <w:tcW w:w="303" w:type="pct"/>
            <w:tcBorders>
              <w:top w:val="single" w:sz="6" w:space="0" w:color="000000"/>
              <w:left w:val="single" w:sz="6" w:space="0" w:color="000000"/>
              <w:bottom w:val="single" w:sz="6" w:space="0" w:color="000000"/>
              <w:right w:val="single" w:sz="6" w:space="0" w:color="000000"/>
            </w:tcBorders>
            <w:hideMark/>
          </w:tcPr>
          <w:p w14:paraId="40513FDC"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1</w:t>
            </w:r>
            <w:r w:rsidRPr="00034300">
              <w:rPr>
                <w:rFonts w:ascii="Arial Narrow" w:eastAsia="Times New Roman" w:hAnsi="Arial Narrow"/>
                <w:sz w:val="18"/>
                <w:szCs w:val="18"/>
                <w:vertAlign w:val="superscript"/>
              </w:rPr>
              <w:t>6</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q</w:t>
            </w:r>
          </w:p>
        </w:tc>
        <w:tc>
          <w:tcPr>
            <w:tcW w:w="303" w:type="pct"/>
            <w:tcBorders>
              <w:top w:val="single" w:sz="6" w:space="0" w:color="000000"/>
              <w:left w:val="single" w:sz="6" w:space="0" w:color="000000"/>
              <w:bottom w:val="single" w:sz="6" w:space="0" w:color="000000"/>
              <w:right w:val="single" w:sz="6" w:space="0" w:color="000000"/>
            </w:tcBorders>
            <w:hideMark/>
          </w:tcPr>
          <w:p w14:paraId="080BA375"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randomised trials</w:t>
            </w:r>
          </w:p>
        </w:tc>
        <w:tc>
          <w:tcPr>
            <w:tcW w:w="338" w:type="pct"/>
            <w:tcBorders>
              <w:top w:val="single" w:sz="6" w:space="0" w:color="000000"/>
              <w:left w:val="single" w:sz="6" w:space="0" w:color="000000"/>
              <w:bottom w:val="single" w:sz="6" w:space="0" w:color="000000"/>
              <w:right w:val="single" w:sz="6" w:space="0" w:color="000000"/>
            </w:tcBorders>
            <w:hideMark/>
          </w:tcPr>
          <w:p w14:paraId="418A6C63" w14:textId="77777777" w:rsidR="002C6B64" w:rsidRPr="00034300" w:rsidRDefault="002C6B64" w:rsidP="00C70D40">
            <w:pPr>
              <w:jc w:val="center"/>
              <w:rPr>
                <w:rFonts w:ascii="Arial Narrow" w:eastAsia="Times New Roman" w:hAnsi="Arial Narrow"/>
                <w:sz w:val="18"/>
                <w:szCs w:val="18"/>
              </w:rPr>
            </w:pP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m</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766CE43C"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not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n</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4A7CBC92" w14:textId="77777777" w:rsidR="002C6B64" w:rsidRPr="00034300" w:rsidRDefault="002C6B64" w:rsidP="00C70D40">
            <w:pPr>
              <w:jc w:val="center"/>
              <w:rPr>
                <w:rFonts w:ascii="Arial Narrow" w:eastAsia="Times New Roman" w:hAnsi="Arial Narrow"/>
                <w:sz w:val="18"/>
                <w:szCs w:val="18"/>
              </w:rPr>
            </w:pP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p</w:t>
            </w:r>
            <w:proofErr w:type="spellEnd"/>
          </w:p>
        </w:tc>
        <w:tc>
          <w:tcPr>
            <w:tcW w:w="341" w:type="pct"/>
            <w:tcBorders>
              <w:top w:val="single" w:sz="6" w:space="0" w:color="000000"/>
              <w:left w:val="single" w:sz="6" w:space="0" w:color="000000"/>
              <w:bottom w:val="single" w:sz="6" w:space="0" w:color="000000"/>
              <w:right w:val="single" w:sz="6" w:space="0" w:color="000000"/>
            </w:tcBorders>
            <w:hideMark/>
          </w:tcPr>
          <w:p w14:paraId="2E5B00BC" w14:textId="77777777" w:rsidR="002C6B64" w:rsidRPr="00034300" w:rsidRDefault="002C6B64" w:rsidP="00C70D40">
            <w:pPr>
              <w:jc w:val="center"/>
              <w:rPr>
                <w:rFonts w:ascii="Arial Narrow" w:eastAsia="Times New Roman" w:hAnsi="Arial Narrow"/>
                <w:sz w:val="18"/>
                <w:szCs w:val="18"/>
              </w:rPr>
            </w:pP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g</w:t>
            </w:r>
            <w:proofErr w:type="spellEnd"/>
          </w:p>
        </w:tc>
        <w:tc>
          <w:tcPr>
            <w:tcW w:w="536" w:type="pct"/>
            <w:tcBorders>
              <w:top w:val="single" w:sz="6" w:space="0" w:color="000000"/>
              <w:left w:val="single" w:sz="6" w:space="0" w:color="000000"/>
              <w:bottom w:val="single" w:sz="6" w:space="0" w:color="000000"/>
              <w:right w:val="single" w:sz="6" w:space="0" w:color="000000"/>
            </w:tcBorders>
            <w:hideMark/>
          </w:tcPr>
          <w:p w14:paraId="74380203"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none</w:t>
            </w:r>
          </w:p>
        </w:tc>
        <w:tc>
          <w:tcPr>
            <w:tcW w:w="1453" w:type="pct"/>
            <w:gridSpan w:val="4"/>
            <w:tcBorders>
              <w:top w:val="single" w:sz="6" w:space="0" w:color="000000"/>
              <w:left w:val="single" w:sz="6" w:space="0" w:color="000000"/>
              <w:bottom w:val="single" w:sz="6" w:space="0" w:color="000000"/>
              <w:right w:val="single" w:sz="6" w:space="0" w:color="000000"/>
            </w:tcBorders>
            <w:hideMark/>
          </w:tcPr>
          <w:p w14:paraId="23B22580" w14:textId="77777777" w:rsidR="002C6B64" w:rsidRPr="00034300" w:rsidRDefault="002C6B64" w:rsidP="00C70D40">
            <w:pPr>
              <w:rPr>
                <w:rFonts w:ascii="Arial Narrow" w:eastAsia="Times New Roman" w:hAnsi="Arial Narrow"/>
                <w:sz w:val="18"/>
                <w:szCs w:val="18"/>
              </w:rPr>
            </w:pPr>
            <w:r w:rsidRPr="00034300">
              <w:rPr>
                <w:rFonts w:ascii="Arial Narrow" w:eastAsia="Times New Roman" w:hAnsi="Arial Narrow"/>
                <w:sz w:val="18"/>
                <w:szCs w:val="18"/>
              </w:rPr>
              <w:t xml:space="preserve">Yoga vs. usual care: difference in mean change -2.42, 95% CI -4.97 to 0.12 (313 participants total). </w:t>
            </w:r>
          </w:p>
        </w:tc>
        <w:tc>
          <w:tcPr>
            <w:tcW w:w="488" w:type="pct"/>
            <w:tcBorders>
              <w:top w:val="single" w:sz="6" w:space="0" w:color="000000"/>
              <w:left w:val="single" w:sz="6" w:space="0" w:color="000000"/>
              <w:bottom w:val="single" w:sz="6" w:space="0" w:color="000000"/>
              <w:right w:val="single" w:sz="6" w:space="0" w:color="000000"/>
            </w:tcBorders>
            <w:hideMark/>
          </w:tcPr>
          <w:p w14:paraId="04557572" w14:textId="77777777" w:rsidR="002C6B64" w:rsidRPr="00034300" w:rsidRDefault="002C6B64" w:rsidP="00C70D40">
            <w:pPr>
              <w:jc w:val="center"/>
              <w:rPr>
                <w:rFonts w:ascii="Arial Narrow" w:eastAsia="Times New Roman" w:hAnsi="Arial Narrow"/>
                <w:sz w:val="18"/>
                <w:szCs w:val="18"/>
              </w:rPr>
            </w:pPr>
            <w:r w:rsidRPr="00034300">
              <w:rPr>
                <w:rStyle w:val="quality-sign"/>
                <w:rFonts w:ascii="Cambria Math" w:eastAsia="Times New Roman" w:hAnsi="Cambria Math" w:cs="Cambria Math"/>
                <w:sz w:val="18"/>
                <w:szCs w:val="18"/>
              </w:rPr>
              <w:t>⨁◯◯◯</w:t>
            </w:r>
            <w:r w:rsidRPr="00034300">
              <w:rPr>
                <w:rFonts w:ascii="Arial Narrow" w:eastAsia="Times New Roman" w:hAnsi="Arial Narrow"/>
                <w:sz w:val="18"/>
                <w:szCs w:val="18"/>
              </w:rPr>
              <w:br/>
            </w:r>
            <w:r w:rsidRPr="00034300">
              <w:rPr>
                <w:rStyle w:val="quality-text"/>
                <w:rFonts w:ascii="Arial Narrow" w:eastAsia="Times New Roman" w:hAnsi="Arial Narrow"/>
                <w:sz w:val="18"/>
                <w:szCs w:val="18"/>
              </w:rPr>
              <w:t>Very low</w:t>
            </w:r>
          </w:p>
        </w:tc>
        <w:tc>
          <w:tcPr>
            <w:tcW w:w="488" w:type="pct"/>
            <w:tcBorders>
              <w:top w:val="single" w:sz="6" w:space="0" w:color="000000"/>
              <w:left w:val="single" w:sz="6" w:space="0" w:color="000000"/>
              <w:bottom w:val="single" w:sz="6" w:space="0" w:color="000000"/>
              <w:right w:val="single" w:sz="6" w:space="0" w:color="000000"/>
            </w:tcBorders>
            <w:hideMark/>
          </w:tcPr>
          <w:p w14:paraId="5D875700"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CRITICAL</w:t>
            </w:r>
          </w:p>
        </w:tc>
      </w:tr>
      <w:tr w:rsidR="002C6B64" w:rsidRPr="00034300" w14:paraId="33A2A08A"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1DD947C2" w14:textId="77777777" w:rsidR="002C6B64" w:rsidRPr="00034300" w:rsidRDefault="002C6B64" w:rsidP="00C70D40">
            <w:pPr>
              <w:rPr>
                <w:rFonts w:ascii="Arial Narrow" w:eastAsia="Times New Roman" w:hAnsi="Arial Narrow"/>
                <w:b/>
                <w:bCs/>
                <w:color w:val="000000"/>
                <w:sz w:val="18"/>
                <w:szCs w:val="18"/>
              </w:rPr>
            </w:pPr>
            <w:r w:rsidRPr="00034300">
              <w:rPr>
                <w:rStyle w:val="label"/>
                <w:rFonts w:ascii="Arial Narrow" w:eastAsia="Times New Roman" w:hAnsi="Arial Narrow"/>
                <w:b/>
                <w:bCs/>
                <w:color w:val="000000"/>
                <w:sz w:val="18"/>
                <w:szCs w:val="18"/>
              </w:rPr>
              <w:t>Pain (low ROB trials) (follow-up: closest to 2 weeks)</w:t>
            </w:r>
          </w:p>
        </w:tc>
      </w:tr>
      <w:tr w:rsidR="001D5EC0" w:rsidRPr="00034300" w14:paraId="3844D4C1" w14:textId="77777777" w:rsidTr="00C70D40">
        <w:trPr>
          <w:cantSplit/>
        </w:trPr>
        <w:tc>
          <w:tcPr>
            <w:tcW w:w="303" w:type="pct"/>
            <w:tcBorders>
              <w:top w:val="single" w:sz="6" w:space="0" w:color="000000"/>
              <w:left w:val="single" w:sz="6" w:space="0" w:color="000000"/>
              <w:bottom w:val="single" w:sz="6" w:space="0" w:color="000000"/>
              <w:right w:val="single" w:sz="6" w:space="0" w:color="000000"/>
            </w:tcBorders>
            <w:hideMark/>
          </w:tcPr>
          <w:p w14:paraId="00F5976B"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0</w:t>
            </w:r>
          </w:p>
        </w:tc>
        <w:tc>
          <w:tcPr>
            <w:tcW w:w="303" w:type="pct"/>
            <w:tcBorders>
              <w:top w:val="single" w:sz="6" w:space="0" w:color="000000"/>
              <w:left w:val="single" w:sz="6" w:space="0" w:color="000000"/>
              <w:bottom w:val="single" w:sz="6" w:space="0" w:color="000000"/>
              <w:right w:val="single" w:sz="6" w:space="0" w:color="000000"/>
            </w:tcBorders>
            <w:hideMark/>
          </w:tcPr>
          <w:p w14:paraId="68BE89B5" w14:textId="77777777" w:rsidR="002C6B64" w:rsidRPr="00034300" w:rsidRDefault="002C6B64" w:rsidP="00C70D40">
            <w:pPr>
              <w:jc w:val="center"/>
              <w:rPr>
                <w:rFonts w:ascii="Arial Narrow" w:eastAsia="Times New Roman" w:hAnsi="Arial Narrow"/>
                <w:sz w:val="18"/>
                <w:szCs w:val="18"/>
              </w:rPr>
            </w:pPr>
          </w:p>
        </w:tc>
        <w:tc>
          <w:tcPr>
            <w:tcW w:w="338" w:type="pct"/>
            <w:tcBorders>
              <w:top w:val="single" w:sz="6" w:space="0" w:color="000000"/>
              <w:left w:val="single" w:sz="6" w:space="0" w:color="000000"/>
              <w:bottom w:val="single" w:sz="6" w:space="0" w:color="000000"/>
              <w:right w:val="single" w:sz="6" w:space="0" w:color="000000"/>
            </w:tcBorders>
            <w:hideMark/>
          </w:tcPr>
          <w:p w14:paraId="70B5DA8A" w14:textId="77777777" w:rsidR="002C6B64" w:rsidRPr="00034300" w:rsidRDefault="002C6B64" w:rsidP="00C70D40">
            <w:pPr>
              <w:jc w:val="center"/>
              <w:rPr>
                <w:rFonts w:eastAsia="Times New Roman"/>
                <w:sz w:val="18"/>
                <w:szCs w:val="18"/>
              </w:rPr>
            </w:pPr>
          </w:p>
        </w:tc>
        <w:tc>
          <w:tcPr>
            <w:tcW w:w="395" w:type="pct"/>
            <w:tcBorders>
              <w:top w:val="single" w:sz="6" w:space="0" w:color="000000"/>
              <w:left w:val="single" w:sz="6" w:space="0" w:color="000000"/>
              <w:bottom w:val="single" w:sz="6" w:space="0" w:color="000000"/>
              <w:right w:val="single" w:sz="6" w:space="0" w:color="000000"/>
            </w:tcBorders>
            <w:hideMark/>
          </w:tcPr>
          <w:p w14:paraId="0B8DDA1F" w14:textId="77777777" w:rsidR="002C6B64" w:rsidRPr="00034300" w:rsidRDefault="002C6B64" w:rsidP="00C70D40">
            <w:pPr>
              <w:jc w:val="center"/>
              <w:rPr>
                <w:rFonts w:eastAsia="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hideMark/>
          </w:tcPr>
          <w:p w14:paraId="5BF57FA6" w14:textId="77777777" w:rsidR="002C6B64" w:rsidRPr="00034300" w:rsidRDefault="002C6B64" w:rsidP="00C70D40">
            <w:pPr>
              <w:jc w:val="center"/>
              <w:rPr>
                <w:rFonts w:eastAsia="Times New Roman"/>
                <w:sz w:val="18"/>
                <w:szCs w:val="18"/>
              </w:rPr>
            </w:pPr>
          </w:p>
        </w:tc>
        <w:tc>
          <w:tcPr>
            <w:tcW w:w="341" w:type="pct"/>
            <w:tcBorders>
              <w:top w:val="single" w:sz="6" w:space="0" w:color="000000"/>
              <w:left w:val="single" w:sz="6" w:space="0" w:color="000000"/>
              <w:bottom w:val="single" w:sz="6" w:space="0" w:color="000000"/>
              <w:right w:val="single" w:sz="6" w:space="0" w:color="000000"/>
            </w:tcBorders>
            <w:hideMark/>
          </w:tcPr>
          <w:p w14:paraId="742ED978" w14:textId="77777777" w:rsidR="002C6B64" w:rsidRPr="00034300" w:rsidRDefault="002C6B64" w:rsidP="00C70D40">
            <w:pPr>
              <w:jc w:val="center"/>
              <w:rPr>
                <w:rFonts w:eastAsia="Times New Roman"/>
                <w:sz w:val="18"/>
                <w:szCs w:val="18"/>
              </w:rPr>
            </w:pPr>
          </w:p>
        </w:tc>
        <w:tc>
          <w:tcPr>
            <w:tcW w:w="536" w:type="pct"/>
            <w:tcBorders>
              <w:top w:val="single" w:sz="6" w:space="0" w:color="000000"/>
              <w:left w:val="single" w:sz="6" w:space="0" w:color="000000"/>
              <w:bottom w:val="single" w:sz="6" w:space="0" w:color="000000"/>
              <w:right w:val="single" w:sz="6" w:space="0" w:color="000000"/>
            </w:tcBorders>
            <w:hideMark/>
          </w:tcPr>
          <w:p w14:paraId="4459CC73" w14:textId="77777777" w:rsidR="002C6B64" w:rsidRPr="00034300" w:rsidRDefault="002C6B64" w:rsidP="00C70D40">
            <w:pPr>
              <w:jc w:val="center"/>
              <w:rPr>
                <w:rFonts w:eastAsia="Times New Roman"/>
                <w:sz w:val="18"/>
                <w:szCs w:val="18"/>
              </w:rPr>
            </w:pPr>
          </w:p>
        </w:tc>
        <w:tc>
          <w:tcPr>
            <w:tcW w:w="388" w:type="pct"/>
            <w:tcBorders>
              <w:top w:val="single" w:sz="6" w:space="0" w:color="000000"/>
              <w:left w:val="single" w:sz="6" w:space="0" w:color="000000"/>
              <w:bottom w:val="single" w:sz="6" w:space="0" w:color="000000"/>
              <w:right w:val="single" w:sz="6" w:space="0" w:color="000000"/>
            </w:tcBorders>
            <w:hideMark/>
          </w:tcPr>
          <w:p w14:paraId="44053B5B" w14:textId="77777777" w:rsidR="002C6B64" w:rsidRPr="00034300" w:rsidRDefault="002C6B64" w:rsidP="00C70D40">
            <w:pPr>
              <w:jc w:val="center"/>
              <w:rPr>
                <w:rFonts w:eastAsia="Times New Roman"/>
                <w:sz w:val="18"/>
                <w:szCs w:val="18"/>
              </w:rPr>
            </w:pPr>
          </w:p>
        </w:tc>
        <w:tc>
          <w:tcPr>
            <w:tcW w:w="388" w:type="pct"/>
            <w:tcBorders>
              <w:top w:val="single" w:sz="6" w:space="0" w:color="000000"/>
              <w:left w:val="single" w:sz="6" w:space="0" w:color="000000"/>
              <w:bottom w:val="single" w:sz="6" w:space="0" w:color="000000"/>
              <w:right w:val="single" w:sz="6" w:space="0" w:color="000000"/>
            </w:tcBorders>
            <w:hideMark/>
          </w:tcPr>
          <w:p w14:paraId="17C2FB43" w14:textId="77777777" w:rsidR="002C6B64" w:rsidRPr="00034300" w:rsidRDefault="002C6B64" w:rsidP="00C70D40">
            <w:pPr>
              <w:jc w:val="center"/>
              <w:rPr>
                <w:rFonts w:eastAsia="Times New Roman"/>
                <w:sz w:val="18"/>
                <w:szCs w:val="18"/>
              </w:rPr>
            </w:pPr>
          </w:p>
        </w:tc>
        <w:tc>
          <w:tcPr>
            <w:tcW w:w="388" w:type="pct"/>
            <w:tcBorders>
              <w:top w:val="single" w:sz="6" w:space="0" w:color="000000"/>
              <w:left w:val="single" w:sz="6" w:space="0" w:color="000000"/>
              <w:bottom w:val="single" w:sz="6" w:space="0" w:color="000000"/>
              <w:right w:val="single" w:sz="6" w:space="0" w:color="000000"/>
            </w:tcBorders>
            <w:hideMark/>
          </w:tcPr>
          <w:p w14:paraId="2E2DEDB7" w14:textId="77777777" w:rsidR="002C6B64" w:rsidRPr="00034300" w:rsidRDefault="002C6B64" w:rsidP="00C70D40">
            <w:pPr>
              <w:jc w:val="center"/>
              <w:rPr>
                <w:rFonts w:ascii="Arial Narrow" w:eastAsia="Times New Roman" w:hAnsi="Arial Narrow"/>
                <w:sz w:val="18"/>
                <w:szCs w:val="18"/>
              </w:rPr>
            </w:pPr>
            <w:r w:rsidRPr="00034300">
              <w:rPr>
                <w:rStyle w:val="cell"/>
                <w:rFonts w:ascii="Arial Narrow" w:eastAsia="Times New Roman" w:hAnsi="Arial Narrow"/>
                <w:sz w:val="18"/>
                <w:szCs w:val="18"/>
              </w:rPr>
              <w:t>-</w:t>
            </w:r>
          </w:p>
        </w:tc>
        <w:tc>
          <w:tcPr>
            <w:tcW w:w="288" w:type="pct"/>
            <w:tcBorders>
              <w:top w:val="single" w:sz="6" w:space="0" w:color="000000"/>
              <w:left w:val="single" w:sz="6" w:space="0" w:color="000000"/>
              <w:bottom w:val="single" w:sz="6" w:space="0" w:color="000000"/>
              <w:right w:val="single" w:sz="6" w:space="0" w:color="000000"/>
            </w:tcBorders>
            <w:hideMark/>
          </w:tcPr>
          <w:p w14:paraId="33055E0C"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b/>
                <w:bCs/>
                <w:sz w:val="18"/>
                <w:szCs w:val="18"/>
              </w:rPr>
              <w:t xml:space="preserve">0 </w:t>
            </w:r>
            <w:r w:rsidRPr="00034300">
              <w:rPr>
                <w:rFonts w:ascii="Arial Narrow" w:eastAsia="Times New Roman" w:hAnsi="Arial Narrow"/>
                <w:sz w:val="18"/>
                <w:szCs w:val="18"/>
              </w:rPr>
              <w:br/>
            </w:r>
            <w:r w:rsidRPr="00034300">
              <w:rPr>
                <w:rStyle w:val="cell-value"/>
                <w:rFonts w:ascii="Arial Narrow" w:eastAsia="Times New Roman" w:hAnsi="Arial Narrow"/>
                <w:sz w:val="18"/>
                <w:szCs w:val="18"/>
              </w:rPr>
              <w:t>(0 to 0 )</w:t>
            </w:r>
          </w:p>
        </w:tc>
        <w:tc>
          <w:tcPr>
            <w:tcW w:w="488" w:type="pct"/>
            <w:tcBorders>
              <w:top w:val="single" w:sz="6" w:space="0" w:color="000000"/>
              <w:left w:val="single" w:sz="6" w:space="0" w:color="000000"/>
              <w:bottom w:val="single" w:sz="6" w:space="0" w:color="000000"/>
              <w:right w:val="single" w:sz="6" w:space="0" w:color="000000"/>
            </w:tcBorders>
            <w:hideMark/>
          </w:tcPr>
          <w:p w14:paraId="6FF5C0A8"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w:t>
            </w:r>
          </w:p>
        </w:tc>
        <w:tc>
          <w:tcPr>
            <w:tcW w:w="488" w:type="pct"/>
            <w:tcBorders>
              <w:top w:val="single" w:sz="6" w:space="0" w:color="000000"/>
              <w:left w:val="single" w:sz="6" w:space="0" w:color="000000"/>
              <w:bottom w:val="single" w:sz="6" w:space="0" w:color="000000"/>
              <w:right w:val="single" w:sz="6" w:space="0" w:color="000000"/>
            </w:tcBorders>
            <w:hideMark/>
          </w:tcPr>
          <w:p w14:paraId="41ECE61E"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CRITICAL</w:t>
            </w:r>
          </w:p>
        </w:tc>
      </w:tr>
      <w:tr w:rsidR="002C6B64" w:rsidRPr="00034300" w14:paraId="5846FA82" w14:textId="77777777" w:rsidTr="00C70D40">
        <w:trPr>
          <w:cantSplit/>
        </w:trPr>
        <w:tc>
          <w:tcPr>
            <w:tcW w:w="5000" w:type="pct"/>
            <w:gridSpan w:val="13"/>
            <w:shd w:val="clear" w:color="auto" w:fill="FFFFFF"/>
            <w:tcMar>
              <w:top w:w="75" w:type="dxa"/>
              <w:left w:w="50" w:type="dxa"/>
              <w:bottom w:w="50" w:type="dxa"/>
              <w:right w:w="50" w:type="dxa"/>
            </w:tcMar>
            <w:vAlign w:val="center"/>
          </w:tcPr>
          <w:p w14:paraId="43A2D15F" w14:textId="77777777" w:rsidR="002C6B64" w:rsidRPr="00034300" w:rsidRDefault="002C6B64" w:rsidP="00C70D40">
            <w:pPr>
              <w:rPr>
                <w:rStyle w:val="label"/>
                <w:rFonts w:ascii="Arial Narrow" w:eastAsia="Times New Roman" w:hAnsi="Arial Narrow"/>
                <w:b/>
                <w:bCs/>
                <w:color w:val="000000"/>
                <w:sz w:val="18"/>
                <w:szCs w:val="18"/>
              </w:rPr>
            </w:pPr>
          </w:p>
        </w:tc>
      </w:tr>
      <w:tr w:rsidR="002C6B64" w:rsidRPr="00034300" w14:paraId="00C0D172"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360534A1" w14:textId="77777777" w:rsidR="002C6B64" w:rsidRPr="00034300" w:rsidRDefault="002C6B64" w:rsidP="00C70D40">
            <w:pPr>
              <w:rPr>
                <w:rFonts w:ascii="Arial Narrow" w:eastAsia="Times New Roman" w:hAnsi="Arial Narrow"/>
                <w:b/>
                <w:bCs/>
                <w:color w:val="000000"/>
                <w:sz w:val="18"/>
                <w:szCs w:val="18"/>
              </w:rPr>
            </w:pPr>
            <w:r w:rsidRPr="00034300">
              <w:rPr>
                <w:rStyle w:val="label"/>
                <w:rFonts w:ascii="Arial Narrow" w:eastAsia="Times New Roman" w:hAnsi="Arial Narrow"/>
                <w:b/>
                <w:bCs/>
                <w:color w:val="000000"/>
                <w:sz w:val="18"/>
                <w:szCs w:val="18"/>
              </w:rPr>
              <w:t>Pain (older adults aged 60+ years, mixed exercise, unclear ROB trial) (follow-up: closest to 3 months; assessed with: NRS; benefit indicated by lower values; Scale from: 0 to 10)</w:t>
            </w:r>
          </w:p>
        </w:tc>
      </w:tr>
      <w:tr w:rsidR="001D5EC0" w:rsidRPr="00034300" w14:paraId="08A5E7CB" w14:textId="77777777" w:rsidTr="00C70D40">
        <w:trPr>
          <w:cantSplit/>
        </w:trPr>
        <w:tc>
          <w:tcPr>
            <w:tcW w:w="303" w:type="pct"/>
            <w:tcBorders>
              <w:top w:val="single" w:sz="6" w:space="0" w:color="000000"/>
              <w:left w:val="single" w:sz="6" w:space="0" w:color="000000"/>
              <w:bottom w:val="single" w:sz="6" w:space="0" w:color="000000"/>
              <w:right w:val="single" w:sz="6" w:space="0" w:color="000000"/>
            </w:tcBorders>
            <w:hideMark/>
          </w:tcPr>
          <w:p w14:paraId="002FA470"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1</w:t>
            </w:r>
            <w:r w:rsidRPr="00034300">
              <w:rPr>
                <w:rFonts w:ascii="Arial Narrow" w:eastAsia="Times New Roman" w:hAnsi="Arial Narrow"/>
                <w:sz w:val="18"/>
                <w:szCs w:val="18"/>
                <w:vertAlign w:val="superscript"/>
              </w:rPr>
              <w:t>2</w:t>
            </w:r>
          </w:p>
        </w:tc>
        <w:tc>
          <w:tcPr>
            <w:tcW w:w="303" w:type="pct"/>
            <w:tcBorders>
              <w:top w:val="single" w:sz="6" w:space="0" w:color="000000"/>
              <w:left w:val="single" w:sz="6" w:space="0" w:color="000000"/>
              <w:bottom w:val="single" w:sz="6" w:space="0" w:color="000000"/>
              <w:right w:val="single" w:sz="6" w:space="0" w:color="000000"/>
            </w:tcBorders>
            <w:hideMark/>
          </w:tcPr>
          <w:p w14:paraId="3EC3FBA2"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randomised trials</w:t>
            </w:r>
          </w:p>
        </w:tc>
        <w:tc>
          <w:tcPr>
            <w:tcW w:w="338" w:type="pct"/>
            <w:tcBorders>
              <w:top w:val="single" w:sz="6" w:space="0" w:color="000000"/>
              <w:left w:val="single" w:sz="6" w:space="0" w:color="000000"/>
              <w:bottom w:val="single" w:sz="6" w:space="0" w:color="000000"/>
              <w:right w:val="single" w:sz="6" w:space="0" w:color="000000"/>
            </w:tcBorders>
            <w:hideMark/>
          </w:tcPr>
          <w:p w14:paraId="7F995BDC" w14:textId="77777777" w:rsidR="002C6B64" w:rsidRPr="00034300" w:rsidRDefault="002C6B64" w:rsidP="00C70D40">
            <w:pPr>
              <w:jc w:val="center"/>
              <w:rPr>
                <w:rFonts w:ascii="Arial Narrow" w:eastAsia="Times New Roman" w:hAnsi="Arial Narrow"/>
                <w:sz w:val="18"/>
                <w:szCs w:val="18"/>
              </w:rPr>
            </w:pP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m</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396611D7"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not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n</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1BC735F5" w14:textId="77777777" w:rsidR="002C6B64" w:rsidRPr="00034300" w:rsidRDefault="002C6B64" w:rsidP="00C70D40">
            <w:pPr>
              <w:jc w:val="center"/>
              <w:rPr>
                <w:rFonts w:ascii="Arial Narrow" w:eastAsia="Times New Roman" w:hAnsi="Arial Narrow"/>
                <w:sz w:val="18"/>
                <w:szCs w:val="18"/>
              </w:rPr>
            </w:pP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p</w:t>
            </w:r>
            <w:proofErr w:type="spellEnd"/>
          </w:p>
        </w:tc>
        <w:tc>
          <w:tcPr>
            <w:tcW w:w="341" w:type="pct"/>
            <w:tcBorders>
              <w:top w:val="single" w:sz="6" w:space="0" w:color="000000"/>
              <w:left w:val="single" w:sz="6" w:space="0" w:color="000000"/>
              <w:bottom w:val="single" w:sz="6" w:space="0" w:color="000000"/>
              <w:right w:val="single" w:sz="6" w:space="0" w:color="000000"/>
            </w:tcBorders>
            <w:hideMark/>
          </w:tcPr>
          <w:p w14:paraId="446DAB1B"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very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k</w:t>
            </w:r>
            <w:proofErr w:type="spellEnd"/>
          </w:p>
        </w:tc>
        <w:tc>
          <w:tcPr>
            <w:tcW w:w="536" w:type="pct"/>
            <w:tcBorders>
              <w:top w:val="single" w:sz="6" w:space="0" w:color="000000"/>
              <w:left w:val="single" w:sz="6" w:space="0" w:color="000000"/>
              <w:bottom w:val="single" w:sz="6" w:space="0" w:color="000000"/>
              <w:right w:val="single" w:sz="6" w:space="0" w:color="000000"/>
            </w:tcBorders>
            <w:hideMark/>
          </w:tcPr>
          <w:p w14:paraId="3E4A0001"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none</w:t>
            </w:r>
          </w:p>
        </w:tc>
        <w:tc>
          <w:tcPr>
            <w:tcW w:w="388" w:type="pct"/>
            <w:tcBorders>
              <w:top w:val="single" w:sz="6" w:space="0" w:color="000000"/>
              <w:left w:val="single" w:sz="6" w:space="0" w:color="000000"/>
              <w:bottom w:val="single" w:sz="6" w:space="0" w:color="000000"/>
              <w:right w:val="single" w:sz="6" w:space="0" w:color="000000"/>
            </w:tcBorders>
            <w:hideMark/>
          </w:tcPr>
          <w:p w14:paraId="37EEEDFF"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26</w:t>
            </w:r>
          </w:p>
        </w:tc>
        <w:tc>
          <w:tcPr>
            <w:tcW w:w="388" w:type="pct"/>
            <w:tcBorders>
              <w:top w:val="single" w:sz="6" w:space="0" w:color="000000"/>
              <w:left w:val="single" w:sz="6" w:space="0" w:color="000000"/>
              <w:bottom w:val="single" w:sz="6" w:space="0" w:color="000000"/>
              <w:right w:val="single" w:sz="6" w:space="0" w:color="000000"/>
            </w:tcBorders>
            <w:hideMark/>
          </w:tcPr>
          <w:p w14:paraId="642D1BFD"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sz w:val="18"/>
                <w:szCs w:val="18"/>
              </w:rPr>
              <w:t>22</w:t>
            </w:r>
          </w:p>
        </w:tc>
        <w:tc>
          <w:tcPr>
            <w:tcW w:w="388" w:type="pct"/>
            <w:tcBorders>
              <w:top w:val="single" w:sz="6" w:space="0" w:color="000000"/>
              <w:left w:val="single" w:sz="6" w:space="0" w:color="000000"/>
              <w:bottom w:val="single" w:sz="6" w:space="0" w:color="000000"/>
              <w:right w:val="single" w:sz="6" w:space="0" w:color="000000"/>
            </w:tcBorders>
            <w:hideMark/>
          </w:tcPr>
          <w:p w14:paraId="31979646" w14:textId="77777777" w:rsidR="002C6B64" w:rsidRPr="00034300" w:rsidRDefault="002C6B64" w:rsidP="00C70D40">
            <w:pPr>
              <w:jc w:val="center"/>
              <w:rPr>
                <w:rFonts w:ascii="Arial Narrow" w:eastAsia="Times New Roman" w:hAnsi="Arial Narrow"/>
                <w:sz w:val="18"/>
                <w:szCs w:val="18"/>
              </w:rPr>
            </w:pPr>
            <w:r w:rsidRPr="00034300">
              <w:rPr>
                <w:rStyle w:val="cell"/>
                <w:rFonts w:ascii="Arial Narrow" w:eastAsia="Times New Roman" w:hAnsi="Arial Narrow"/>
                <w:sz w:val="18"/>
                <w:szCs w:val="18"/>
              </w:rPr>
              <w:t>-</w:t>
            </w:r>
          </w:p>
        </w:tc>
        <w:tc>
          <w:tcPr>
            <w:tcW w:w="288" w:type="pct"/>
            <w:tcBorders>
              <w:top w:val="single" w:sz="6" w:space="0" w:color="000000"/>
              <w:left w:val="single" w:sz="6" w:space="0" w:color="000000"/>
              <w:bottom w:val="single" w:sz="6" w:space="0" w:color="000000"/>
              <w:right w:val="single" w:sz="6" w:space="0" w:color="000000"/>
            </w:tcBorders>
            <w:hideMark/>
          </w:tcPr>
          <w:p w14:paraId="1F6CBB59"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sz w:val="18"/>
                <w:szCs w:val="18"/>
              </w:rPr>
              <w:t xml:space="preserve">MD </w:t>
            </w:r>
            <w:r w:rsidRPr="00034300">
              <w:rPr>
                <w:rStyle w:val="cell-value"/>
                <w:rFonts w:ascii="Arial Narrow" w:eastAsia="Times New Roman" w:hAnsi="Arial Narrow"/>
                <w:b/>
                <w:bCs/>
                <w:sz w:val="18"/>
                <w:szCs w:val="18"/>
              </w:rPr>
              <w:t>0.3 lower</w:t>
            </w:r>
            <w:r w:rsidRPr="00034300">
              <w:rPr>
                <w:rFonts w:ascii="Arial Narrow" w:eastAsia="Times New Roman" w:hAnsi="Arial Narrow"/>
                <w:sz w:val="18"/>
                <w:szCs w:val="18"/>
              </w:rPr>
              <w:br/>
            </w:r>
            <w:r w:rsidRPr="00034300">
              <w:rPr>
                <w:rStyle w:val="cell-value"/>
                <w:rFonts w:ascii="Arial Narrow" w:eastAsia="Times New Roman" w:hAnsi="Arial Narrow"/>
                <w:sz w:val="18"/>
                <w:szCs w:val="18"/>
              </w:rPr>
              <w:t>(1.66 lower to 1.06 higher)</w:t>
            </w:r>
          </w:p>
        </w:tc>
        <w:tc>
          <w:tcPr>
            <w:tcW w:w="488" w:type="pct"/>
            <w:tcBorders>
              <w:top w:val="single" w:sz="6" w:space="0" w:color="000000"/>
              <w:left w:val="single" w:sz="6" w:space="0" w:color="000000"/>
              <w:bottom w:val="single" w:sz="6" w:space="0" w:color="000000"/>
              <w:right w:val="single" w:sz="6" w:space="0" w:color="000000"/>
            </w:tcBorders>
            <w:hideMark/>
          </w:tcPr>
          <w:p w14:paraId="295BF67D" w14:textId="77777777" w:rsidR="002C6B64" w:rsidRPr="00034300" w:rsidRDefault="002C6B64" w:rsidP="00C70D40">
            <w:pPr>
              <w:jc w:val="center"/>
              <w:rPr>
                <w:rFonts w:ascii="Arial Narrow" w:eastAsia="Times New Roman" w:hAnsi="Arial Narrow"/>
                <w:sz w:val="18"/>
                <w:szCs w:val="18"/>
              </w:rPr>
            </w:pPr>
            <w:r w:rsidRPr="00034300">
              <w:rPr>
                <w:rStyle w:val="quality-sign"/>
                <w:rFonts w:ascii="Cambria Math" w:eastAsia="Times New Roman" w:hAnsi="Cambria Math" w:cs="Cambria Math"/>
                <w:sz w:val="18"/>
                <w:szCs w:val="18"/>
              </w:rPr>
              <w:t>⨁◯◯◯</w:t>
            </w:r>
            <w:r w:rsidRPr="00034300">
              <w:rPr>
                <w:rFonts w:ascii="Arial Narrow" w:eastAsia="Times New Roman" w:hAnsi="Arial Narrow"/>
                <w:sz w:val="18"/>
                <w:szCs w:val="18"/>
              </w:rPr>
              <w:br/>
            </w:r>
            <w:r w:rsidRPr="00034300">
              <w:rPr>
                <w:rStyle w:val="quality-text"/>
                <w:rFonts w:ascii="Arial Narrow" w:eastAsia="Times New Roman" w:hAnsi="Arial Narrow"/>
                <w:sz w:val="18"/>
                <w:szCs w:val="18"/>
              </w:rPr>
              <w:t>Very low</w:t>
            </w:r>
          </w:p>
        </w:tc>
        <w:tc>
          <w:tcPr>
            <w:tcW w:w="488" w:type="pct"/>
            <w:tcBorders>
              <w:top w:val="single" w:sz="6" w:space="0" w:color="000000"/>
              <w:left w:val="single" w:sz="6" w:space="0" w:color="000000"/>
              <w:bottom w:val="single" w:sz="6" w:space="0" w:color="000000"/>
              <w:right w:val="single" w:sz="6" w:space="0" w:color="000000"/>
            </w:tcBorders>
            <w:hideMark/>
          </w:tcPr>
          <w:p w14:paraId="480BD2E1"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CRITICAL</w:t>
            </w:r>
          </w:p>
        </w:tc>
      </w:tr>
      <w:tr w:rsidR="002C6B64" w:rsidRPr="00034300" w14:paraId="016BA442"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5FBA195B" w14:textId="77777777" w:rsidR="002C6B64" w:rsidRPr="00034300" w:rsidRDefault="002C6B64" w:rsidP="00C70D40">
            <w:pPr>
              <w:rPr>
                <w:rFonts w:ascii="Arial Narrow" w:eastAsia="Times New Roman" w:hAnsi="Arial Narrow"/>
                <w:b/>
                <w:bCs/>
                <w:color w:val="000000"/>
                <w:sz w:val="18"/>
                <w:szCs w:val="18"/>
              </w:rPr>
            </w:pPr>
            <w:r w:rsidRPr="00034300">
              <w:rPr>
                <w:rStyle w:val="label"/>
                <w:rFonts w:ascii="Arial Narrow" w:eastAsia="Times New Roman" w:hAnsi="Arial Narrow"/>
                <w:b/>
                <w:bCs/>
                <w:color w:val="000000"/>
                <w:sz w:val="18"/>
                <w:szCs w:val="18"/>
              </w:rPr>
              <w:t>Pain (low or lower-middle income countries) (follow-up: closest to 3 months)</w:t>
            </w:r>
          </w:p>
        </w:tc>
      </w:tr>
      <w:tr w:rsidR="001D5EC0" w:rsidRPr="00034300" w14:paraId="1F0332A6" w14:textId="77777777" w:rsidTr="00C70D40">
        <w:trPr>
          <w:cantSplit/>
        </w:trPr>
        <w:tc>
          <w:tcPr>
            <w:tcW w:w="303" w:type="pct"/>
            <w:tcBorders>
              <w:top w:val="single" w:sz="6" w:space="0" w:color="000000"/>
              <w:left w:val="single" w:sz="6" w:space="0" w:color="000000"/>
              <w:bottom w:val="single" w:sz="6" w:space="0" w:color="000000"/>
              <w:right w:val="single" w:sz="6" w:space="0" w:color="000000"/>
            </w:tcBorders>
            <w:hideMark/>
          </w:tcPr>
          <w:p w14:paraId="1989368B"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0</w:t>
            </w:r>
          </w:p>
        </w:tc>
        <w:tc>
          <w:tcPr>
            <w:tcW w:w="303" w:type="pct"/>
            <w:tcBorders>
              <w:top w:val="single" w:sz="6" w:space="0" w:color="000000"/>
              <w:left w:val="single" w:sz="6" w:space="0" w:color="000000"/>
              <w:bottom w:val="single" w:sz="6" w:space="0" w:color="000000"/>
              <w:right w:val="single" w:sz="6" w:space="0" w:color="000000"/>
            </w:tcBorders>
            <w:hideMark/>
          </w:tcPr>
          <w:p w14:paraId="3FFE3FAC" w14:textId="77777777" w:rsidR="002C6B64" w:rsidRPr="00034300" w:rsidRDefault="002C6B64" w:rsidP="00C70D40">
            <w:pPr>
              <w:jc w:val="center"/>
              <w:rPr>
                <w:rFonts w:ascii="Arial Narrow" w:eastAsia="Times New Roman" w:hAnsi="Arial Narrow"/>
                <w:sz w:val="18"/>
                <w:szCs w:val="18"/>
              </w:rPr>
            </w:pPr>
          </w:p>
        </w:tc>
        <w:tc>
          <w:tcPr>
            <w:tcW w:w="338" w:type="pct"/>
            <w:tcBorders>
              <w:top w:val="single" w:sz="6" w:space="0" w:color="000000"/>
              <w:left w:val="single" w:sz="6" w:space="0" w:color="000000"/>
              <w:bottom w:val="single" w:sz="6" w:space="0" w:color="000000"/>
              <w:right w:val="single" w:sz="6" w:space="0" w:color="000000"/>
            </w:tcBorders>
            <w:hideMark/>
          </w:tcPr>
          <w:p w14:paraId="17DD9246" w14:textId="77777777" w:rsidR="002C6B64" w:rsidRPr="00034300" w:rsidRDefault="002C6B64" w:rsidP="00C70D40">
            <w:pPr>
              <w:jc w:val="center"/>
              <w:rPr>
                <w:rFonts w:eastAsia="Times New Roman"/>
                <w:sz w:val="18"/>
                <w:szCs w:val="18"/>
              </w:rPr>
            </w:pPr>
          </w:p>
        </w:tc>
        <w:tc>
          <w:tcPr>
            <w:tcW w:w="395" w:type="pct"/>
            <w:tcBorders>
              <w:top w:val="single" w:sz="6" w:space="0" w:color="000000"/>
              <w:left w:val="single" w:sz="6" w:space="0" w:color="000000"/>
              <w:bottom w:val="single" w:sz="6" w:space="0" w:color="000000"/>
              <w:right w:val="single" w:sz="6" w:space="0" w:color="000000"/>
            </w:tcBorders>
            <w:hideMark/>
          </w:tcPr>
          <w:p w14:paraId="2A414F10" w14:textId="77777777" w:rsidR="002C6B64" w:rsidRPr="00034300" w:rsidRDefault="002C6B64" w:rsidP="00C70D40">
            <w:pPr>
              <w:jc w:val="center"/>
              <w:rPr>
                <w:rFonts w:eastAsia="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hideMark/>
          </w:tcPr>
          <w:p w14:paraId="2682E52B" w14:textId="77777777" w:rsidR="002C6B64" w:rsidRPr="00034300" w:rsidRDefault="002C6B64" w:rsidP="00C70D40">
            <w:pPr>
              <w:jc w:val="center"/>
              <w:rPr>
                <w:rFonts w:eastAsia="Times New Roman"/>
                <w:sz w:val="18"/>
                <w:szCs w:val="18"/>
              </w:rPr>
            </w:pPr>
          </w:p>
        </w:tc>
        <w:tc>
          <w:tcPr>
            <w:tcW w:w="341" w:type="pct"/>
            <w:tcBorders>
              <w:top w:val="single" w:sz="6" w:space="0" w:color="000000"/>
              <w:left w:val="single" w:sz="6" w:space="0" w:color="000000"/>
              <w:bottom w:val="single" w:sz="6" w:space="0" w:color="000000"/>
              <w:right w:val="single" w:sz="6" w:space="0" w:color="000000"/>
            </w:tcBorders>
            <w:hideMark/>
          </w:tcPr>
          <w:p w14:paraId="069E599F" w14:textId="77777777" w:rsidR="002C6B64" w:rsidRPr="00034300" w:rsidRDefault="002C6B64" w:rsidP="00C70D40">
            <w:pPr>
              <w:jc w:val="center"/>
              <w:rPr>
                <w:rFonts w:eastAsia="Times New Roman"/>
                <w:sz w:val="18"/>
                <w:szCs w:val="18"/>
              </w:rPr>
            </w:pPr>
          </w:p>
        </w:tc>
        <w:tc>
          <w:tcPr>
            <w:tcW w:w="536" w:type="pct"/>
            <w:tcBorders>
              <w:top w:val="single" w:sz="6" w:space="0" w:color="000000"/>
              <w:left w:val="single" w:sz="6" w:space="0" w:color="000000"/>
              <w:bottom w:val="single" w:sz="6" w:space="0" w:color="000000"/>
              <w:right w:val="single" w:sz="6" w:space="0" w:color="000000"/>
            </w:tcBorders>
            <w:hideMark/>
          </w:tcPr>
          <w:p w14:paraId="03E0E8AE" w14:textId="77777777" w:rsidR="002C6B64" w:rsidRPr="00034300" w:rsidRDefault="002C6B64" w:rsidP="00C70D40">
            <w:pPr>
              <w:jc w:val="center"/>
              <w:rPr>
                <w:rFonts w:eastAsia="Times New Roman"/>
                <w:sz w:val="18"/>
                <w:szCs w:val="18"/>
              </w:rPr>
            </w:pPr>
          </w:p>
        </w:tc>
        <w:tc>
          <w:tcPr>
            <w:tcW w:w="388" w:type="pct"/>
            <w:tcBorders>
              <w:top w:val="single" w:sz="6" w:space="0" w:color="000000"/>
              <w:left w:val="single" w:sz="6" w:space="0" w:color="000000"/>
              <w:bottom w:val="single" w:sz="6" w:space="0" w:color="000000"/>
              <w:right w:val="single" w:sz="6" w:space="0" w:color="000000"/>
            </w:tcBorders>
            <w:hideMark/>
          </w:tcPr>
          <w:p w14:paraId="664B0C5D" w14:textId="77777777" w:rsidR="002C6B64" w:rsidRPr="00034300" w:rsidRDefault="002C6B64" w:rsidP="00C70D40">
            <w:pPr>
              <w:jc w:val="center"/>
              <w:rPr>
                <w:rFonts w:eastAsia="Times New Roman"/>
                <w:sz w:val="18"/>
                <w:szCs w:val="18"/>
              </w:rPr>
            </w:pPr>
          </w:p>
        </w:tc>
        <w:tc>
          <w:tcPr>
            <w:tcW w:w="388" w:type="pct"/>
            <w:tcBorders>
              <w:top w:val="single" w:sz="6" w:space="0" w:color="000000"/>
              <w:left w:val="single" w:sz="6" w:space="0" w:color="000000"/>
              <w:bottom w:val="single" w:sz="6" w:space="0" w:color="000000"/>
              <w:right w:val="single" w:sz="6" w:space="0" w:color="000000"/>
            </w:tcBorders>
            <w:hideMark/>
          </w:tcPr>
          <w:p w14:paraId="68262B9E" w14:textId="77777777" w:rsidR="002C6B64" w:rsidRPr="00034300" w:rsidRDefault="002C6B64" w:rsidP="00C70D40">
            <w:pPr>
              <w:jc w:val="center"/>
              <w:rPr>
                <w:rFonts w:eastAsia="Times New Roman"/>
                <w:sz w:val="18"/>
                <w:szCs w:val="18"/>
              </w:rPr>
            </w:pPr>
          </w:p>
        </w:tc>
        <w:tc>
          <w:tcPr>
            <w:tcW w:w="388" w:type="pct"/>
            <w:tcBorders>
              <w:top w:val="single" w:sz="6" w:space="0" w:color="000000"/>
              <w:left w:val="single" w:sz="6" w:space="0" w:color="000000"/>
              <w:bottom w:val="single" w:sz="6" w:space="0" w:color="000000"/>
              <w:right w:val="single" w:sz="6" w:space="0" w:color="000000"/>
            </w:tcBorders>
          </w:tcPr>
          <w:p w14:paraId="1B643274" w14:textId="77777777" w:rsidR="002C6B64" w:rsidRPr="00034300" w:rsidRDefault="002C6B64" w:rsidP="00C70D40">
            <w:pPr>
              <w:jc w:val="center"/>
              <w:rPr>
                <w:rFonts w:ascii="Arial Narrow" w:eastAsia="Times New Roman" w:hAnsi="Arial Narrow"/>
                <w:sz w:val="18"/>
                <w:szCs w:val="18"/>
              </w:rPr>
            </w:pPr>
          </w:p>
        </w:tc>
        <w:tc>
          <w:tcPr>
            <w:tcW w:w="288" w:type="pct"/>
            <w:tcBorders>
              <w:top w:val="single" w:sz="6" w:space="0" w:color="000000"/>
              <w:left w:val="single" w:sz="6" w:space="0" w:color="000000"/>
              <w:bottom w:val="single" w:sz="6" w:space="0" w:color="000000"/>
              <w:right w:val="single" w:sz="6" w:space="0" w:color="000000"/>
            </w:tcBorders>
          </w:tcPr>
          <w:p w14:paraId="6DF04EC0" w14:textId="77777777" w:rsidR="002C6B64" w:rsidRPr="00034300" w:rsidRDefault="002C6B64" w:rsidP="00C70D40">
            <w:pPr>
              <w:jc w:val="center"/>
              <w:rPr>
                <w:rFonts w:ascii="Arial Narrow" w:eastAsia="Times New Roman" w:hAnsi="Arial Narrow"/>
                <w:sz w:val="18"/>
                <w:szCs w:val="18"/>
              </w:rPr>
            </w:pPr>
          </w:p>
        </w:tc>
        <w:tc>
          <w:tcPr>
            <w:tcW w:w="488" w:type="pct"/>
            <w:tcBorders>
              <w:top w:val="single" w:sz="6" w:space="0" w:color="000000"/>
              <w:left w:val="single" w:sz="6" w:space="0" w:color="000000"/>
              <w:bottom w:val="single" w:sz="6" w:space="0" w:color="000000"/>
              <w:right w:val="single" w:sz="6" w:space="0" w:color="000000"/>
            </w:tcBorders>
          </w:tcPr>
          <w:p w14:paraId="370A07F3" w14:textId="77777777" w:rsidR="002C6B64" w:rsidRPr="00034300" w:rsidRDefault="002C6B64" w:rsidP="00C70D40">
            <w:pPr>
              <w:jc w:val="center"/>
              <w:rPr>
                <w:rFonts w:ascii="Arial Narrow" w:eastAsia="Times New Roman" w:hAnsi="Arial Narrow"/>
                <w:sz w:val="18"/>
                <w:szCs w:val="18"/>
              </w:rPr>
            </w:pPr>
          </w:p>
        </w:tc>
        <w:tc>
          <w:tcPr>
            <w:tcW w:w="488" w:type="pct"/>
            <w:tcBorders>
              <w:top w:val="single" w:sz="6" w:space="0" w:color="000000"/>
              <w:left w:val="single" w:sz="6" w:space="0" w:color="000000"/>
              <w:bottom w:val="single" w:sz="6" w:space="0" w:color="000000"/>
              <w:right w:val="single" w:sz="6" w:space="0" w:color="000000"/>
            </w:tcBorders>
            <w:hideMark/>
          </w:tcPr>
          <w:p w14:paraId="16DFB3D8"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CRITICAL</w:t>
            </w:r>
          </w:p>
        </w:tc>
      </w:tr>
      <w:tr w:rsidR="002C6B64" w:rsidRPr="00034300" w14:paraId="0F93AD62"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58BAC13A" w14:textId="77777777" w:rsidR="002C6B64" w:rsidRPr="00034300" w:rsidRDefault="002C6B64" w:rsidP="00C70D40">
            <w:pPr>
              <w:rPr>
                <w:rFonts w:ascii="Arial Narrow" w:eastAsia="Times New Roman" w:hAnsi="Arial Narrow"/>
                <w:b/>
                <w:bCs/>
                <w:color w:val="000000"/>
                <w:sz w:val="18"/>
                <w:szCs w:val="18"/>
              </w:rPr>
            </w:pPr>
            <w:r w:rsidRPr="00034300">
              <w:rPr>
                <w:rStyle w:val="label"/>
                <w:rFonts w:ascii="Arial Narrow" w:eastAsia="Times New Roman" w:hAnsi="Arial Narrow"/>
                <w:b/>
                <w:bCs/>
                <w:color w:val="000000"/>
                <w:sz w:val="18"/>
                <w:szCs w:val="18"/>
              </w:rPr>
              <w:t>Pain (yoga exercise) (follow-up: closest to 12 months; assessed with: Aberdeen Back Pain Scale, 0-100; benefit indicated by lower values)</w:t>
            </w:r>
          </w:p>
        </w:tc>
      </w:tr>
      <w:tr w:rsidR="002C6B64" w:rsidRPr="00034300" w14:paraId="54608618" w14:textId="77777777" w:rsidTr="00C70D40">
        <w:trPr>
          <w:cantSplit/>
        </w:trPr>
        <w:tc>
          <w:tcPr>
            <w:tcW w:w="303" w:type="pct"/>
            <w:tcBorders>
              <w:top w:val="single" w:sz="6" w:space="0" w:color="000000"/>
              <w:left w:val="single" w:sz="6" w:space="0" w:color="000000"/>
              <w:bottom w:val="single" w:sz="6" w:space="0" w:color="000000"/>
              <w:right w:val="single" w:sz="6" w:space="0" w:color="000000"/>
            </w:tcBorders>
            <w:hideMark/>
          </w:tcPr>
          <w:p w14:paraId="2F6F3DE0"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1</w:t>
            </w:r>
            <w:r w:rsidRPr="00034300">
              <w:rPr>
                <w:rFonts w:ascii="Arial Narrow" w:eastAsia="Times New Roman" w:hAnsi="Arial Narrow"/>
                <w:sz w:val="18"/>
                <w:szCs w:val="18"/>
                <w:vertAlign w:val="superscript"/>
              </w:rPr>
              <w:t>6</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q</w:t>
            </w:r>
          </w:p>
        </w:tc>
        <w:tc>
          <w:tcPr>
            <w:tcW w:w="303" w:type="pct"/>
            <w:tcBorders>
              <w:top w:val="single" w:sz="6" w:space="0" w:color="000000"/>
              <w:left w:val="single" w:sz="6" w:space="0" w:color="000000"/>
              <w:bottom w:val="single" w:sz="6" w:space="0" w:color="000000"/>
              <w:right w:val="single" w:sz="6" w:space="0" w:color="000000"/>
            </w:tcBorders>
            <w:hideMark/>
          </w:tcPr>
          <w:p w14:paraId="59A599D5"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randomised trials</w:t>
            </w:r>
          </w:p>
        </w:tc>
        <w:tc>
          <w:tcPr>
            <w:tcW w:w="338" w:type="pct"/>
            <w:tcBorders>
              <w:top w:val="single" w:sz="6" w:space="0" w:color="000000"/>
              <w:left w:val="single" w:sz="6" w:space="0" w:color="000000"/>
              <w:bottom w:val="single" w:sz="6" w:space="0" w:color="000000"/>
              <w:right w:val="single" w:sz="6" w:space="0" w:color="000000"/>
            </w:tcBorders>
            <w:hideMark/>
          </w:tcPr>
          <w:p w14:paraId="410B69F4" w14:textId="77777777" w:rsidR="002C6B64" w:rsidRPr="00034300" w:rsidRDefault="002C6B64" w:rsidP="00C70D40">
            <w:pPr>
              <w:jc w:val="center"/>
              <w:rPr>
                <w:rFonts w:ascii="Arial Narrow" w:eastAsia="Times New Roman" w:hAnsi="Arial Narrow"/>
                <w:sz w:val="18"/>
                <w:szCs w:val="18"/>
              </w:rPr>
            </w:pP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m</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6DEC8CDB"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not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n</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26E497E2" w14:textId="77777777" w:rsidR="002C6B64" w:rsidRPr="00034300" w:rsidRDefault="002C6B64" w:rsidP="00C70D40">
            <w:pPr>
              <w:jc w:val="center"/>
              <w:rPr>
                <w:rFonts w:ascii="Arial Narrow" w:eastAsia="Times New Roman" w:hAnsi="Arial Narrow"/>
                <w:sz w:val="18"/>
                <w:szCs w:val="18"/>
              </w:rPr>
            </w:pP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p</w:t>
            </w:r>
            <w:proofErr w:type="spellEnd"/>
          </w:p>
        </w:tc>
        <w:tc>
          <w:tcPr>
            <w:tcW w:w="341" w:type="pct"/>
            <w:tcBorders>
              <w:top w:val="single" w:sz="6" w:space="0" w:color="000000"/>
              <w:left w:val="single" w:sz="6" w:space="0" w:color="000000"/>
              <w:bottom w:val="single" w:sz="6" w:space="0" w:color="000000"/>
              <w:right w:val="single" w:sz="6" w:space="0" w:color="000000"/>
            </w:tcBorders>
            <w:hideMark/>
          </w:tcPr>
          <w:p w14:paraId="2AA3895A" w14:textId="77777777" w:rsidR="002C6B64" w:rsidRPr="00034300" w:rsidRDefault="002C6B64" w:rsidP="00C70D40">
            <w:pPr>
              <w:jc w:val="center"/>
              <w:rPr>
                <w:rFonts w:ascii="Arial Narrow" w:eastAsia="Times New Roman" w:hAnsi="Arial Narrow"/>
                <w:sz w:val="18"/>
                <w:szCs w:val="18"/>
              </w:rPr>
            </w:pP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g</w:t>
            </w:r>
            <w:proofErr w:type="spellEnd"/>
          </w:p>
        </w:tc>
        <w:tc>
          <w:tcPr>
            <w:tcW w:w="536" w:type="pct"/>
            <w:tcBorders>
              <w:top w:val="single" w:sz="6" w:space="0" w:color="000000"/>
              <w:left w:val="single" w:sz="6" w:space="0" w:color="000000"/>
              <w:bottom w:val="single" w:sz="6" w:space="0" w:color="000000"/>
              <w:right w:val="single" w:sz="6" w:space="0" w:color="000000"/>
            </w:tcBorders>
            <w:hideMark/>
          </w:tcPr>
          <w:p w14:paraId="5ED909C6"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none</w:t>
            </w:r>
          </w:p>
        </w:tc>
        <w:tc>
          <w:tcPr>
            <w:tcW w:w="1453" w:type="pct"/>
            <w:gridSpan w:val="4"/>
            <w:tcBorders>
              <w:top w:val="single" w:sz="6" w:space="0" w:color="000000"/>
              <w:left w:val="single" w:sz="6" w:space="0" w:color="000000"/>
              <w:bottom w:val="single" w:sz="6" w:space="0" w:color="000000"/>
              <w:right w:val="single" w:sz="6" w:space="0" w:color="000000"/>
            </w:tcBorders>
            <w:hideMark/>
          </w:tcPr>
          <w:p w14:paraId="4758E717" w14:textId="77777777" w:rsidR="002C6B64" w:rsidRPr="00034300" w:rsidRDefault="002C6B64" w:rsidP="00C70D40">
            <w:pPr>
              <w:rPr>
                <w:rFonts w:ascii="Arial Narrow" w:eastAsia="Times New Roman" w:hAnsi="Arial Narrow"/>
                <w:sz w:val="18"/>
                <w:szCs w:val="18"/>
              </w:rPr>
            </w:pPr>
            <w:r w:rsidRPr="00034300">
              <w:rPr>
                <w:rFonts w:ascii="Arial Narrow" w:eastAsia="Times New Roman" w:hAnsi="Arial Narrow"/>
                <w:sz w:val="18"/>
                <w:szCs w:val="18"/>
              </w:rPr>
              <w:t xml:space="preserve">Yoga vs. usual care: difference in mean change -0.73, 95% CI -3.30 to 1.84 (313 participants total). </w:t>
            </w:r>
          </w:p>
        </w:tc>
        <w:tc>
          <w:tcPr>
            <w:tcW w:w="488" w:type="pct"/>
            <w:tcBorders>
              <w:top w:val="single" w:sz="6" w:space="0" w:color="000000"/>
              <w:left w:val="single" w:sz="6" w:space="0" w:color="000000"/>
              <w:bottom w:val="single" w:sz="6" w:space="0" w:color="000000"/>
              <w:right w:val="single" w:sz="6" w:space="0" w:color="000000"/>
            </w:tcBorders>
            <w:hideMark/>
          </w:tcPr>
          <w:p w14:paraId="38A6485B" w14:textId="77777777" w:rsidR="002C6B64" w:rsidRPr="00034300" w:rsidRDefault="002C6B64" w:rsidP="00C70D40">
            <w:pPr>
              <w:jc w:val="center"/>
              <w:rPr>
                <w:rFonts w:ascii="Arial Narrow" w:eastAsia="Times New Roman" w:hAnsi="Arial Narrow"/>
                <w:sz w:val="18"/>
                <w:szCs w:val="18"/>
              </w:rPr>
            </w:pPr>
            <w:r w:rsidRPr="00034300">
              <w:rPr>
                <w:rStyle w:val="quality-sign"/>
                <w:rFonts w:ascii="Cambria Math" w:eastAsia="Times New Roman" w:hAnsi="Cambria Math" w:cs="Cambria Math"/>
                <w:sz w:val="18"/>
                <w:szCs w:val="18"/>
              </w:rPr>
              <w:t>⨁◯◯◯</w:t>
            </w:r>
            <w:r w:rsidRPr="00034300">
              <w:rPr>
                <w:rFonts w:ascii="Arial Narrow" w:eastAsia="Times New Roman" w:hAnsi="Arial Narrow"/>
                <w:sz w:val="18"/>
                <w:szCs w:val="18"/>
              </w:rPr>
              <w:br/>
            </w:r>
            <w:r w:rsidRPr="00034300">
              <w:rPr>
                <w:rStyle w:val="quality-text"/>
                <w:rFonts w:ascii="Arial Narrow" w:eastAsia="Times New Roman" w:hAnsi="Arial Narrow"/>
                <w:sz w:val="18"/>
                <w:szCs w:val="18"/>
              </w:rPr>
              <w:t>Very low</w:t>
            </w:r>
          </w:p>
        </w:tc>
        <w:tc>
          <w:tcPr>
            <w:tcW w:w="488" w:type="pct"/>
            <w:tcBorders>
              <w:top w:val="single" w:sz="6" w:space="0" w:color="000000"/>
              <w:left w:val="single" w:sz="6" w:space="0" w:color="000000"/>
              <w:bottom w:val="single" w:sz="6" w:space="0" w:color="000000"/>
              <w:right w:val="single" w:sz="6" w:space="0" w:color="000000"/>
            </w:tcBorders>
            <w:hideMark/>
          </w:tcPr>
          <w:p w14:paraId="5E328D38"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CRITICAL</w:t>
            </w:r>
          </w:p>
        </w:tc>
      </w:tr>
      <w:tr w:rsidR="002C6B64" w:rsidRPr="00034300" w14:paraId="5D5D2404"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16051E03" w14:textId="77777777" w:rsidR="002C6B64" w:rsidRPr="00034300" w:rsidRDefault="002C6B64" w:rsidP="00C70D40">
            <w:pPr>
              <w:rPr>
                <w:rFonts w:ascii="Arial Narrow" w:eastAsia="Times New Roman" w:hAnsi="Arial Narrow"/>
                <w:b/>
                <w:bCs/>
                <w:color w:val="000000"/>
                <w:sz w:val="18"/>
                <w:szCs w:val="18"/>
              </w:rPr>
            </w:pPr>
            <w:r w:rsidRPr="00034300">
              <w:rPr>
                <w:rStyle w:val="label"/>
                <w:rFonts w:ascii="Arial Narrow" w:eastAsia="Times New Roman" w:hAnsi="Arial Narrow"/>
                <w:b/>
                <w:bCs/>
                <w:color w:val="000000"/>
                <w:sz w:val="18"/>
                <w:szCs w:val="18"/>
              </w:rPr>
              <w:t>Pain in older adults (aged 60+ years) (follow-up: closest to 12 months)</w:t>
            </w:r>
          </w:p>
        </w:tc>
      </w:tr>
      <w:tr w:rsidR="001D5EC0" w:rsidRPr="00034300" w14:paraId="72C02CD2" w14:textId="77777777" w:rsidTr="00C70D40">
        <w:trPr>
          <w:cantSplit/>
        </w:trPr>
        <w:tc>
          <w:tcPr>
            <w:tcW w:w="303" w:type="pct"/>
            <w:tcBorders>
              <w:top w:val="single" w:sz="6" w:space="0" w:color="000000"/>
              <w:left w:val="single" w:sz="6" w:space="0" w:color="000000"/>
              <w:bottom w:val="single" w:sz="6" w:space="0" w:color="000000"/>
              <w:right w:val="single" w:sz="6" w:space="0" w:color="000000"/>
            </w:tcBorders>
            <w:hideMark/>
          </w:tcPr>
          <w:p w14:paraId="593B9FDE"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0</w:t>
            </w:r>
          </w:p>
        </w:tc>
        <w:tc>
          <w:tcPr>
            <w:tcW w:w="303" w:type="pct"/>
            <w:tcBorders>
              <w:top w:val="single" w:sz="6" w:space="0" w:color="000000"/>
              <w:left w:val="single" w:sz="6" w:space="0" w:color="000000"/>
              <w:bottom w:val="single" w:sz="6" w:space="0" w:color="000000"/>
              <w:right w:val="single" w:sz="6" w:space="0" w:color="000000"/>
            </w:tcBorders>
            <w:hideMark/>
          </w:tcPr>
          <w:p w14:paraId="5F70EF7F" w14:textId="77777777" w:rsidR="002C6B64" w:rsidRPr="00034300" w:rsidRDefault="002C6B64" w:rsidP="00C70D40">
            <w:pPr>
              <w:jc w:val="center"/>
              <w:rPr>
                <w:rFonts w:ascii="Arial Narrow" w:eastAsia="Times New Roman" w:hAnsi="Arial Narrow"/>
                <w:sz w:val="18"/>
                <w:szCs w:val="18"/>
              </w:rPr>
            </w:pPr>
          </w:p>
        </w:tc>
        <w:tc>
          <w:tcPr>
            <w:tcW w:w="338" w:type="pct"/>
            <w:tcBorders>
              <w:top w:val="single" w:sz="6" w:space="0" w:color="000000"/>
              <w:left w:val="single" w:sz="6" w:space="0" w:color="000000"/>
              <w:bottom w:val="single" w:sz="6" w:space="0" w:color="000000"/>
              <w:right w:val="single" w:sz="6" w:space="0" w:color="000000"/>
            </w:tcBorders>
            <w:hideMark/>
          </w:tcPr>
          <w:p w14:paraId="0AA0D1E7" w14:textId="77777777" w:rsidR="002C6B64" w:rsidRPr="00034300" w:rsidRDefault="002C6B64" w:rsidP="00C70D40">
            <w:pPr>
              <w:jc w:val="center"/>
              <w:rPr>
                <w:rFonts w:eastAsia="Times New Roman"/>
                <w:sz w:val="18"/>
                <w:szCs w:val="18"/>
              </w:rPr>
            </w:pPr>
          </w:p>
        </w:tc>
        <w:tc>
          <w:tcPr>
            <w:tcW w:w="395" w:type="pct"/>
            <w:tcBorders>
              <w:top w:val="single" w:sz="6" w:space="0" w:color="000000"/>
              <w:left w:val="single" w:sz="6" w:space="0" w:color="000000"/>
              <w:bottom w:val="single" w:sz="6" w:space="0" w:color="000000"/>
              <w:right w:val="single" w:sz="6" w:space="0" w:color="000000"/>
            </w:tcBorders>
            <w:hideMark/>
          </w:tcPr>
          <w:p w14:paraId="56A13A92" w14:textId="77777777" w:rsidR="002C6B64" w:rsidRPr="00034300" w:rsidRDefault="002C6B64" w:rsidP="00C70D40">
            <w:pPr>
              <w:jc w:val="center"/>
              <w:rPr>
                <w:rFonts w:eastAsia="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hideMark/>
          </w:tcPr>
          <w:p w14:paraId="0250E0F7" w14:textId="77777777" w:rsidR="002C6B64" w:rsidRPr="00034300" w:rsidRDefault="002C6B64" w:rsidP="00C70D40">
            <w:pPr>
              <w:jc w:val="center"/>
              <w:rPr>
                <w:rFonts w:eastAsia="Times New Roman"/>
                <w:sz w:val="18"/>
                <w:szCs w:val="18"/>
              </w:rPr>
            </w:pPr>
          </w:p>
        </w:tc>
        <w:tc>
          <w:tcPr>
            <w:tcW w:w="341" w:type="pct"/>
            <w:tcBorders>
              <w:top w:val="single" w:sz="6" w:space="0" w:color="000000"/>
              <w:left w:val="single" w:sz="6" w:space="0" w:color="000000"/>
              <w:bottom w:val="single" w:sz="6" w:space="0" w:color="000000"/>
              <w:right w:val="single" w:sz="6" w:space="0" w:color="000000"/>
            </w:tcBorders>
            <w:hideMark/>
          </w:tcPr>
          <w:p w14:paraId="73D302BF" w14:textId="77777777" w:rsidR="002C6B64" w:rsidRPr="00034300" w:rsidRDefault="002C6B64" w:rsidP="00C70D40">
            <w:pPr>
              <w:jc w:val="center"/>
              <w:rPr>
                <w:rFonts w:eastAsia="Times New Roman"/>
                <w:sz w:val="18"/>
                <w:szCs w:val="18"/>
              </w:rPr>
            </w:pPr>
          </w:p>
        </w:tc>
        <w:tc>
          <w:tcPr>
            <w:tcW w:w="536" w:type="pct"/>
            <w:tcBorders>
              <w:top w:val="single" w:sz="6" w:space="0" w:color="000000"/>
              <w:left w:val="single" w:sz="6" w:space="0" w:color="000000"/>
              <w:bottom w:val="single" w:sz="6" w:space="0" w:color="000000"/>
              <w:right w:val="single" w:sz="6" w:space="0" w:color="000000"/>
            </w:tcBorders>
            <w:hideMark/>
          </w:tcPr>
          <w:p w14:paraId="011D613D" w14:textId="77777777" w:rsidR="002C6B64" w:rsidRPr="00034300" w:rsidRDefault="002C6B64" w:rsidP="00C70D40">
            <w:pPr>
              <w:jc w:val="center"/>
              <w:rPr>
                <w:rFonts w:eastAsia="Times New Roman"/>
                <w:sz w:val="18"/>
                <w:szCs w:val="18"/>
              </w:rPr>
            </w:pPr>
          </w:p>
        </w:tc>
        <w:tc>
          <w:tcPr>
            <w:tcW w:w="388" w:type="pct"/>
            <w:tcBorders>
              <w:top w:val="single" w:sz="6" w:space="0" w:color="000000"/>
              <w:left w:val="single" w:sz="6" w:space="0" w:color="000000"/>
              <w:bottom w:val="single" w:sz="6" w:space="0" w:color="000000"/>
              <w:right w:val="single" w:sz="6" w:space="0" w:color="000000"/>
            </w:tcBorders>
            <w:hideMark/>
          </w:tcPr>
          <w:p w14:paraId="5F281156" w14:textId="77777777" w:rsidR="002C6B64" w:rsidRPr="00034300" w:rsidRDefault="002C6B64" w:rsidP="00C70D40">
            <w:pPr>
              <w:jc w:val="center"/>
              <w:rPr>
                <w:rFonts w:eastAsia="Times New Roman"/>
                <w:sz w:val="18"/>
                <w:szCs w:val="18"/>
              </w:rPr>
            </w:pPr>
          </w:p>
        </w:tc>
        <w:tc>
          <w:tcPr>
            <w:tcW w:w="388" w:type="pct"/>
            <w:tcBorders>
              <w:top w:val="single" w:sz="6" w:space="0" w:color="000000"/>
              <w:left w:val="single" w:sz="6" w:space="0" w:color="000000"/>
              <w:bottom w:val="single" w:sz="6" w:space="0" w:color="000000"/>
              <w:right w:val="single" w:sz="6" w:space="0" w:color="000000"/>
            </w:tcBorders>
            <w:hideMark/>
          </w:tcPr>
          <w:p w14:paraId="1F2E0895" w14:textId="77777777" w:rsidR="002C6B64" w:rsidRPr="00034300" w:rsidRDefault="002C6B64" w:rsidP="00C70D40">
            <w:pPr>
              <w:jc w:val="center"/>
              <w:rPr>
                <w:rFonts w:eastAsia="Times New Roman"/>
                <w:sz w:val="18"/>
                <w:szCs w:val="18"/>
              </w:rPr>
            </w:pPr>
          </w:p>
        </w:tc>
        <w:tc>
          <w:tcPr>
            <w:tcW w:w="388" w:type="pct"/>
            <w:tcBorders>
              <w:top w:val="single" w:sz="6" w:space="0" w:color="000000"/>
              <w:left w:val="single" w:sz="6" w:space="0" w:color="000000"/>
              <w:bottom w:val="single" w:sz="6" w:space="0" w:color="000000"/>
              <w:right w:val="single" w:sz="6" w:space="0" w:color="000000"/>
            </w:tcBorders>
          </w:tcPr>
          <w:p w14:paraId="440BF021" w14:textId="77777777" w:rsidR="002C6B64" w:rsidRPr="00034300" w:rsidRDefault="002C6B64" w:rsidP="00C70D40">
            <w:pPr>
              <w:jc w:val="center"/>
              <w:rPr>
                <w:rFonts w:ascii="Arial Narrow" w:eastAsia="Times New Roman" w:hAnsi="Arial Narrow"/>
                <w:sz w:val="18"/>
                <w:szCs w:val="18"/>
              </w:rPr>
            </w:pPr>
          </w:p>
        </w:tc>
        <w:tc>
          <w:tcPr>
            <w:tcW w:w="288" w:type="pct"/>
            <w:tcBorders>
              <w:top w:val="single" w:sz="6" w:space="0" w:color="000000"/>
              <w:left w:val="single" w:sz="6" w:space="0" w:color="000000"/>
              <w:bottom w:val="single" w:sz="6" w:space="0" w:color="000000"/>
              <w:right w:val="single" w:sz="6" w:space="0" w:color="000000"/>
            </w:tcBorders>
          </w:tcPr>
          <w:p w14:paraId="1907FE14" w14:textId="77777777" w:rsidR="002C6B64" w:rsidRPr="00034300" w:rsidRDefault="002C6B64" w:rsidP="00C70D40">
            <w:pPr>
              <w:jc w:val="center"/>
              <w:rPr>
                <w:rFonts w:ascii="Arial Narrow" w:eastAsia="Times New Roman" w:hAnsi="Arial Narrow"/>
                <w:sz w:val="18"/>
                <w:szCs w:val="18"/>
              </w:rPr>
            </w:pPr>
          </w:p>
        </w:tc>
        <w:tc>
          <w:tcPr>
            <w:tcW w:w="488" w:type="pct"/>
            <w:tcBorders>
              <w:top w:val="single" w:sz="6" w:space="0" w:color="000000"/>
              <w:left w:val="single" w:sz="6" w:space="0" w:color="000000"/>
              <w:bottom w:val="single" w:sz="6" w:space="0" w:color="000000"/>
              <w:right w:val="single" w:sz="6" w:space="0" w:color="000000"/>
            </w:tcBorders>
          </w:tcPr>
          <w:p w14:paraId="62AB01CE" w14:textId="77777777" w:rsidR="002C6B64" w:rsidRPr="00034300" w:rsidRDefault="002C6B64" w:rsidP="00C70D40">
            <w:pPr>
              <w:jc w:val="center"/>
              <w:rPr>
                <w:rFonts w:ascii="Arial Narrow" w:eastAsia="Times New Roman" w:hAnsi="Arial Narrow"/>
                <w:sz w:val="18"/>
                <w:szCs w:val="18"/>
              </w:rPr>
            </w:pPr>
          </w:p>
        </w:tc>
        <w:tc>
          <w:tcPr>
            <w:tcW w:w="488" w:type="pct"/>
            <w:tcBorders>
              <w:top w:val="single" w:sz="6" w:space="0" w:color="000000"/>
              <w:left w:val="single" w:sz="6" w:space="0" w:color="000000"/>
              <w:bottom w:val="single" w:sz="6" w:space="0" w:color="000000"/>
              <w:right w:val="single" w:sz="6" w:space="0" w:color="000000"/>
            </w:tcBorders>
            <w:hideMark/>
          </w:tcPr>
          <w:p w14:paraId="5571330C"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CRITICAL</w:t>
            </w:r>
          </w:p>
        </w:tc>
      </w:tr>
      <w:tr w:rsidR="002C6B64" w:rsidRPr="00034300" w14:paraId="60C39F89"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51846FD8" w14:textId="77777777" w:rsidR="002C6B64" w:rsidRPr="00034300" w:rsidRDefault="002C6B64" w:rsidP="00C70D40">
            <w:pPr>
              <w:rPr>
                <w:rFonts w:ascii="Arial Narrow" w:eastAsia="Times New Roman" w:hAnsi="Arial Narrow"/>
                <w:b/>
                <w:bCs/>
                <w:color w:val="000000"/>
                <w:sz w:val="18"/>
                <w:szCs w:val="18"/>
              </w:rPr>
            </w:pPr>
            <w:r w:rsidRPr="00034300">
              <w:rPr>
                <w:rStyle w:val="label"/>
                <w:rFonts w:ascii="Arial Narrow" w:eastAsia="Times New Roman" w:hAnsi="Arial Narrow"/>
                <w:b/>
                <w:bCs/>
                <w:color w:val="000000"/>
                <w:sz w:val="18"/>
                <w:szCs w:val="18"/>
              </w:rPr>
              <w:t>Pain (low or lower-middle income countries) (follow-up: closest to 12 months)</w:t>
            </w:r>
          </w:p>
        </w:tc>
      </w:tr>
      <w:tr w:rsidR="001D5EC0" w:rsidRPr="00034300" w14:paraId="04BF97F8" w14:textId="77777777" w:rsidTr="00C70D40">
        <w:trPr>
          <w:cantSplit/>
        </w:trPr>
        <w:tc>
          <w:tcPr>
            <w:tcW w:w="303" w:type="pct"/>
            <w:tcBorders>
              <w:top w:val="single" w:sz="6" w:space="0" w:color="000000"/>
              <w:left w:val="single" w:sz="6" w:space="0" w:color="000000"/>
              <w:bottom w:val="single" w:sz="6" w:space="0" w:color="000000"/>
              <w:right w:val="single" w:sz="6" w:space="0" w:color="000000"/>
            </w:tcBorders>
            <w:hideMark/>
          </w:tcPr>
          <w:p w14:paraId="4BCC4474"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0</w:t>
            </w:r>
          </w:p>
        </w:tc>
        <w:tc>
          <w:tcPr>
            <w:tcW w:w="303" w:type="pct"/>
            <w:tcBorders>
              <w:top w:val="single" w:sz="6" w:space="0" w:color="000000"/>
              <w:left w:val="single" w:sz="6" w:space="0" w:color="000000"/>
              <w:bottom w:val="single" w:sz="6" w:space="0" w:color="000000"/>
              <w:right w:val="single" w:sz="6" w:space="0" w:color="000000"/>
            </w:tcBorders>
            <w:hideMark/>
          </w:tcPr>
          <w:p w14:paraId="766AEF61" w14:textId="77777777" w:rsidR="002C6B64" w:rsidRPr="00034300" w:rsidRDefault="002C6B64" w:rsidP="00C70D40">
            <w:pPr>
              <w:jc w:val="center"/>
              <w:rPr>
                <w:rFonts w:ascii="Arial Narrow" w:eastAsia="Times New Roman" w:hAnsi="Arial Narrow"/>
                <w:sz w:val="18"/>
                <w:szCs w:val="18"/>
              </w:rPr>
            </w:pPr>
          </w:p>
        </w:tc>
        <w:tc>
          <w:tcPr>
            <w:tcW w:w="338" w:type="pct"/>
            <w:tcBorders>
              <w:top w:val="single" w:sz="6" w:space="0" w:color="000000"/>
              <w:left w:val="single" w:sz="6" w:space="0" w:color="000000"/>
              <w:bottom w:val="single" w:sz="6" w:space="0" w:color="000000"/>
              <w:right w:val="single" w:sz="6" w:space="0" w:color="000000"/>
            </w:tcBorders>
            <w:hideMark/>
          </w:tcPr>
          <w:p w14:paraId="7F6E42E3" w14:textId="77777777" w:rsidR="002C6B64" w:rsidRPr="00034300" w:rsidRDefault="002C6B64" w:rsidP="00C70D40">
            <w:pPr>
              <w:jc w:val="center"/>
              <w:rPr>
                <w:rFonts w:eastAsia="Times New Roman"/>
                <w:sz w:val="18"/>
                <w:szCs w:val="18"/>
              </w:rPr>
            </w:pPr>
          </w:p>
        </w:tc>
        <w:tc>
          <w:tcPr>
            <w:tcW w:w="395" w:type="pct"/>
            <w:tcBorders>
              <w:top w:val="single" w:sz="6" w:space="0" w:color="000000"/>
              <w:left w:val="single" w:sz="6" w:space="0" w:color="000000"/>
              <w:bottom w:val="single" w:sz="6" w:space="0" w:color="000000"/>
              <w:right w:val="single" w:sz="6" w:space="0" w:color="000000"/>
            </w:tcBorders>
            <w:hideMark/>
          </w:tcPr>
          <w:p w14:paraId="4408F8F9" w14:textId="77777777" w:rsidR="002C6B64" w:rsidRPr="00034300" w:rsidRDefault="002C6B64" w:rsidP="00C70D40">
            <w:pPr>
              <w:jc w:val="center"/>
              <w:rPr>
                <w:rFonts w:eastAsia="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hideMark/>
          </w:tcPr>
          <w:p w14:paraId="274441B3" w14:textId="77777777" w:rsidR="002C6B64" w:rsidRPr="00034300" w:rsidRDefault="002C6B64" w:rsidP="00C70D40">
            <w:pPr>
              <w:jc w:val="center"/>
              <w:rPr>
                <w:rFonts w:eastAsia="Times New Roman"/>
                <w:sz w:val="18"/>
                <w:szCs w:val="18"/>
              </w:rPr>
            </w:pPr>
          </w:p>
        </w:tc>
        <w:tc>
          <w:tcPr>
            <w:tcW w:w="341" w:type="pct"/>
            <w:tcBorders>
              <w:top w:val="single" w:sz="6" w:space="0" w:color="000000"/>
              <w:left w:val="single" w:sz="6" w:space="0" w:color="000000"/>
              <w:bottom w:val="single" w:sz="6" w:space="0" w:color="000000"/>
              <w:right w:val="single" w:sz="6" w:space="0" w:color="000000"/>
            </w:tcBorders>
            <w:hideMark/>
          </w:tcPr>
          <w:p w14:paraId="00993052" w14:textId="77777777" w:rsidR="002C6B64" w:rsidRPr="00034300" w:rsidRDefault="002C6B64" w:rsidP="00C70D40">
            <w:pPr>
              <w:jc w:val="center"/>
              <w:rPr>
                <w:rFonts w:eastAsia="Times New Roman"/>
                <w:sz w:val="18"/>
                <w:szCs w:val="18"/>
              </w:rPr>
            </w:pPr>
          </w:p>
        </w:tc>
        <w:tc>
          <w:tcPr>
            <w:tcW w:w="536" w:type="pct"/>
            <w:tcBorders>
              <w:top w:val="single" w:sz="6" w:space="0" w:color="000000"/>
              <w:left w:val="single" w:sz="6" w:space="0" w:color="000000"/>
              <w:bottom w:val="single" w:sz="6" w:space="0" w:color="000000"/>
              <w:right w:val="single" w:sz="6" w:space="0" w:color="000000"/>
            </w:tcBorders>
            <w:hideMark/>
          </w:tcPr>
          <w:p w14:paraId="0FDF676C" w14:textId="77777777" w:rsidR="002C6B64" w:rsidRPr="00034300" w:rsidRDefault="002C6B64" w:rsidP="00C70D40">
            <w:pPr>
              <w:jc w:val="center"/>
              <w:rPr>
                <w:rFonts w:eastAsia="Times New Roman"/>
                <w:sz w:val="18"/>
                <w:szCs w:val="18"/>
              </w:rPr>
            </w:pPr>
          </w:p>
        </w:tc>
        <w:tc>
          <w:tcPr>
            <w:tcW w:w="388" w:type="pct"/>
            <w:tcBorders>
              <w:top w:val="single" w:sz="6" w:space="0" w:color="000000"/>
              <w:left w:val="single" w:sz="6" w:space="0" w:color="000000"/>
              <w:bottom w:val="single" w:sz="6" w:space="0" w:color="000000"/>
              <w:right w:val="single" w:sz="6" w:space="0" w:color="000000"/>
            </w:tcBorders>
            <w:hideMark/>
          </w:tcPr>
          <w:p w14:paraId="088F6578" w14:textId="77777777" w:rsidR="002C6B64" w:rsidRPr="00034300" w:rsidRDefault="002C6B64" w:rsidP="00C70D40">
            <w:pPr>
              <w:jc w:val="center"/>
              <w:rPr>
                <w:rFonts w:eastAsia="Times New Roman"/>
                <w:sz w:val="18"/>
                <w:szCs w:val="18"/>
              </w:rPr>
            </w:pPr>
          </w:p>
        </w:tc>
        <w:tc>
          <w:tcPr>
            <w:tcW w:w="388" w:type="pct"/>
            <w:tcBorders>
              <w:top w:val="single" w:sz="6" w:space="0" w:color="000000"/>
              <w:left w:val="single" w:sz="6" w:space="0" w:color="000000"/>
              <w:bottom w:val="single" w:sz="6" w:space="0" w:color="000000"/>
              <w:right w:val="single" w:sz="6" w:space="0" w:color="000000"/>
            </w:tcBorders>
            <w:hideMark/>
          </w:tcPr>
          <w:p w14:paraId="0034534C" w14:textId="77777777" w:rsidR="002C6B64" w:rsidRPr="00034300" w:rsidRDefault="002C6B64" w:rsidP="00C70D40">
            <w:pPr>
              <w:jc w:val="center"/>
              <w:rPr>
                <w:rFonts w:eastAsia="Times New Roman"/>
                <w:sz w:val="18"/>
                <w:szCs w:val="18"/>
              </w:rPr>
            </w:pPr>
          </w:p>
        </w:tc>
        <w:tc>
          <w:tcPr>
            <w:tcW w:w="388" w:type="pct"/>
            <w:tcBorders>
              <w:top w:val="single" w:sz="6" w:space="0" w:color="000000"/>
              <w:left w:val="single" w:sz="6" w:space="0" w:color="000000"/>
              <w:bottom w:val="single" w:sz="6" w:space="0" w:color="000000"/>
              <w:right w:val="single" w:sz="6" w:space="0" w:color="000000"/>
            </w:tcBorders>
          </w:tcPr>
          <w:p w14:paraId="726C4A42" w14:textId="77777777" w:rsidR="002C6B64" w:rsidRPr="00034300" w:rsidRDefault="002C6B64" w:rsidP="00C70D40">
            <w:pPr>
              <w:jc w:val="center"/>
              <w:rPr>
                <w:rFonts w:ascii="Arial Narrow" w:eastAsia="Times New Roman" w:hAnsi="Arial Narrow"/>
                <w:sz w:val="18"/>
                <w:szCs w:val="18"/>
              </w:rPr>
            </w:pPr>
          </w:p>
        </w:tc>
        <w:tc>
          <w:tcPr>
            <w:tcW w:w="288" w:type="pct"/>
            <w:tcBorders>
              <w:top w:val="single" w:sz="6" w:space="0" w:color="000000"/>
              <w:left w:val="single" w:sz="6" w:space="0" w:color="000000"/>
              <w:bottom w:val="single" w:sz="6" w:space="0" w:color="000000"/>
              <w:right w:val="single" w:sz="6" w:space="0" w:color="000000"/>
            </w:tcBorders>
          </w:tcPr>
          <w:p w14:paraId="3F69BEA7" w14:textId="77777777" w:rsidR="002C6B64" w:rsidRPr="00034300" w:rsidRDefault="002C6B64" w:rsidP="00C70D40">
            <w:pPr>
              <w:jc w:val="center"/>
              <w:rPr>
                <w:rFonts w:ascii="Arial Narrow" w:eastAsia="Times New Roman" w:hAnsi="Arial Narrow"/>
                <w:sz w:val="18"/>
                <w:szCs w:val="18"/>
              </w:rPr>
            </w:pPr>
          </w:p>
        </w:tc>
        <w:tc>
          <w:tcPr>
            <w:tcW w:w="488" w:type="pct"/>
            <w:tcBorders>
              <w:top w:val="single" w:sz="6" w:space="0" w:color="000000"/>
              <w:left w:val="single" w:sz="6" w:space="0" w:color="000000"/>
              <w:bottom w:val="single" w:sz="6" w:space="0" w:color="000000"/>
              <w:right w:val="single" w:sz="6" w:space="0" w:color="000000"/>
            </w:tcBorders>
          </w:tcPr>
          <w:p w14:paraId="56C3CFE1" w14:textId="77777777" w:rsidR="002C6B64" w:rsidRPr="00034300" w:rsidRDefault="002C6B64" w:rsidP="00C70D40">
            <w:pPr>
              <w:jc w:val="center"/>
              <w:rPr>
                <w:rFonts w:ascii="Arial Narrow" w:eastAsia="Times New Roman" w:hAnsi="Arial Narrow"/>
                <w:sz w:val="18"/>
                <w:szCs w:val="18"/>
              </w:rPr>
            </w:pPr>
          </w:p>
        </w:tc>
        <w:tc>
          <w:tcPr>
            <w:tcW w:w="488" w:type="pct"/>
            <w:tcBorders>
              <w:top w:val="single" w:sz="6" w:space="0" w:color="000000"/>
              <w:left w:val="single" w:sz="6" w:space="0" w:color="000000"/>
              <w:bottom w:val="single" w:sz="6" w:space="0" w:color="000000"/>
              <w:right w:val="single" w:sz="6" w:space="0" w:color="000000"/>
            </w:tcBorders>
            <w:hideMark/>
          </w:tcPr>
          <w:p w14:paraId="310AC1F5"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CRITICAL</w:t>
            </w:r>
          </w:p>
        </w:tc>
      </w:tr>
      <w:tr w:rsidR="002C6B64" w:rsidRPr="00034300" w14:paraId="3783BB65"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4535AEE7" w14:textId="77777777" w:rsidR="002C6B64" w:rsidRPr="00034300" w:rsidRDefault="002C6B64" w:rsidP="00C70D40">
            <w:pPr>
              <w:rPr>
                <w:rFonts w:ascii="Arial Narrow" w:eastAsia="Times New Roman" w:hAnsi="Arial Narrow"/>
                <w:b/>
                <w:bCs/>
                <w:color w:val="000000"/>
                <w:sz w:val="18"/>
                <w:szCs w:val="18"/>
              </w:rPr>
            </w:pPr>
            <w:r w:rsidRPr="00034300">
              <w:rPr>
                <w:rStyle w:val="label"/>
                <w:rFonts w:ascii="Arial Narrow" w:eastAsia="Times New Roman" w:hAnsi="Arial Narrow"/>
                <w:b/>
                <w:bCs/>
                <w:color w:val="000000"/>
                <w:sz w:val="18"/>
                <w:szCs w:val="18"/>
              </w:rPr>
              <w:t>Pain (low ROB trials) (follow-up: closest to 12 months)</w:t>
            </w:r>
          </w:p>
        </w:tc>
      </w:tr>
      <w:tr w:rsidR="001D5EC0" w:rsidRPr="00034300" w14:paraId="5E237BE9" w14:textId="77777777" w:rsidTr="00C70D40">
        <w:trPr>
          <w:cantSplit/>
        </w:trPr>
        <w:tc>
          <w:tcPr>
            <w:tcW w:w="303" w:type="pct"/>
            <w:tcBorders>
              <w:top w:val="single" w:sz="6" w:space="0" w:color="000000"/>
              <w:left w:val="single" w:sz="6" w:space="0" w:color="000000"/>
              <w:bottom w:val="single" w:sz="6" w:space="0" w:color="000000"/>
              <w:right w:val="single" w:sz="6" w:space="0" w:color="000000"/>
            </w:tcBorders>
            <w:hideMark/>
          </w:tcPr>
          <w:p w14:paraId="53B8E59C"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0</w:t>
            </w:r>
          </w:p>
        </w:tc>
        <w:tc>
          <w:tcPr>
            <w:tcW w:w="303" w:type="pct"/>
            <w:tcBorders>
              <w:top w:val="single" w:sz="6" w:space="0" w:color="000000"/>
              <w:left w:val="single" w:sz="6" w:space="0" w:color="000000"/>
              <w:bottom w:val="single" w:sz="6" w:space="0" w:color="000000"/>
              <w:right w:val="single" w:sz="6" w:space="0" w:color="000000"/>
            </w:tcBorders>
            <w:hideMark/>
          </w:tcPr>
          <w:p w14:paraId="774D7C4B" w14:textId="77777777" w:rsidR="002C6B64" w:rsidRPr="00034300" w:rsidRDefault="002C6B64" w:rsidP="00C70D40">
            <w:pPr>
              <w:jc w:val="center"/>
              <w:rPr>
                <w:rFonts w:ascii="Arial Narrow" w:eastAsia="Times New Roman" w:hAnsi="Arial Narrow"/>
                <w:sz w:val="18"/>
                <w:szCs w:val="18"/>
              </w:rPr>
            </w:pPr>
          </w:p>
        </w:tc>
        <w:tc>
          <w:tcPr>
            <w:tcW w:w="338" w:type="pct"/>
            <w:tcBorders>
              <w:top w:val="single" w:sz="6" w:space="0" w:color="000000"/>
              <w:left w:val="single" w:sz="6" w:space="0" w:color="000000"/>
              <w:bottom w:val="single" w:sz="6" w:space="0" w:color="000000"/>
              <w:right w:val="single" w:sz="6" w:space="0" w:color="000000"/>
            </w:tcBorders>
            <w:hideMark/>
          </w:tcPr>
          <w:p w14:paraId="72A6354A" w14:textId="77777777" w:rsidR="002C6B64" w:rsidRPr="00034300" w:rsidRDefault="002C6B64" w:rsidP="00C70D40">
            <w:pPr>
              <w:jc w:val="center"/>
              <w:rPr>
                <w:rFonts w:eastAsia="Times New Roman"/>
                <w:sz w:val="18"/>
                <w:szCs w:val="18"/>
              </w:rPr>
            </w:pPr>
          </w:p>
        </w:tc>
        <w:tc>
          <w:tcPr>
            <w:tcW w:w="395" w:type="pct"/>
            <w:tcBorders>
              <w:top w:val="single" w:sz="6" w:space="0" w:color="000000"/>
              <w:left w:val="single" w:sz="6" w:space="0" w:color="000000"/>
              <w:bottom w:val="single" w:sz="6" w:space="0" w:color="000000"/>
              <w:right w:val="single" w:sz="6" w:space="0" w:color="000000"/>
            </w:tcBorders>
            <w:hideMark/>
          </w:tcPr>
          <w:p w14:paraId="6D575563" w14:textId="77777777" w:rsidR="002C6B64" w:rsidRPr="00034300" w:rsidRDefault="002C6B64" w:rsidP="00C70D40">
            <w:pPr>
              <w:jc w:val="center"/>
              <w:rPr>
                <w:rFonts w:eastAsia="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hideMark/>
          </w:tcPr>
          <w:p w14:paraId="4A739A65" w14:textId="77777777" w:rsidR="002C6B64" w:rsidRPr="00034300" w:rsidRDefault="002C6B64" w:rsidP="00C70D40">
            <w:pPr>
              <w:jc w:val="center"/>
              <w:rPr>
                <w:rFonts w:eastAsia="Times New Roman"/>
                <w:sz w:val="18"/>
                <w:szCs w:val="18"/>
              </w:rPr>
            </w:pPr>
          </w:p>
        </w:tc>
        <w:tc>
          <w:tcPr>
            <w:tcW w:w="341" w:type="pct"/>
            <w:tcBorders>
              <w:top w:val="single" w:sz="6" w:space="0" w:color="000000"/>
              <w:left w:val="single" w:sz="6" w:space="0" w:color="000000"/>
              <w:bottom w:val="single" w:sz="6" w:space="0" w:color="000000"/>
              <w:right w:val="single" w:sz="6" w:space="0" w:color="000000"/>
            </w:tcBorders>
            <w:hideMark/>
          </w:tcPr>
          <w:p w14:paraId="4FF6F007" w14:textId="77777777" w:rsidR="002C6B64" w:rsidRPr="00034300" w:rsidRDefault="002C6B64" w:rsidP="00C70D40">
            <w:pPr>
              <w:jc w:val="center"/>
              <w:rPr>
                <w:rFonts w:eastAsia="Times New Roman"/>
                <w:sz w:val="18"/>
                <w:szCs w:val="18"/>
              </w:rPr>
            </w:pPr>
          </w:p>
        </w:tc>
        <w:tc>
          <w:tcPr>
            <w:tcW w:w="536" w:type="pct"/>
            <w:tcBorders>
              <w:top w:val="single" w:sz="6" w:space="0" w:color="000000"/>
              <w:left w:val="single" w:sz="6" w:space="0" w:color="000000"/>
              <w:bottom w:val="single" w:sz="6" w:space="0" w:color="000000"/>
              <w:right w:val="single" w:sz="6" w:space="0" w:color="000000"/>
            </w:tcBorders>
            <w:hideMark/>
          </w:tcPr>
          <w:p w14:paraId="4F63267E" w14:textId="77777777" w:rsidR="002C6B64" w:rsidRPr="00034300" w:rsidRDefault="002C6B64" w:rsidP="00C70D40">
            <w:pPr>
              <w:jc w:val="center"/>
              <w:rPr>
                <w:rFonts w:eastAsia="Times New Roman"/>
                <w:sz w:val="18"/>
                <w:szCs w:val="18"/>
              </w:rPr>
            </w:pPr>
          </w:p>
        </w:tc>
        <w:tc>
          <w:tcPr>
            <w:tcW w:w="388" w:type="pct"/>
            <w:tcBorders>
              <w:top w:val="single" w:sz="6" w:space="0" w:color="000000"/>
              <w:left w:val="single" w:sz="6" w:space="0" w:color="000000"/>
              <w:bottom w:val="single" w:sz="6" w:space="0" w:color="000000"/>
              <w:right w:val="single" w:sz="6" w:space="0" w:color="000000"/>
            </w:tcBorders>
            <w:hideMark/>
          </w:tcPr>
          <w:p w14:paraId="29C88378" w14:textId="77777777" w:rsidR="002C6B64" w:rsidRPr="00034300" w:rsidRDefault="002C6B64" w:rsidP="00C70D40">
            <w:pPr>
              <w:jc w:val="center"/>
              <w:rPr>
                <w:rFonts w:eastAsia="Times New Roman"/>
                <w:sz w:val="18"/>
                <w:szCs w:val="18"/>
              </w:rPr>
            </w:pPr>
          </w:p>
        </w:tc>
        <w:tc>
          <w:tcPr>
            <w:tcW w:w="388" w:type="pct"/>
            <w:tcBorders>
              <w:top w:val="single" w:sz="6" w:space="0" w:color="000000"/>
              <w:left w:val="single" w:sz="6" w:space="0" w:color="000000"/>
              <w:bottom w:val="single" w:sz="6" w:space="0" w:color="000000"/>
              <w:right w:val="single" w:sz="6" w:space="0" w:color="000000"/>
            </w:tcBorders>
            <w:hideMark/>
          </w:tcPr>
          <w:p w14:paraId="0C686851" w14:textId="77777777" w:rsidR="002C6B64" w:rsidRPr="00034300" w:rsidRDefault="002C6B64" w:rsidP="00C70D40">
            <w:pPr>
              <w:jc w:val="center"/>
              <w:rPr>
                <w:rFonts w:eastAsia="Times New Roman"/>
                <w:sz w:val="18"/>
                <w:szCs w:val="18"/>
              </w:rPr>
            </w:pPr>
          </w:p>
        </w:tc>
        <w:tc>
          <w:tcPr>
            <w:tcW w:w="388" w:type="pct"/>
            <w:tcBorders>
              <w:top w:val="single" w:sz="6" w:space="0" w:color="000000"/>
              <w:left w:val="single" w:sz="6" w:space="0" w:color="000000"/>
              <w:bottom w:val="single" w:sz="6" w:space="0" w:color="000000"/>
              <w:right w:val="single" w:sz="6" w:space="0" w:color="000000"/>
            </w:tcBorders>
          </w:tcPr>
          <w:p w14:paraId="1C76971D" w14:textId="77777777" w:rsidR="002C6B64" w:rsidRPr="00034300" w:rsidRDefault="002C6B64" w:rsidP="00C70D40">
            <w:pPr>
              <w:jc w:val="center"/>
              <w:rPr>
                <w:rFonts w:ascii="Arial Narrow" w:eastAsia="Times New Roman" w:hAnsi="Arial Narrow"/>
                <w:sz w:val="18"/>
                <w:szCs w:val="18"/>
              </w:rPr>
            </w:pPr>
          </w:p>
        </w:tc>
        <w:tc>
          <w:tcPr>
            <w:tcW w:w="288" w:type="pct"/>
            <w:tcBorders>
              <w:top w:val="single" w:sz="6" w:space="0" w:color="000000"/>
              <w:left w:val="single" w:sz="6" w:space="0" w:color="000000"/>
              <w:bottom w:val="single" w:sz="6" w:space="0" w:color="000000"/>
              <w:right w:val="single" w:sz="6" w:space="0" w:color="000000"/>
            </w:tcBorders>
          </w:tcPr>
          <w:p w14:paraId="0C8FE30B" w14:textId="77777777" w:rsidR="002C6B64" w:rsidRPr="00034300" w:rsidRDefault="002C6B64" w:rsidP="00C70D40">
            <w:pPr>
              <w:jc w:val="center"/>
              <w:rPr>
                <w:rFonts w:ascii="Arial Narrow" w:eastAsia="Times New Roman" w:hAnsi="Arial Narrow"/>
                <w:sz w:val="18"/>
                <w:szCs w:val="18"/>
              </w:rPr>
            </w:pPr>
          </w:p>
        </w:tc>
        <w:tc>
          <w:tcPr>
            <w:tcW w:w="488" w:type="pct"/>
            <w:tcBorders>
              <w:top w:val="single" w:sz="6" w:space="0" w:color="000000"/>
              <w:left w:val="single" w:sz="6" w:space="0" w:color="000000"/>
              <w:bottom w:val="single" w:sz="6" w:space="0" w:color="000000"/>
              <w:right w:val="single" w:sz="6" w:space="0" w:color="000000"/>
            </w:tcBorders>
          </w:tcPr>
          <w:p w14:paraId="0705D69F" w14:textId="77777777" w:rsidR="002C6B64" w:rsidRPr="00034300" w:rsidRDefault="002C6B64" w:rsidP="00C70D40">
            <w:pPr>
              <w:jc w:val="center"/>
              <w:rPr>
                <w:rFonts w:ascii="Arial Narrow" w:eastAsia="Times New Roman" w:hAnsi="Arial Narrow"/>
                <w:sz w:val="18"/>
                <w:szCs w:val="18"/>
              </w:rPr>
            </w:pPr>
          </w:p>
        </w:tc>
        <w:tc>
          <w:tcPr>
            <w:tcW w:w="488" w:type="pct"/>
            <w:tcBorders>
              <w:top w:val="single" w:sz="6" w:space="0" w:color="000000"/>
              <w:left w:val="single" w:sz="6" w:space="0" w:color="000000"/>
              <w:bottom w:val="single" w:sz="6" w:space="0" w:color="000000"/>
              <w:right w:val="single" w:sz="6" w:space="0" w:color="000000"/>
            </w:tcBorders>
            <w:hideMark/>
          </w:tcPr>
          <w:p w14:paraId="06073907"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CRITICAL</w:t>
            </w:r>
          </w:p>
        </w:tc>
      </w:tr>
      <w:tr w:rsidR="002C6B64" w:rsidRPr="00034300" w14:paraId="76192CBD"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12558698" w14:textId="77777777" w:rsidR="002C6B64" w:rsidRPr="00034300" w:rsidRDefault="002C6B64" w:rsidP="00C70D40">
            <w:pPr>
              <w:rPr>
                <w:rFonts w:ascii="Arial Narrow" w:eastAsia="Times New Roman" w:hAnsi="Arial Narrow"/>
                <w:b/>
                <w:bCs/>
                <w:color w:val="000000"/>
                <w:sz w:val="18"/>
                <w:szCs w:val="18"/>
              </w:rPr>
            </w:pPr>
            <w:r w:rsidRPr="00034300">
              <w:rPr>
                <w:rStyle w:val="label"/>
                <w:rFonts w:ascii="Arial Narrow" w:eastAsia="Times New Roman" w:hAnsi="Arial Narrow"/>
                <w:b/>
                <w:bCs/>
                <w:color w:val="000000"/>
                <w:sz w:val="18"/>
                <w:szCs w:val="18"/>
              </w:rPr>
              <w:t>Function (follow-up: closest to 2 weeks; assessed with: RMDQ, ODI, modified ODI; benefit indicated by lower values; Scale from: 0 to 100)</w:t>
            </w:r>
          </w:p>
        </w:tc>
      </w:tr>
      <w:tr w:rsidR="001D5EC0" w:rsidRPr="00034300" w14:paraId="1E4FA4EC" w14:textId="77777777" w:rsidTr="00C70D40">
        <w:trPr>
          <w:cantSplit/>
        </w:trPr>
        <w:tc>
          <w:tcPr>
            <w:tcW w:w="303" w:type="pct"/>
            <w:tcBorders>
              <w:top w:val="single" w:sz="6" w:space="0" w:color="000000"/>
              <w:left w:val="single" w:sz="6" w:space="0" w:color="000000"/>
              <w:bottom w:val="single" w:sz="6" w:space="0" w:color="000000"/>
              <w:right w:val="single" w:sz="6" w:space="0" w:color="000000"/>
            </w:tcBorders>
            <w:hideMark/>
          </w:tcPr>
          <w:p w14:paraId="3ED63F5A"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6</w:t>
            </w:r>
            <w:r w:rsidRPr="00034300">
              <w:rPr>
                <w:rFonts w:ascii="Arial Narrow" w:eastAsia="Times New Roman" w:hAnsi="Arial Narrow"/>
                <w:sz w:val="18"/>
                <w:szCs w:val="18"/>
                <w:vertAlign w:val="superscript"/>
              </w:rPr>
              <w:t>1</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2</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3</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4</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5</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7</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a</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r</w:t>
            </w:r>
          </w:p>
        </w:tc>
        <w:tc>
          <w:tcPr>
            <w:tcW w:w="303" w:type="pct"/>
            <w:tcBorders>
              <w:top w:val="single" w:sz="6" w:space="0" w:color="000000"/>
              <w:left w:val="single" w:sz="6" w:space="0" w:color="000000"/>
              <w:bottom w:val="single" w:sz="6" w:space="0" w:color="000000"/>
              <w:right w:val="single" w:sz="6" w:space="0" w:color="000000"/>
            </w:tcBorders>
            <w:hideMark/>
          </w:tcPr>
          <w:p w14:paraId="3C4940BA"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randomised trials</w:t>
            </w:r>
          </w:p>
        </w:tc>
        <w:tc>
          <w:tcPr>
            <w:tcW w:w="338" w:type="pct"/>
            <w:tcBorders>
              <w:top w:val="single" w:sz="6" w:space="0" w:color="000000"/>
              <w:left w:val="single" w:sz="6" w:space="0" w:color="000000"/>
              <w:bottom w:val="single" w:sz="6" w:space="0" w:color="000000"/>
              <w:right w:val="single" w:sz="6" w:space="0" w:color="000000"/>
            </w:tcBorders>
            <w:hideMark/>
          </w:tcPr>
          <w:p w14:paraId="61450206"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very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d</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2F6B93F2"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not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s</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4D1776BE"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not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f</w:t>
            </w:r>
            <w:proofErr w:type="spellEnd"/>
          </w:p>
        </w:tc>
        <w:tc>
          <w:tcPr>
            <w:tcW w:w="341" w:type="pct"/>
            <w:tcBorders>
              <w:top w:val="single" w:sz="6" w:space="0" w:color="000000"/>
              <w:left w:val="single" w:sz="6" w:space="0" w:color="000000"/>
              <w:bottom w:val="single" w:sz="6" w:space="0" w:color="000000"/>
              <w:right w:val="single" w:sz="6" w:space="0" w:color="000000"/>
            </w:tcBorders>
            <w:hideMark/>
          </w:tcPr>
          <w:p w14:paraId="183329F9"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not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t</w:t>
            </w:r>
            <w:proofErr w:type="spellEnd"/>
          </w:p>
        </w:tc>
        <w:tc>
          <w:tcPr>
            <w:tcW w:w="536" w:type="pct"/>
            <w:tcBorders>
              <w:top w:val="single" w:sz="6" w:space="0" w:color="000000"/>
              <w:left w:val="single" w:sz="6" w:space="0" w:color="000000"/>
              <w:bottom w:val="single" w:sz="6" w:space="0" w:color="000000"/>
              <w:right w:val="single" w:sz="6" w:space="0" w:color="000000"/>
            </w:tcBorders>
            <w:hideMark/>
          </w:tcPr>
          <w:p w14:paraId="7DDDEBDA"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none</w:t>
            </w:r>
          </w:p>
        </w:tc>
        <w:tc>
          <w:tcPr>
            <w:tcW w:w="388" w:type="pct"/>
            <w:tcBorders>
              <w:top w:val="single" w:sz="6" w:space="0" w:color="000000"/>
              <w:left w:val="single" w:sz="6" w:space="0" w:color="000000"/>
              <w:bottom w:val="single" w:sz="6" w:space="0" w:color="000000"/>
              <w:right w:val="single" w:sz="6" w:space="0" w:color="000000"/>
            </w:tcBorders>
            <w:hideMark/>
          </w:tcPr>
          <w:p w14:paraId="45AE0574"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303</w:t>
            </w:r>
          </w:p>
        </w:tc>
        <w:tc>
          <w:tcPr>
            <w:tcW w:w="388" w:type="pct"/>
            <w:tcBorders>
              <w:top w:val="single" w:sz="6" w:space="0" w:color="000000"/>
              <w:left w:val="single" w:sz="6" w:space="0" w:color="000000"/>
              <w:bottom w:val="single" w:sz="6" w:space="0" w:color="000000"/>
              <w:right w:val="single" w:sz="6" w:space="0" w:color="000000"/>
            </w:tcBorders>
            <w:hideMark/>
          </w:tcPr>
          <w:p w14:paraId="40140556"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sz w:val="18"/>
                <w:szCs w:val="18"/>
              </w:rPr>
              <w:t>181</w:t>
            </w:r>
          </w:p>
        </w:tc>
        <w:tc>
          <w:tcPr>
            <w:tcW w:w="388" w:type="pct"/>
            <w:tcBorders>
              <w:top w:val="single" w:sz="6" w:space="0" w:color="000000"/>
              <w:left w:val="single" w:sz="6" w:space="0" w:color="000000"/>
              <w:bottom w:val="single" w:sz="6" w:space="0" w:color="000000"/>
              <w:right w:val="single" w:sz="6" w:space="0" w:color="000000"/>
            </w:tcBorders>
            <w:hideMark/>
          </w:tcPr>
          <w:p w14:paraId="5B1D980C" w14:textId="77777777" w:rsidR="002C6B64" w:rsidRPr="00034300" w:rsidRDefault="002C6B64" w:rsidP="00C70D40">
            <w:pPr>
              <w:jc w:val="center"/>
              <w:rPr>
                <w:rFonts w:ascii="Arial Narrow" w:eastAsia="Times New Roman" w:hAnsi="Arial Narrow"/>
                <w:sz w:val="18"/>
                <w:szCs w:val="18"/>
              </w:rPr>
            </w:pPr>
            <w:r w:rsidRPr="00034300">
              <w:rPr>
                <w:rStyle w:val="cell"/>
                <w:rFonts w:ascii="Arial Narrow" w:eastAsia="Times New Roman" w:hAnsi="Arial Narrow"/>
                <w:sz w:val="18"/>
                <w:szCs w:val="18"/>
              </w:rPr>
              <w:t>-</w:t>
            </w:r>
          </w:p>
        </w:tc>
        <w:tc>
          <w:tcPr>
            <w:tcW w:w="288" w:type="pct"/>
            <w:tcBorders>
              <w:top w:val="single" w:sz="6" w:space="0" w:color="000000"/>
              <w:left w:val="single" w:sz="6" w:space="0" w:color="000000"/>
              <w:bottom w:val="single" w:sz="6" w:space="0" w:color="000000"/>
              <w:right w:val="single" w:sz="6" w:space="0" w:color="000000"/>
            </w:tcBorders>
            <w:hideMark/>
          </w:tcPr>
          <w:p w14:paraId="195EDC1A"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sz w:val="18"/>
                <w:szCs w:val="18"/>
              </w:rPr>
              <w:t xml:space="preserve">MD </w:t>
            </w:r>
            <w:r w:rsidRPr="00034300">
              <w:rPr>
                <w:rStyle w:val="cell-value"/>
                <w:rFonts w:ascii="Arial Narrow" w:eastAsia="Times New Roman" w:hAnsi="Arial Narrow"/>
                <w:b/>
                <w:bCs/>
                <w:sz w:val="18"/>
                <w:szCs w:val="18"/>
              </w:rPr>
              <w:t>9.72 lower</w:t>
            </w:r>
            <w:r w:rsidRPr="00034300">
              <w:rPr>
                <w:rFonts w:ascii="Arial Narrow" w:eastAsia="Times New Roman" w:hAnsi="Arial Narrow"/>
                <w:sz w:val="18"/>
                <w:szCs w:val="18"/>
              </w:rPr>
              <w:br/>
            </w:r>
            <w:r w:rsidRPr="00034300">
              <w:rPr>
                <w:rStyle w:val="cell-value"/>
                <w:rFonts w:ascii="Arial Narrow" w:eastAsia="Times New Roman" w:hAnsi="Arial Narrow"/>
                <w:sz w:val="18"/>
                <w:szCs w:val="18"/>
              </w:rPr>
              <w:t>(13.72 lower to 5.72 lower)</w:t>
            </w:r>
          </w:p>
        </w:tc>
        <w:tc>
          <w:tcPr>
            <w:tcW w:w="488" w:type="pct"/>
            <w:tcBorders>
              <w:top w:val="single" w:sz="6" w:space="0" w:color="000000"/>
              <w:left w:val="single" w:sz="6" w:space="0" w:color="000000"/>
              <w:bottom w:val="single" w:sz="6" w:space="0" w:color="000000"/>
              <w:right w:val="single" w:sz="6" w:space="0" w:color="000000"/>
            </w:tcBorders>
            <w:hideMark/>
          </w:tcPr>
          <w:p w14:paraId="672E9FD1" w14:textId="77777777" w:rsidR="002C6B64" w:rsidRPr="00034300" w:rsidRDefault="002C6B64" w:rsidP="00C70D40">
            <w:pPr>
              <w:jc w:val="center"/>
              <w:rPr>
                <w:rFonts w:ascii="Arial Narrow" w:eastAsia="Times New Roman" w:hAnsi="Arial Narrow"/>
                <w:sz w:val="18"/>
                <w:szCs w:val="18"/>
              </w:rPr>
            </w:pPr>
            <w:r w:rsidRPr="00034300">
              <w:rPr>
                <w:rStyle w:val="quality-sign"/>
                <w:rFonts w:ascii="Cambria Math" w:eastAsia="Times New Roman" w:hAnsi="Cambria Math" w:cs="Cambria Math"/>
                <w:sz w:val="18"/>
                <w:szCs w:val="18"/>
              </w:rPr>
              <w:t>⨁⨁◯◯</w:t>
            </w:r>
            <w:r w:rsidRPr="00034300">
              <w:rPr>
                <w:rFonts w:ascii="Arial Narrow" w:eastAsia="Times New Roman" w:hAnsi="Arial Narrow"/>
                <w:sz w:val="18"/>
                <w:szCs w:val="18"/>
              </w:rPr>
              <w:br/>
            </w:r>
            <w:r w:rsidRPr="00034300">
              <w:rPr>
                <w:rStyle w:val="quality-text"/>
                <w:rFonts w:ascii="Arial Narrow" w:eastAsia="Times New Roman" w:hAnsi="Arial Narrow"/>
                <w:sz w:val="18"/>
                <w:szCs w:val="18"/>
              </w:rPr>
              <w:t>Low</w:t>
            </w:r>
          </w:p>
        </w:tc>
        <w:tc>
          <w:tcPr>
            <w:tcW w:w="488" w:type="pct"/>
            <w:tcBorders>
              <w:top w:val="single" w:sz="6" w:space="0" w:color="000000"/>
              <w:left w:val="single" w:sz="6" w:space="0" w:color="000000"/>
              <w:bottom w:val="single" w:sz="6" w:space="0" w:color="000000"/>
              <w:right w:val="single" w:sz="6" w:space="0" w:color="000000"/>
            </w:tcBorders>
            <w:hideMark/>
          </w:tcPr>
          <w:p w14:paraId="02B614FB"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CRITICAL</w:t>
            </w:r>
          </w:p>
        </w:tc>
      </w:tr>
      <w:tr w:rsidR="002C6B64" w:rsidRPr="00034300" w14:paraId="13D7E3D8"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7076AD01" w14:textId="77777777" w:rsidR="002C6B64" w:rsidRPr="00034300" w:rsidRDefault="002C6B64" w:rsidP="00C70D40">
            <w:pPr>
              <w:rPr>
                <w:rFonts w:ascii="Arial Narrow" w:eastAsia="Times New Roman" w:hAnsi="Arial Narrow"/>
                <w:b/>
                <w:bCs/>
                <w:color w:val="000000"/>
                <w:sz w:val="18"/>
                <w:szCs w:val="18"/>
              </w:rPr>
            </w:pPr>
            <w:r w:rsidRPr="00034300">
              <w:rPr>
                <w:rStyle w:val="label"/>
                <w:rFonts w:ascii="Arial Narrow" w:eastAsia="Times New Roman" w:hAnsi="Arial Narrow"/>
                <w:b/>
                <w:bCs/>
                <w:color w:val="000000"/>
                <w:sz w:val="18"/>
                <w:szCs w:val="18"/>
              </w:rPr>
              <w:t>Function in adults (excluding those aged 60+ years) (follow-up: closest to 2 weeks; assessed with: RMDQ, ODI, modified ODI; benefit indicated by lower values; Scale from: 0 to 100)</w:t>
            </w:r>
          </w:p>
        </w:tc>
      </w:tr>
      <w:tr w:rsidR="001D5EC0" w:rsidRPr="00034300" w14:paraId="4463FEDE" w14:textId="77777777" w:rsidTr="00C70D40">
        <w:trPr>
          <w:cantSplit/>
        </w:trPr>
        <w:tc>
          <w:tcPr>
            <w:tcW w:w="303" w:type="pct"/>
            <w:tcBorders>
              <w:top w:val="single" w:sz="6" w:space="0" w:color="000000"/>
              <w:left w:val="single" w:sz="6" w:space="0" w:color="000000"/>
              <w:bottom w:val="single" w:sz="6" w:space="0" w:color="000000"/>
              <w:right w:val="single" w:sz="6" w:space="0" w:color="000000"/>
            </w:tcBorders>
            <w:hideMark/>
          </w:tcPr>
          <w:p w14:paraId="5C4C9F46"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4</w:t>
            </w:r>
            <w:r w:rsidRPr="00034300">
              <w:rPr>
                <w:rFonts w:ascii="Arial Narrow" w:eastAsia="Times New Roman" w:hAnsi="Arial Narrow"/>
                <w:sz w:val="18"/>
                <w:szCs w:val="18"/>
                <w:vertAlign w:val="superscript"/>
              </w:rPr>
              <w:t>1</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3</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4</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7</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a</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r</w:t>
            </w:r>
          </w:p>
        </w:tc>
        <w:tc>
          <w:tcPr>
            <w:tcW w:w="303" w:type="pct"/>
            <w:tcBorders>
              <w:top w:val="single" w:sz="6" w:space="0" w:color="000000"/>
              <w:left w:val="single" w:sz="6" w:space="0" w:color="000000"/>
              <w:bottom w:val="single" w:sz="6" w:space="0" w:color="000000"/>
              <w:right w:val="single" w:sz="6" w:space="0" w:color="000000"/>
            </w:tcBorders>
            <w:hideMark/>
          </w:tcPr>
          <w:p w14:paraId="0287170D"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randomised trials</w:t>
            </w:r>
          </w:p>
        </w:tc>
        <w:tc>
          <w:tcPr>
            <w:tcW w:w="338" w:type="pct"/>
            <w:tcBorders>
              <w:top w:val="single" w:sz="6" w:space="0" w:color="000000"/>
              <w:left w:val="single" w:sz="6" w:space="0" w:color="000000"/>
              <w:bottom w:val="single" w:sz="6" w:space="0" w:color="000000"/>
              <w:right w:val="single" w:sz="6" w:space="0" w:color="000000"/>
            </w:tcBorders>
            <w:hideMark/>
          </w:tcPr>
          <w:p w14:paraId="138C004D"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very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d</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7CF454C0"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not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u</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4464453B"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not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f</w:t>
            </w:r>
            <w:proofErr w:type="spellEnd"/>
          </w:p>
        </w:tc>
        <w:tc>
          <w:tcPr>
            <w:tcW w:w="341" w:type="pct"/>
            <w:tcBorders>
              <w:top w:val="single" w:sz="6" w:space="0" w:color="000000"/>
              <w:left w:val="single" w:sz="6" w:space="0" w:color="000000"/>
              <w:bottom w:val="single" w:sz="6" w:space="0" w:color="000000"/>
              <w:right w:val="single" w:sz="6" w:space="0" w:color="000000"/>
            </w:tcBorders>
            <w:hideMark/>
          </w:tcPr>
          <w:p w14:paraId="55C0CF76" w14:textId="77777777" w:rsidR="002C6B64" w:rsidRPr="00034300" w:rsidRDefault="002C6B64" w:rsidP="00C70D40">
            <w:pPr>
              <w:jc w:val="center"/>
              <w:rPr>
                <w:rFonts w:ascii="Arial Narrow" w:eastAsia="Times New Roman" w:hAnsi="Arial Narrow"/>
                <w:sz w:val="18"/>
                <w:szCs w:val="18"/>
              </w:rPr>
            </w:pP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g</w:t>
            </w:r>
            <w:proofErr w:type="spellEnd"/>
          </w:p>
        </w:tc>
        <w:tc>
          <w:tcPr>
            <w:tcW w:w="536" w:type="pct"/>
            <w:tcBorders>
              <w:top w:val="single" w:sz="6" w:space="0" w:color="000000"/>
              <w:left w:val="single" w:sz="6" w:space="0" w:color="000000"/>
              <w:bottom w:val="single" w:sz="6" w:space="0" w:color="000000"/>
              <w:right w:val="single" w:sz="6" w:space="0" w:color="000000"/>
            </w:tcBorders>
            <w:hideMark/>
          </w:tcPr>
          <w:p w14:paraId="60E3B257"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none</w:t>
            </w:r>
          </w:p>
        </w:tc>
        <w:tc>
          <w:tcPr>
            <w:tcW w:w="388" w:type="pct"/>
            <w:tcBorders>
              <w:top w:val="single" w:sz="6" w:space="0" w:color="000000"/>
              <w:left w:val="single" w:sz="6" w:space="0" w:color="000000"/>
              <w:bottom w:val="single" w:sz="6" w:space="0" w:color="000000"/>
              <w:right w:val="single" w:sz="6" w:space="0" w:color="000000"/>
            </w:tcBorders>
            <w:hideMark/>
          </w:tcPr>
          <w:p w14:paraId="1A3D9098"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247</w:t>
            </w:r>
          </w:p>
        </w:tc>
        <w:tc>
          <w:tcPr>
            <w:tcW w:w="388" w:type="pct"/>
            <w:tcBorders>
              <w:top w:val="single" w:sz="6" w:space="0" w:color="000000"/>
              <w:left w:val="single" w:sz="6" w:space="0" w:color="000000"/>
              <w:bottom w:val="single" w:sz="6" w:space="0" w:color="000000"/>
              <w:right w:val="single" w:sz="6" w:space="0" w:color="000000"/>
            </w:tcBorders>
            <w:hideMark/>
          </w:tcPr>
          <w:p w14:paraId="46E0DAA7"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sz w:val="18"/>
                <w:szCs w:val="18"/>
              </w:rPr>
              <w:t>130</w:t>
            </w:r>
          </w:p>
        </w:tc>
        <w:tc>
          <w:tcPr>
            <w:tcW w:w="388" w:type="pct"/>
            <w:tcBorders>
              <w:top w:val="single" w:sz="6" w:space="0" w:color="000000"/>
              <w:left w:val="single" w:sz="6" w:space="0" w:color="000000"/>
              <w:bottom w:val="single" w:sz="6" w:space="0" w:color="000000"/>
              <w:right w:val="single" w:sz="6" w:space="0" w:color="000000"/>
            </w:tcBorders>
            <w:hideMark/>
          </w:tcPr>
          <w:p w14:paraId="3B3124CA" w14:textId="77777777" w:rsidR="002C6B64" w:rsidRPr="00034300" w:rsidRDefault="002C6B64" w:rsidP="00C70D40">
            <w:pPr>
              <w:jc w:val="center"/>
              <w:rPr>
                <w:rFonts w:ascii="Arial Narrow" w:eastAsia="Times New Roman" w:hAnsi="Arial Narrow"/>
                <w:sz w:val="18"/>
                <w:szCs w:val="18"/>
              </w:rPr>
            </w:pPr>
            <w:r w:rsidRPr="00034300">
              <w:rPr>
                <w:rStyle w:val="cell"/>
                <w:rFonts w:ascii="Arial Narrow" w:eastAsia="Times New Roman" w:hAnsi="Arial Narrow"/>
                <w:sz w:val="18"/>
                <w:szCs w:val="18"/>
              </w:rPr>
              <w:t>-</w:t>
            </w:r>
          </w:p>
        </w:tc>
        <w:tc>
          <w:tcPr>
            <w:tcW w:w="288" w:type="pct"/>
            <w:tcBorders>
              <w:top w:val="single" w:sz="6" w:space="0" w:color="000000"/>
              <w:left w:val="single" w:sz="6" w:space="0" w:color="000000"/>
              <w:bottom w:val="single" w:sz="6" w:space="0" w:color="000000"/>
              <w:right w:val="single" w:sz="6" w:space="0" w:color="000000"/>
            </w:tcBorders>
            <w:hideMark/>
          </w:tcPr>
          <w:p w14:paraId="675D3757"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sz w:val="18"/>
                <w:szCs w:val="18"/>
              </w:rPr>
              <w:t xml:space="preserve">MD </w:t>
            </w:r>
            <w:r w:rsidRPr="00034300">
              <w:rPr>
                <w:rStyle w:val="cell-value"/>
                <w:rFonts w:ascii="Arial Narrow" w:eastAsia="Times New Roman" w:hAnsi="Arial Narrow"/>
                <w:b/>
                <w:bCs/>
                <w:sz w:val="18"/>
                <w:szCs w:val="18"/>
              </w:rPr>
              <w:t>9.72 lower</w:t>
            </w:r>
            <w:r w:rsidRPr="00034300">
              <w:rPr>
                <w:rFonts w:ascii="Arial Narrow" w:eastAsia="Times New Roman" w:hAnsi="Arial Narrow"/>
                <w:sz w:val="18"/>
                <w:szCs w:val="18"/>
              </w:rPr>
              <w:br/>
            </w:r>
            <w:r w:rsidRPr="00034300">
              <w:rPr>
                <w:rStyle w:val="cell-value"/>
                <w:rFonts w:ascii="Arial Narrow" w:eastAsia="Times New Roman" w:hAnsi="Arial Narrow"/>
                <w:sz w:val="18"/>
                <w:szCs w:val="18"/>
              </w:rPr>
              <w:t>(14.37 lower to 5.07 lower)</w:t>
            </w:r>
          </w:p>
        </w:tc>
        <w:tc>
          <w:tcPr>
            <w:tcW w:w="488" w:type="pct"/>
            <w:tcBorders>
              <w:top w:val="single" w:sz="6" w:space="0" w:color="000000"/>
              <w:left w:val="single" w:sz="6" w:space="0" w:color="000000"/>
              <w:bottom w:val="single" w:sz="6" w:space="0" w:color="000000"/>
              <w:right w:val="single" w:sz="6" w:space="0" w:color="000000"/>
            </w:tcBorders>
            <w:hideMark/>
          </w:tcPr>
          <w:p w14:paraId="7E20FC43" w14:textId="77777777" w:rsidR="002C6B64" w:rsidRPr="00034300" w:rsidRDefault="002C6B64" w:rsidP="00C70D40">
            <w:pPr>
              <w:jc w:val="center"/>
              <w:rPr>
                <w:rFonts w:ascii="Arial Narrow" w:eastAsia="Times New Roman" w:hAnsi="Arial Narrow"/>
                <w:sz w:val="18"/>
                <w:szCs w:val="18"/>
              </w:rPr>
            </w:pPr>
            <w:r w:rsidRPr="00034300">
              <w:rPr>
                <w:rStyle w:val="quality-sign"/>
                <w:rFonts w:ascii="Cambria Math" w:eastAsia="Times New Roman" w:hAnsi="Cambria Math" w:cs="Cambria Math"/>
                <w:sz w:val="18"/>
                <w:szCs w:val="18"/>
              </w:rPr>
              <w:t>⨁◯◯◯</w:t>
            </w:r>
            <w:r w:rsidRPr="00034300">
              <w:rPr>
                <w:rFonts w:ascii="Arial Narrow" w:eastAsia="Times New Roman" w:hAnsi="Arial Narrow"/>
                <w:sz w:val="18"/>
                <w:szCs w:val="18"/>
              </w:rPr>
              <w:br/>
            </w:r>
            <w:r w:rsidRPr="00034300">
              <w:rPr>
                <w:rStyle w:val="quality-text"/>
                <w:rFonts w:ascii="Arial Narrow" w:eastAsia="Times New Roman" w:hAnsi="Arial Narrow"/>
                <w:sz w:val="18"/>
                <w:szCs w:val="18"/>
              </w:rPr>
              <w:t>Very low</w:t>
            </w:r>
          </w:p>
        </w:tc>
        <w:tc>
          <w:tcPr>
            <w:tcW w:w="488" w:type="pct"/>
            <w:tcBorders>
              <w:top w:val="single" w:sz="6" w:space="0" w:color="000000"/>
              <w:left w:val="single" w:sz="6" w:space="0" w:color="000000"/>
              <w:bottom w:val="single" w:sz="6" w:space="0" w:color="000000"/>
              <w:right w:val="single" w:sz="6" w:space="0" w:color="000000"/>
            </w:tcBorders>
            <w:hideMark/>
          </w:tcPr>
          <w:p w14:paraId="527A999D"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CRITICAL</w:t>
            </w:r>
          </w:p>
        </w:tc>
      </w:tr>
      <w:tr w:rsidR="002C6B64" w:rsidRPr="00034300" w14:paraId="57F89CA1" w14:textId="77777777" w:rsidTr="00C70D40">
        <w:trPr>
          <w:cantSplit/>
        </w:trPr>
        <w:tc>
          <w:tcPr>
            <w:tcW w:w="5000" w:type="pct"/>
            <w:gridSpan w:val="13"/>
            <w:shd w:val="clear" w:color="auto" w:fill="FFFFFF"/>
            <w:tcMar>
              <w:top w:w="75" w:type="dxa"/>
              <w:left w:w="50" w:type="dxa"/>
              <w:bottom w:w="50" w:type="dxa"/>
              <w:right w:w="50" w:type="dxa"/>
            </w:tcMar>
            <w:vAlign w:val="center"/>
          </w:tcPr>
          <w:p w14:paraId="4B355487" w14:textId="77777777" w:rsidR="002C6B64" w:rsidRPr="00034300" w:rsidRDefault="002C6B64" w:rsidP="00C70D40">
            <w:pPr>
              <w:rPr>
                <w:rStyle w:val="label"/>
                <w:rFonts w:ascii="Arial Narrow" w:eastAsia="Times New Roman" w:hAnsi="Arial Narrow"/>
                <w:b/>
                <w:bCs/>
                <w:color w:val="000000"/>
                <w:sz w:val="18"/>
                <w:szCs w:val="18"/>
              </w:rPr>
            </w:pPr>
          </w:p>
        </w:tc>
      </w:tr>
      <w:tr w:rsidR="002C6B64" w:rsidRPr="00034300" w14:paraId="75421ED9"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779DA14E" w14:textId="77777777" w:rsidR="002C6B64" w:rsidRPr="00034300" w:rsidRDefault="002C6B64" w:rsidP="00C70D40">
            <w:pPr>
              <w:rPr>
                <w:rFonts w:ascii="Arial Narrow" w:eastAsia="Times New Roman" w:hAnsi="Arial Narrow"/>
                <w:b/>
                <w:bCs/>
                <w:color w:val="000000"/>
                <w:sz w:val="18"/>
                <w:szCs w:val="18"/>
              </w:rPr>
            </w:pPr>
            <w:r w:rsidRPr="00034300">
              <w:rPr>
                <w:rStyle w:val="label"/>
                <w:rFonts w:ascii="Arial Narrow" w:eastAsia="Times New Roman" w:hAnsi="Arial Narrow"/>
                <w:b/>
                <w:bCs/>
                <w:color w:val="000000"/>
                <w:sz w:val="18"/>
                <w:szCs w:val="18"/>
              </w:rPr>
              <w:t>Function in older adults (aged 60+ years) (follow-up: closest to 2 weeks; assessed with: RMDQ; benefit indicated by lower values; Scale from: 0 to 100)</w:t>
            </w:r>
          </w:p>
        </w:tc>
      </w:tr>
      <w:tr w:rsidR="001D5EC0" w:rsidRPr="00034300" w14:paraId="1B966E09" w14:textId="77777777" w:rsidTr="00C70D40">
        <w:trPr>
          <w:cantSplit/>
        </w:trPr>
        <w:tc>
          <w:tcPr>
            <w:tcW w:w="303" w:type="pct"/>
            <w:tcBorders>
              <w:top w:val="single" w:sz="6" w:space="0" w:color="000000"/>
              <w:left w:val="single" w:sz="6" w:space="0" w:color="000000"/>
              <w:bottom w:val="single" w:sz="6" w:space="0" w:color="000000"/>
              <w:right w:val="single" w:sz="6" w:space="0" w:color="000000"/>
            </w:tcBorders>
            <w:hideMark/>
          </w:tcPr>
          <w:p w14:paraId="04A6723B"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2</w:t>
            </w:r>
            <w:r w:rsidRPr="00034300">
              <w:rPr>
                <w:rFonts w:ascii="Arial Narrow" w:eastAsia="Times New Roman" w:hAnsi="Arial Narrow"/>
                <w:sz w:val="18"/>
                <w:szCs w:val="18"/>
                <w:vertAlign w:val="superscript"/>
              </w:rPr>
              <w:t>2</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5</w:t>
            </w:r>
          </w:p>
        </w:tc>
        <w:tc>
          <w:tcPr>
            <w:tcW w:w="303" w:type="pct"/>
            <w:tcBorders>
              <w:top w:val="single" w:sz="6" w:space="0" w:color="000000"/>
              <w:left w:val="single" w:sz="6" w:space="0" w:color="000000"/>
              <w:bottom w:val="single" w:sz="6" w:space="0" w:color="000000"/>
              <w:right w:val="single" w:sz="6" w:space="0" w:color="000000"/>
            </w:tcBorders>
            <w:hideMark/>
          </w:tcPr>
          <w:p w14:paraId="0078FD9B"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randomised trials</w:t>
            </w:r>
          </w:p>
        </w:tc>
        <w:tc>
          <w:tcPr>
            <w:tcW w:w="338" w:type="pct"/>
            <w:tcBorders>
              <w:top w:val="single" w:sz="6" w:space="0" w:color="000000"/>
              <w:left w:val="single" w:sz="6" w:space="0" w:color="000000"/>
              <w:bottom w:val="single" w:sz="6" w:space="0" w:color="000000"/>
              <w:right w:val="single" w:sz="6" w:space="0" w:color="000000"/>
            </w:tcBorders>
            <w:hideMark/>
          </w:tcPr>
          <w:p w14:paraId="3CA5D151"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very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d</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405BD822"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not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i</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1E7F6F23"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not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j</w:t>
            </w:r>
            <w:proofErr w:type="spellEnd"/>
          </w:p>
        </w:tc>
        <w:tc>
          <w:tcPr>
            <w:tcW w:w="341" w:type="pct"/>
            <w:tcBorders>
              <w:top w:val="single" w:sz="6" w:space="0" w:color="000000"/>
              <w:left w:val="single" w:sz="6" w:space="0" w:color="000000"/>
              <w:bottom w:val="single" w:sz="6" w:space="0" w:color="000000"/>
              <w:right w:val="single" w:sz="6" w:space="0" w:color="000000"/>
            </w:tcBorders>
            <w:hideMark/>
          </w:tcPr>
          <w:p w14:paraId="19D762F1"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very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k</w:t>
            </w:r>
            <w:proofErr w:type="spellEnd"/>
          </w:p>
        </w:tc>
        <w:tc>
          <w:tcPr>
            <w:tcW w:w="536" w:type="pct"/>
            <w:tcBorders>
              <w:top w:val="single" w:sz="6" w:space="0" w:color="000000"/>
              <w:left w:val="single" w:sz="6" w:space="0" w:color="000000"/>
              <w:bottom w:val="single" w:sz="6" w:space="0" w:color="000000"/>
              <w:right w:val="single" w:sz="6" w:space="0" w:color="000000"/>
            </w:tcBorders>
            <w:hideMark/>
          </w:tcPr>
          <w:p w14:paraId="76FB6721"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none</w:t>
            </w:r>
          </w:p>
        </w:tc>
        <w:tc>
          <w:tcPr>
            <w:tcW w:w="388" w:type="pct"/>
            <w:tcBorders>
              <w:top w:val="single" w:sz="6" w:space="0" w:color="000000"/>
              <w:left w:val="single" w:sz="6" w:space="0" w:color="000000"/>
              <w:bottom w:val="single" w:sz="6" w:space="0" w:color="000000"/>
              <w:right w:val="single" w:sz="6" w:space="0" w:color="000000"/>
            </w:tcBorders>
            <w:hideMark/>
          </w:tcPr>
          <w:p w14:paraId="25B043F1"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56</w:t>
            </w:r>
          </w:p>
        </w:tc>
        <w:tc>
          <w:tcPr>
            <w:tcW w:w="388" w:type="pct"/>
            <w:tcBorders>
              <w:top w:val="single" w:sz="6" w:space="0" w:color="000000"/>
              <w:left w:val="single" w:sz="6" w:space="0" w:color="000000"/>
              <w:bottom w:val="single" w:sz="6" w:space="0" w:color="000000"/>
              <w:right w:val="single" w:sz="6" w:space="0" w:color="000000"/>
            </w:tcBorders>
            <w:hideMark/>
          </w:tcPr>
          <w:p w14:paraId="762B3E34"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sz w:val="18"/>
                <w:szCs w:val="18"/>
              </w:rPr>
              <w:t>51</w:t>
            </w:r>
          </w:p>
        </w:tc>
        <w:tc>
          <w:tcPr>
            <w:tcW w:w="388" w:type="pct"/>
            <w:tcBorders>
              <w:top w:val="single" w:sz="6" w:space="0" w:color="000000"/>
              <w:left w:val="single" w:sz="6" w:space="0" w:color="000000"/>
              <w:bottom w:val="single" w:sz="6" w:space="0" w:color="000000"/>
              <w:right w:val="single" w:sz="6" w:space="0" w:color="000000"/>
            </w:tcBorders>
            <w:hideMark/>
          </w:tcPr>
          <w:p w14:paraId="73FE3FEE" w14:textId="77777777" w:rsidR="002C6B64" w:rsidRPr="00034300" w:rsidRDefault="002C6B64" w:rsidP="00C70D40">
            <w:pPr>
              <w:jc w:val="center"/>
              <w:rPr>
                <w:rFonts w:ascii="Arial Narrow" w:eastAsia="Times New Roman" w:hAnsi="Arial Narrow"/>
                <w:sz w:val="18"/>
                <w:szCs w:val="18"/>
              </w:rPr>
            </w:pPr>
            <w:r w:rsidRPr="00034300">
              <w:rPr>
                <w:rStyle w:val="cell"/>
                <w:rFonts w:ascii="Arial Narrow" w:eastAsia="Times New Roman" w:hAnsi="Arial Narrow"/>
                <w:sz w:val="18"/>
                <w:szCs w:val="18"/>
              </w:rPr>
              <w:t>-</w:t>
            </w:r>
          </w:p>
        </w:tc>
        <w:tc>
          <w:tcPr>
            <w:tcW w:w="288" w:type="pct"/>
            <w:tcBorders>
              <w:top w:val="single" w:sz="6" w:space="0" w:color="000000"/>
              <w:left w:val="single" w:sz="6" w:space="0" w:color="000000"/>
              <w:bottom w:val="single" w:sz="6" w:space="0" w:color="000000"/>
              <w:right w:val="single" w:sz="6" w:space="0" w:color="000000"/>
            </w:tcBorders>
            <w:hideMark/>
          </w:tcPr>
          <w:p w14:paraId="7BE79527"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sz w:val="18"/>
                <w:szCs w:val="18"/>
              </w:rPr>
              <w:t xml:space="preserve">MD </w:t>
            </w:r>
            <w:r w:rsidRPr="00034300">
              <w:rPr>
                <w:rStyle w:val="cell-value"/>
                <w:rFonts w:ascii="Arial Narrow" w:eastAsia="Times New Roman" w:hAnsi="Arial Narrow"/>
                <w:b/>
                <w:bCs/>
                <w:sz w:val="18"/>
                <w:szCs w:val="18"/>
              </w:rPr>
              <w:t>9.81 lower</w:t>
            </w:r>
            <w:r w:rsidRPr="00034300">
              <w:rPr>
                <w:rFonts w:ascii="Arial Narrow" w:eastAsia="Times New Roman" w:hAnsi="Arial Narrow"/>
                <w:sz w:val="18"/>
                <w:szCs w:val="18"/>
              </w:rPr>
              <w:br/>
            </w:r>
            <w:r w:rsidRPr="00034300">
              <w:rPr>
                <w:rStyle w:val="cell-value"/>
                <w:rFonts w:ascii="Arial Narrow" w:eastAsia="Times New Roman" w:hAnsi="Arial Narrow"/>
                <w:sz w:val="18"/>
                <w:szCs w:val="18"/>
              </w:rPr>
              <w:t>(16.11 lower to 3.52 lower)</w:t>
            </w:r>
          </w:p>
        </w:tc>
        <w:tc>
          <w:tcPr>
            <w:tcW w:w="488" w:type="pct"/>
            <w:tcBorders>
              <w:top w:val="single" w:sz="6" w:space="0" w:color="000000"/>
              <w:left w:val="single" w:sz="6" w:space="0" w:color="000000"/>
              <w:bottom w:val="single" w:sz="6" w:space="0" w:color="000000"/>
              <w:right w:val="single" w:sz="6" w:space="0" w:color="000000"/>
            </w:tcBorders>
            <w:hideMark/>
          </w:tcPr>
          <w:p w14:paraId="7E51F792" w14:textId="77777777" w:rsidR="002C6B64" w:rsidRPr="00034300" w:rsidRDefault="002C6B64" w:rsidP="00C70D40">
            <w:pPr>
              <w:jc w:val="center"/>
              <w:rPr>
                <w:rFonts w:ascii="Arial Narrow" w:eastAsia="Times New Roman" w:hAnsi="Arial Narrow"/>
                <w:sz w:val="18"/>
                <w:szCs w:val="18"/>
              </w:rPr>
            </w:pPr>
            <w:r w:rsidRPr="00034300">
              <w:rPr>
                <w:rStyle w:val="quality-sign"/>
                <w:rFonts w:ascii="Cambria Math" w:eastAsia="Times New Roman" w:hAnsi="Cambria Math" w:cs="Cambria Math"/>
                <w:sz w:val="18"/>
                <w:szCs w:val="18"/>
              </w:rPr>
              <w:t>⨁◯◯◯</w:t>
            </w:r>
            <w:r w:rsidRPr="00034300">
              <w:rPr>
                <w:rFonts w:ascii="Arial Narrow" w:eastAsia="Times New Roman" w:hAnsi="Arial Narrow"/>
                <w:sz w:val="18"/>
                <w:szCs w:val="18"/>
              </w:rPr>
              <w:br/>
            </w:r>
            <w:r w:rsidRPr="00034300">
              <w:rPr>
                <w:rStyle w:val="quality-text"/>
                <w:rFonts w:ascii="Arial Narrow" w:eastAsia="Times New Roman" w:hAnsi="Arial Narrow"/>
                <w:sz w:val="18"/>
                <w:szCs w:val="18"/>
              </w:rPr>
              <w:t>Very low</w:t>
            </w:r>
          </w:p>
        </w:tc>
        <w:tc>
          <w:tcPr>
            <w:tcW w:w="488" w:type="pct"/>
            <w:tcBorders>
              <w:top w:val="single" w:sz="6" w:space="0" w:color="000000"/>
              <w:left w:val="single" w:sz="6" w:space="0" w:color="000000"/>
              <w:bottom w:val="single" w:sz="6" w:space="0" w:color="000000"/>
              <w:right w:val="single" w:sz="6" w:space="0" w:color="000000"/>
            </w:tcBorders>
            <w:hideMark/>
          </w:tcPr>
          <w:p w14:paraId="2993865D"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CRITICAL</w:t>
            </w:r>
          </w:p>
        </w:tc>
      </w:tr>
      <w:tr w:rsidR="002C6B64" w:rsidRPr="00034300" w14:paraId="5274A77E"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75081759" w14:textId="77777777" w:rsidR="002C6B64" w:rsidRPr="00034300" w:rsidRDefault="002C6B64" w:rsidP="00C70D40">
            <w:pPr>
              <w:rPr>
                <w:rFonts w:ascii="Arial Narrow" w:eastAsia="Times New Roman" w:hAnsi="Arial Narrow"/>
                <w:b/>
                <w:bCs/>
                <w:color w:val="000000"/>
                <w:sz w:val="18"/>
                <w:szCs w:val="18"/>
              </w:rPr>
            </w:pPr>
            <w:r w:rsidRPr="00034300">
              <w:rPr>
                <w:rStyle w:val="label"/>
                <w:rFonts w:ascii="Arial Narrow" w:eastAsia="Times New Roman" w:hAnsi="Arial Narrow"/>
                <w:b/>
                <w:bCs/>
                <w:color w:val="000000"/>
                <w:sz w:val="18"/>
                <w:szCs w:val="18"/>
              </w:rPr>
              <w:t>Function (high or upper-middle income countries) (follow-up: closest to 2 weeks; assessed with: RMDQ, ODI; benefit indicated by lower values; Scale from: 0 to 100)</w:t>
            </w:r>
          </w:p>
        </w:tc>
      </w:tr>
      <w:tr w:rsidR="001D5EC0" w:rsidRPr="00034300" w14:paraId="463BB2B3" w14:textId="77777777" w:rsidTr="00C70D40">
        <w:trPr>
          <w:cantSplit/>
        </w:trPr>
        <w:tc>
          <w:tcPr>
            <w:tcW w:w="303" w:type="pct"/>
            <w:tcBorders>
              <w:top w:val="single" w:sz="6" w:space="0" w:color="000000"/>
              <w:left w:val="single" w:sz="6" w:space="0" w:color="000000"/>
              <w:bottom w:val="single" w:sz="6" w:space="0" w:color="000000"/>
              <w:right w:val="single" w:sz="6" w:space="0" w:color="000000"/>
            </w:tcBorders>
            <w:hideMark/>
          </w:tcPr>
          <w:p w14:paraId="604A77D8"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4</w:t>
            </w:r>
            <w:r w:rsidRPr="00034300">
              <w:rPr>
                <w:rFonts w:ascii="Arial Narrow" w:eastAsia="Times New Roman" w:hAnsi="Arial Narrow"/>
                <w:sz w:val="18"/>
                <w:szCs w:val="18"/>
                <w:vertAlign w:val="superscript"/>
              </w:rPr>
              <w:t>2</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3</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4</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5</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a</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r</w:t>
            </w:r>
          </w:p>
        </w:tc>
        <w:tc>
          <w:tcPr>
            <w:tcW w:w="303" w:type="pct"/>
            <w:tcBorders>
              <w:top w:val="single" w:sz="6" w:space="0" w:color="000000"/>
              <w:left w:val="single" w:sz="6" w:space="0" w:color="000000"/>
              <w:bottom w:val="single" w:sz="6" w:space="0" w:color="000000"/>
              <w:right w:val="single" w:sz="6" w:space="0" w:color="000000"/>
            </w:tcBorders>
            <w:hideMark/>
          </w:tcPr>
          <w:p w14:paraId="23E488F7"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randomised trials</w:t>
            </w:r>
          </w:p>
        </w:tc>
        <w:tc>
          <w:tcPr>
            <w:tcW w:w="338" w:type="pct"/>
            <w:tcBorders>
              <w:top w:val="single" w:sz="6" w:space="0" w:color="000000"/>
              <w:left w:val="single" w:sz="6" w:space="0" w:color="000000"/>
              <w:bottom w:val="single" w:sz="6" w:space="0" w:color="000000"/>
              <w:right w:val="single" w:sz="6" w:space="0" w:color="000000"/>
            </w:tcBorders>
            <w:hideMark/>
          </w:tcPr>
          <w:p w14:paraId="11672A00"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very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d</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3DC2F34E"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not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v</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7AFCBEBD"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not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j</w:t>
            </w:r>
            <w:proofErr w:type="spellEnd"/>
          </w:p>
        </w:tc>
        <w:tc>
          <w:tcPr>
            <w:tcW w:w="341" w:type="pct"/>
            <w:tcBorders>
              <w:top w:val="single" w:sz="6" w:space="0" w:color="000000"/>
              <w:left w:val="single" w:sz="6" w:space="0" w:color="000000"/>
              <w:bottom w:val="single" w:sz="6" w:space="0" w:color="000000"/>
              <w:right w:val="single" w:sz="6" w:space="0" w:color="000000"/>
            </w:tcBorders>
            <w:hideMark/>
          </w:tcPr>
          <w:p w14:paraId="4D2E5CD5" w14:textId="77777777" w:rsidR="002C6B64" w:rsidRPr="00034300" w:rsidRDefault="002C6B64" w:rsidP="00C70D40">
            <w:pPr>
              <w:jc w:val="center"/>
              <w:rPr>
                <w:rFonts w:ascii="Arial Narrow" w:eastAsia="Times New Roman" w:hAnsi="Arial Narrow"/>
                <w:sz w:val="18"/>
                <w:szCs w:val="18"/>
              </w:rPr>
            </w:pP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g</w:t>
            </w:r>
            <w:proofErr w:type="spellEnd"/>
          </w:p>
        </w:tc>
        <w:tc>
          <w:tcPr>
            <w:tcW w:w="536" w:type="pct"/>
            <w:tcBorders>
              <w:top w:val="single" w:sz="6" w:space="0" w:color="000000"/>
              <w:left w:val="single" w:sz="6" w:space="0" w:color="000000"/>
              <w:bottom w:val="single" w:sz="6" w:space="0" w:color="000000"/>
              <w:right w:val="single" w:sz="6" w:space="0" w:color="000000"/>
            </w:tcBorders>
            <w:hideMark/>
          </w:tcPr>
          <w:p w14:paraId="06AC411B"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none</w:t>
            </w:r>
          </w:p>
        </w:tc>
        <w:tc>
          <w:tcPr>
            <w:tcW w:w="388" w:type="pct"/>
            <w:tcBorders>
              <w:top w:val="single" w:sz="6" w:space="0" w:color="000000"/>
              <w:left w:val="single" w:sz="6" w:space="0" w:color="000000"/>
              <w:bottom w:val="single" w:sz="6" w:space="0" w:color="000000"/>
              <w:right w:val="single" w:sz="6" w:space="0" w:color="000000"/>
            </w:tcBorders>
            <w:hideMark/>
          </w:tcPr>
          <w:p w14:paraId="194A679A"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243</w:t>
            </w:r>
          </w:p>
        </w:tc>
        <w:tc>
          <w:tcPr>
            <w:tcW w:w="388" w:type="pct"/>
            <w:tcBorders>
              <w:top w:val="single" w:sz="6" w:space="0" w:color="000000"/>
              <w:left w:val="single" w:sz="6" w:space="0" w:color="000000"/>
              <w:bottom w:val="single" w:sz="6" w:space="0" w:color="000000"/>
              <w:right w:val="single" w:sz="6" w:space="0" w:color="000000"/>
            </w:tcBorders>
            <w:hideMark/>
          </w:tcPr>
          <w:p w14:paraId="56753AAA"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sz w:val="18"/>
                <w:szCs w:val="18"/>
              </w:rPr>
              <w:t>118</w:t>
            </w:r>
          </w:p>
        </w:tc>
        <w:tc>
          <w:tcPr>
            <w:tcW w:w="388" w:type="pct"/>
            <w:tcBorders>
              <w:top w:val="single" w:sz="6" w:space="0" w:color="000000"/>
              <w:left w:val="single" w:sz="6" w:space="0" w:color="000000"/>
              <w:bottom w:val="single" w:sz="6" w:space="0" w:color="000000"/>
              <w:right w:val="single" w:sz="6" w:space="0" w:color="000000"/>
            </w:tcBorders>
            <w:hideMark/>
          </w:tcPr>
          <w:p w14:paraId="6A585CAE" w14:textId="77777777" w:rsidR="002C6B64" w:rsidRPr="00034300" w:rsidRDefault="002C6B64" w:rsidP="00C70D40">
            <w:pPr>
              <w:jc w:val="center"/>
              <w:rPr>
                <w:rFonts w:ascii="Arial Narrow" w:eastAsia="Times New Roman" w:hAnsi="Arial Narrow"/>
                <w:sz w:val="18"/>
                <w:szCs w:val="18"/>
              </w:rPr>
            </w:pPr>
            <w:r w:rsidRPr="00034300">
              <w:rPr>
                <w:rStyle w:val="cell"/>
                <w:rFonts w:ascii="Arial Narrow" w:eastAsia="Times New Roman" w:hAnsi="Arial Narrow"/>
                <w:sz w:val="18"/>
                <w:szCs w:val="18"/>
              </w:rPr>
              <w:t>-</w:t>
            </w:r>
          </w:p>
        </w:tc>
        <w:tc>
          <w:tcPr>
            <w:tcW w:w="288" w:type="pct"/>
            <w:tcBorders>
              <w:top w:val="single" w:sz="6" w:space="0" w:color="000000"/>
              <w:left w:val="single" w:sz="6" w:space="0" w:color="000000"/>
              <w:bottom w:val="single" w:sz="6" w:space="0" w:color="000000"/>
              <w:right w:val="single" w:sz="6" w:space="0" w:color="000000"/>
            </w:tcBorders>
            <w:hideMark/>
          </w:tcPr>
          <w:p w14:paraId="5AE85FA4"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sz w:val="18"/>
                <w:szCs w:val="18"/>
              </w:rPr>
              <w:t xml:space="preserve">MD </w:t>
            </w:r>
            <w:r w:rsidRPr="00034300">
              <w:rPr>
                <w:rStyle w:val="cell-value"/>
                <w:rFonts w:ascii="Arial Narrow" w:eastAsia="Times New Roman" w:hAnsi="Arial Narrow"/>
                <w:b/>
                <w:bCs/>
                <w:sz w:val="18"/>
                <w:szCs w:val="18"/>
              </w:rPr>
              <w:t>8.13 lower</w:t>
            </w:r>
            <w:r w:rsidRPr="00034300">
              <w:rPr>
                <w:rFonts w:ascii="Arial Narrow" w:eastAsia="Times New Roman" w:hAnsi="Arial Narrow"/>
                <w:sz w:val="18"/>
                <w:szCs w:val="18"/>
              </w:rPr>
              <w:br/>
            </w:r>
            <w:r w:rsidRPr="00034300">
              <w:rPr>
                <w:rStyle w:val="cell-value"/>
                <w:rFonts w:ascii="Arial Narrow" w:eastAsia="Times New Roman" w:hAnsi="Arial Narrow"/>
                <w:sz w:val="18"/>
                <w:szCs w:val="18"/>
              </w:rPr>
              <w:t>(10.69 lower to 5.58 lower)</w:t>
            </w:r>
          </w:p>
        </w:tc>
        <w:tc>
          <w:tcPr>
            <w:tcW w:w="488" w:type="pct"/>
            <w:tcBorders>
              <w:top w:val="single" w:sz="6" w:space="0" w:color="000000"/>
              <w:left w:val="single" w:sz="6" w:space="0" w:color="000000"/>
              <w:bottom w:val="single" w:sz="6" w:space="0" w:color="000000"/>
              <w:right w:val="single" w:sz="6" w:space="0" w:color="000000"/>
            </w:tcBorders>
            <w:hideMark/>
          </w:tcPr>
          <w:p w14:paraId="1FAA0E04" w14:textId="77777777" w:rsidR="002C6B64" w:rsidRPr="00034300" w:rsidRDefault="002C6B64" w:rsidP="00C70D40">
            <w:pPr>
              <w:jc w:val="center"/>
              <w:rPr>
                <w:rFonts w:ascii="Arial Narrow" w:eastAsia="Times New Roman" w:hAnsi="Arial Narrow"/>
                <w:sz w:val="18"/>
                <w:szCs w:val="18"/>
              </w:rPr>
            </w:pPr>
            <w:r w:rsidRPr="00034300">
              <w:rPr>
                <w:rStyle w:val="quality-sign"/>
                <w:rFonts w:ascii="Cambria Math" w:eastAsia="Times New Roman" w:hAnsi="Cambria Math" w:cs="Cambria Math"/>
                <w:sz w:val="18"/>
                <w:szCs w:val="18"/>
              </w:rPr>
              <w:t>⨁◯◯◯</w:t>
            </w:r>
            <w:r w:rsidRPr="00034300">
              <w:rPr>
                <w:rFonts w:ascii="Arial Narrow" w:eastAsia="Times New Roman" w:hAnsi="Arial Narrow"/>
                <w:sz w:val="18"/>
                <w:szCs w:val="18"/>
              </w:rPr>
              <w:br/>
            </w:r>
            <w:r w:rsidRPr="00034300">
              <w:rPr>
                <w:rStyle w:val="quality-text"/>
                <w:rFonts w:ascii="Arial Narrow" w:eastAsia="Times New Roman" w:hAnsi="Arial Narrow"/>
                <w:sz w:val="18"/>
                <w:szCs w:val="18"/>
              </w:rPr>
              <w:t>Very low</w:t>
            </w:r>
          </w:p>
        </w:tc>
        <w:tc>
          <w:tcPr>
            <w:tcW w:w="488" w:type="pct"/>
            <w:tcBorders>
              <w:top w:val="single" w:sz="6" w:space="0" w:color="000000"/>
              <w:left w:val="single" w:sz="6" w:space="0" w:color="000000"/>
              <w:bottom w:val="single" w:sz="6" w:space="0" w:color="000000"/>
              <w:right w:val="single" w:sz="6" w:space="0" w:color="000000"/>
            </w:tcBorders>
            <w:hideMark/>
          </w:tcPr>
          <w:p w14:paraId="59E87775"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CRITICAL</w:t>
            </w:r>
          </w:p>
        </w:tc>
      </w:tr>
      <w:tr w:rsidR="002C6B64" w:rsidRPr="00034300" w14:paraId="5ED8F1CE"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7B4345C8" w14:textId="77777777" w:rsidR="002C6B64" w:rsidRPr="00034300" w:rsidRDefault="002C6B64" w:rsidP="00C70D40">
            <w:pPr>
              <w:rPr>
                <w:rFonts w:ascii="Arial Narrow" w:eastAsia="Times New Roman" w:hAnsi="Arial Narrow"/>
                <w:b/>
                <w:bCs/>
                <w:color w:val="000000"/>
                <w:sz w:val="18"/>
                <w:szCs w:val="18"/>
              </w:rPr>
            </w:pPr>
            <w:r w:rsidRPr="00034300">
              <w:rPr>
                <w:rStyle w:val="label"/>
                <w:rFonts w:ascii="Arial Narrow" w:eastAsia="Times New Roman" w:hAnsi="Arial Narrow"/>
                <w:b/>
                <w:bCs/>
                <w:color w:val="000000"/>
                <w:sz w:val="18"/>
                <w:szCs w:val="18"/>
              </w:rPr>
              <w:t>Function (low or lower-middle income countries) (follow-up: closest to 2 weeks; assessed with: ODI, modified ODI; benefit indicated by lower values; Scale from: 0 to 100)</w:t>
            </w:r>
          </w:p>
        </w:tc>
      </w:tr>
      <w:tr w:rsidR="001D5EC0" w:rsidRPr="00034300" w14:paraId="7C414598" w14:textId="77777777" w:rsidTr="00C70D40">
        <w:trPr>
          <w:cantSplit/>
        </w:trPr>
        <w:tc>
          <w:tcPr>
            <w:tcW w:w="303" w:type="pct"/>
            <w:tcBorders>
              <w:top w:val="single" w:sz="6" w:space="0" w:color="000000"/>
              <w:left w:val="single" w:sz="6" w:space="0" w:color="000000"/>
              <w:bottom w:val="single" w:sz="6" w:space="0" w:color="000000"/>
              <w:right w:val="single" w:sz="6" w:space="0" w:color="000000"/>
            </w:tcBorders>
            <w:hideMark/>
          </w:tcPr>
          <w:p w14:paraId="43C15842"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2</w:t>
            </w:r>
            <w:r w:rsidRPr="00034300">
              <w:rPr>
                <w:rFonts w:ascii="Arial Narrow" w:eastAsia="Times New Roman" w:hAnsi="Arial Narrow"/>
                <w:sz w:val="18"/>
                <w:szCs w:val="18"/>
                <w:vertAlign w:val="superscript"/>
              </w:rPr>
              <w:t>1</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7</w:t>
            </w:r>
          </w:p>
        </w:tc>
        <w:tc>
          <w:tcPr>
            <w:tcW w:w="303" w:type="pct"/>
            <w:tcBorders>
              <w:top w:val="single" w:sz="6" w:space="0" w:color="000000"/>
              <w:left w:val="single" w:sz="6" w:space="0" w:color="000000"/>
              <w:bottom w:val="single" w:sz="6" w:space="0" w:color="000000"/>
              <w:right w:val="single" w:sz="6" w:space="0" w:color="000000"/>
            </w:tcBorders>
            <w:hideMark/>
          </w:tcPr>
          <w:p w14:paraId="6B63AF72"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randomised trials</w:t>
            </w:r>
          </w:p>
        </w:tc>
        <w:tc>
          <w:tcPr>
            <w:tcW w:w="338" w:type="pct"/>
            <w:tcBorders>
              <w:top w:val="single" w:sz="6" w:space="0" w:color="000000"/>
              <w:left w:val="single" w:sz="6" w:space="0" w:color="000000"/>
              <w:bottom w:val="single" w:sz="6" w:space="0" w:color="000000"/>
              <w:right w:val="single" w:sz="6" w:space="0" w:color="000000"/>
            </w:tcBorders>
            <w:hideMark/>
          </w:tcPr>
          <w:p w14:paraId="6A4E8F97"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very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d</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62E77257"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not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w</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641A4F51" w14:textId="77777777" w:rsidR="002C6B64" w:rsidRPr="00034300" w:rsidRDefault="002C6B64" w:rsidP="00C70D40">
            <w:pPr>
              <w:jc w:val="center"/>
              <w:rPr>
                <w:rFonts w:ascii="Arial Narrow" w:eastAsia="Times New Roman" w:hAnsi="Arial Narrow"/>
                <w:sz w:val="18"/>
                <w:szCs w:val="18"/>
              </w:rPr>
            </w:pP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o</w:t>
            </w:r>
            <w:proofErr w:type="spellEnd"/>
          </w:p>
        </w:tc>
        <w:tc>
          <w:tcPr>
            <w:tcW w:w="341" w:type="pct"/>
            <w:tcBorders>
              <w:top w:val="single" w:sz="6" w:space="0" w:color="000000"/>
              <w:left w:val="single" w:sz="6" w:space="0" w:color="000000"/>
              <w:bottom w:val="single" w:sz="6" w:space="0" w:color="000000"/>
              <w:right w:val="single" w:sz="6" w:space="0" w:color="000000"/>
            </w:tcBorders>
            <w:hideMark/>
          </w:tcPr>
          <w:p w14:paraId="6061BCDA"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very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k</w:t>
            </w:r>
            <w:proofErr w:type="spellEnd"/>
          </w:p>
        </w:tc>
        <w:tc>
          <w:tcPr>
            <w:tcW w:w="536" w:type="pct"/>
            <w:tcBorders>
              <w:top w:val="single" w:sz="6" w:space="0" w:color="000000"/>
              <w:left w:val="single" w:sz="6" w:space="0" w:color="000000"/>
              <w:bottom w:val="single" w:sz="6" w:space="0" w:color="000000"/>
              <w:right w:val="single" w:sz="6" w:space="0" w:color="000000"/>
            </w:tcBorders>
            <w:hideMark/>
          </w:tcPr>
          <w:p w14:paraId="2096DCA7"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none</w:t>
            </w:r>
          </w:p>
        </w:tc>
        <w:tc>
          <w:tcPr>
            <w:tcW w:w="388" w:type="pct"/>
            <w:tcBorders>
              <w:top w:val="single" w:sz="6" w:space="0" w:color="000000"/>
              <w:left w:val="single" w:sz="6" w:space="0" w:color="000000"/>
              <w:bottom w:val="single" w:sz="6" w:space="0" w:color="000000"/>
              <w:right w:val="single" w:sz="6" w:space="0" w:color="000000"/>
            </w:tcBorders>
            <w:hideMark/>
          </w:tcPr>
          <w:p w14:paraId="569BA3E5"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60</w:t>
            </w:r>
          </w:p>
        </w:tc>
        <w:tc>
          <w:tcPr>
            <w:tcW w:w="388" w:type="pct"/>
            <w:tcBorders>
              <w:top w:val="single" w:sz="6" w:space="0" w:color="000000"/>
              <w:left w:val="single" w:sz="6" w:space="0" w:color="000000"/>
              <w:bottom w:val="single" w:sz="6" w:space="0" w:color="000000"/>
              <w:right w:val="single" w:sz="6" w:space="0" w:color="000000"/>
            </w:tcBorders>
            <w:hideMark/>
          </w:tcPr>
          <w:p w14:paraId="2BEB6EFF"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sz w:val="18"/>
                <w:szCs w:val="18"/>
              </w:rPr>
              <w:t>63</w:t>
            </w:r>
          </w:p>
        </w:tc>
        <w:tc>
          <w:tcPr>
            <w:tcW w:w="388" w:type="pct"/>
            <w:tcBorders>
              <w:top w:val="single" w:sz="6" w:space="0" w:color="000000"/>
              <w:left w:val="single" w:sz="6" w:space="0" w:color="000000"/>
              <w:bottom w:val="single" w:sz="6" w:space="0" w:color="000000"/>
              <w:right w:val="single" w:sz="6" w:space="0" w:color="000000"/>
            </w:tcBorders>
            <w:hideMark/>
          </w:tcPr>
          <w:p w14:paraId="020DE835" w14:textId="77777777" w:rsidR="002C6B64" w:rsidRPr="00034300" w:rsidRDefault="002C6B64" w:rsidP="00C70D40">
            <w:pPr>
              <w:jc w:val="center"/>
              <w:rPr>
                <w:rFonts w:ascii="Arial Narrow" w:eastAsia="Times New Roman" w:hAnsi="Arial Narrow"/>
                <w:sz w:val="18"/>
                <w:szCs w:val="18"/>
              </w:rPr>
            </w:pPr>
            <w:r w:rsidRPr="00034300">
              <w:rPr>
                <w:rStyle w:val="cell"/>
                <w:rFonts w:ascii="Arial Narrow" w:eastAsia="Times New Roman" w:hAnsi="Arial Narrow"/>
                <w:sz w:val="18"/>
                <w:szCs w:val="18"/>
              </w:rPr>
              <w:t>-</w:t>
            </w:r>
          </w:p>
        </w:tc>
        <w:tc>
          <w:tcPr>
            <w:tcW w:w="288" w:type="pct"/>
            <w:tcBorders>
              <w:top w:val="single" w:sz="6" w:space="0" w:color="000000"/>
              <w:left w:val="single" w:sz="6" w:space="0" w:color="000000"/>
              <w:bottom w:val="single" w:sz="6" w:space="0" w:color="000000"/>
              <w:right w:val="single" w:sz="6" w:space="0" w:color="000000"/>
            </w:tcBorders>
            <w:hideMark/>
          </w:tcPr>
          <w:p w14:paraId="6A91FC3D"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sz w:val="18"/>
                <w:szCs w:val="18"/>
              </w:rPr>
              <w:t xml:space="preserve">MD </w:t>
            </w:r>
            <w:r w:rsidRPr="00034300">
              <w:rPr>
                <w:rStyle w:val="cell-value"/>
                <w:rFonts w:ascii="Arial Narrow" w:eastAsia="Times New Roman" w:hAnsi="Arial Narrow"/>
                <w:b/>
                <w:bCs/>
                <w:sz w:val="18"/>
                <w:szCs w:val="18"/>
              </w:rPr>
              <w:t>14.02 lower</w:t>
            </w:r>
            <w:r w:rsidRPr="00034300">
              <w:rPr>
                <w:rFonts w:ascii="Arial Narrow" w:eastAsia="Times New Roman" w:hAnsi="Arial Narrow"/>
                <w:sz w:val="18"/>
                <w:szCs w:val="18"/>
              </w:rPr>
              <w:br/>
            </w:r>
            <w:r w:rsidRPr="00034300">
              <w:rPr>
                <w:rStyle w:val="cell-value"/>
                <w:rFonts w:ascii="Arial Narrow" w:eastAsia="Times New Roman" w:hAnsi="Arial Narrow"/>
                <w:sz w:val="18"/>
                <w:szCs w:val="18"/>
              </w:rPr>
              <w:t>(19.75 lower to 8.3 lower)</w:t>
            </w:r>
          </w:p>
        </w:tc>
        <w:tc>
          <w:tcPr>
            <w:tcW w:w="488" w:type="pct"/>
            <w:tcBorders>
              <w:top w:val="single" w:sz="6" w:space="0" w:color="000000"/>
              <w:left w:val="single" w:sz="6" w:space="0" w:color="000000"/>
              <w:bottom w:val="single" w:sz="6" w:space="0" w:color="000000"/>
              <w:right w:val="single" w:sz="6" w:space="0" w:color="000000"/>
            </w:tcBorders>
            <w:hideMark/>
          </w:tcPr>
          <w:p w14:paraId="7D8698D5" w14:textId="77777777" w:rsidR="002C6B64" w:rsidRPr="00034300" w:rsidRDefault="002C6B64" w:rsidP="00C70D40">
            <w:pPr>
              <w:jc w:val="center"/>
              <w:rPr>
                <w:rFonts w:ascii="Arial Narrow" w:eastAsia="Times New Roman" w:hAnsi="Arial Narrow"/>
                <w:sz w:val="18"/>
                <w:szCs w:val="18"/>
              </w:rPr>
            </w:pPr>
            <w:r w:rsidRPr="00034300">
              <w:rPr>
                <w:rStyle w:val="quality-sign"/>
                <w:rFonts w:ascii="Cambria Math" w:eastAsia="Times New Roman" w:hAnsi="Cambria Math" w:cs="Cambria Math"/>
                <w:sz w:val="18"/>
                <w:szCs w:val="18"/>
              </w:rPr>
              <w:t>⨁◯◯◯</w:t>
            </w:r>
            <w:r w:rsidRPr="00034300">
              <w:rPr>
                <w:rFonts w:ascii="Arial Narrow" w:eastAsia="Times New Roman" w:hAnsi="Arial Narrow"/>
                <w:sz w:val="18"/>
                <w:szCs w:val="18"/>
              </w:rPr>
              <w:br/>
            </w:r>
            <w:r w:rsidRPr="00034300">
              <w:rPr>
                <w:rStyle w:val="quality-text"/>
                <w:rFonts w:ascii="Arial Narrow" w:eastAsia="Times New Roman" w:hAnsi="Arial Narrow"/>
                <w:sz w:val="18"/>
                <w:szCs w:val="18"/>
              </w:rPr>
              <w:t>Very low</w:t>
            </w:r>
          </w:p>
        </w:tc>
        <w:tc>
          <w:tcPr>
            <w:tcW w:w="488" w:type="pct"/>
            <w:tcBorders>
              <w:top w:val="single" w:sz="6" w:space="0" w:color="000000"/>
              <w:left w:val="single" w:sz="6" w:space="0" w:color="000000"/>
              <w:bottom w:val="single" w:sz="6" w:space="0" w:color="000000"/>
              <w:right w:val="single" w:sz="6" w:space="0" w:color="000000"/>
            </w:tcBorders>
            <w:hideMark/>
          </w:tcPr>
          <w:p w14:paraId="2FA23112"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CRITICAL</w:t>
            </w:r>
          </w:p>
        </w:tc>
      </w:tr>
      <w:tr w:rsidR="002C6B64" w:rsidRPr="00034300" w14:paraId="7FE2240C"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6F17D20D" w14:textId="77777777" w:rsidR="002C6B64" w:rsidRPr="00034300" w:rsidRDefault="002C6B64" w:rsidP="00C70D40">
            <w:pPr>
              <w:rPr>
                <w:rFonts w:ascii="Arial Narrow" w:eastAsia="Times New Roman" w:hAnsi="Arial Narrow"/>
                <w:b/>
                <w:bCs/>
                <w:color w:val="000000"/>
                <w:sz w:val="18"/>
                <w:szCs w:val="18"/>
              </w:rPr>
            </w:pPr>
            <w:r w:rsidRPr="00034300">
              <w:rPr>
                <w:rStyle w:val="label"/>
                <w:rFonts w:ascii="Arial Narrow" w:eastAsia="Times New Roman" w:hAnsi="Arial Narrow"/>
                <w:b/>
                <w:bCs/>
                <w:color w:val="000000"/>
                <w:sz w:val="18"/>
                <w:szCs w:val="18"/>
              </w:rPr>
              <w:t>Function (aerobic exercise) (follow-up: closest to 2 weeks; assessed with: ODI; benefit indicated by lower values; Scale from: 0 to 100)</w:t>
            </w:r>
          </w:p>
        </w:tc>
      </w:tr>
      <w:tr w:rsidR="001D5EC0" w:rsidRPr="00034300" w14:paraId="4F96B0E6" w14:textId="77777777" w:rsidTr="00C70D40">
        <w:trPr>
          <w:cantSplit/>
        </w:trPr>
        <w:tc>
          <w:tcPr>
            <w:tcW w:w="303" w:type="pct"/>
            <w:tcBorders>
              <w:top w:val="single" w:sz="6" w:space="0" w:color="000000"/>
              <w:left w:val="single" w:sz="6" w:space="0" w:color="000000"/>
              <w:bottom w:val="single" w:sz="6" w:space="0" w:color="000000"/>
              <w:right w:val="single" w:sz="6" w:space="0" w:color="000000"/>
            </w:tcBorders>
            <w:hideMark/>
          </w:tcPr>
          <w:p w14:paraId="218DCCC8"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1</w:t>
            </w:r>
            <w:r w:rsidRPr="00034300">
              <w:rPr>
                <w:rFonts w:ascii="Arial Narrow" w:eastAsia="Times New Roman" w:hAnsi="Arial Narrow"/>
                <w:sz w:val="18"/>
                <w:szCs w:val="18"/>
                <w:vertAlign w:val="superscript"/>
              </w:rPr>
              <w:t>7</w:t>
            </w:r>
          </w:p>
        </w:tc>
        <w:tc>
          <w:tcPr>
            <w:tcW w:w="303" w:type="pct"/>
            <w:tcBorders>
              <w:top w:val="single" w:sz="6" w:space="0" w:color="000000"/>
              <w:left w:val="single" w:sz="6" w:space="0" w:color="000000"/>
              <w:bottom w:val="single" w:sz="6" w:space="0" w:color="000000"/>
              <w:right w:val="single" w:sz="6" w:space="0" w:color="000000"/>
            </w:tcBorders>
            <w:hideMark/>
          </w:tcPr>
          <w:p w14:paraId="57F5E833"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randomised trials</w:t>
            </w:r>
          </w:p>
        </w:tc>
        <w:tc>
          <w:tcPr>
            <w:tcW w:w="338" w:type="pct"/>
            <w:tcBorders>
              <w:top w:val="single" w:sz="6" w:space="0" w:color="000000"/>
              <w:left w:val="single" w:sz="6" w:space="0" w:color="000000"/>
              <w:bottom w:val="single" w:sz="6" w:space="0" w:color="000000"/>
              <w:right w:val="single" w:sz="6" w:space="0" w:color="000000"/>
            </w:tcBorders>
            <w:hideMark/>
          </w:tcPr>
          <w:p w14:paraId="0FD9DAAD"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very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d</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33A6D2C6"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not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n</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21F0CB0D" w14:textId="77777777" w:rsidR="002C6B64" w:rsidRPr="00034300" w:rsidRDefault="002C6B64" w:rsidP="00C70D40">
            <w:pPr>
              <w:jc w:val="center"/>
              <w:rPr>
                <w:rFonts w:ascii="Arial Narrow" w:eastAsia="Times New Roman" w:hAnsi="Arial Narrow"/>
                <w:sz w:val="18"/>
                <w:szCs w:val="18"/>
              </w:rPr>
            </w:pP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o</w:t>
            </w:r>
            <w:proofErr w:type="spellEnd"/>
          </w:p>
        </w:tc>
        <w:tc>
          <w:tcPr>
            <w:tcW w:w="341" w:type="pct"/>
            <w:tcBorders>
              <w:top w:val="single" w:sz="6" w:space="0" w:color="000000"/>
              <w:left w:val="single" w:sz="6" w:space="0" w:color="000000"/>
              <w:bottom w:val="single" w:sz="6" w:space="0" w:color="000000"/>
              <w:right w:val="single" w:sz="6" w:space="0" w:color="000000"/>
            </w:tcBorders>
            <w:hideMark/>
          </w:tcPr>
          <w:p w14:paraId="2DAA7263"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very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k</w:t>
            </w:r>
            <w:proofErr w:type="spellEnd"/>
          </w:p>
        </w:tc>
        <w:tc>
          <w:tcPr>
            <w:tcW w:w="536" w:type="pct"/>
            <w:tcBorders>
              <w:top w:val="single" w:sz="6" w:space="0" w:color="000000"/>
              <w:left w:val="single" w:sz="6" w:space="0" w:color="000000"/>
              <w:bottom w:val="single" w:sz="6" w:space="0" w:color="000000"/>
              <w:right w:val="single" w:sz="6" w:space="0" w:color="000000"/>
            </w:tcBorders>
            <w:hideMark/>
          </w:tcPr>
          <w:p w14:paraId="7EF3106F"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none</w:t>
            </w:r>
          </w:p>
        </w:tc>
        <w:tc>
          <w:tcPr>
            <w:tcW w:w="388" w:type="pct"/>
            <w:tcBorders>
              <w:top w:val="single" w:sz="6" w:space="0" w:color="000000"/>
              <w:left w:val="single" w:sz="6" w:space="0" w:color="000000"/>
              <w:bottom w:val="single" w:sz="6" w:space="0" w:color="000000"/>
              <w:right w:val="single" w:sz="6" w:space="0" w:color="000000"/>
            </w:tcBorders>
            <w:hideMark/>
          </w:tcPr>
          <w:p w14:paraId="4DCA75AC"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15</w:t>
            </w:r>
          </w:p>
        </w:tc>
        <w:tc>
          <w:tcPr>
            <w:tcW w:w="388" w:type="pct"/>
            <w:tcBorders>
              <w:top w:val="single" w:sz="6" w:space="0" w:color="000000"/>
              <w:left w:val="single" w:sz="6" w:space="0" w:color="000000"/>
              <w:bottom w:val="single" w:sz="6" w:space="0" w:color="000000"/>
              <w:right w:val="single" w:sz="6" w:space="0" w:color="000000"/>
            </w:tcBorders>
            <w:hideMark/>
          </w:tcPr>
          <w:p w14:paraId="6B11315B"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sz w:val="18"/>
                <w:szCs w:val="18"/>
              </w:rPr>
              <w:t>15</w:t>
            </w:r>
          </w:p>
        </w:tc>
        <w:tc>
          <w:tcPr>
            <w:tcW w:w="388" w:type="pct"/>
            <w:tcBorders>
              <w:top w:val="single" w:sz="6" w:space="0" w:color="000000"/>
              <w:left w:val="single" w:sz="6" w:space="0" w:color="000000"/>
              <w:bottom w:val="single" w:sz="6" w:space="0" w:color="000000"/>
              <w:right w:val="single" w:sz="6" w:space="0" w:color="000000"/>
            </w:tcBorders>
            <w:hideMark/>
          </w:tcPr>
          <w:p w14:paraId="0D9F6327" w14:textId="77777777" w:rsidR="002C6B64" w:rsidRPr="00034300" w:rsidRDefault="002C6B64" w:rsidP="00C70D40">
            <w:pPr>
              <w:jc w:val="center"/>
              <w:rPr>
                <w:rFonts w:ascii="Arial Narrow" w:eastAsia="Times New Roman" w:hAnsi="Arial Narrow"/>
                <w:sz w:val="18"/>
                <w:szCs w:val="18"/>
              </w:rPr>
            </w:pPr>
            <w:r w:rsidRPr="00034300">
              <w:rPr>
                <w:rStyle w:val="cell"/>
                <w:rFonts w:ascii="Arial Narrow" w:eastAsia="Times New Roman" w:hAnsi="Arial Narrow"/>
                <w:sz w:val="18"/>
                <w:szCs w:val="18"/>
              </w:rPr>
              <w:t>-</w:t>
            </w:r>
          </w:p>
        </w:tc>
        <w:tc>
          <w:tcPr>
            <w:tcW w:w="288" w:type="pct"/>
            <w:tcBorders>
              <w:top w:val="single" w:sz="6" w:space="0" w:color="000000"/>
              <w:left w:val="single" w:sz="6" w:space="0" w:color="000000"/>
              <w:bottom w:val="single" w:sz="6" w:space="0" w:color="000000"/>
              <w:right w:val="single" w:sz="6" w:space="0" w:color="000000"/>
            </w:tcBorders>
            <w:hideMark/>
          </w:tcPr>
          <w:p w14:paraId="36AB82A5"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sz w:val="18"/>
                <w:szCs w:val="18"/>
              </w:rPr>
              <w:t xml:space="preserve">MD </w:t>
            </w:r>
            <w:r w:rsidRPr="00034300">
              <w:rPr>
                <w:rStyle w:val="cell-value"/>
                <w:rFonts w:ascii="Arial Narrow" w:eastAsia="Times New Roman" w:hAnsi="Arial Narrow"/>
                <w:b/>
                <w:bCs/>
                <w:sz w:val="18"/>
                <w:szCs w:val="18"/>
              </w:rPr>
              <w:t>16 lower</w:t>
            </w:r>
            <w:r w:rsidRPr="00034300">
              <w:rPr>
                <w:rFonts w:ascii="Arial Narrow" w:eastAsia="Times New Roman" w:hAnsi="Arial Narrow"/>
                <w:sz w:val="18"/>
                <w:szCs w:val="18"/>
              </w:rPr>
              <w:br/>
            </w:r>
            <w:r w:rsidRPr="00034300">
              <w:rPr>
                <w:rStyle w:val="cell-value"/>
                <w:rFonts w:ascii="Arial Narrow" w:eastAsia="Times New Roman" w:hAnsi="Arial Narrow"/>
                <w:sz w:val="18"/>
                <w:szCs w:val="18"/>
              </w:rPr>
              <w:t>(17.59 lower to 14.41 lower)</w:t>
            </w:r>
          </w:p>
        </w:tc>
        <w:tc>
          <w:tcPr>
            <w:tcW w:w="488" w:type="pct"/>
            <w:tcBorders>
              <w:top w:val="single" w:sz="6" w:space="0" w:color="000000"/>
              <w:left w:val="single" w:sz="6" w:space="0" w:color="000000"/>
              <w:bottom w:val="single" w:sz="6" w:space="0" w:color="000000"/>
              <w:right w:val="single" w:sz="6" w:space="0" w:color="000000"/>
            </w:tcBorders>
            <w:hideMark/>
          </w:tcPr>
          <w:p w14:paraId="6CBFC59C" w14:textId="77777777" w:rsidR="002C6B64" w:rsidRPr="00034300" w:rsidRDefault="002C6B64" w:rsidP="00C70D40">
            <w:pPr>
              <w:jc w:val="center"/>
              <w:rPr>
                <w:rFonts w:ascii="Arial Narrow" w:eastAsia="Times New Roman" w:hAnsi="Arial Narrow"/>
                <w:sz w:val="18"/>
                <w:szCs w:val="18"/>
              </w:rPr>
            </w:pPr>
            <w:r w:rsidRPr="00034300">
              <w:rPr>
                <w:rStyle w:val="quality-sign"/>
                <w:rFonts w:ascii="Cambria Math" w:eastAsia="Times New Roman" w:hAnsi="Cambria Math" w:cs="Cambria Math"/>
                <w:sz w:val="18"/>
                <w:szCs w:val="18"/>
              </w:rPr>
              <w:t>⨁◯◯◯</w:t>
            </w:r>
            <w:r w:rsidRPr="00034300">
              <w:rPr>
                <w:rFonts w:ascii="Arial Narrow" w:eastAsia="Times New Roman" w:hAnsi="Arial Narrow"/>
                <w:sz w:val="18"/>
                <w:szCs w:val="18"/>
              </w:rPr>
              <w:br/>
            </w:r>
            <w:r w:rsidRPr="00034300">
              <w:rPr>
                <w:rStyle w:val="quality-text"/>
                <w:rFonts w:ascii="Arial Narrow" w:eastAsia="Times New Roman" w:hAnsi="Arial Narrow"/>
                <w:sz w:val="18"/>
                <w:szCs w:val="18"/>
              </w:rPr>
              <w:t>Very low</w:t>
            </w:r>
          </w:p>
        </w:tc>
        <w:tc>
          <w:tcPr>
            <w:tcW w:w="488" w:type="pct"/>
            <w:tcBorders>
              <w:top w:val="single" w:sz="6" w:space="0" w:color="000000"/>
              <w:left w:val="single" w:sz="6" w:space="0" w:color="000000"/>
              <w:bottom w:val="single" w:sz="6" w:space="0" w:color="000000"/>
              <w:right w:val="single" w:sz="6" w:space="0" w:color="000000"/>
            </w:tcBorders>
            <w:hideMark/>
          </w:tcPr>
          <w:p w14:paraId="140CF16D"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CRITICAL</w:t>
            </w:r>
          </w:p>
        </w:tc>
      </w:tr>
      <w:tr w:rsidR="002C6B64" w:rsidRPr="00034300" w14:paraId="0D817DA7"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630D3A46" w14:textId="77777777" w:rsidR="002C6B64" w:rsidRPr="00034300" w:rsidRDefault="002C6B64" w:rsidP="00C70D40">
            <w:pPr>
              <w:rPr>
                <w:rFonts w:ascii="Arial Narrow" w:eastAsia="Times New Roman" w:hAnsi="Arial Narrow"/>
                <w:b/>
                <w:bCs/>
                <w:color w:val="000000"/>
                <w:sz w:val="18"/>
                <w:szCs w:val="18"/>
              </w:rPr>
            </w:pPr>
            <w:r w:rsidRPr="00034300">
              <w:rPr>
                <w:rStyle w:val="label"/>
                <w:rFonts w:ascii="Arial Narrow" w:eastAsia="Times New Roman" w:hAnsi="Arial Narrow"/>
                <w:b/>
                <w:bCs/>
                <w:color w:val="000000"/>
                <w:sz w:val="18"/>
                <w:szCs w:val="18"/>
              </w:rPr>
              <w:t>Function (core strengthening) (follow-up: closest to 2 weeks; assessed with: ODI; benefit indicated by lower values; Scale from: 0 to 100)</w:t>
            </w:r>
          </w:p>
        </w:tc>
      </w:tr>
      <w:tr w:rsidR="001D5EC0" w:rsidRPr="00034300" w14:paraId="2FB61976" w14:textId="77777777" w:rsidTr="00C70D40">
        <w:trPr>
          <w:cantSplit/>
        </w:trPr>
        <w:tc>
          <w:tcPr>
            <w:tcW w:w="303" w:type="pct"/>
            <w:tcBorders>
              <w:top w:val="single" w:sz="6" w:space="0" w:color="000000"/>
              <w:left w:val="single" w:sz="6" w:space="0" w:color="000000"/>
              <w:bottom w:val="single" w:sz="6" w:space="0" w:color="000000"/>
              <w:right w:val="single" w:sz="6" w:space="0" w:color="000000"/>
            </w:tcBorders>
            <w:hideMark/>
          </w:tcPr>
          <w:p w14:paraId="3BBE2A90"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1</w:t>
            </w:r>
            <w:r w:rsidRPr="00034300">
              <w:rPr>
                <w:rFonts w:ascii="Arial Narrow" w:eastAsia="Times New Roman" w:hAnsi="Arial Narrow"/>
                <w:sz w:val="18"/>
                <w:szCs w:val="18"/>
                <w:vertAlign w:val="superscript"/>
              </w:rPr>
              <w:t>4</w:t>
            </w:r>
          </w:p>
        </w:tc>
        <w:tc>
          <w:tcPr>
            <w:tcW w:w="303" w:type="pct"/>
            <w:tcBorders>
              <w:top w:val="single" w:sz="6" w:space="0" w:color="000000"/>
              <w:left w:val="single" w:sz="6" w:space="0" w:color="000000"/>
              <w:bottom w:val="single" w:sz="6" w:space="0" w:color="000000"/>
              <w:right w:val="single" w:sz="6" w:space="0" w:color="000000"/>
            </w:tcBorders>
            <w:hideMark/>
          </w:tcPr>
          <w:p w14:paraId="0973A750"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randomised trials</w:t>
            </w:r>
          </w:p>
        </w:tc>
        <w:tc>
          <w:tcPr>
            <w:tcW w:w="338" w:type="pct"/>
            <w:tcBorders>
              <w:top w:val="single" w:sz="6" w:space="0" w:color="000000"/>
              <w:left w:val="single" w:sz="6" w:space="0" w:color="000000"/>
              <w:bottom w:val="single" w:sz="6" w:space="0" w:color="000000"/>
              <w:right w:val="single" w:sz="6" w:space="0" w:color="000000"/>
            </w:tcBorders>
            <w:hideMark/>
          </w:tcPr>
          <w:p w14:paraId="34E6691A"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very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d</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065AD767"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not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n</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66062C6F" w14:textId="77777777" w:rsidR="002C6B64" w:rsidRPr="00034300" w:rsidRDefault="002C6B64" w:rsidP="00C70D40">
            <w:pPr>
              <w:jc w:val="center"/>
              <w:rPr>
                <w:rFonts w:ascii="Arial Narrow" w:eastAsia="Times New Roman" w:hAnsi="Arial Narrow"/>
                <w:sz w:val="18"/>
                <w:szCs w:val="18"/>
              </w:rPr>
            </w:pP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p</w:t>
            </w:r>
            <w:proofErr w:type="spellEnd"/>
          </w:p>
        </w:tc>
        <w:tc>
          <w:tcPr>
            <w:tcW w:w="341" w:type="pct"/>
            <w:tcBorders>
              <w:top w:val="single" w:sz="6" w:space="0" w:color="000000"/>
              <w:left w:val="single" w:sz="6" w:space="0" w:color="000000"/>
              <w:bottom w:val="single" w:sz="6" w:space="0" w:color="000000"/>
              <w:right w:val="single" w:sz="6" w:space="0" w:color="000000"/>
            </w:tcBorders>
            <w:hideMark/>
          </w:tcPr>
          <w:p w14:paraId="15E38A00"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very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k</w:t>
            </w:r>
            <w:proofErr w:type="spellEnd"/>
          </w:p>
        </w:tc>
        <w:tc>
          <w:tcPr>
            <w:tcW w:w="536" w:type="pct"/>
            <w:tcBorders>
              <w:top w:val="single" w:sz="6" w:space="0" w:color="000000"/>
              <w:left w:val="single" w:sz="6" w:space="0" w:color="000000"/>
              <w:bottom w:val="single" w:sz="6" w:space="0" w:color="000000"/>
              <w:right w:val="single" w:sz="6" w:space="0" w:color="000000"/>
            </w:tcBorders>
            <w:hideMark/>
          </w:tcPr>
          <w:p w14:paraId="5531D626"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none</w:t>
            </w:r>
          </w:p>
        </w:tc>
        <w:tc>
          <w:tcPr>
            <w:tcW w:w="388" w:type="pct"/>
            <w:tcBorders>
              <w:top w:val="single" w:sz="6" w:space="0" w:color="000000"/>
              <w:left w:val="single" w:sz="6" w:space="0" w:color="000000"/>
              <w:bottom w:val="single" w:sz="6" w:space="0" w:color="000000"/>
              <w:right w:val="single" w:sz="6" w:space="0" w:color="000000"/>
            </w:tcBorders>
            <w:hideMark/>
          </w:tcPr>
          <w:p w14:paraId="73F159D3"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7</w:t>
            </w:r>
          </w:p>
        </w:tc>
        <w:tc>
          <w:tcPr>
            <w:tcW w:w="388" w:type="pct"/>
            <w:tcBorders>
              <w:top w:val="single" w:sz="6" w:space="0" w:color="000000"/>
              <w:left w:val="single" w:sz="6" w:space="0" w:color="000000"/>
              <w:bottom w:val="single" w:sz="6" w:space="0" w:color="000000"/>
              <w:right w:val="single" w:sz="6" w:space="0" w:color="000000"/>
            </w:tcBorders>
            <w:hideMark/>
          </w:tcPr>
          <w:p w14:paraId="0D0FF4AF"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sz w:val="18"/>
                <w:szCs w:val="18"/>
              </w:rPr>
              <w:t>7</w:t>
            </w:r>
          </w:p>
        </w:tc>
        <w:tc>
          <w:tcPr>
            <w:tcW w:w="388" w:type="pct"/>
            <w:tcBorders>
              <w:top w:val="single" w:sz="6" w:space="0" w:color="000000"/>
              <w:left w:val="single" w:sz="6" w:space="0" w:color="000000"/>
              <w:bottom w:val="single" w:sz="6" w:space="0" w:color="000000"/>
              <w:right w:val="single" w:sz="6" w:space="0" w:color="000000"/>
            </w:tcBorders>
            <w:hideMark/>
          </w:tcPr>
          <w:p w14:paraId="382A88F5" w14:textId="77777777" w:rsidR="002C6B64" w:rsidRPr="00034300" w:rsidRDefault="002C6B64" w:rsidP="00C70D40">
            <w:pPr>
              <w:jc w:val="center"/>
              <w:rPr>
                <w:rFonts w:ascii="Arial Narrow" w:eastAsia="Times New Roman" w:hAnsi="Arial Narrow"/>
                <w:sz w:val="18"/>
                <w:szCs w:val="18"/>
              </w:rPr>
            </w:pPr>
            <w:r w:rsidRPr="00034300">
              <w:rPr>
                <w:rStyle w:val="cell"/>
                <w:rFonts w:ascii="Arial Narrow" w:eastAsia="Times New Roman" w:hAnsi="Arial Narrow"/>
                <w:sz w:val="18"/>
                <w:szCs w:val="18"/>
              </w:rPr>
              <w:t>-</w:t>
            </w:r>
          </w:p>
        </w:tc>
        <w:tc>
          <w:tcPr>
            <w:tcW w:w="288" w:type="pct"/>
            <w:tcBorders>
              <w:top w:val="single" w:sz="6" w:space="0" w:color="000000"/>
              <w:left w:val="single" w:sz="6" w:space="0" w:color="000000"/>
              <w:bottom w:val="single" w:sz="6" w:space="0" w:color="000000"/>
              <w:right w:val="single" w:sz="6" w:space="0" w:color="000000"/>
            </w:tcBorders>
            <w:hideMark/>
          </w:tcPr>
          <w:p w14:paraId="52D4FF5C"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sz w:val="18"/>
                <w:szCs w:val="18"/>
              </w:rPr>
              <w:t xml:space="preserve">MD </w:t>
            </w:r>
            <w:r w:rsidRPr="00034300">
              <w:rPr>
                <w:rStyle w:val="cell-value"/>
                <w:rFonts w:ascii="Arial Narrow" w:eastAsia="Times New Roman" w:hAnsi="Arial Narrow"/>
                <w:b/>
                <w:bCs/>
                <w:sz w:val="18"/>
                <w:szCs w:val="18"/>
              </w:rPr>
              <w:t>4.3 lower</w:t>
            </w:r>
            <w:r w:rsidRPr="00034300">
              <w:rPr>
                <w:rFonts w:ascii="Arial Narrow" w:eastAsia="Times New Roman" w:hAnsi="Arial Narrow"/>
                <w:sz w:val="18"/>
                <w:szCs w:val="18"/>
              </w:rPr>
              <w:br/>
            </w:r>
            <w:r w:rsidRPr="00034300">
              <w:rPr>
                <w:rStyle w:val="cell-value"/>
                <w:rFonts w:ascii="Arial Narrow" w:eastAsia="Times New Roman" w:hAnsi="Arial Narrow"/>
                <w:sz w:val="18"/>
                <w:szCs w:val="18"/>
              </w:rPr>
              <w:t>(9.64 lower to 1.04 higher)</w:t>
            </w:r>
          </w:p>
        </w:tc>
        <w:tc>
          <w:tcPr>
            <w:tcW w:w="488" w:type="pct"/>
            <w:tcBorders>
              <w:top w:val="single" w:sz="6" w:space="0" w:color="000000"/>
              <w:left w:val="single" w:sz="6" w:space="0" w:color="000000"/>
              <w:bottom w:val="single" w:sz="6" w:space="0" w:color="000000"/>
              <w:right w:val="single" w:sz="6" w:space="0" w:color="000000"/>
            </w:tcBorders>
            <w:hideMark/>
          </w:tcPr>
          <w:p w14:paraId="50555CE3" w14:textId="77777777" w:rsidR="002C6B64" w:rsidRPr="00034300" w:rsidRDefault="002C6B64" w:rsidP="00C70D40">
            <w:pPr>
              <w:jc w:val="center"/>
              <w:rPr>
                <w:rFonts w:ascii="Arial Narrow" w:eastAsia="Times New Roman" w:hAnsi="Arial Narrow"/>
                <w:sz w:val="18"/>
                <w:szCs w:val="18"/>
              </w:rPr>
            </w:pPr>
            <w:r w:rsidRPr="00034300">
              <w:rPr>
                <w:rStyle w:val="quality-sign"/>
                <w:rFonts w:ascii="Cambria Math" w:eastAsia="Times New Roman" w:hAnsi="Cambria Math" w:cs="Cambria Math"/>
                <w:sz w:val="18"/>
                <w:szCs w:val="18"/>
              </w:rPr>
              <w:t>⨁◯◯◯</w:t>
            </w:r>
            <w:r w:rsidRPr="00034300">
              <w:rPr>
                <w:rFonts w:ascii="Arial Narrow" w:eastAsia="Times New Roman" w:hAnsi="Arial Narrow"/>
                <w:sz w:val="18"/>
                <w:szCs w:val="18"/>
              </w:rPr>
              <w:br/>
            </w:r>
            <w:r w:rsidRPr="00034300">
              <w:rPr>
                <w:rStyle w:val="quality-text"/>
                <w:rFonts w:ascii="Arial Narrow" w:eastAsia="Times New Roman" w:hAnsi="Arial Narrow"/>
                <w:sz w:val="18"/>
                <w:szCs w:val="18"/>
              </w:rPr>
              <w:t>Very low</w:t>
            </w:r>
          </w:p>
        </w:tc>
        <w:tc>
          <w:tcPr>
            <w:tcW w:w="488" w:type="pct"/>
            <w:tcBorders>
              <w:top w:val="single" w:sz="6" w:space="0" w:color="000000"/>
              <w:left w:val="single" w:sz="6" w:space="0" w:color="000000"/>
              <w:bottom w:val="single" w:sz="6" w:space="0" w:color="000000"/>
              <w:right w:val="single" w:sz="6" w:space="0" w:color="000000"/>
            </w:tcBorders>
            <w:hideMark/>
          </w:tcPr>
          <w:p w14:paraId="75D962F4"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CRITICAL</w:t>
            </w:r>
          </w:p>
        </w:tc>
      </w:tr>
      <w:tr w:rsidR="002C6B64" w:rsidRPr="00034300" w14:paraId="08D891B5" w14:textId="77777777" w:rsidTr="00C70D40">
        <w:trPr>
          <w:cantSplit/>
        </w:trPr>
        <w:tc>
          <w:tcPr>
            <w:tcW w:w="5000" w:type="pct"/>
            <w:gridSpan w:val="13"/>
            <w:shd w:val="clear" w:color="auto" w:fill="FFFFFF"/>
            <w:tcMar>
              <w:top w:w="75" w:type="dxa"/>
              <w:left w:w="50" w:type="dxa"/>
              <w:bottom w:w="50" w:type="dxa"/>
              <w:right w:w="50" w:type="dxa"/>
            </w:tcMar>
            <w:vAlign w:val="center"/>
          </w:tcPr>
          <w:p w14:paraId="77FB9037" w14:textId="77777777" w:rsidR="002C6B64" w:rsidRPr="00034300" w:rsidRDefault="002C6B64" w:rsidP="00C70D40">
            <w:pPr>
              <w:rPr>
                <w:rStyle w:val="label"/>
                <w:rFonts w:ascii="Arial Narrow" w:eastAsia="Times New Roman" w:hAnsi="Arial Narrow"/>
                <w:b/>
                <w:bCs/>
                <w:color w:val="000000"/>
                <w:sz w:val="18"/>
                <w:szCs w:val="18"/>
              </w:rPr>
            </w:pPr>
          </w:p>
        </w:tc>
      </w:tr>
      <w:tr w:rsidR="002C6B64" w:rsidRPr="00034300" w14:paraId="67D91360" w14:textId="77777777" w:rsidTr="00C70D40">
        <w:trPr>
          <w:cantSplit/>
        </w:trPr>
        <w:tc>
          <w:tcPr>
            <w:tcW w:w="5000" w:type="pct"/>
            <w:gridSpan w:val="13"/>
            <w:shd w:val="clear" w:color="auto" w:fill="FFFFFF"/>
            <w:tcMar>
              <w:top w:w="75" w:type="dxa"/>
              <w:left w:w="50" w:type="dxa"/>
              <w:bottom w:w="50" w:type="dxa"/>
              <w:right w:w="50" w:type="dxa"/>
            </w:tcMar>
            <w:vAlign w:val="center"/>
          </w:tcPr>
          <w:p w14:paraId="775A8CD1" w14:textId="77777777" w:rsidR="002C6B64" w:rsidRPr="00034300" w:rsidRDefault="002C6B64" w:rsidP="00C70D40">
            <w:pPr>
              <w:rPr>
                <w:rStyle w:val="label"/>
                <w:rFonts w:ascii="Arial Narrow" w:eastAsia="Times New Roman" w:hAnsi="Arial Narrow"/>
                <w:b/>
                <w:bCs/>
                <w:color w:val="000000"/>
                <w:sz w:val="18"/>
                <w:szCs w:val="18"/>
              </w:rPr>
            </w:pPr>
          </w:p>
        </w:tc>
      </w:tr>
      <w:tr w:rsidR="002C6B64" w:rsidRPr="00034300" w14:paraId="7DDB368E"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0DC947FC" w14:textId="77777777" w:rsidR="002C6B64" w:rsidRPr="00034300" w:rsidRDefault="002C6B64" w:rsidP="00C70D40">
            <w:pPr>
              <w:rPr>
                <w:rFonts w:ascii="Arial Narrow" w:eastAsia="Times New Roman" w:hAnsi="Arial Narrow"/>
                <w:b/>
                <w:bCs/>
                <w:color w:val="000000"/>
                <w:sz w:val="18"/>
                <w:szCs w:val="18"/>
              </w:rPr>
            </w:pPr>
            <w:r w:rsidRPr="00034300">
              <w:rPr>
                <w:rStyle w:val="label"/>
                <w:rFonts w:ascii="Arial Narrow" w:eastAsia="Times New Roman" w:hAnsi="Arial Narrow"/>
                <w:b/>
                <w:bCs/>
                <w:color w:val="000000"/>
                <w:sz w:val="18"/>
                <w:szCs w:val="18"/>
              </w:rPr>
              <w:t>Function (general/muscle strength training) (follow-up: closest to 2 weeks; assessed with: ODI; benefit indicated by lower values; Scale from: 0 to 100)</w:t>
            </w:r>
          </w:p>
        </w:tc>
      </w:tr>
      <w:tr w:rsidR="001D5EC0" w:rsidRPr="00034300" w14:paraId="03D181A1" w14:textId="77777777" w:rsidTr="00C70D40">
        <w:trPr>
          <w:cantSplit/>
        </w:trPr>
        <w:tc>
          <w:tcPr>
            <w:tcW w:w="303" w:type="pct"/>
            <w:tcBorders>
              <w:top w:val="single" w:sz="6" w:space="0" w:color="000000"/>
              <w:left w:val="single" w:sz="6" w:space="0" w:color="000000"/>
              <w:bottom w:val="single" w:sz="6" w:space="0" w:color="000000"/>
              <w:right w:val="single" w:sz="6" w:space="0" w:color="000000"/>
            </w:tcBorders>
            <w:hideMark/>
          </w:tcPr>
          <w:p w14:paraId="5DC8E5A3"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1</w:t>
            </w:r>
            <w:r w:rsidRPr="00034300">
              <w:rPr>
                <w:rFonts w:ascii="Arial Narrow" w:eastAsia="Times New Roman" w:hAnsi="Arial Narrow"/>
                <w:sz w:val="18"/>
                <w:szCs w:val="18"/>
                <w:vertAlign w:val="superscript"/>
              </w:rPr>
              <w:t>3</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a</w:t>
            </w:r>
          </w:p>
        </w:tc>
        <w:tc>
          <w:tcPr>
            <w:tcW w:w="303" w:type="pct"/>
            <w:tcBorders>
              <w:top w:val="single" w:sz="6" w:space="0" w:color="000000"/>
              <w:left w:val="single" w:sz="6" w:space="0" w:color="000000"/>
              <w:bottom w:val="single" w:sz="6" w:space="0" w:color="000000"/>
              <w:right w:val="single" w:sz="6" w:space="0" w:color="000000"/>
            </w:tcBorders>
            <w:hideMark/>
          </w:tcPr>
          <w:p w14:paraId="7F1E8862"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randomised trials</w:t>
            </w:r>
          </w:p>
        </w:tc>
        <w:tc>
          <w:tcPr>
            <w:tcW w:w="338" w:type="pct"/>
            <w:tcBorders>
              <w:top w:val="single" w:sz="6" w:space="0" w:color="000000"/>
              <w:left w:val="single" w:sz="6" w:space="0" w:color="000000"/>
              <w:bottom w:val="single" w:sz="6" w:space="0" w:color="000000"/>
              <w:right w:val="single" w:sz="6" w:space="0" w:color="000000"/>
            </w:tcBorders>
            <w:hideMark/>
          </w:tcPr>
          <w:p w14:paraId="51632690"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very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d</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63CB5207"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not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n</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0A16D015" w14:textId="77777777" w:rsidR="002C6B64" w:rsidRPr="00034300" w:rsidRDefault="002C6B64" w:rsidP="00C70D40">
            <w:pPr>
              <w:jc w:val="center"/>
              <w:rPr>
                <w:rFonts w:ascii="Arial Narrow" w:eastAsia="Times New Roman" w:hAnsi="Arial Narrow"/>
                <w:sz w:val="18"/>
                <w:szCs w:val="18"/>
              </w:rPr>
            </w:pP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p</w:t>
            </w:r>
            <w:proofErr w:type="spellEnd"/>
          </w:p>
        </w:tc>
        <w:tc>
          <w:tcPr>
            <w:tcW w:w="341" w:type="pct"/>
            <w:tcBorders>
              <w:top w:val="single" w:sz="6" w:space="0" w:color="000000"/>
              <w:left w:val="single" w:sz="6" w:space="0" w:color="000000"/>
              <w:bottom w:val="single" w:sz="6" w:space="0" w:color="000000"/>
              <w:right w:val="single" w:sz="6" w:space="0" w:color="000000"/>
            </w:tcBorders>
            <w:hideMark/>
          </w:tcPr>
          <w:p w14:paraId="28395A92" w14:textId="77777777" w:rsidR="002C6B64" w:rsidRPr="00034300" w:rsidRDefault="002C6B64" w:rsidP="00C70D40">
            <w:pPr>
              <w:jc w:val="center"/>
              <w:rPr>
                <w:rFonts w:ascii="Arial Narrow" w:eastAsia="Times New Roman" w:hAnsi="Arial Narrow"/>
                <w:sz w:val="18"/>
                <w:szCs w:val="18"/>
              </w:rPr>
            </w:pP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g</w:t>
            </w:r>
            <w:proofErr w:type="spellEnd"/>
          </w:p>
        </w:tc>
        <w:tc>
          <w:tcPr>
            <w:tcW w:w="536" w:type="pct"/>
            <w:tcBorders>
              <w:top w:val="single" w:sz="6" w:space="0" w:color="000000"/>
              <w:left w:val="single" w:sz="6" w:space="0" w:color="000000"/>
              <w:bottom w:val="single" w:sz="6" w:space="0" w:color="000000"/>
              <w:right w:val="single" w:sz="6" w:space="0" w:color="000000"/>
            </w:tcBorders>
            <w:hideMark/>
          </w:tcPr>
          <w:p w14:paraId="3B545B92"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none</w:t>
            </w:r>
          </w:p>
        </w:tc>
        <w:tc>
          <w:tcPr>
            <w:tcW w:w="388" w:type="pct"/>
            <w:tcBorders>
              <w:top w:val="single" w:sz="6" w:space="0" w:color="000000"/>
              <w:left w:val="single" w:sz="6" w:space="0" w:color="000000"/>
              <w:bottom w:val="single" w:sz="6" w:space="0" w:color="000000"/>
              <w:right w:val="single" w:sz="6" w:space="0" w:color="000000"/>
            </w:tcBorders>
            <w:hideMark/>
          </w:tcPr>
          <w:p w14:paraId="2E49C349"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180</w:t>
            </w:r>
          </w:p>
        </w:tc>
        <w:tc>
          <w:tcPr>
            <w:tcW w:w="388" w:type="pct"/>
            <w:tcBorders>
              <w:top w:val="single" w:sz="6" w:space="0" w:color="000000"/>
              <w:left w:val="single" w:sz="6" w:space="0" w:color="000000"/>
              <w:bottom w:val="single" w:sz="6" w:space="0" w:color="000000"/>
              <w:right w:val="single" w:sz="6" w:space="0" w:color="000000"/>
            </w:tcBorders>
            <w:hideMark/>
          </w:tcPr>
          <w:p w14:paraId="5ED599CA"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sz w:val="18"/>
                <w:szCs w:val="18"/>
              </w:rPr>
              <w:t>60</w:t>
            </w:r>
          </w:p>
        </w:tc>
        <w:tc>
          <w:tcPr>
            <w:tcW w:w="388" w:type="pct"/>
            <w:tcBorders>
              <w:top w:val="single" w:sz="6" w:space="0" w:color="000000"/>
              <w:left w:val="single" w:sz="6" w:space="0" w:color="000000"/>
              <w:bottom w:val="single" w:sz="6" w:space="0" w:color="000000"/>
              <w:right w:val="single" w:sz="6" w:space="0" w:color="000000"/>
            </w:tcBorders>
            <w:hideMark/>
          </w:tcPr>
          <w:p w14:paraId="4379C528" w14:textId="77777777" w:rsidR="002C6B64" w:rsidRPr="00034300" w:rsidRDefault="002C6B64" w:rsidP="00C70D40">
            <w:pPr>
              <w:jc w:val="center"/>
              <w:rPr>
                <w:rFonts w:ascii="Arial Narrow" w:eastAsia="Times New Roman" w:hAnsi="Arial Narrow"/>
                <w:sz w:val="18"/>
                <w:szCs w:val="18"/>
              </w:rPr>
            </w:pPr>
            <w:r w:rsidRPr="00034300">
              <w:rPr>
                <w:rStyle w:val="cell"/>
                <w:rFonts w:ascii="Arial Narrow" w:eastAsia="Times New Roman" w:hAnsi="Arial Narrow"/>
                <w:sz w:val="18"/>
                <w:szCs w:val="18"/>
              </w:rPr>
              <w:t>-</w:t>
            </w:r>
          </w:p>
        </w:tc>
        <w:tc>
          <w:tcPr>
            <w:tcW w:w="288" w:type="pct"/>
            <w:tcBorders>
              <w:top w:val="single" w:sz="6" w:space="0" w:color="000000"/>
              <w:left w:val="single" w:sz="6" w:space="0" w:color="000000"/>
              <w:bottom w:val="single" w:sz="6" w:space="0" w:color="000000"/>
              <w:right w:val="single" w:sz="6" w:space="0" w:color="000000"/>
            </w:tcBorders>
            <w:hideMark/>
          </w:tcPr>
          <w:p w14:paraId="318D6327"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sz w:val="18"/>
                <w:szCs w:val="18"/>
              </w:rPr>
              <w:t xml:space="preserve">MD </w:t>
            </w:r>
            <w:r w:rsidRPr="00034300">
              <w:rPr>
                <w:rStyle w:val="cell-value"/>
                <w:rFonts w:ascii="Arial Narrow" w:eastAsia="Times New Roman" w:hAnsi="Arial Narrow"/>
                <w:b/>
                <w:bCs/>
                <w:sz w:val="18"/>
                <w:szCs w:val="18"/>
              </w:rPr>
              <w:t>8.95 lower</w:t>
            </w:r>
            <w:r w:rsidRPr="00034300">
              <w:rPr>
                <w:rFonts w:ascii="Arial Narrow" w:eastAsia="Times New Roman" w:hAnsi="Arial Narrow"/>
                <w:sz w:val="18"/>
                <w:szCs w:val="18"/>
              </w:rPr>
              <w:br/>
            </w:r>
            <w:r w:rsidRPr="00034300">
              <w:rPr>
                <w:rStyle w:val="cell-value"/>
                <w:rFonts w:ascii="Arial Narrow" w:eastAsia="Times New Roman" w:hAnsi="Arial Narrow"/>
                <w:sz w:val="18"/>
                <w:szCs w:val="18"/>
              </w:rPr>
              <w:t>(11.96 lower to 5.93 lower)</w:t>
            </w:r>
          </w:p>
        </w:tc>
        <w:tc>
          <w:tcPr>
            <w:tcW w:w="488" w:type="pct"/>
            <w:tcBorders>
              <w:top w:val="single" w:sz="6" w:space="0" w:color="000000"/>
              <w:left w:val="single" w:sz="6" w:space="0" w:color="000000"/>
              <w:bottom w:val="single" w:sz="6" w:space="0" w:color="000000"/>
              <w:right w:val="single" w:sz="6" w:space="0" w:color="000000"/>
            </w:tcBorders>
            <w:hideMark/>
          </w:tcPr>
          <w:p w14:paraId="18219DEC" w14:textId="77777777" w:rsidR="002C6B64" w:rsidRPr="00034300" w:rsidRDefault="002C6B64" w:rsidP="00C70D40">
            <w:pPr>
              <w:jc w:val="center"/>
              <w:rPr>
                <w:rFonts w:ascii="Arial Narrow" w:eastAsia="Times New Roman" w:hAnsi="Arial Narrow"/>
                <w:sz w:val="18"/>
                <w:szCs w:val="18"/>
              </w:rPr>
            </w:pPr>
            <w:r w:rsidRPr="00034300">
              <w:rPr>
                <w:rStyle w:val="quality-sign"/>
                <w:rFonts w:ascii="Cambria Math" w:eastAsia="Times New Roman" w:hAnsi="Cambria Math" w:cs="Cambria Math"/>
                <w:sz w:val="18"/>
                <w:szCs w:val="18"/>
              </w:rPr>
              <w:t>⨁◯◯◯</w:t>
            </w:r>
            <w:r w:rsidRPr="00034300">
              <w:rPr>
                <w:rFonts w:ascii="Arial Narrow" w:eastAsia="Times New Roman" w:hAnsi="Arial Narrow"/>
                <w:sz w:val="18"/>
                <w:szCs w:val="18"/>
              </w:rPr>
              <w:br/>
            </w:r>
            <w:r w:rsidRPr="00034300">
              <w:rPr>
                <w:rStyle w:val="quality-text"/>
                <w:rFonts w:ascii="Arial Narrow" w:eastAsia="Times New Roman" w:hAnsi="Arial Narrow"/>
                <w:sz w:val="18"/>
                <w:szCs w:val="18"/>
              </w:rPr>
              <w:t>Very low</w:t>
            </w:r>
          </w:p>
        </w:tc>
        <w:tc>
          <w:tcPr>
            <w:tcW w:w="488" w:type="pct"/>
            <w:tcBorders>
              <w:top w:val="single" w:sz="6" w:space="0" w:color="000000"/>
              <w:left w:val="single" w:sz="6" w:space="0" w:color="000000"/>
              <w:bottom w:val="single" w:sz="6" w:space="0" w:color="000000"/>
              <w:right w:val="single" w:sz="6" w:space="0" w:color="000000"/>
            </w:tcBorders>
            <w:hideMark/>
          </w:tcPr>
          <w:p w14:paraId="5CB4168A"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CRITICAL</w:t>
            </w:r>
          </w:p>
        </w:tc>
      </w:tr>
      <w:tr w:rsidR="002C6B64" w:rsidRPr="00034300" w14:paraId="5B1294B8"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1766BAA2" w14:textId="77777777" w:rsidR="002C6B64" w:rsidRPr="00034300" w:rsidRDefault="002C6B64" w:rsidP="00C70D40">
            <w:pPr>
              <w:rPr>
                <w:rFonts w:ascii="Arial Narrow" w:eastAsia="Times New Roman" w:hAnsi="Arial Narrow"/>
                <w:b/>
                <w:bCs/>
                <w:color w:val="000000"/>
                <w:sz w:val="18"/>
                <w:szCs w:val="18"/>
              </w:rPr>
            </w:pPr>
            <w:r w:rsidRPr="00034300">
              <w:rPr>
                <w:rStyle w:val="label"/>
                <w:rFonts w:ascii="Arial Narrow" w:eastAsia="Times New Roman" w:hAnsi="Arial Narrow"/>
                <w:b/>
                <w:bCs/>
                <w:color w:val="000000"/>
                <w:sz w:val="18"/>
                <w:szCs w:val="18"/>
              </w:rPr>
              <w:t>Function (mixed exercise) (follow-up: closest to 2 weeks; assessed with: RMDQ, modified ODI; benefit indicated by lower values; Scale from: 0 to 100)</w:t>
            </w:r>
          </w:p>
        </w:tc>
      </w:tr>
      <w:tr w:rsidR="001D5EC0" w:rsidRPr="00034300" w14:paraId="3500EC3C" w14:textId="77777777" w:rsidTr="00C70D40">
        <w:trPr>
          <w:cantSplit/>
        </w:trPr>
        <w:tc>
          <w:tcPr>
            <w:tcW w:w="303" w:type="pct"/>
            <w:tcBorders>
              <w:top w:val="single" w:sz="6" w:space="0" w:color="000000"/>
              <w:left w:val="single" w:sz="6" w:space="0" w:color="000000"/>
              <w:bottom w:val="single" w:sz="6" w:space="0" w:color="000000"/>
              <w:right w:val="single" w:sz="6" w:space="0" w:color="000000"/>
            </w:tcBorders>
            <w:hideMark/>
          </w:tcPr>
          <w:p w14:paraId="72E035B3"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3</w:t>
            </w:r>
            <w:r w:rsidRPr="00034300">
              <w:rPr>
                <w:rFonts w:ascii="Arial Narrow" w:eastAsia="Times New Roman" w:hAnsi="Arial Narrow"/>
                <w:sz w:val="18"/>
                <w:szCs w:val="18"/>
                <w:vertAlign w:val="superscript"/>
              </w:rPr>
              <w:t>1</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2</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5</w:t>
            </w:r>
          </w:p>
        </w:tc>
        <w:tc>
          <w:tcPr>
            <w:tcW w:w="303" w:type="pct"/>
            <w:tcBorders>
              <w:top w:val="single" w:sz="6" w:space="0" w:color="000000"/>
              <w:left w:val="single" w:sz="6" w:space="0" w:color="000000"/>
              <w:bottom w:val="single" w:sz="6" w:space="0" w:color="000000"/>
              <w:right w:val="single" w:sz="6" w:space="0" w:color="000000"/>
            </w:tcBorders>
            <w:hideMark/>
          </w:tcPr>
          <w:p w14:paraId="1E791295"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randomised trials</w:t>
            </w:r>
          </w:p>
        </w:tc>
        <w:tc>
          <w:tcPr>
            <w:tcW w:w="338" w:type="pct"/>
            <w:tcBorders>
              <w:top w:val="single" w:sz="6" w:space="0" w:color="000000"/>
              <w:left w:val="single" w:sz="6" w:space="0" w:color="000000"/>
              <w:bottom w:val="single" w:sz="6" w:space="0" w:color="000000"/>
              <w:right w:val="single" w:sz="6" w:space="0" w:color="000000"/>
            </w:tcBorders>
            <w:hideMark/>
          </w:tcPr>
          <w:p w14:paraId="25CAB007"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very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d</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6BCFC479"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not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i</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1CB13E2F"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not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f</w:t>
            </w:r>
            <w:proofErr w:type="spellEnd"/>
          </w:p>
        </w:tc>
        <w:tc>
          <w:tcPr>
            <w:tcW w:w="341" w:type="pct"/>
            <w:tcBorders>
              <w:top w:val="single" w:sz="6" w:space="0" w:color="000000"/>
              <w:left w:val="single" w:sz="6" w:space="0" w:color="000000"/>
              <w:bottom w:val="single" w:sz="6" w:space="0" w:color="000000"/>
              <w:right w:val="single" w:sz="6" w:space="0" w:color="000000"/>
            </w:tcBorders>
            <w:hideMark/>
          </w:tcPr>
          <w:p w14:paraId="56AB5E06" w14:textId="77777777" w:rsidR="002C6B64" w:rsidRPr="00034300" w:rsidRDefault="002C6B64" w:rsidP="00C70D40">
            <w:pPr>
              <w:jc w:val="center"/>
              <w:rPr>
                <w:rFonts w:ascii="Arial Narrow" w:eastAsia="Times New Roman" w:hAnsi="Arial Narrow"/>
                <w:sz w:val="18"/>
                <w:szCs w:val="18"/>
              </w:rPr>
            </w:pP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g</w:t>
            </w:r>
            <w:proofErr w:type="spellEnd"/>
          </w:p>
        </w:tc>
        <w:tc>
          <w:tcPr>
            <w:tcW w:w="536" w:type="pct"/>
            <w:tcBorders>
              <w:top w:val="single" w:sz="6" w:space="0" w:color="000000"/>
              <w:left w:val="single" w:sz="6" w:space="0" w:color="000000"/>
              <w:bottom w:val="single" w:sz="6" w:space="0" w:color="000000"/>
              <w:right w:val="single" w:sz="6" w:space="0" w:color="000000"/>
            </w:tcBorders>
            <w:hideMark/>
          </w:tcPr>
          <w:p w14:paraId="0742FAED"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none</w:t>
            </w:r>
          </w:p>
        </w:tc>
        <w:tc>
          <w:tcPr>
            <w:tcW w:w="388" w:type="pct"/>
            <w:tcBorders>
              <w:top w:val="single" w:sz="6" w:space="0" w:color="000000"/>
              <w:left w:val="single" w:sz="6" w:space="0" w:color="000000"/>
              <w:bottom w:val="single" w:sz="6" w:space="0" w:color="000000"/>
              <w:right w:val="single" w:sz="6" w:space="0" w:color="000000"/>
            </w:tcBorders>
            <w:hideMark/>
          </w:tcPr>
          <w:p w14:paraId="2FA11B68"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101</w:t>
            </w:r>
          </w:p>
        </w:tc>
        <w:tc>
          <w:tcPr>
            <w:tcW w:w="388" w:type="pct"/>
            <w:tcBorders>
              <w:top w:val="single" w:sz="6" w:space="0" w:color="000000"/>
              <w:left w:val="single" w:sz="6" w:space="0" w:color="000000"/>
              <w:bottom w:val="single" w:sz="6" w:space="0" w:color="000000"/>
              <w:right w:val="single" w:sz="6" w:space="0" w:color="000000"/>
            </w:tcBorders>
            <w:hideMark/>
          </w:tcPr>
          <w:p w14:paraId="52A53F4B"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sz w:val="18"/>
                <w:szCs w:val="18"/>
              </w:rPr>
              <w:t>99</w:t>
            </w:r>
          </w:p>
        </w:tc>
        <w:tc>
          <w:tcPr>
            <w:tcW w:w="388" w:type="pct"/>
            <w:tcBorders>
              <w:top w:val="single" w:sz="6" w:space="0" w:color="000000"/>
              <w:left w:val="single" w:sz="6" w:space="0" w:color="000000"/>
              <w:bottom w:val="single" w:sz="6" w:space="0" w:color="000000"/>
              <w:right w:val="single" w:sz="6" w:space="0" w:color="000000"/>
            </w:tcBorders>
            <w:hideMark/>
          </w:tcPr>
          <w:p w14:paraId="287A0A45" w14:textId="77777777" w:rsidR="002C6B64" w:rsidRPr="00034300" w:rsidRDefault="002C6B64" w:rsidP="00C70D40">
            <w:pPr>
              <w:jc w:val="center"/>
              <w:rPr>
                <w:rFonts w:ascii="Arial Narrow" w:eastAsia="Times New Roman" w:hAnsi="Arial Narrow"/>
                <w:sz w:val="18"/>
                <w:szCs w:val="18"/>
              </w:rPr>
            </w:pPr>
            <w:r w:rsidRPr="00034300">
              <w:rPr>
                <w:rStyle w:val="cell"/>
                <w:rFonts w:ascii="Arial Narrow" w:eastAsia="Times New Roman" w:hAnsi="Arial Narrow"/>
                <w:sz w:val="18"/>
                <w:szCs w:val="18"/>
              </w:rPr>
              <w:t>-</w:t>
            </w:r>
          </w:p>
        </w:tc>
        <w:tc>
          <w:tcPr>
            <w:tcW w:w="288" w:type="pct"/>
            <w:tcBorders>
              <w:top w:val="single" w:sz="6" w:space="0" w:color="000000"/>
              <w:left w:val="single" w:sz="6" w:space="0" w:color="000000"/>
              <w:bottom w:val="single" w:sz="6" w:space="0" w:color="000000"/>
              <w:right w:val="single" w:sz="6" w:space="0" w:color="000000"/>
            </w:tcBorders>
            <w:hideMark/>
          </w:tcPr>
          <w:p w14:paraId="6CE8D3BA"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sz w:val="18"/>
                <w:szCs w:val="18"/>
              </w:rPr>
              <w:t xml:space="preserve">MD </w:t>
            </w:r>
            <w:r w:rsidRPr="00034300">
              <w:rPr>
                <w:rStyle w:val="cell-value"/>
                <w:rFonts w:ascii="Arial Narrow" w:eastAsia="Times New Roman" w:hAnsi="Arial Narrow"/>
                <w:b/>
                <w:bCs/>
                <w:sz w:val="18"/>
                <w:szCs w:val="18"/>
              </w:rPr>
              <w:t>9.77 lower</w:t>
            </w:r>
            <w:r w:rsidRPr="00034300">
              <w:rPr>
                <w:rFonts w:ascii="Arial Narrow" w:eastAsia="Times New Roman" w:hAnsi="Arial Narrow"/>
                <w:sz w:val="18"/>
                <w:szCs w:val="18"/>
              </w:rPr>
              <w:br/>
            </w:r>
            <w:r w:rsidRPr="00034300">
              <w:rPr>
                <w:rStyle w:val="cell-value"/>
                <w:rFonts w:ascii="Arial Narrow" w:eastAsia="Times New Roman" w:hAnsi="Arial Narrow"/>
                <w:sz w:val="18"/>
                <w:szCs w:val="18"/>
              </w:rPr>
              <w:t>(14.64 lower to 4.89 lower)</w:t>
            </w:r>
          </w:p>
        </w:tc>
        <w:tc>
          <w:tcPr>
            <w:tcW w:w="488" w:type="pct"/>
            <w:tcBorders>
              <w:top w:val="single" w:sz="6" w:space="0" w:color="000000"/>
              <w:left w:val="single" w:sz="6" w:space="0" w:color="000000"/>
              <w:bottom w:val="single" w:sz="6" w:space="0" w:color="000000"/>
              <w:right w:val="single" w:sz="6" w:space="0" w:color="000000"/>
            </w:tcBorders>
            <w:hideMark/>
          </w:tcPr>
          <w:p w14:paraId="3B0F7E88" w14:textId="77777777" w:rsidR="002C6B64" w:rsidRPr="00034300" w:rsidRDefault="002C6B64" w:rsidP="00C70D40">
            <w:pPr>
              <w:jc w:val="center"/>
              <w:rPr>
                <w:rFonts w:ascii="Arial Narrow" w:eastAsia="Times New Roman" w:hAnsi="Arial Narrow"/>
                <w:sz w:val="18"/>
                <w:szCs w:val="18"/>
              </w:rPr>
            </w:pPr>
            <w:r w:rsidRPr="00034300">
              <w:rPr>
                <w:rStyle w:val="quality-sign"/>
                <w:rFonts w:ascii="Cambria Math" w:eastAsia="Times New Roman" w:hAnsi="Cambria Math" w:cs="Cambria Math"/>
                <w:sz w:val="18"/>
                <w:szCs w:val="18"/>
              </w:rPr>
              <w:t>⨁◯◯◯</w:t>
            </w:r>
            <w:r w:rsidRPr="00034300">
              <w:rPr>
                <w:rFonts w:ascii="Arial Narrow" w:eastAsia="Times New Roman" w:hAnsi="Arial Narrow"/>
                <w:sz w:val="18"/>
                <w:szCs w:val="18"/>
              </w:rPr>
              <w:br/>
            </w:r>
            <w:r w:rsidRPr="00034300">
              <w:rPr>
                <w:rStyle w:val="quality-text"/>
                <w:rFonts w:ascii="Arial Narrow" w:eastAsia="Times New Roman" w:hAnsi="Arial Narrow"/>
                <w:sz w:val="18"/>
                <w:szCs w:val="18"/>
              </w:rPr>
              <w:t>Very low</w:t>
            </w:r>
          </w:p>
        </w:tc>
        <w:tc>
          <w:tcPr>
            <w:tcW w:w="488" w:type="pct"/>
            <w:tcBorders>
              <w:top w:val="single" w:sz="6" w:space="0" w:color="000000"/>
              <w:left w:val="single" w:sz="6" w:space="0" w:color="000000"/>
              <w:bottom w:val="single" w:sz="6" w:space="0" w:color="000000"/>
              <w:right w:val="single" w:sz="6" w:space="0" w:color="000000"/>
            </w:tcBorders>
            <w:hideMark/>
          </w:tcPr>
          <w:p w14:paraId="5C75F9E7"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CRITICAL</w:t>
            </w:r>
          </w:p>
        </w:tc>
      </w:tr>
      <w:tr w:rsidR="002C6B64" w:rsidRPr="00034300" w14:paraId="0D2AC5F7"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7F73810D" w14:textId="77777777" w:rsidR="002C6B64" w:rsidRPr="00034300" w:rsidRDefault="002C6B64" w:rsidP="00C70D40">
            <w:pPr>
              <w:rPr>
                <w:rFonts w:ascii="Arial Narrow" w:eastAsia="Times New Roman" w:hAnsi="Arial Narrow"/>
                <w:b/>
                <w:bCs/>
                <w:color w:val="000000"/>
                <w:sz w:val="18"/>
                <w:szCs w:val="18"/>
              </w:rPr>
            </w:pPr>
            <w:r w:rsidRPr="00034300">
              <w:rPr>
                <w:rStyle w:val="label"/>
                <w:rFonts w:ascii="Arial Narrow" w:eastAsia="Times New Roman" w:hAnsi="Arial Narrow"/>
                <w:b/>
                <w:bCs/>
                <w:color w:val="000000"/>
                <w:sz w:val="18"/>
                <w:szCs w:val="18"/>
              </w:rPr>
              <w:t>Function (yoga) (follow-up: closest to 2 weeks; assessed with: RMDQ, 0-24; benefit indicated by lower values)</w:t>
            </w:r>
          </w:p>
        </w:tc>
      </w:tr>
      <w:tr w:rsidR="002C6B64" w:rsidRPr="00034300" w14:paraId="0470892A" w14:textId="77777777" w:rsidTr="00C70D40">
        <w:trPr>
          <w:cantSplit/>
        </w:trPr>
        <w:tc>
          <w:tcPr>
            <w:tcW w:w="303" w:type="pct"/>
            <w:tcBorders>
              <w:top w:val="single" w:sz="6" w:space="0" w:color="000000"/>
              <w:left w:val="single" w:sz="6" w:space="0" w:color="000000"/>
              <w:bottom w:val="single" w:sz="6" w:space="0" w:color="000000"/>
              <w:right w:val="single" w:sz="6" w:space="0" w:color="000000"/>
            </w:tcBorders>
            <w:hideMark/>
          </w:tcPr>
          <w:p w14:paraId="3CF93A1F"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1</w:t>
            </w:r>
            <w:r w:rsidRPr="00034300">
              <w:rPr>
                <w:rFonts w:ascii="Arial Narrow" w:eastAsia="Times New Roman" w:hAnsi="Arial Narrow"/>
                <w:sz w:val="18"/>
                <w:szCs w:val="18"/>
                <w:vertAlign w:val="superscript"/>
              </w:rPr>
              <w:t>6</w:t>
            </w:r>
          </w:p>
        </w:tc>
        <w:tc>
          <w:tcPr>
            <w:tcW w:w="303" w:type="pct"/>
            <w:tcBorders>
              <w:top w:val="single" w:sz="6" w:space="0" w:color="000000"/>
              <w:left w:val="single" w:sz="6" w:space="0" w:color="000000"/>
              <w:bottom w:val="single" w:sz="6" w:space="0" w:color="000000"/>
              <w:right w:val="single" w:sz="6" w:space="0" w:color="000000"/>
            </w:tcBorders>
            <w:hideMark/>
          </w:tcPr>
          <w:p w14:paraId="4037833D"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randomised trials</w:t>
            </w:r>
          </w:p>
        </w:tc>
        <w:tc>
          <w:tcPr>
            <w:tcW w:w="338" w:type="pct"/>
            <w:tcBorders>
              <w:top w:val="single" w:sz="6" w:space="0" w:color="000000"/>
              <w:left w:val="single" w:sz="6" w:space="0" w:color="000000"/>
              <w:bottom w:val="single" w:sz="6" w:space="0" w:color="000000"/>
              <w:right w:val="single" w:sz="6" w:space="0" w:color="000000"/>
            </w:tcBorders>
            <w:hideMark/>
          </w:tcPr>
          <w:p w14:paraId="2CB29C0B" w14:textId="77777777" w:rsidR="002C6B64" w:rsidRPr="00034300" w:rsidRDefault="002C6B64" w:rsidP="00C70D40">
            <w:pPr>
              <w:jc w:val="center"/>
              <w:rPr>
                <w:rFonts w:ascii="Arial Narrow" w:eastAsia="Times New Roman" w:hAnsi="Arial Narrow"/>
                <w:sz w:val="18"/>
                <w:szCs w:val="18"/>
              </w:rPr>
            </w:pP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m</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5B192684"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not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n</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6EE76B98" w14:textId="77777777" w:rsidR="002C6B64" w:rsidRPr="00034300" w:rsidRDefault="002C6B64" w:rsidP="00C70D40">
            <w:pPr>
              <w:jc w:val="center"/>
              <w:rPr>
                <w:rFonts w:ascii="Arial Narrow" w:eastAsia="Times New Roman" w:hAnsi="Arial Narrow"/>
                <w:sz w:val="18"/>
                <w:szCs w:val="18"/>
              </w:rPr>
            </w:pP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p</w:t>
            </w:r>
            <w:proofErr w:type="spellEnd"/>
          </w:p>
        </w:tc>
        <w:tc>
          <w:tcPr>
            <w:tcW w:w="341" w:type="pct"/>
            <w:tcBorders>
              <w:top w:val="single" w:sz="6" w:space="0" w:color="000000"/>
              <w:left w:val="single" w:sz="6" w:space="0" w:color="000000"/>
              <w:bottom w:val="single" w:sz="6" w:space="0" w:color="000000"/>
              <w:right w:val="single" w:sz="6" w:space="0" w:color="000000"/>
            </w:tcBorders>
            <w:hideMark/>
          </w:tcPr>
          <w:p w14:paraId="3F1797A9" w14:textId="77777777" w:rsidR="002C6B64" w:rsidRPr="00034300" w:rsidRDefault="002C6B64" w:rsidP="00C70D40">
            <w:pPr>
              <w:jc w:val="center"/>
              <w:rPr>
                <w:rFonts w:ascii="Arial Narrow" w:eastAsia="Times New Roman" w:hAnsi="Arial Narrow"/>
                <w:sz w:val="18"/>
                <w:szCs w:val="18"/>
              </w:rPr>
            </w:pP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g</w:t>
            </w:r>
            <w:proofErr w:type="spellEnd"/>
          </w:p>
        </w:tc>
        <w:tc>
          <w:tcPr>
            <w:tcW w:w="536" w:type="pct"/>
            <w:tcBorders>
              <w:top w:val="single" w:sz="6" w:space="0" w:color="000000"/>
              <w:left w:val="single" w:sz="6" w:space="0" w:color="000000"/>
              <w:bottom w:val="single" w:sz="6" w:space="0" w:color="000000"/>
              <w:right w:val="single" w:sz="6" w:space="0" w:color="000000"/>
            </w:tcBorders>
            <w:hideMark/>
          </w:tcPr>
          <w:p w14:paraId="07220889"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none</w:t>
            </w:r>
          </w:p>
        </w:tc>
        <w:tc>
          <w:tcPr>
            <w:tcW w:w="1453" w:type="pct"/>
            <w:gridSpan w:val="4"/>
            <w:tcBorders>
              <w:top w:val="single" w:sz="6" w:space="0" w:color="000000"/>
              <w:left w:val="single" w:sz="6" w:space="0" w:color="000000"/>
              <w:bottom w:val="single" w:sz="6" w:space="0" w:color="000000"/>
              <w:right w:val="single" w:sz="6" w:space="0" w:color="000000"/>
            </w:tcBorders>
            <w:hideMark/>
          </w:tcPr>
          <w:p w14:paraId="3FAE36F4" w14:textId="77777777" w:rsidR="002C6B64" w:rsidRPr="00034300" w:rsidRDefault="002C6B64" w:rsidP="00C70D40">
            <w:pPr>
              <w:rPr>
                <w:rFonts w:ascii="Arial Narrow" w:eastAsia="Times New Roman" w:hAnsi="Arial Narrow"/>
                <w:sz w:val="18"/>
                <w:szCs w:val="18"/>
              </w:rPr>
            </w:pPr>
            <w:r w:rsidRPr="00034300">
              <w:rPr>
                <w:rFonts w:ascii="Arial Narrow" w:eastAsia="Times New Roman" w:hAnsi="Arial Narrow"/>
                <w:sz w:val="18"/>
                <w:szCs w:val="18"/>
              </w:rPr>
              <w:t xml:space="preserve">Yoga vs. usual care: difference in mean change -2.17, 95% CI -3.31 to -1.03 (313 participants total). </w:t>
            </w:r>
          </w:p>
        </w:tc>
        <w:tc>
          <w:tcPr>
            <w:tcW w:w="488" w:type="pct"/>
            <w:tcBorders>
              <w:top w:val="single" w:sz="6" w:space="0" w:color="000000"/>
              <w:left w:val="single" w:sz="6" w:space="0" w:color="000000"/>
              <w:bottom w:val="single" w:sz="6" w:space="0" w:color="000000"/>
              <w:right w:val="single" w:sz="6" w:space="0" w:color="000000"/>
            </w:tcBorders>
            <w:hideMark/>
          </w:tcPr>
          <w:p w14:paraId="197EF78C" w14:textId="77777777" w:rsidR="002C6B64" w:rsidRPr="00034300" w:rsidRDefault="002C6B64" w:rsidP="00C70D40">
            <w:pPr>
              <w:jc w:val="center"/>
              <w:rPr>
                <w:rFonts w:ascii="Arial Narrow" w:eastAsia="Times New Roman" w:hAnsi="Arial Narrow"/>
                <w:sz w:val="18"/>
                <w:szCs w:val="18"/>
              </w:rPr>
            </w:pPr>
            <w:r w:rsidRPr="00034300">
              <w:rPr>
                <w:rStyle w:val="quality-sign"/>
                <w:rFonts w:ascii="Cambria Math" w:eastAsia="Times New Roman" w:hAnsi="Cambria Math" w:cs="Cambria Math"/>
                <w:sz w:val="18"/>
                <w:szCs w:val="18"/>
              </w:rPr>
              <w:t>⨁◯◯◯</w:t>
            </w:r>
            <w:r w:rsidRPr="00034300">
              <w:rPr>
                <w:rFonts w:ascii="Arial Narrow" w:eastAsia="Times New Roman" w:hAnsi="Arial Narrow"/>
                <w:sz w:val="18"/>
                <w:szCs w:val="18"/>
              </w:rPr>
              <w:br/>
            </w:r>
            <w:r w:rsidRPr="00034300">
              <w:rPr>
                <w:rStyle w:val="quality-text"/>
                <w:rFonts w:ascii="Arial Narrow" w:eastAsia="Times New Roman" w:hAnsi="Arial Narrow"/>
                <w:sz w:val="18"/>
                <w:szCs w:val="18"/>
              </w:rPr>
              <w:t>Very low</w:t>
            </w:r>
          </w:p>
        </w:tc>
        <w:tc>
          <w:tcPr>
            <w:tcW w:w="488" w:type="pct"/>
            <w:tcBorders>
              <w:top w:val="single" w:sz="6" w:space="0" w:color="000000"/>
              <w:left w:val="single" w:sz="6" w:space="0" w:color="000000"/>
              <w:bottom w:val="single" w:sz="6" w:space="0" w:color="000000"/>
              <w:right w:val="single" w:sz="6" w:space="0" w:color="000000"/>
            </w:tcBorders>
            <w:hideMark/>
          </w:tcPr>
          <w:p w14:paraId="36EB8595"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CRITICAL</w:t>
            </w:r>
          </w:p>
        </w:tc>
      </w:tr>
      <w:tr w:rsidR="002C6B64" w:rsidRPr="00034300" w14:paraId="085596BA"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6C4AB02D" w14:textId="77777777" w:rsidR="002C6B64" w:rsidRPr="00034300" w:rsidRDefault="002C6B64" w:rsidP="00C70D40">
            <w:pPr>
              <w:rPr>
                <w:rFonts w:ascii="Arial Narrow" w:eastAsia="Times New Roman" w:hAnsi="Arial Narrow"/>
                <w:b/>
                <w:bCs/>
                <w:color w:val="000000"/>
                <w:sz w:val="18"/>
                <w:szCs w:val="18"/>
              </w:rPr>
            </w:pPr>
            <w:r w:rsidRPr="00034300">
              <w:rPr>
                <w:rStyle w:val="label"/>
                <w:rFonts w:ascii="Arial Narrow" w:eastAsia="Times New Roman" w:hAnsi="Arial Narrow"/>
                <w:b/>
                <w:bCs/>
                <w:color w:val="000000"/>
                <w:sz w:val="18"/>
                <w:szCs w:val="18"/>
              </w:rPr>
              <w:t>Function (low ROB trials) (follow-up: closest to 2 weeks)</w:t>
            </w:r>
          </w:p>
        </w:tc>
      </w:tr>
      <w:tr w:rsidR="001D5EC0" w:rsidRPr="00034300" w14:paraId="7BC052D3" w14:textId="77777777" w:rsidTr="00C70D40">
        <w:trPr>
          <w:cantSplit/>
        </w:trPr>
        <w:tc>
          <w:tcPr>
            <w:tcW w:w="303" w:type="pct"/>
            <w:tcBorders>
              <w:top w:val="single" w:sz="6" w:space="0" w:color="000000"/>
              <w:left w:val="single" w:sz="6" w:space="0" w:color="000000"/>
              <w:bottom w:val="single" w:sz="6" w:space="0" w:color="000000"/>
              <w:right w:val="single" w:sz="6" w:space="0" w:color="000000"/>
            </w:tcBorders>
            <w:hideMark/>
          </w:tcPr>
          <w:p w14:paraId="56841218"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0</w:t>
            </w:r>
          </w:p>
        </w:tc>
        <w:tc>
          <w:tcPr>
            <w:tcW w:w="303" w:type="pct"/>
            <w:tcBorders>
              <w:top w:val="single" w:sz="6" w:space="0" w:color="000000"/>
              <w:left w:val="single" w:sz="6" w:space="0" w:color="000000"/>
              <w:bottom w:val="single" w:sz="6" w:space="0" w:color="000000"/>
              <w:right w:val="single" w:sz="6" w:space="0" w:color="000000"/>
            </w:tcBorders>
            <w:hideMark/>
          </w:tcPr>
          <w:p w14:paraId="23B70939" w14:textId="77777777" w:rsidR="002C6B64" w:rsidRPr="00034300" w:rsidRDefault="002C6B64" w:rsidP="00C70D40">
            <w:pPr>
              <w:jc w:val="center"/>
              <w:rPr>
                <w:rFonts w:ascii="Arial Narrow" w:eastAsia="Times New Roman" w:hAnsi="Arial Narrow"/>
                <w:sz w:val="18"/>
                <w:szCs w:val="18"/>
              </w:rPr>
            </w:pPr>
          </w:p>
        </w:tc>
        <w:tc>
          <w:tcPr>
            <w:tcW w:w="338" w:type="pct"/>
            <w:tcBorders>
              <w:top w:val="single" w:sz="6" w:space="0" w:color="000000"/>
              <w:left w:val="single" w:sz="6" w:space="0" w:color="000000"/>
              <w:bottom w:val="single" w:sz="6" w:space="0" w:color="000000"/>
              <w:right w:val="single" w:sz="6" w:space="0" w:color="000000"/>
            </w:tcBorders>
            <w:hideMark/>
          </w:tcPr>
          <w:p w14:paraId="3FE995C4" w14:textId="77777777" w:rsidR="002C6B64" w:rsidRPr="00034300" w:rsidRDefault="002C6B64" w:rsidP="00C70D40">
            <w:pPr>
              <w:jc w:val="center"/>
              <w:rPr>
                <w:rFonts w:eastAsia="Times New Roman"/>
                <w:sz w:val="18"/>
                <w:szCs w:val="18"/>
              </w:rPr>
            </w:pPr>
          </w:p>
        </w:tc>
        <w:tc>
          <w:tcPr>
            <w:tcW w:w="395" w:type="pct"/>
            <w:tcBorders>
              <w:top w:val="single" w:sz="6" w:space="0" w:color="000000"/>
              <w:left w:val="single" w:sz="6" w:space="0" w:color="000000"/>
              <w:bottom w:val="single" w:sz="6" w:space="0" w:color="000000"/>
              <w:right w:val="single" w:sz="6" w:space="0" w:color="000000"/>
            </w:tcBorders>
            <w:hideMark/>
          </w:tcPr>
          <w:p w14:paraId="7F2353AB" w14:textId="77777777" w:rsidR="002C6B64" w:rsidRPr="00034300" w:rsidRDefault="002C6B64" w:rsidP="00C70D40">
            <w:pPr>
              <w:jc w:val="center"/>
              <w:rPr>
                <w:rFonts w:eastAsia="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hideMark/>
          </w:tcPr>
          <w:p w14:paraId="094DD4AA" w14:textId="77777777" w:rsidR="002C6B64" w:rsidRPr="00034300" w:rsidRDefault="002C6B64" w:rsidP="00C70D40">
            <w:pPr>
              <w:jc w:val="center"/>
              <w:rPr>
                <w:rFonts w:eastAsia="Times New Roman"/>
                <w:sz w:val="18"/>
                <w:szCs w:val="18"/>
              </w:rPr>
            </w:pPr>
          </w:p>
        </w:tc>
        <w:tc>
          <w:tcPr>
            <w:tcW w:w="341" w:type="pct"/>
            <w:tcBorders>
              <w:top w:val="single" w:sz="6" w:space="0" w:color="000000"/>
              <w:left w:val="single" w:sz="6" w:space="0" w:color="000000"/>
              <w:bottom w:val="single" w:sz="6" w:space="0" w:color="000000"/>
              <w:right w:val="single" w:sz="6" w:space="0" w:color="000000"/>
            </w:tcBorders>
            <w:hideMark/>
          </w:tcPr>
          <w:p w14:paraId="09E435E2" w14:textId="77777777" w:rsidR="002C6B64" w:rsidRPr="00034300" w:rsidRDefault="002C6B64" w:rsidP="00C70D40">
            <w:pPr>
              <w:jc w:val="center"/>
              <w:rPr>
                <w:rFonts w:eastAsia="Times New Roman"/>
                <w:sz w:val="18"/>
                <w:szCs w:val="18"/>
              </w:rPr>
            </w:pPr>
          </w:p>
        </w:tc>
        <w:tc>
          <w:tcPr>
            <w:tcW w:w="536" w:type="pct"/>
            <w:tcBorders>
              <w:top w:val="single" w:sz="6" w:space="0" w:color="000000"/>
              <w:left w:val="single" w:sz="6" w:space="0" w:color="000000"/>
              <w:bottom w:val="single" w:sz="6" w:space="0" w:color="000000"/>
              <w:right w:val="single" w:sz="6" w:space="0" w:color="000000"/>
            </w:tcBorders>
            <w:hideMark/>
          </w:tcPr>
          <w:p w14:paraId="12F3D474" w14:textId="77777777" w:rsidR="002C6B64" w:rsidRPr="00034300" w:rsidRDefault="002C6B64" w:rsidP="00C70D40">
            <w:pPr>
              <w:jc w:val="center"/>
              <w:rPr>
                <w:rFonts w:eastAsia="Times New Roman"/>
                <w:sz w:val="18"/>
                <w:szCs w:val="18"/>
              </w:rPr>
            </w:pPr>
          </w:p>
        </w:tc>
        <w:tc>
          <w:tcPr>
            <w:tcW w:w="388" w:type="pct"/>
            <w:tcBorders>
              <w:top w:val="single" w:sz="6" w:space="0" w:color="000000"/>
              <w:left w:val="single" w:sz="6" w:space="0" w:color="000000"/>
              <w:bottom w:val="single" w:sz="6" w:space="0" w:color="000000"/>
              <w:right w:val="single" w:sz="6" w:space="0" w:color="000000"/>
            </w:tcBorders>
            <w:hideMark/>
          </w:tcPr>
          <w:p w14:paraId="2F2A2635" w14:textId="77777777" w:rsidR="002C6B64" w:rsidRPr="00034300" w:rsidRDefault="002C6B64" w:rsidP="00C70D40">
            <w:pPr>
              <w:jc w:val="center"/>
              <w:rPr>
                <w:rFonts w:eastAsia="Times New Roman"/>
                <w:sz w:val="18"/>
                <w:szCs w:val="18"/>
              </w:rPr>
            </w:pPr>
          </w:p>
        </w:tc>
        <w:tc>
          <w:tcPr>
            <w:tcW w:w="388" w:type="pct"/>
            <w:tcBorders>
              <w:top w:val="single" w:sz="6" w:space="0" w:color="000000"/>
              <w:left w:val="single" w:sz="6" w:space="0" w:color="000000"/>
              <w:bottom w:val="single" w:sz="6" w:space="0" w:color="000000"/>
              <w:right w:val="single" w:sz="6" w:space="0" w:color="000000"/>
            </w:tcBorders>
            <w:hideMark/>
          </w:tcPr>
          <w:p w14:paraId="7F087E57" w14:textId="77777777" w:rsidR="002C6B64" w:rsidRPr="00034300" w:rsidRDefault="002C6B64" w:rsidP="00C70D40">
            <w:pPr>
              <w:jc w:val="center"/>
              <w:rPr>
                <w:rFonts w:eastAsia="Times New Roman"/>
                <w:sz w:val="18"/>
                <w:szCs w:val="18"/>
              </w:rPr>
            </w:pPr>
          </w:p>
        </w:tc>
        <w:tc>
          <w:tcPr>
            <w:tcW w:w="388" w:type="pct"/>
            <w:tcBorders>
              <w:top w:val="single" w:sz="6" w:space="0" w:color="000000"/>
              <w:left w:val="single" w:sz="6" w:space="0" w:color="000000"/>
              <w:bottom w:val="single" w:sz="6" w:space="0" w:color="000000"/>
              <w:right w:val="single" w:sz="6" w:space="0" w:color="000000"/>
            </w:tcBorders>
            <w:hideMark/>
          </w:tcPr>
          <w:p w14:paraId="03E3CD90" w14:textId="77777777" w:rsidR="002C6B64" w:rsidRPr="00034300" w:rsidRDefault="002C6B64" w:rsidP="00C70D40">
            <w:pPr>
              <w:jc w:val="center"/>
              <w:rPr>
                <w:rFonts w:ascii="Arial Narrow" w:eastAsia="Times New Roman" w:hAnsi="Arial Narrow"/>
                <w:sz w:val="18"/>
                <w:szCs w:val="18"/>
              </w:rPr>
            </w:pPr>
            <w:r w:rsidRPr="00034300">
              <w:rPr>
                <w:rStyle w:val="cell"/>
                <w:rFonts w:ascii="Arial Narrow" w:eastAsia="Times New Roman" w:hAnsi="Arial Narrow"/>
                <w:sz w:val="18"/>
                <w:szCs w:val="18"/>
              </w:rPr>
              <w:t>-</w:t>
            </w:r>
          </w:p>
        </w:tc>
        <w:tc>
          <w:tcPr>
            <w:tcW w:w="288" w:type="pct"/>
            <w:tcBorders>
              <w:top w:val="single" w:sz="6" w:space="0" w:color="000000"/>
              <w:left w:val="single" w:sz="6" w:space="0" w:color="000000"/>
              <w:bottom w:val="single" w:sz="6" w:space="0" w:color="000000"/>
              <w:right w:val="single" w:sz="6" w:space="0" w:color="000000"/>
            </w:tcBorders>
            <w:hideMark/>
          </w:tcPr>
          <w:p w14:paraId="5551CDD3"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b/>
                <w:bCs/>
                <w:sz w:val="18"/>
                <w:szCs w:val="18"/>
              </w:rPr>
              <w:t xml:space="preserve">0 </w:t>
            </w:r>
            <w:r w:rsidRPr="00034300">
              <w:rPr>
                <w:rFonts w:ascii="Arial Narrow" w:eastAsia="Times New Roman" w:hAnsi="Arial Narrow"/>
                <w:sz w:val="18"/>
                <w:szCs w:val="18"/>
              </w:rPr>
              <w:br/>
            </w:r>
            <w:r w:rsidRPr="00034300">
              <w:rPr>
                <w:rStyle w:val="cell-value"/>
                <w:rFonts w:ascii="Arial Narrow" w:eastAsia="Times New Roman" w:hAnsi="Arial Narrow"/>
                <w:sz w:val="18"/>
                <w:szCs w:val="18"/>
              </w:rPr>
              <w:t>(0 to 0 )</w:t>
            </w:r>
          </w:p>
        </w:tc>
        <w:tc>
          <w:tcPr>
            <w:tcW w:w="488" w:type="pct"/>
            <w:tcBorders>
              <w:top w:val="single" w:sz="6" w:space="0" w:color="000000"/>
              <w:left w:val="single" w:sz="6" w:space="0" w:color="000000"/>
              <w:bottom w:val="single" w:sz="6" w:space="0" w:color="000000"/>
              <w:right w:val="single" w:sz="6" w:space="0" w:color="000000"/>
            </w:tcBorders>
            <w:hideMark/>
          </w:tcPr>
          <w:p w14:paraId="3E52008D"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w:t>
            </w:r>
          </w:p>
        </w:tc>
        <w:tc>
          <w:tcPr>
            <w:tcW w:w="488" w:type="pct"/>
            <w:tcBorders>
              <w:top w:val="single" w:sz="6" w:space="0" w:color="000000"/>
              <w:left w:val="single" w:sz="6" w:space="0" w:color="000000"/>
              <w:bottom w:val="single" w:sz="6" w:space="0" w:color="000000"/>
              <w:right w:val="single" w:sz="6" w:space="0" w:color="000000"/>
            </w:tcBorders>
            <w:hideMark/>
          </w:tcPr>
          <w:p w14:paraId="6AEC0673"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CRITICAL</w:t>
            </w:r>
          </w:p>
        </w:tc>
      </w:tr>
      <w:tr w:rsidR="002C6B64" w:rsidRPr="00034300" w14:paraId="6C73018C"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1C365BF8" w14:textId="77777777" w:rsidR="002C6B64" w:rsidRPr="00034300" w:rsidRDefault="002C6B64" w:rsidP="00C70D40">
            <w:pPr>
              <w:rPr>
                <w:rFonts w:ascii="Arial Narrow" w:eastAsia="Times New Roman" w:hAnsi="Arial Narrow"/>
                <w:b/>
                <w:bCs/>
                <w:color w:val="000000"/>
                <w:sz w:val="18"/>
                <w:szCs w:val="18"/>
              </w:rPr>
            </w:pPr>
            <w:r w:rsidRPr="00034300">
              <w:rPr>
                <w:rStyle w:val="label"/>
                <w:rFonts w:ascii="Arial Narrow" w:eastAsia="Times New Roman" w:hAnsi="Arial Narrow"/>
                <w:b/>
                <w:bCs/>
                <w:color w:val="000000"/>
                <w:sz w:val="18"/>
                <w:szCs w:val="18"/>
              </w:rPr>
              <w:t>Function (older adults aged 60+ years, mixed exercise, unclear ROB trial) (follow-up: closest to 3 months; assessed with: RMDQ; benefit indicated by lower values; Scale from: 0 to 24)</w:t>
            </w:r>
          </w:p>
        </w:tc>
      </w:tr>
      <w:tr w:rsidR="001D5EC0" w:rsidRPr="00034300" w14:paraId="2D2B2BF8" w14:textId="77777777" w:rsidTr="00C70D40">
        <w:trPr>
          <w:cantSplit/>
        </w:trPr>
        <w:tc>
          <w:tcPr>
            <w:tcW w:w="303" w:type="pct"/>
            <w:tcBorders>
              <w:top w:val="single" w:sz="6" w:space="0" w:color="000000"/>
              <w:left w:val="single" w:sz="6" w:space="0" w:color="000000"/>
              <w:bottom w:val="single" w:sz="6" w:space="0" w:color="000000"/>
              <w:right w:val="single" w:sz="6" w:space="0" w:color="000000"/>
            </w:tcBorders>
            <w:hideMark/>
          </w:tcPr>
          <w:p w14:paraId="130F4A81"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1</w:t>
            </w:r>
            <w:r w:rsidRPr="00034300">
              <w:rPr>
                <w:rFonts w:ascii="Arial Narrow" w:eastAsia="Times New Roman" w:hAnsi="Arial Narrow"/>
                <w:sz w:val="18"/>
                <w:szCs w:val="18"/>
                <w:vertAlign w:val="superscript"/>
              </w:rPr>
              <w:t>2</w:t>
            </w:r>
          </w:p>
        </w:tc>
        <w:tc>
          <w:tcPr>
            <w:tcW w:w="303" w:type="pct"/>
            <w:tcBorders>
              <w:top w:val="single" w:sz="6" w:space="0" w:color="000000"/>
              <w:left w:val="single" w:sz="6" w:space="0" w:color="000000"/>
              <w:bottom w:val="single" w:sz="6" w:space="0" w:color="000000"/>
              <w:right w:val="single" w:sz="6" w:space="0" w:color="000000"/>
            </w:tcBorders>
            <w:hideMark/>
          </w:tcPr>
          <w:p w14:paraId="4CA9E70B"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randomised trials</w:t>
            </w:r>
          </w:p>
        </w:tc>
        <w:tc>
          <w:tcPr>
            <w:tcW w:w="338" w:type="pct"/>
            <w:tcBorders>
              <w:top w:val="single" w:sz="6" w:space="0" w:color="000000"/>
              <w:left w:val="single" w:sz="6" w:space="0" w:color="000000"/>
              <w:bottom w:val="single" w:sz="6" w:space="0" w:color="000000"/>
              <w:right w:val="single" w:sz="6" w:space="0" w:color="000000"/>
            </w:tcBorders>
            <w:hideMark/>
          </w:tcPr>
          <w:p w14:paraId="2D1162F8" w14:textId="77777777" w:rsidR="002C6B64" w:rsidRPr="00034300" w:rsidRDefault="002C6B64" w:rsidP="00C70D40">
            <w:pPr>
              <w:jc w:val="center"/>
              <w:rPr>
                <w:rFonts w:ascii="Arial Narrow" w:eastAsia="Times New Roman" w:hAnsi="Arial Narrow"/>
                <w:sz w:val="18"/>
                <w:szCs w:val="18"/>
              </w:rPr>
            </w:pP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m</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0F0E92FF"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not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n</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3D29FE61" w14:textId="77777777" w:rsidR="002C6B64" w:rsidRPr="00034300" w:rsidRDefault="002C6B64" w:rsidP="00C70D40">
            <w:pPr>
              <w:jc w:val="center"/>
              <w:rPr>
                <w:rFonts w:ascii="Arial Narrow" w:eastAsia="Times New Roman" w:hAnsi="Arial Narrow"/>
                <w:sz w:val="18"/>
                <w:szCs w:val="18"/>
              </w:rPr>
            </w:pP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p</w:t>
            </w:r>
            <w:proofErr w:type="spellEnd"/>
          </w:p>
        </w:tc>
        <w:tc>
          <w:tcPr>
            <w:tcW w:w="341" w:type="pct"/>
            <w:tcBorders>
              <w:top w:val="single" w:sz="6" w:space="0" w:color="000000"/>
              <w:left w:val="single" w:sz="6" w:space="0" w:color="000000"/>
              <w:bottom w:val="single" w:sz="6" w:space="0" w:color="000000"/>
              <w:right w:val="single" w:sz="6" w:space="0" w:color="000000"/>
            </w:tcBorders>
            <w:hideMark/>
          </w:tcPr>
          <w:p w14:paraId="0F109C7E"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very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k</w:t>
            </w:r>
            <w:proofErr w:type="spellEnd"/>
          </w:p>
        </w:tc>
        <w:tc>
          <w:tcPr>
            <w:tcW w:w="536" w:type="pct"/>
            <w:tcBorders>
              <w:top w:val="single" w:sz="6" w:space="0" w:color="000000"/>
              <w:left w:val="single" w:sz="6" w:space="0" w:color="000000"/>
              <w:bottom w:val="single" w:sz="6" w:space="0" w:color="000000"/>
              <w:right w:val="single" w:sz="6" w:space="0" w:color="000000"/>
            </w:tcBorders>
            <w:hideMark/>
          </w:tcPr>
          <w:p w14:paraId="0B504BAB"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none</w:t>
            </w:r>
          </w:p>
        </w:tc>
        <w:tc>
          <w:tcPr>
            <w:tcW w:w="388" w:type="pct"/>
            <w:tcBorders>
              <w:top w:val="single" w:sz="6" w:space="0" w:color="000000"/>
              <w:left w:val="single" w:sz="6" w:space="0" w:color="000000"/>
              <w:bottom w:val="single" w:sz="6" w:space="0" w:color="000000"/>
              <w:right w:val="single" w:sz="6" w:space="0" w:color="000000"/>
            </w:tcBorders>
            <w:hideMark/>
          </w:tcPr>
          <w:p w14:paraId="227393F3"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26</w:t>
            </w:r>
          </w:p>
        </w:tc>
        <w:tc>
          <w:tcPr>
            <w:tcW w:w="388" w:type="pct"/>
            <w:tcBorders>
              <w:top w:val="single" w:sz="6" w:space="0" w:color="000000"/>
              <w:left w:val="single" w:sz="6" w:space="0" w:color="000000"/>
              <w:bottom w:val="single" w:sz="6" w:space="0" w:color="000000"/>
              <w:right w:val="single" w:sz="6" w:space="0" w:color="000000"/>
            </w:tcBorders>
            <w:hideMark/>
          </w:tcPr>
          <w:p w14:paraId="46FF86ED"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sz w:val="18"/>
                <w:szCs w:val="18"/>
              </w:rPr>
              <w:t>22</w:t>
            </w:r>
          </w:p>
        </w:tc>
        <w:tc>
          <w:tcPr>
            <w:tcW w:w="388" w:type="pct"/>
            <w:tcBorders>
              <w:top w:val="single" w:sz="6" w:space="0" w:color="000000"/>
              <w:left w:val="single" w:sz="6" w:space="0" w:color="000000"/>
              <w:bottom w:val="single" w:sz="6" w:space="0" w:color="000000"/>
              <w:right w:val="single" w:sz="6" w:space="0" w:color="000000"/>
            </w:tcBorders>
            <w:hideMark/>
          </w:tcPr>
          <w:p w14:paraId="53E80E09" w14:textId="77777777" w:rsidR="002C6B64" w:rsidRPr="00034300" w:rsidRDefault="002C6B64" w:rsidP="00C70D40">
            <w:pPr>
              <w:jc w:val="center"/>
              <w:rPr>
                <w:rFonts w:ascii="Arial Narrow" w:eastAsia="Times New Roman" w:hAnsi="Arial Narrow"/>
                <w:sz w:val="18"/>
                <w:szCs w:val="18"/>
              </w:rPr>
            </w:pPr>
            <w:r w:rsidRPr="00034300">
              <w:rPr>
                <w:rStyle w:val="cell"/>
                <w:rFonts w:ascii="Arial Narrow" w:eastAsia="Times New Roman" w:hAnsi="Arial Narrow"/>
                <w:sz w:val="18"/>
                <w:szCs w:val="18"/>
              </w:rPr>
              <w:t>-</w:t>
            </w:r>
          </w:p>
        </w:tc>
        <w:tc>
          <w:tcPr>
            <w:tcW w:w="288" w:type="pct"/>
            <w:tcBorders>
              <w:top w:val="single" w:sz="6" w:space="0" w:color="000000"/>
              <w:left w:val="single" w:sz="6" w:space="0" w:color="000000"/>
              <w:bottom w:val="single" w:sz="6" w:space="0" w:color="000000"/>
              <w:right w:val="single" w:sz="6" w:space="0" w:color="000000"/>
            </w:tcBorders>
            <w:hideMark/>
          </w:tcPr>
          <w:p w14:paraId="086F443E" w14:textId="77777777" w:rsidR="002C6B64" w:rsidRPr="00034300" w:rsidRDefault="002C6B64" w:rsidP="00C70D40">
            <w:pPr>
              <w:jc w:val="center"/>
              <w:rPr>
                <w:rFonts w:ascii="Arial Narrow" w:eastAsia="Times New Roman" w:hAnsi="Arial Narrow"/>
                <w:sz w:val="18"/>
                <w:szCs w:val="18"/>
              </w:rPr>
            </w:pPr>
            <w:r w:rsidRPr="00034300">
              <w:rPr>
                <w:rStyle w:val="cell-value"/>
                <w:rFonts w:ascii="Arial Narrow" w:eastAsia="Times New Roman" w:hAnsi="Arial Narrow"/>
                <w:sz w:val="18"/>
                <w:szCs w:val="18"/>
              </w:rPr>
              <w:t xml:space="preserve">MD </w:t>
            </w:r>
            <w:r w:rsidRPr="00034300">
              <w:rPr>
                <w:rStyle w:val="cell-value"/>
                <w:rFonts w:ascii="Arial Narrow" w:eastAsia="Times New Roman" w:hAnsi="Arial Narrow"/>
                <w:b/>
                <w:bCs/>
                <w:sz w:val="18"/>
                <w:szCs w:val="18"/>
              </w:rPr>
              <w:t>2.3 lower</w:t>
            </w:r>
            <w:r w:rsidRPr="00034300">
              <w:rPr>
                <w:rFonts w:ascii="Arial Narrow" w:eastAsia="Times New Roman" w:hAnsi="Arial Narrow"/>
                <w:sz w:val="18"/>
                <w:szCs w:val="18"/>
              </w:rPr>
              <w:br/>
            </w:r>
            <w:r w:rsidRPr="00034300">
              <w:rPr>
                <w:rStyle w:val="cell-value"/>
                <w:rFonts w:ascii="Arial Narrow" w:eastAsia="Times New Roman" w:hAnsi="Arial Narrow"/>
                <w:sz w:val="18"/>
                <w:szCs w:val="18"/>
              </w:rPr>
              <w:t>(4.92 lower to 0.32 higher)</w:t>
            </w:r>
          </w:p>
        </w:tc>
        <w:tc>
          <w:tcPr>
            <w:tcW w:w="488" w:type="pct"/>
            <w:tcBorders>
              <w:top w:val="single" w:sz="6" w:space="0" w:color="000000"/>
              <w:left w:val="single" w:sz="6" w:space="0" w:color="000000"/>
              <w:bottom w:val="single" w:sz="6" w:space="0" w:color="000000"/>
              <w:right w:val="single" w:sz="6" w:space="0" w:color="000000"/>
            </w:tcBorders>
            <w:hideMark/>
          </w:tcPr>
          <w:p w14:paraId="2F99B140" w14:textId="77777777" w:rsidR="002C6B64" w:rsidRPr="00034300" w:rsidRDefault="002C6B64" w:rsidP="00C70D40">
            <w:pPr>
              <w:jc w:val="center"/>
              <w:rPr>
                <w:rFonts w:ascii="Arial Narrow" w:eastAsia="Times New Roman" w:hAnsi="Arial Narrow"/>
                <w:sz w:val="18"/>
                <w:szCs w:val="18"/>
              </w:rPr>
            </w:pPr>
            <w:r w:rsidRPr="00034300">
              <w:rPr>
                <w:rStyle w:val="quality-sign"/>
                <w:rFonts w:ascii="Cambria Math" w:eastAsia="Times New Roman" w:hAnsi="Cambria Math" w:cs="Cambria Math"/>
                <w:sz w:val="18"/>
                <w:szCs w:val="18"/>
              </w:rPr>
              <w:t>⨁◯◯◯</w:t>
            </w:r>
            <w:r w:rsidRPr="00034300">
              <w:rPr>
                <w:rFonts w:ascii="Arial Narrow" w:eastAsia="Times New Roman" w:hAnsi="Arial Narrow"/>
                <w:sz w:val="18"/>
                <w:szCs w:val="18"/>
              </w:rPr>
              <w:br/>
            </w:r>
            <w:r w:rsidRPr="00034300">
              <w:rPr>
                <w:rStyle w:val="quality-text"/>
                <w:rFonts w:ascii="Arial Narrow" w:eastAsia="Times New Roman" w:hAnsi="Arial Narrow"/>
                <w:sz w:val="18"/>
                <w:szCs w:val="18"/>
              </w:rPr>
              <w:t>Very low</w:t>
            </w:r>
          </w:p>
        </w:tc>
        <w:tc>
          <w:tcPr>
            <w:tcW w:w="488" w:type="pct"/>
            <w:tcBorders>
              <w:top w:val="single" w:sz="6" w:space="0" w:color="000000"/>
              <w:left w:val="single" w:sz="6" w:space="0" w:color="000000"/>
              <w:bottom w:val="single" w:sz="6" w:space="0" w:color="000000"/>
              <w:right w:val="single" w:sz="6" w:space="0" w:color="000000"/>
            </w:tcBorders>
            <w:hideMark/>
          </w:tcPr>
          <w:p w14:paraId="3631BCF7"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CRITICAL</w:t>
            </w:r>
          </w:p>
        </w:tc>
      </w:tr>
      <w:tr w:rsidR="002C6B64" w:rsidRPr="00034300" w14:paraId="51243702"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6C429392" w14:textId="77777777" w:rsidR="002C6B64" w:rsidRPr="00034300" w:rsidRDefault="002C6B64" w:rsidP="00C70D40">
            <w:pPr>
              <w:rPr>
                <w:rFonts w:ascii="Arial Narrow" w:eastAsia="Times New Roman" w:hAnsi="Arial Narrow"/>
                <w:b/>
                <w:bCs/>
                <w:color w:val="000000"/>
                <w:sz w:val="18"/>
                <w:szCs w:val="18"/>
              </w:rPr>
            </w:pPr>
            <w:r w:rsidRPr="00034300">
              <w:rPr>
                <w:rStyle w:val="label"/>
                <w:rFonts w:ascii="Arial Narrow" w:eastAsia="Times New Roman" w:hAnsi="Arial Narrow"/>
                <w:b/>
                <w:bCs/>
                <w:color w:val="000000"/>
                <w:sz w:val="18"/>
                <w:szCs w:val="18"/>
              </w:rPr>
              <w:t>Function (low or lower-middle income countries) (follow-up: closest to 3 months)</w:t>
            </w:r>
          </w:p>
        </w:tc>
      </w:tr>
      <w:tr w:rsidR="001D5EC0" w:rsidRPr="00034300" w14:paraId="5BF33B6E" w14:textId="77777777" w:rsidTr="00C70D40">
        <w:trPr>
          <w:cantSplit/>
        </w:trPr>
        <w:tc>
          <w:tcPr>
            <w:tcW w:w="303" w:type="pct"/>
            <w:tcBorders>
              <w:top w:val="single" w:sz="6" w:space="0" w:color="000000"/>
              <w:left w:val="single" w:sz="6" w:space="0" w:color="000000"/>
              <w:bottom w:val="single" w:sz="6" w:space="0" w:color="000000"/>
              <w:right w:val="single" w:sz="6" w:space="0" w:color="000000"/>
            </w:tcBorders>
            <w:hideMark/>
          </w:tcPr>
          <w:p w14:paraId="755F2203"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0</w:t>
            </w:r>
          </w:p>
        </w:tc>
        <w:tc>
          <w:tcPr>
            <w:tcW w:w="303" w:type="pct"/>
            <w:tcBorders>
              <w:top w:val="single" w:sz="6" w:space="0" w:color="000000"/>
              <w:left w:val="single" w:sz="6" w:space="0" w:color="000000"/>
              <w:bottom w:val="single" w:sz="6" w:space="0" w:color="000000"/>
              <w:right w:val="single" w:sz="6" w:space="0" w:color="000000"/>
            </w:tcBorders>
            <w:hideMark/>
          </w:tcPr>
          <w:p w14:paraId="5DA8C892" w14:textId="77777777" w:rsidR="002C6B64" w:rsidRPr="00034300" w:rsidRDefault="002C6B64" w:rsidP="00C70D40">
            <w:pPr>
              <w:jc w:val="center"/>
              <w:rPr>
                <w:rFonts w:ascii="Arial Narrow" w:eastAsia="Times New Roman" w:hAnsi="Arial Narrow"/>
                <w:sz w:val="18"/>
                <w:szCs w:val="18"/>
              </w:rPr>
            </w:pPr>
          </w:p>
        </w:tc>
        <w:tc>
          <w:tcPr>
            <w:tcW w:w="338" w:type="pct"/>
            <w:tcBorders>
              <w:top w:val="single" w:sz="6" w:space="0" w:color="000000"/>
              <w:left w:val="single" w:sz="6" w:space="0" w:color="000000"/>
              <w:bottom w:val="single" w:sz="6" w:space="0" w:color="000000"/>
              <w:right w:val="single" w:sz="6" w:space="0" w:color="000000"/>
            </w:tcBorders>
            <w:hideMark/>
          </w:tcPr>
          <w:p w14:paraId="2F237011" w14:textId="77777777" w:rsidR="002C6B64" w:rsidRPr="00034300" w:rsidRDefault="002C6B64" w:rsidP="00C70D40">
            <w:pPr>
              <w:jc w:val="center"/>
              <w:rPr>
                <w:rFonts w:eastAsia="Times New Roman"/>
                <w:sz w:val="18"/>
                <w:szCs w:val="18"/>
              </w:rPr>
            </w:pPr>
          </w:p>
        </w:tc>
        <w:tc>
          <w:tcPr>
            <w:tcW w:w="395" w:type="pct"/>
            <w:tcBorders>
              <w:top w:val="single" w:sz="6" w:space="0" w:color="000000"/>
              <w:left w:val="single" w:sz="6" w:space="0" w:color="000000"/>
              <w:bottom w:val="single" w:sz="6" w:space="0" w:color="000000"/>
              <w:right w:val="single" w:sz="6" w:space="0" w:color="000000"/>
            </w:tcBorders>
            <w:hideMark/>
          </w:tcPr>
          <w:p w14:paraId="7D8F0CA5" w14:textId="77777777" w:rsidR="002C6B64" w:rsidRPr="00034300" w:rsidRDefault="002C6B64" w:rsidP="00C70D40">
            <w:pPr>
              <w:jc w:val="center"/>
              <w:rPr>
                <w:rFonts w:eastAsia="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hideMark/>
          </w:tcPr>
          <w:p w14:paraId="73E5194A" w14:textId="77777777" w:rsidR="002C6B64" w:rsidRPr="00034300" w:rsidRDefault="002C6B64" w:rsidP="00C70D40">
            <w:pPr>
              <w:jc w:val="center"/>
              <w:rPr>
                <w:rFonts w:eastAsia="Times New Roman"/>
                <w:sz w:val="18"/>
                <w:szCs w:val="18"/>
              </w:rPr>
            </w:pPr>
          </w:p>
        </w:tc>
        <w:tc>
          <w:tcPr>
            <w:tcW w:w="341" w:type="pct"/>
            <w:tcBorders>
              <w:top w:val="single" w:sz="6" w:space="0" w:color="000000"/>
              <w:left w:val="single" w:sz="6" w:space="0" w:color="000000"/>
              <w:bottom w:val="single" w:sz="6" w:space="0" w:color="000000"/>
              <w:right w:val="single" w:sz="6" w:space="0" w:color="000000"/>
            </w:tcBorders>
            <w:hideMark/>
          </w:tcPr>
          <w:p w14:paraId="370815C2" w14:textId="77777777" w:rsidR="002C6B64" w:rsidRPr="00034300" w:rsidRDefault="002C6B64" w:rsidP="00C70D40">
            <w:pPr>
              <w:jc w:val="center"/>
              <w:rPr>
                <w:rFonts w:eastAsia="Times New Roman"/>
                <w:sz w:val="18"/>
                <w:szCs w:val="18"/>
              </w:rPr>
            </w:pPr>
          </w:p>
        </w:tc>
        <w:tc>
          <w:tcPr>
            <w:tcW w:w="536" w:type="pct"/>
            <w:tcBorders>
              <w:top w:val="single" w:sz="6" w:space="0" w:color="000000"/>
              <w:left w:val="single" w:sz="6" w:space="0" w:color="000000"/>
              <w:bottom w:val="single" w:sz="6" w:space="0" w:color="000000"/>
              <w:right w:val="single" w:sz="6" w:space="0" w:color="000000"/>
            </w:tcBorders>
            <w:hideMark/>
          </w:tcPr>
          <w:p w14:paraId="4C378047" w14:textId="77777777" w:rsidR="002C6B64" w:rsidRPr="00034300" w:rsidRDefault="002C6B64" w:rsidP="00C70D40">
            <w:pPr>
              <w:jc w:val="center"/>
              <w:rPr>
                <w:rFonts w:eastAsia="Times New Roman"/>
                <w:sz w:val="18"/>
                <w:szCs w:val="18"/>
              </w:rPr>
            </w:pPr>
          </w:p>
        </w:tc>
        <w:tc>
          <w:tcPr>
            <w:tcW w:w="388" w:type="pct"/>
            <w:tcBorders>
              <w:top w:val="single" w:sz="6" w:space="0" w:color="000000"/>
              <w:left w:val="single" w:sz="6" w:space="0" w:color="000000"/>
              <w:bottom w:val="single" w:sz="6" w:space="0" w:color="000000"/>
              <w:right w:val="single" w:sz="6" w:space="0" w:color="000000"/>
            </w:tcBorders>
            <w:hideMark/>
          </w:tcPr>
          <w:p w14:paraId="0841049B" w14:textId="77777777" w:rsidR="002C6B64" w:rsidRPr="00034300" w:rsidRDefault="002C6B64" w:rsidP="00C70D40">
            <w:pPr>
              <w:jc w:val="center"/>
              <w:rPr>
                <w:rFonts w:eastAsia="Times New Roman"/>
                <w:sz w:val="18"/>
                <w:szCs w:val="18"/>
              </w:rPr>
            </w:pPr>
          </w:p>
        </w:tc>
        <w:tc>
          <w:tcPr>
            <w:tcW w:w="388" w:type="pct"/>
            <w:tcBorders>
              <w:top w:val="single" w:sz="6" w:space="0" w:color="000000"/>
              <w:left w:val="single" w:sz="6" w:space="0" w:color="000000"/>
              <w:bottom w:val="single" w:sz="6" w:space="0" w:color="000000"/>
              <w:right w:val="single" w:sz="6" w:space="0" w:color="000000"/>
            </w:tcBorders>
            <w:hideMark/>
          </w:tcPr>
          <w:p w14:paraId="415A557F" w14:textId="77777777" w:rsidR="002C6B64" w:rsidRPr="00034300" w:rsidRDefault="002C6B64" w:rsidP="00C70D40">
            <w:pPr>
              <w:jc w:val="center"/>
              <w:rPr>
                <w:rFonts w:eastAsia="Times New Roman"/>
                <w:sz w:val="18"/>
                <w:szCs w:val="18"/>
              </w:rPr>
            </w:pPr>
          </w:p>
        </w:tc>
        <w:tc>
          <w:tcPr>
            <w:tcW w:w="388" w:type="pct"/>
            <w:tcBorders>
              <w:top w:val="single" w:sz="6" w:space="0" w:color="000000"/>
              <w:left w:val="single" w:sz="6" w:space="0" w:color="000000"/>
              <w:bottom w:val="single" w:sz="6" w:space="0" w:color="000000"/>
              <w:right w:val="single" w:sz="6" w:space="0" w:color="000000"/>
            </w:tcBorders>
          </w:tcPr>
          <w:p w14:paraId="418EC2E7" w14:textId="77777777" w:rsidR="002C6B64" w:rsidRPr="00034300" w:rsidRDefault="002C6B64" w:rsidP="00C70D40">
            <w:pPr>
              <w:jc w:val="center"/>
              <w:rPr>
                <w:rFonts w:ascii="Arial Narrow" w:eastAsia="Times New Roman" w:hAnsi="Arial Narrow"/>
                <w:sz w:val="18"/>
                <w:szCs w:val="18"/>
              </w:rPr>
            </w:pPr>
          </w:p>
        </w:tc>
        <w:tc>
          <w:tcPr>
            <w:tcW w:w="288" w:type="pct"/>
            <w:tcBorders>
              <w:top w:val="single" w:sz="6" w:space="0" w:color="000000"/>
              <w:left w:val="single" w:sz="6" w:space="0" w:color="000000"/>
              <w:bottom w:val="single" w:sz="6" w:space="0" w:color="000000"/>
              <w:right w:val="single" w:sz="6" w:space="0" w:color="000000"/>
            </w:tcBorders>
          </w:tcPr>
          <w:p w14:paraId="1CD7E2A0" w14:textId="77777777" w:rsidR="002C6B64" w:rsidRPr="00034300" w:rsidRDefault="002C6B64" w:rsidP="00C70D40">
            <w:pPr>
              <w:jc w:val="center"/>
              <w:rPr>
                <w:rFonts w:ascii="Arial Narrow" w:eastAsia="Times New Roman" w:hAnsi="Arial Narrow"/>
                <w:sz w:val="18"/>
                <w:szCs w:val="18"/>
              </w:rPr>
            </w:pPr>
          </w:p>
        </w:tc>
        <w:tc>
          <w:tcPr>
            <w:tcW w:w="488" w:type="pct"/>
            <w:tcBorders>
              <w:top w:val="single" w:sz="6" w:space="0" w:color="000000"/>
              <w:left w:val="single" w:sz="6" w:space="0" w:color="000000"/>
              <w:bottom w:val="single" w:sz="6" w:space="0" w:color="000000"/>
              <w:right w:val="single" w:sz="6" w:space="0" w:color="000000"/>
            </w:tcBorders>
          </w:tcPr>
          <w:p w14:paraId="211DCB46" w14:textId="77777777" w:rsidR="002C6B64" w:rsidRPr="00034300" w:rsidRDefault="002C6B64" w:rsidP="00C70D40">
            <w:pPr>
              <w:jc w:val="center"/>
              <w:rPr>
                <w:rFonts w:ascii="Arial Narrow" w:eastAsia="Times New Roman" w:hAnsi="Arial Narrow"/>
                <w:sz w:val="18"/>
                <w:szCs w:val="18"/>
              </w:rPr>
            </w:pPr>
          </w:p>
        </w:tc>
        <w:tc>
          <w:tcPr>
            <w:tcW w:w="488" w:type="pct"/>
            <w:tcBorders>
              <w:top w:val="single" w:sz="6" w:space="0" w:color="000000"/>
              <w:left w:val="single" w:sz="6" w:space="0" w:color="000000"/>
              <w:bottom w:val="single" w:sz="6" w:space="0" w:color="000000"/>
              <w:right w:val="single" w:sz="6" w:space="0" w:color="000000"/>
            </w:tcBorders>
            <w:hideMark/>
          </w:tcPr>
          <w:p w14:paraId="0F0C0A49"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CRITICAL</w:t>
            </w:r>
          </w:p>
        </w:tc>
      </w:tr>
      <w:tr w:rsidR="002C6B64" w:rsidRPr="00034300" w14:paraId="19FC7282"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1D3BCB8C" w14:textId="77777777" w:rsidR="002C6B64" w:rsidRPr="00034300" w:rsidRDefault="002C6B64" w:rsidP="00C70D40">
            <w:pPr>
              <w:rPr>
                <w:rFonts w:ascii="Arial Narrow" w:eastAsia="Times New Roman" w:hAnsi="Arial Narrow"/>
                <w:b/>
                <w:bCs/>
                <w:color w:val="000000"/>
                <w:sz w:val="18"/>
                <w:szCs w:val="18"/>
              </w:rPr>
            </w:pPr>
            <w:r w:rsidRPr="00034300">
              <w:rPr>
                <w:rStyle w:val="label"/>
                <w:rFonts w:ascii="Arial Narrow" w:eastAsia="Times New Roman" w:hAnsi="Arial Narrow"/>
                <w:b/>
                <w:bCs/>
                <w:color w:val="000000"/>
                <w:sz w:val="18"/>
                <w:szCs w:val="18"/>
              </w:rPr>
              <w:t>Function (yoga) (follow-up: closest to 12 months; assessed with: RMDQ 0 to 24; benefit indicated by lower values)</w:t>
            </w:r>
          </w:p>
        </w:tc>
      </w:tr>
      <w:tr w:rsidR="002C6B64" w:rsidRPr="00034300" w14:paraId="15047C6A" w14:textId="77777777" w:rsidTr="00C70D40">
        <w:trPr>
          <w:cantSplit/>
        </w:trPr>
        <w:tc>
          <w:tcPr>
            <w:tcW w:w="303" w:type="pct"/>
            <w:tcBorders>
              <w:top w:val="single" w:sz="6" w:space="0" w:color="000000"/>
              <w:left w:val="single" w:sz="6" w:space="0" w:color="000000"/>
              <w:bottom w:val="single" w:sz="6" w:space="0" w:color="000000"/>
              <w:right w:val="single" w:sz="6" w:space="0" w:color="000000"/>
            </w:tcBorders>
            <w:hideMark/>
          </w:tcPr>
          <w:p w14:paraId="04C1A4FF"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1</w:t>
            </w:r>
            <w:r w:rsidRPr="00034300">
              <w:rPr>
                <w:rFonts w:ascii="Arial Narrow" w:eastAsia="Times New Roman" w:hAnsi="Arial Narrow"/>
                <w:sz w:val="18"/>
                <w:szCs w:val="18"/>
                <w:vertAlign w:val="superscript"/>
              </w:rPr>
              <w:t>6</w:t>
            </w:r>
          </w:p>
        </w:tc>
        <w:tc>
          <w:tcPr>
            <w:tcW w:w="303" w:type="pct"/>
            <w:tcBorders>
              <w:top w:val="single" w:sz="6" w:space="0" w:color="000000"/>
              <w:left w:val="single" w:sz="6" w:space="0" w:color="000000"/>
              <w:bottom w:val="single" w:sz="6" w:space="0" w:color="000000"/>
              <w:right w:val="single" w:sz="6" w:space="0" w:color="000000"/>
            </w:tcBorders>
            <w:hideMark/>
          </w:tcPr>
          <w:p w14:paraId="13E36DDB"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randomised trials</w:t>
            </w:r>
          </w:p>
        </w:tc>
        <w:tc>
          <w:tcPr>
            <w:tcW w:w="338" w:type="pct"/>
            <w:tcBorders>
              <w:top w:val="single" w:sz="6" w:space="0" w:color="000000"/>
              <w:left w:val="single" w:sz="6" w:space="0" w:color="000000"/>
              <w:bottom w:val="single" w:sz="6" w:space="0" w:color="000000"/>
              <w:right w:val="single" w:sz="6" w:space="0" w:color="000000"/>
            </w:tcBorders>
            <w:hideMark/>
          </w:tcPr>
          <w:p w14:paraId="16FA2C46" w14:textId="77777777" w:rsidR="002C6B64" w:rsidRPr="00034300" w:rsidRDefault="002C6B64" w:rsidP="00C70D40">
            <w:pPr>
              <w:jc w:val="center"/>
              <w:rPr>
                <w:rFonts w:ascii="Arial Narrow" w:eastAsia="Times New Roman" w:hAnsi="Arial Narrow"/>
                <w:sz w:val="18"/>
                <w:szCs w:val="18"/>
              </w:rPr>
            </w:pP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m</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1681385F"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not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n</w:t>
            </w:r>
            <w:proofErr w:type="spellEnd"/>
          </w:p>
        </w:tc>
        <w:tc>
          <w:tcPr>
            <w:tcW w:w="355" w:type="pct"/>
            <w:tcBorders>
              <w:top w:val="single" w:sz="6" w:space="0" w:color="000000"/>
              <w:left w:val="single" w:sz="6" w:space="0" w:color="000000"/>
              <w:bottom w:val="single" w:sz="6" w:space="0" w:color="000000"/>
              <w:right w:val="single" w:sz="6" w:space="0" w:color="000000"/>
            </w:tcBorders>
            <w:hideMark/>
          </w:tcPr>
          <w:p w14:paraId="765C5E2A" w14:textId="77777777" w:rsidR="002C6B64" w:rsidRPr="00034300" w:rsidRDefault="002C6B64" w:rsidP="00C70D40">
            <w:pPr>
              <w:jc w:val="center"/>
              <w:rPr>
                <w:rFonts w:ascii="Arial Narrow" w:eastAsia="Times New Roman" w:hAnsi="Arial Narrow"/>
                <w:sz w:val="18"/>
                <w:szCs w:val="18"/>
              </w:rPr>
            </w:pP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p</w:t>
            </w:r>
            <w:proofErr w:type="spellEnd"/>
          </w:p>
        </w:tc>
        <w:tc>
          <w:tcPr>
            <w:tcW w:w="341" w:type="pct"/>
            <w:tcBorders>
              <w:top w:val="single" w:sz="6" w:space="0" w:color="000000"/>
              <w:left w:val="single" w:sz="6" w:space="0" w:color="000000"/>
              <w:bottom w:val="single" w:sz="6" w:space="0" w:color="000000"/>
              <w:right w:val="single" w:sz="6" w:space="0" w:color="000000"/>
            </w:tcBorders>
            <w:hideMark/>
          </w:tcPr>
          <w:p w14:paraId="5095604D" w14:textId="77777777" w:rsidR="002C6B64" w:rsidRPr="00034300" w:rsidRDefault="002C6B64" w:rsidP="00C70D40">
            <w:pPr>
              <w:jc w:val="center"/>
              <w:rPr>
                <w:rFonts w:ascii="Arial Narrow" w:eastAsia="Times New Roman" w:hAnsi="Arial Narrow"/>
                <w:sz w:val="18"/>
                <w:szCs w:val="18"/>
              </w:rPr>
            </w:pP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g</w:t>
            </w:r>
            <w:proofErr w:type="spellEnd"/>
          </w:p>
        </w:tc>
        <w:tc>
          <w:tcPr>
            <w:tcW w:w="536" w:type="pct"/>
            <w:tcBorders>
              <w:top w:val="single" w:sz="6" w:space="0" w:color="000000"/>
              <w:left w:val="single" w:sz="6" w:space="0" w:color="000000"/>
              <w:bottom w:val="single" w:sz="6" w:space="0" w:color="000000"/>
              <w:right w:val="single" w:sz="6" w:space="0" w:color="000000"/>
            </w:tcBorders>
            <w:hideMark/>
          </w:tcPr>
          <w:p w14:paraId="0D9C4B4F"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none</w:t>
            </w:r>
          </w:p>
        </w:tc>
        <w:tc>
          <w:tcPr>
            <w:tcW w:w="1453" w:type="pct"/>
            <w:gridSpan w:val="4"/>
            <w:tcBorders>
              <w:top w:val="single" w:sz="6" w:space="0" w:color="000000"/>
              <w:left w:val="single" w:sz="6" w:space="0" w:color="000000"/>
              <w:bottom w:val="single" w:sz="6" w:space="0" w:color="000000"/>
              <w:right w:val="single" w:sz="6" w:space="0" w:color="000000"/>
            </w:tcBorders>
            <w:hideMark/>
          </w:tcPr>
          <w:p w14:paraId="4001C74D" w14:textId="77777777" w:rsidR="002C6B64" w:rsidRPr="00034300" w:rsidRDefault="002C6B64" w:rsidP="00C70D40">
            <w:pPr>
              <w:rPr>
                <w:rFonts w:ascii="Arial Narrow" w:eastAsia="Times New Roman" w:hAnsi="Arial Narrow"/>
                <w:sz w:val="18"/>
                <w:szCs w:val="18"/>
              </w:rPr>
            </w:pPr>
            <w:r w:rsidRPr="00034300">
              <w:rPr>
                <w:rFonts w:ascii="Arial Narrow" w:eastAsia="Times New Roman" w:hAnsi="Arial Narrow"/>
                <w:sz w:val="18"/>
                <w:szCs w:val="18"/>
              </w:rPr>
              <w:t xml:space="preserve">Yoga vs. usual care: difference in mean change -1.57, 95% CI -2.71 to -0.42 (313 participants total). </w:t>
            </w:r>
          </w:p>
        </w:tc>
        <w:tc>
          <w:tcPr>
            <w:tcW w:w="488" w:type="pct"/>
            <w:tcBorders>
              <w:top w:val="single" w:sz="6" w:space="0" w:color="000000"/>
              <w:left w:val="single" w:sz="6" w:space="0" w:color="000000"/>
              <w:bottom w:val="single" w:sz="6" w:space="0" w:color="000000"/>
              <w:right w:val="single" w:sz="6" w:space="0" w:color="000000"/>
            </w:tcBorders>
            <w:hideMark/>
          </w:tcPr>
          <w:p w14:paraId="1F47B841" w14:textId="77777777" w:rsidR="002C6B64" w:rsidRPr="00034300" w:rsidRDefault="002C6B64" w:rsidP="00C70D40">
            <w:pPr>
              <w:jc w:val="center"/>
              <w:rPr>
                <w:rFonts w:ascii="Arial Narrow" w:eastAsia="Times New Roman" w:hAnsi="Arial Narrow"/>
                <w:sz w:val="18"/>
                <w:szCs w:val="18"/>
              </w:rPr>
            </w:pPr>
            <w:r w:rsidRPr="00034300">
              <w:rPr>
                <w:rStyle w:val="quality-sign"/>
                <w:rFonts w:ascii="Cambria Math" w:eastAsia="Times New Roman" w:hAnsi="Cambria Math" w:cs="Cambria Math"/>
                <w:sz w:val="18"/>
                <w:szCs w:val="18"/>
              </w:rPr>
              <w:t>⨁◯◯◯</w:t>
            </w:r>
            <w:r w:rsidRPr="00034300">
              <w:rPr>
                <w:rFonts w:ascii="Arial Narrow" w:eastAsia="Times New Roman" w:hAnsi="Arial Narrow"/>
                <w:sz w:val="18"/>
                <w:szCs w:val="18"/>
              </w:rPr>
              <w:br/>
            </w:r>
            <w:r w:rsidRPr="00034300">
              <w:rPr>
                <w:rStyle w:val="quality-text"/>
                <w:rFonts w:ascii="Arial Narrow" w:eastAsia="Times New Roman" w:hAnsi="Arial Narrow"/>
                <w:sz w:val="18"/>
                <w:szCs w:val="18"/>
              </w:rPr>
              <w:t>Very low</w:t>
            </w:r>
          </w:p>
        </w:tc>
        <w:tc>
          <w:tcPr>
            <w:tcW w:w="488" w:type="pct"/>
            <w:tcBorders>
              <w:top w:val="single" w:sz="6" w:space="0" w:color="000000"/>
              <w:left w:val="single" w:sz="6" w:space="0" w:color="000000"/>
              <w:bottom w:val="single" w:sz="6" w:space="0" w:color="000000"/>
              <w:right w:val="single" w:sz="6" w:space="0" w:color="000000"/>
            </w:tcBorders>
            <w:hideMark/>
          </w:tcPr>
          <w:p w14:paraId="1D7462F1"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CRITICAL</w:t>
            </w:r>
          </w:p>
        </w:tc>
      </w:tr>
      <w:tr w:rsidR="002C6B64" w:rsidRPr="00034300" w14:paraId="0659B702" w14:textId="77777777" w:rsidTr="00C70D40">
        <w:trPr>
          <w:cantSplit/>
        </w:trPr>
        <w:tc>
          <w:tcPr>
            <w:tcW w:w="5000" w:type="pct"/>
            <w:gridSpan w:val="13"/>
            <w:shd w:val="clear" w:color="auto" w:fill="FFFFFF"/>
            <w:tcMar>
              <w:top w:w="75" w:type="dxa"/>
              <w:left w:w="50" w:type="dxa"/>
              <w:bottom w:w="50" w:type="dxa"/>
              <w:right w:w="50" w:type="dxa"/>
            </w:tcMar>
            <w:vAlign w:val="center"/>
          </w:tcPr>
          <w:p w14:paraId="68259F36" w14:textId="77777777" w:rsidR="002C6B64" w:rsidRPr="00034300" w:rsidRDefault="002C6B64" w:rsidP="00C70D40">
            <w:pPr>
              <w:rPr>
                <w:rStyle w:val="label"/>
                <w:rFonts w:ascii="Arial Narrow" w:eastAsia="Times New Roman" w:hAnsi="Arial Narrow"/>
                <w:b/>
                <w:bCs/>
                <w:color w:val="000000"/>
                <w:sz w:val="18"/>
                <w:szCs w:val="18"/>
              </w:rPr>
            </w:pPr>
          </w:p>
        </w:tc>
      </w:tr>
      <w:tr w:rsidR="002C6B64" w:rsidRPr="00034300" w14:paraId="1E22AE06"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3ACE79C8" w14:textId="77777777" w:rsidR="002C6B64" w:rsidRPr="00034300" w:rsidRDefault="002C6B64" w:rsidP="00C70D40">
            <w:pPr>
              <w:rPr>
                <w:rFonts w:ascii="Arial Narrow" w:eastAsia="Times New Roman" w:hAnsi="Arial Narrow"/>
                <w:b/>
                <w:bCs/>
                <w:color w:val="000000"/>
                <w:sz w:val="18"/>
                <w:szCs w:val="18"/>
              </w:rPr>
            </w:pPr>
            <w:r w:rsidRPr="00034300">
              <w:rPr>
                <w:rStyle w:val="label"/>
                <w:rFonts w:ascii="Arial Narrow" w:eastAsia="Times New Roman" w:hAnsi="Arial Narrow"/>
                <w:b/>
                <w:bCs/>
                <w:color w:val="000000"/>
                <w:sz w:val="18"/>
                <w:szCs w:val="18"/>
              </w:rPr>
              <w:t>Function in older adults (aged 60+ years) (follow-up: closest to 12 months)</w:t>
            </w:r>
          </w:p>
        </w:tc>
      </w:tr>
      <w:tr w:rsidR="001D5EC0" w:rsidRPr="00034300" w14:paraId="16AFE304" w14:textId="77777777" w:rsidTr="00C70D40">
        <w:trPr>
          <w:cantSplit/>
        </w:trPr>
        <w:tc>
          <w:tcPr>
            <w:tcW w:w="303" w:type="pct"/>
            <w:tcBorders>
              <w:top w:val="single" w:sz="6" w:space="0" w:color="000000"/>
              <w:left w:val="single" w:sz="6" w:space="0" w:color="000000"/>
              <w:bottom w:val="single" w:sz="6" w:space="0" w:color="000000"/>
              <w:right w:val="single" w:sz="6" w:space="0" w:color="000000"/>
            </w:tcBorders>
            <w:hideMark/>
          </w:tcPr>
          <w:p w14:paraId="337AD0C8"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0</w:t>
            </w:r>
          </w:p>
        </w:tc>
        <w:tc>
          <w:tcPr>
            <w:tcW w:w="303" w:type="pct"/>
            <w:tcBorders>
              <w:top w:val="single" w:sz="6" w:space="0" w:color="000000"/>
              <w:left w:val="single" w:sz="6" w:space="0" w:color="000000"/>
              <w:bottom w:val="single" w:sz="6" w:space="0" w:color="000000"/>
              <w:right w:val="single" w:sz="6" w:space="0" w:color="000000"/>
            </w:tcBorders>
            <w:hideMark/>
          </w:tcPr>
          <w:p w14:paraId="09A84FC4" w14:textId="77777777" w:rsidR="002C6B64" w:rsidRPr="00034300" w:rsidRDefault="002C6B64" w:rsidP="00C70D40">
            <w:pPr>
              <w:jc w:val="center"/>
              <w:rPr>
                <w:rFonts w:ascii="Arial Narrow" w:eastAsia="Times New Roman" w:hAnsi="Arial Narrow"/>
                <w:sz w:val="18"/>
                <w:szCs w:val="18"/>
              </w:rPr>
            </w:pPr>
          </w:p>
        </w:tc>
        <w:tc>
          <w:tcPr>
            <w:tcW w:w="338" w:type="pct"/>
            <w:tcBorders>
              <w:top w:val="single" w:sz="6" w:space="0" w:color="000000"/>
              <w:left w:val="single" w:sz="6" w:space="0" w:color="000000"/>
              <w:bottom w:val="single" w:sz="6" w:space="0" w:color="000000"/>
              <w:right w:val="single" w:sz="6" w:space="0" w:color="000000"/>
            </w:tcBorders>
            <w:hideMark/>
          </w:tcPr>
          <w:p w14:paraId="1908D425" w14:textId="77777777" w:rsidR="002C6B64" w:rsidRPr="00034300" w:rsidRDefault="002C6B64" w:rsidP="00C70D40">
            <w:pPr>
              <w:jc w:val="center"/>
              <w:rPr>
                <w:rFonts w:eastAsia="Times New Roman"/>
                <w:sz w:val="18"/>
                <w:szCs w:val="18"/>
              </w:rPr>
            </w:pPr>
          </w:p>
        </w:tc>
        <w:tc>
          <w:tcPr>
            <w:tcW w:w="395" w:type="pct"/>
            <w:tcBorders>
              <w:top w:val="single" w:sz="6" w:space="0" w:color="000000"/>
              <w:left w:val="single" w:sz="6" w:space="0" w:color="000000"/>
              <w:bottom w:val="single" w:sz="6" w:space="0" w:color="000000"/>
              <w:right w:val="single" w:sz="6" w:space="0" w:color="000000"/>
            </w:tcBorders>
            <w:hideMark/>
          </w:tcPr>
          <w:p w14:paraId="02BF3CED" w14:textId="77777777" w:rsidR="002C6B64" w:rsidRPr="00034300" w:rsidRDefault="002C6B64" w:rsidP="00C70D40">
            <w:pPr>
              <w:jc w:val="center"/>
              <w:rPr>
                <w:rFonts w:eastAsia="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hideMark/>
          </w:tcPr>
          <w:p w14:paraId="7D910D63" w14:textId="77777777" w:rsidR="002C6B64" w:rsidRPr="00034300" w:rsidRDefault="002C6B64" w:rsidP="00C70D40">
            <w:pPr>
              <w:jc w:val="center"/>
              <w:rPr>
                <w:rFonts w:eastAsia="Times New Roman"/>
                <w:sz w:val="18"/>
                <w:szCs w:val="18"/>
              </w:rPr>
            </w:pPr>
          </w:p>
        </w:tc>
        <w:tc>
          <w:tcPr>
            <w:tcW w:w="341" w:type="pct"/>
            <w:tcBorders>
              <w:top w:val="single" w:sz="6" w:space="0" w:color="000000"/>
              <w:left w:val="single" w:sz="6" w:space="0" w:color="000000"/>
              <w:bottom w:val="single" w:sz="6" w:space="0" w:color="000000"/>
              <w:right w:val="single" w:sz="6" w:space="0" w:color="000000"/>
            </w:tcBorders>
            <w:hideMark/>
          </w:tcPr>
          <w:p w14:paraId="40BB7F23" w14:textId="77777777" w:rsidR="002C6B64" w:rsidRPr="00034300" w:rsidRDefault="002C6B64" w:rsidP="00C70D40">
            <w:pPr>
              <w:jc w:val="center"/>
              <w:rPr>
                <w:rFonts w:eastAsia="Times New Roman"/>
                <w:sz w:val="18"/>
                <w:szCs w:val="18"/>
              </w:rPr>
            </w:pPr>
          </w:p>
        </w:tc>
        <w:tc>
          <w:tcPr>
            <w:tcW w:w="536" w:type="pct"/>
            <w:tcBorders>
              <w:top w:val="single" w:sz="6" w:space="0" w:color="000000"/>
              <w:left w:val="single" w:sz="6" w:space="0" w:color="000000"/>
              <w:bottom w:val="single" w:sz="6" w:space="0" w:color="000000"/>
              <w:right w:val="single" w:sz="6" w:space="0" w:color="000000"/>
            </w:tcBorders>
            <w:hideMark/>
          </w:tcPr>
          <w:p w14:paraId="740928F8" w14:textId="77777777" w:rsidR="002C6B64" w:rsidRPr="00034300" w:rsidRDefault="002C6B64" w:rsidP="00C70D40">
            <w:pPr>
              <w:jc w:val="center"/>
              <w:rPr>
                <w:rFonts w:eastAsia="Times New Roman"/>
                <w:sz w:val="18"/>
                <w:szCs w:val="18"/>
              </w:rPr>
            </w:pPr>
          </w:p>
        </w:tc>
        <w:tc>
          <w:tcPr>
            <w:tcW w:w="388" w:type="pct"/>
            <w:tcBorders>
              <w:top w:val="single" w:sz="6" w:space="0" w:color="000000"/>
              <w:left w:val="single" w:sz="6" w:space="0" w:color="000000"/>
              <w:bottom w:val="single" w:sz="6" w:space="0" w:color="000000"/>
              <w:right w:val="single" w:sz="6" w:space="0" w:color="000000"/>
            </w:tcBorders>
            <w:hideMark/>
          </w:tcPr>
          <w:p w14:paraId="1E75A855" w14:textId="77777777" w:rsidR="002C6B64" w:rsidRPr="00034300" w:rsidRDefault="002C6B64" w:rsidP="00C70D40">
            <w:pPr>
              <w:jc w:val="center"/>
              <w:rPr>
                <w:rFonts w:eastAsia="Times New Roman"/>
                <w:sz w:val="18"/>
                <w:szCs w:val="18"/>
              </w:rPr>
            </w:pPr>
          </w:p>
        </w:tc>
        <w:tc>
          <w:tcPr>
            <w:tcW w:w="388" w:type="pct"/>
            <w:tcBorders>
              <w:top w:val="single" w:sz="6" w:space="0" w:color="000000"/>
              <w:left w:val="single" w:sz="6" w:space="0" w:color="000000"/>
              <w:bottom w:val="single" w:sz="6" w:space="0" w:color="000000"/>
              <w:right w:val="single" w:sz="6" w:space="0" w:color="000000"/>
            </w:tcBorders>
            <w:hideMark/>
          </w:tcPr>
          <w:p w14:paraId="22C790A2" w14:textId="77777777" w:rsidR="002C6B64" w:rsidRPr="00034300" w:rsidRDefault="002C6B64" w:rsidP="00C70D40">
            <w:pPr>
              <w:jc w:val="center"/>
              <w:rPr>
                <w:rFonts w:eastAsia="Times New Roman"/>
                <w:sz w:val="18"/>
                <w:szCs w:val="18"/>
              </w:rPr>
            </w:pPr>
          </w:p>
        </w:tc>
        <w:tc>
          <w:tcPr>
            <w:tcW w:w="388" w:type="pct"/>
            <w:tcBorders>
              <w:top w:val="single" w:sz="6" w:space="0" w:color="000000"/>
              <w:left w:val="single" w:sz="6" w:space="0" w:color="000000"/>
              <w:bottom w:val="single" w:sz="6" w:space="0" w:color="000000"/>
              <w:right w:val="single" w:sz="6" w:space="0" w:color="000000"/>
            </w:tcBorders>
          </w:tcPr>
          <w:p w14:paraId="5D0462D4" w14:textId="77777777" w:rsidR="002C6B64" w:rsidRPr="00034300" w:rsidRDefault="002C6B64" w:rsidP="00C70D40">
            <w:pPr>
              <w:jc w:val="center"/>
              <w:rPr>
                <w:rFonts w:ascii="Arial Narrow" w:eastAsia="Times New Roman" w:hAnsi="Arial Narrow"/>
                <w:sz w:val="18"/>
                <w:szCs w:val="18"/>
              </w:rPr>
            </w:pPr>
          </w:p>
        </w:tc>
        <w:tc>
          <w:tcPr>
            <w:tcW w:w="288" w:type="pct"/>
            <w:tcBorders>
              <w:top w:val="single" w:sz="6" w:space="0" w:color="000000"/>
              <w:left w:val="single" w:sz="6" w:space="0" w:color="000000"/>
              <w:bottom w:val="single" w:sz="6" w:space="0" w:color="000000"/>
              <w:right w:val="single" w:sz="6" w:space="0" w:color="000000"/>
            </w:tcBorders>
          </w:tcPr>
          <w:p w14:paraId="0C503FE7" w14:textId="77777777" w:rsidR="002C6B64" w:rsidRPr="00034300" w:rsidRDefault="002C6B64" w:rsidP="00C70D40">
            <w:pPr>
              <w:jc w:val="center"/>
              <w:rPr>
                <w:rFonts w:ascii="Arial Narrow" w:eastAsia="Times New Roman" w:hAnsi="Arial Narrow"/>
                <w:sz w:val="18"/>
                <w:szCs w:val="18"/>
              </w:rPr>
            </w:pPr>
          </w:p>
        </w:tc>
        <w:tc>
          <w:tcPr>
            <w:tcW w:w="488" w:type="pct"/>
            <w:tcBorders>
              <w:top w:val="single" w:sz="6" w:space="0" w:color="000000"/>
              <w:left w:val="single" w:sz="6" w:space="0" w:color="000000"/>
              <w:bottom w:val="single" w:sz="6" w:space="0" w:color="000000"/>
              <w:right w:val="single" w:sz="6" w:space="0" w:color="000000"/>
            </w:tcBorders>
          </w:tcPr>
          <w:p w14:paraId="7DB02F12" w14:textId="77777777" w:rsidR="002C6B64" w:rsidRPr="00034300" w:rsidRDefault="002C6B64" w:rsidP="00C70D40">
            <w:pPr>
              <w:jc w:val="center"/>
              <w:rPr>
                <w:rFonts w:ascii="Arial Narrow" w:eastAsia="Times New Roman" w:hAnsi="Arial Narrow"/>
                <w:sz w:val="18"/>
                <w:szCs w:val="18"/>
              </w:rPr>
            </w:pPr>
          </w:p>
        </w:tc>
        <w:tc>
          <w:tcPr>
            <w:tcW w:w="488" w:type="pct"/>
            <w:tcBorders>
              <w:top w:val="single" w:sz="6" w:space="0" w:color="000000"/>
              <w:left w:val="single" w:sz="6" w:space="0" w:color="000000"/>
              <w:bottom w:val="single" w:sz="6" w:space="0" w:color="000000"/>
              <w:right w:val="single" w:sz="6" w:space="0" w:color="000000"/>
            </w:tcBorders>
            <w:hideMark/>
          </w:tcPr>
          <w:p w14:paraId="6B0AC18B"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CRITICAL</w:t>
            </w:r>
          </w:p>
        </w:tc>
      </w:tr>
      <w:tr w:rsidR="002C6B64" w:rsidRPr="00034300" w14:paraId="711146B7"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74A4CB1E" w14:textId="77777777" w:rsidR="002C6B64" w:rsidRPr="00034300" w:rsidRDefault="002C6B64" w:rsidP="00C70D40">
            <w:pPr>
              <w:rPr>
                <w:rFonts w:ascii="Arial Narrow" w:eastAsia="Times New Roman" w:hAnsi="Arial Narrow"/>
                <w:b/>
                <w:bCs/>
                <w:color w:val="000000"/>
                <w:sz w:val="18"/>
                <w:szCs w:val="18"/>
              </w:rPr>
            </w:pPr>
            <w:r w:rsidRPr="00034300">
              <w:rPr>
                <w:rStyle w:val="label"/>
                <w:rFonts w:ascii="Arial Narrow" w:eastAsia="Times New Roman" w:hAnsi="Arial Narrow"/>
                <w:b/>
                <w:bCs/>
                <w:color w:val="000000"/>
                <w:sz w:val="18"/>
                <w:szCs w:val="18"/>
              </w:rPr>
              <w:t>Function (low or lower-middle income countries) (follow-up: closest to 12 months)</w:t>
            </w:r>
          </w:p>
        </w:tc>
      </w:tr>
      <w:tr w:rsidR="001D5EC0" w:rsidRPr="00034300" w14:paraId="57B5F2DF" w14:textId="77777777" w:rsidTr="00C70D40">
        <w:trPr>
          <w:cantSplit/>
        </w:trPr>
        <w:tc>
          <w:tcPr>
            <w:tcW w:w="303" w:type="pct"/>
            <w:tcBorders>
              <w:top w:val="single" w:sz="6" w:space="0" w:color="000000"/>
              <w:left w:val="single" w:sz="6" w:space="0" w:color="000000"/>
              <w:bottom w:val="single" w:sz="6" w:space="0" w:color="000000"/>
              <w:right w:val="single" w:sz="6" w:space="0" w:color="000000"/>
            </w:tcBorders>
            <w:hideMark/>
          </w:tcPr>
          <w:p w14:paraId="3ED2CE65"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0</w:t>
            </w:r>
          </w:p>
        </w:tc>
        <w:tc>
          <w:tcPr>
            <w:tcW w:w="303" w:type="pct"/>
            <w:tcBorders>
              <w:top w:val="single" w:sz="6" w:space="0" w:color="000000"/>
              <w:left w:val="single" w:sz="6" w:space="0" w:color="000000"/>
              <w:bottom w:val="single" w:sz="6" w:space="0" w:color="000000"/>
              <w:right w:val="single" w:sz="6" w:space="0" w:color="000000"/>
            </w:tcBorders>
            <w:hideMark/>
          </w:tcPr>
          <w:p w14:paraId="3844D288" w14:textId="77777777" w:rsidR="002C6B64" w:rsidRPr="00034300" w:rsidRDefault="002C6B64" w:rsidP="00C70D40">
            <w:pPr>
              <w:jc w:val="center"/>
              <w:rPr>
                <w:rFonts w:ascii="Arial Narrow" w:eastAsia="Times New Roman" w:hAnsi="Arial Narrow"/>
                <w:sz w:val="18"/>
                <w:szCs w:val="18"/>
              </w:rPr>
            </w:pPr>
          </w:p>
        </w:tc>
        <w:tc>
          <w:tcPr>
            <w:tcW w:w="338" w:type="pct"/>
            <w:tcBorders>
              <w:top w:val="single" w:sz="6" w:space="0" w:color="000000"/>
              <w:left w:val="single" w:sz="6" w:space="0" w:color="000000"/>
              <w:bottom w:val="single" w:sz="6" w:space="0" w:color="000000"/>
              <w:right w:val="single" w:sz="6" w:space="0" w:color="000000"/>
            </w:tcBorders>
            <w:hideMark/>
          </w:tcPr>
          <w:p w14:paraId="434D7D14" w14:textId="77777777" w:rsidR="002C6B64" w:rsidRPr="00034300" w:rsidRDefault="002C6B64" w:rsidP="00C70D40">
            <w:pPr>
              <w:jc w:val="center"/>
              <w:rPr>
                <w:rFonts w:eastAsia="Times New Roman"/>
                <w:sz w:val="18"/>
                <w:szCs w:val="18"/>
              </w:rPr>
            </w:pPr>
          </w:p>
        </w:tc>
        <w:tc>
          <w:tcPr>
            <w:tcW w:w="395" w:type="pct"/>
            <w:tcBorders>
              <w:top w:val="single" w:sz="6" w:space="0" w:color="000000"/>
              <w:left w:val="single" w:sz="6" w:space="0" w:color="000000"/>
              <w:bottom w:val="single" w:sz="6" w:space="0" w:color="000000"/>
              <w:right w:val="single" w:sz="6" w:space="0" w:color="000000"/>
            </w:tcBorders>
            <w:hideMark/>
          </w:tcPr>
          <w:p w14:paraId="0EC441A9" w14:textId="77777777" w:rsidR="002C6B64" w:rsidRPr="00034300" w:rsidRDefault="002C6B64" w:rsidP="00C70D40">
            <w:pPr>
              <w:jc w:val="center"/>
              <w:rPr>
                <w:rFonts w:eastAsia="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hideMark/>
          </w:tcPr>
          <w:p w14:paraId="1A179842" w14:textId="77777777" w:rsidR="002C6B64" w:rsidRPr="00034300" w:rsidRDefault="002C6B64" w:rsidP="00C70D40">
            <w:pPr>
              <w:jc w:val="center"/>
              <w:rPr>
                <w:rFonts w:eastAsia="Times New Roman"/>
                <w:sz w:val="18"/>
                <w:szCs w:val="18"/>
              </w:rPr>
            </w:pPr>
          </w:p>
        </w:tc>
        <w:tc>
          <w:tcPr>
            <w:tcW w:w="341" w:type="pct"/>
            <w:tcBorders>
              <w:top w:val="single" w:sz="6" w:space="0" w:color="000000"/>
              <w:left w:val="single" w:sz="6" w:space="0" w:color="000000"/>
              <w:bottom w:val="single" w:sz="6" w:space="0" w:color="000000"/>
              <w:right w:val="single" w:sz="6" w:space="0" w:color="000000"/>
            </w:tcBorders>
            <w:hideMark/>
          </w:tcPr>
          <w:p w14:paraId="1638E7BB" w14:textId="77777777" w:rsidR="002C6B64" w:rsidRPr="00034300" w:rsidRDefault="002C6B64" w:rsidP="00C70D40">
            <w:pPr>
              <w:jc w:val="center"/>
              <w:rPr>
                <w:rFonts w:eastAsia="Times New Roman"/>
                <w:sz w:val="18"/>
                <w:szCs w:val="18"/>
              </w:rPr>
            </w:pPr>
          </w:p>
        </w:tc>
        <w:tc>
          <w:tcPr>
            <w:tcW w:w="536" w:type="pct"/>
            <w:tcBorders>
              <w:top w:val="single" w:sz="6" w:space="0" w:color="000000"/>
              <w:left w:val="single" w:sz="6" w:space="0" w:color="000000"/>
              <w:bottom w:val="single" w:sz="6" w:space="0" w:color="000000"/>
              <w:right w:val="single" w:sz="6" w:space="0" w:color="000000"/>
            </w:tcBorders>
            <w:hideMark/>
          </w:tcPr>
          <w:p w14:paraId="201EBCEA" w14:textId="77777777" w:rsidR="002C6B64" w:rsidRPr="00034300" w:rsidRDefault="002C6B64" w:rsidP="00C70D40">
            <w:pPr>
              <w:jc w:val="center"/>
              <w:rPr>
                <w:rFonts w:eastAsia="Times New Roman"/>
                <w:sz w:val="18"/>
                <w:szCs w:val="18"/>
              </w:rPr>
            </w:pPr>
          </w:p>
        </w:tc>
        <w:tc>
          <w:tcPr>
            <w:tcW w:w="388" w:type="pct"/>
            <w:tcBorders>
              <w:top w:val="single" w:sz="6" w:space="0" w:color="000000"/>
              <w:left w:val="single" w:sz="6" w:space="0" w:color="000000"/>
              <w:bottom w:val="single" w:sz="6" w:space="0" w:color="000000"/>
              <w:right w:val="single" w:sz="6" w:space="0" w:color="000000"/>
            </w:tcBorders>
            <w:hideMark/>
          </w:tcPr>
          <w:p w14:paraId="56421787" w14:textId="77777777" w:rsidR="002C6B64" w:rsidRPr="00034300" w:rsidRDefault="002C6B64" w:rsidP="00C70D40">
            <w:pPr>
              <w:jc w:val="center"/>
              <w:rPr>
                <w:rFonts w:eastAsia="Times New Roman"/>
                <w:sz w:val="18"/>
                <w:szCs w:val="18"/>
              </w:rPr>
            </w:pPr>
          </w:p>
        </w:tc>
        <w:tc>
          <w:tcPr>
            <w:tcW w:w="388" w:type="pct"/>
            <w:tcBorders>
              <w:top w:val="single" w:sz="6" w:space="0" w:color="000000"/>
              <w:left w:val="single" w:sz="6" w:space="0" w:color="000000"/>
              <w:bottom w:val="single" w:sz="6" w:space="0" w:color="000000"/>
              <w:right w:val="single" w:sz="6" w:space="0" w:color="000000"/>
            </w:tcBorders>
            <w:hideMark/>
          </w:tcPr>
          <w:p w14:paraId="408D6A90" w14:textId="77777777" w:rsidR="002C6B64" w:rsidRPr="00034300" w:rsidRDefault="002C6B64" w:rsidP="00C70D40">
            <w:pPr>
              <w:jc w:val="center"/>
              <w:rPr>
                <w:rFonts w:eastAsia="Times New Roman"/>
                <w:sz w:val="18"/>
                <w:szCs w:val="18"/>
              </w:rPr>
            </w:pPr>
          </w:p>
        </w:tc>
        <w:tc>
          <w:tcPr>
            <w:tcW w:w="388" w:type="pct"/>
            <w:tcBorders>
              <w:top w:val="single" w:sz="6" w:space="0" w:color="000000"/>
              <w:left w:val="single" w:sz="6" w:space="0" w:color="000000"/>
              <w:bottom w:val="single" w:sz="6" w:space="0" w:color="000000"/>
              <w:right w:val="single" w:sz="6" w:space="0" w:color="000000"/>
            </w:tcBorders>
          </w:tcPr>
          <w:p w14:paraId="0C3DEBF6" w14:textId="77777777" w:rsidR="002C6B64" w:rsidRPr="00034300" w:rsidRDefault="002C6B64" w:rsidP="00C70D40">
            <w:pPr>
              <w:jc w:val="center"/>
              <w:rPr>
                <w:rFonts w:ascii="Arial Narrow" w:eastAsia="Times New Roman" w:hAnsi="Arial Narrow"/>
                <w:sz w:val="18"/>
                <w:szCs w:val="18"/>
              </w:rPr>
            </w:pPr>
          </w:p>
        </w:tc>
        <w:tc>
          <w:tcPr>
            <w:tcW w:w="288" w:type="pct"/>
            <w:tcBorders>
              <w:top w:val="single" w:sz="6" w:space="0" w:color="000000"/>
              <w:left w:val="single" w:sz="6" w:space="0" w:color="000000"/>
              <w:bottom w:val="single" w:sz="6" w:space="0" w:color="000000"/>
              <w:right w:val="single" w:sz="6" w:space="0" w:color="000000"/>
            </w:tcBorders>
          </w:tcPr>
          <w:p w14:paraId="3E91E115" w14:textId="77777777" w:rsidR="002C6B64" w:rsidRPr="00034300" w:rsidRDefault="002C6B64" w:rsidP="00C70D40">
            <w:pPr>
              <w:jc w:val="center"/>
              <w:rPr>
                <w:rFonts w:ascii="Arial Narrow" w:eastAsia="Times New Roman" w:hAnsi="Arial Narrow"/>
                <w:sz w:val="18"/>
                <w:szCs w:val="18"/>
              </w:rPr>
            </w:pPr>
          </w:p>
        </w:tc>
        <w:tc>
          <w:tcPr>
            <w:tcW w:w="488" w:type="pct"/>
            <w:tcBorders>
              <w:top w:val="single" w:sz="6" w:space="0" w:color="000000"/>
              <w:left w:val="single" w:sz="6" w:space="0" w:color="000000"/>
              <w:bottom w:val="single" w:sz="6" w:space="0" w:color="000000"/>
              <w:right w:val="single" w:sz="6" w:space="0" w:color="000000"/>
            </w:tcBorders>
          </w:tcPr>
          <w:p w14:paraId="7D74BC9D" w14:textId="77777777" w:rsidR="002C6B64" w:rsidRPr="00034300" w:rsidRDefault="002C6B64" w:rsidP="00C70D40">
            <w:pPr>
              <w:jc w:val="center"/>
              <w:rPr>
                <w:rFonts w:ascii="Arial Narrow" w:eastAsia="Times New Roman" w:hAnsi="Arial Narrow"/>
                <w:sz w:val="18"/>
                <w:szCs w:val="18"/>
              </w:rPr>
            </w:pPr>
          </w:p>
        </w:tc>
        <w:tc>
          <w:tcPr>
            <w:tcW w:w="488" w:type="pct"/>
            <w:tcBorders>
              <w:top w:val="single" w:sz="6" w:space="0" w:color="000000"/>
              <w:left w:val="single" w:sz="6" w:space="0" w:color="000000"/>
              <w:bottom w:val="single" w:sz="6" w:space="0" w:color="000000"/>
              <w:right w:val="single" w:sz="6" w:space="0" w:color="000000"/>
            </w:tcBorders>
            <w:hideMark/>
          </w:tcPr>
          <w:p w14:paraId="0274D903"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CRITICAL</w:t>
            </w:r>
          </w:p>
        </w:tc>
      </w:tr>
      <w:tr w:rsidR="002C6B64" w:rsidRPr="00034300" w14:paraId="1CB83A69"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7A334A59" w14:textId="77777777" w:rsidR="002C6B64" w:rsidRPr="00034300" w:rsidRDefault="002C6B64" w:rsidP="00C70D40">
            <w:pPr>
              <w:rPr>
                <w:rFonts w:ascii="Arial Narrow" w:eastAsia="Times New Roman" w:hAnsi="Arial Narrow"/>
                <w:b/>
                <w:bCs/>
                <w:color w:val="000000"/>
                <w:sz w:val="18"/>
                <w:szCs w:val="18"/>
              </w:rPr>
            </w:pPr>
            <w:r w:rsidRPr="00034300">
              <w:rPr>
                <w:rStyle w:val="label"/>
                <w:rFonts w:ascii="Arial Narrow" w:eastAsia="Times New Roman" w:hAnsi="Arial Narrow"/>
                <w:b/>
                <w:bCs/>
                <w:color w:val="000000"/>
                <w:sz w:val="18"/>
                <w:szCs w:val="18"/>
              </w:rPr>
              <w:t>Function (low ROB trials) (follow-up: closest to 12 months)</w:t>
            </w:r>
          </w:p>
        </w:tc>
      </w:tr>
      <w:tr w:rsidR="001D5EC0" w:rsidRPr="00034300" w14:paraId="6104F335" w14:textId="77777777" w:rsidTr="00C70D40">
        <w:trPr>
          <w:cantSplit/>
        </w:trPr>
        <w:tc>
          <w:tcPr>
            <w:tcW w:w="303" w:type="pct"/>
            <w:tcBorders>
              <w:top w:val="single" w:sz="6" w:space="0" w:color="000000"/>
              <w:left w:val="single" w:sz="6" w:space="0" w:color="000000"/>
              <w:bottom w:val="single" w:sz="6" w:space="0" w:color="000000"/>
              <w:right w:val="single" w:sz="6" w:space="0" w:color="000000"/>
            </w:tcBorders>
            <w:hideMark/>
          </w:tcPr>
          <w:p w14:paraId="62A58E35"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0</w:t>
            </w:r>
          </w:p>
        </w:tc>
        <w:tc>
          <w:tcPr>
            <w:tcW w:w="303" w:type="pct"/>
            <w:tcBorders>
              <w:top w:val="single" w:sz="6" w:space="0" w:color="000000"/>
              <w:left w:val="single" w:sz="6" w:space="0" w:color="000000"/>
              <w:bottom w:val="single" w:sz="6" w:space="0" w:color="000000"/>
              <w:right w:val="single" w:sz="6" w:space="0" w:color="000000"/>
            </w:tcBorders>
            <w:hideMark/>
          </w:tcPr>
          <w:p w14:paraId="044D6CB6" w14:textId="77777777" w:rsidR="002C6B64" w:rsidRPr="00034300" w:rsidRDefault="002C6B64" w:rsidP="00C70D40">
            <w:pPr>
              <w:jc w:val="center"/>
              <w:rPr>
                <w:rFonts w:ascii="Arial Narrow" w:eastAsia="Times New Roman" w:hAnsi="Arial Narrow"/>
                <w:sz w:val="18"/>
                <w:szCs w:val="18"/>
              </w:rPr>
            </w:pPr>
          </w:p>
        </w:tc>
        <w:tc>
          <w:tcPr>
            <w:tcW w:w="338" w:type="pct"/>
            <w:tcBorders>
              <w:top w:val="single" w:sz="6" w:space="0" w:color="000000"/>
              <w:left w:val="single" w:sz="6" w:space="0" w:color="000000"/>
              <w:bottom w:val="single" w:sz="6" w:space="0" w:color="000000"/>
              <w:right w:val="single" w:sz="6" w:space="0" w:color="000000"/>
            </w:tcBorders>
            <w:hideMark/>
          </w:tcPr>
          <w:p w14:paraId="29503359" w14:textId="77777777" w:rsidR="002C6B64" w:rsidRPr="00034300" w:rsidRDefault="002C6B64" w:rsidP="00C70D40">
            <w:pPr>
              <w:jc w:val="center"/>
              <w:rPr>
                <w:rFonts w:eastAsia="Times New Roman"/>
                <w:sz w:val="18"/>
                <w:szCs w:val="18"/>
              </w:rPr>
            </w:pPr>
          </w:p>
        </w:tc>
        <w:tc>
          <w:tcPr>
            <w:tcW w:w="395" w:type="pct"/>
            <w:tcBorders>
              <w:top w:val="single" w:sz="6" w:space="0" w:color="000000"/>
              <w:left w:val="single" w:sz="6" w:space="0" w:color="000000"/>
              <w:bottom w:val="single" w:sz="6" w:space="0" w:color="000000"/>
              <w:right w:val="single" w:sz="6" w:space="0" w:color="000000"/>
            </w:tcBorders>
            <w:hideMark/>
          </w:tcPr>
          <w:p w14:paraId="04CE9DC6" w14:textId="77777777" w:rsidR="002C6B64" w:rsidRPr="00034300" w:rsidRDefault="002C6B64" w:rsidP="00C70D40">
            <w:pPr>
              <w:jc w:val="center"/>
              <w:rPr>
                <w:rFonts w:eastAsia="Times New Roman"/>
                <w:sz w:val="18"/>
                <w:szCs w:val="18"/>
              </w:rPr>
            </w:pPr>
          </w:p>
        </w:tc>
        <w:tc>
          <w:tcPr>
            <w:tcW w:w="355" w:type="pct"/>
            <w:tcBorders>
              <w:top w:val="single" w:sz="6" w:space="0" w:color="000000"/>
              <w:left w:val="single" w:sz="6" w:space="0" w:color="000000"/>
              <w:bottom w:val="single" w:sz="6" w:space="0" w:color="000000"/>
              <w:right w:val="single" w:sz="6" w:space="0" w:color="000000"/>
            </w:tcBorders>
            <w:hideMark/>
          </w:tcPr>
          <w:p w14:paraId="05877080" w14:textId="77777777" w:rsidR="002C6B64" w:rsidRPr="00034300" w:rsidRDefault="002C6B64" w:rsidP="00C70D40">
            <w:pPr>
              <w:jc w:val="center"/>
              <w:rPr>
                <w:rFonts w:eastAsia="Times New Roman"/>
                <w:sz w:val="18"/>
                <w:szCs w:val="18"/>
              </w:rPr>
            </w:pPr>
          </w:p>
        </w:tc>
        <w:tc>
          <w:tcPr>
            <w:tcW w:w="341" w:type="pct"/>
            <w:tcBorders>
              <w:top w:val="single" w:sz="6" w:space="0" w:color="000000"/>
              <w:left w:val="single" w:sz="6" w:space="0" w:color="000000"/>
              <w:bottom w:val="single" w:sz="6" w:space="0" w:color="000000"/>
              <w:right w:val="single" w:sz="6" w:space="0" w:color="000000"/>
            </w:tcBorders>
            <w:hideMark/>
          </w:tcPr>
          <w:p w14:paraId="37F3A17D" w14:textId="77777777" w:rsidR="002C6B64" w:rsidRPr="00034300" w:rsidRDefault="002C6B64" w:rsidP="00C70D40">
            <w:pPr>
              <w:jc w:val="center"/>
              <w:rPr>
                <w:rFonts w:eastAsia="Times New Roman"/>
                <w:sz w:val="18"/>
                <w:szCs w:val="18"/>
              </w:rPr>
            </w:pPr>
          </w:p>
        </w:tc>
        <w:tc>
          <w:tcPr>
            <w:tcW w:w="536" w:type="pct"/>
            <w:tcBorders>
              <w:top w:val="single" w:sz="6" w:space="0" w:color="000000"/>
              <w:left w:val="single" w:sz="6" w:space="0" w:color="000000"/>
              <w:bottom w:val="single" w:sz="6" w:space="0" w:color="000000"/>
              <w:right w:val="single" w:sz="6" w:space="0" w:color="000000"/>
            </w:tcBorders>
            <w:hideMark/>
          </w:tcPr>
          <w:p w14:paraId="1886FAB9" w14:textId="77777777" w:rsidR="002C6B64" w:rsidRPr="00034300" w:rsidRDefault="002C6B64" w:rsidP="00C70D40">
            <w:pPr>
              <w:jc w:val="center"/>
              <w:rPr>
                <w:rFonts w:eastAsia="Times New Roman"/>
                <w:sz w:val="18"/>
                <w:szCs w:val="18"/>
              </w:rPr>
            </w:pPr>
          </w:p>
        </w:tc>
        <w:tc>
          <w:tcPr>
            <w:tcW w:w="388" w:type="pct"/>
            <w:tcBorders>
              <w:top w:val="single" w:sz="6" w:space="0" w:color="000000"/>
              <w:left w:val="single" w:sz="6" w:space="0" w:color="000000"/>
              <w:bottom w:val="single" w:sz="6" w:space="0" w:color="000000"/>
              <w:right w:val="single" w:sz="6" w:space="0" w:color="000000"/>
            </w:tcBorders>
            <w:hideMark/>
          </w:tcPr>
          <w:p w14:paraId="0D4D5B89" w14:textId="77777777" w:rsidR="002C6B64" w:rsidRPr="00034300" w:rsidRDefault="002C6B64" w:rsidP="00C70D40">
            <w:pPr>
              <w:jc w:val="center"/>
              <w:rPr>
                <w:rFonts w:eastAsia="Times New Roman"/>
                <w:sz w:val="18"/>
                <w:szCs w:val="18"/>
              </w:rPr>
            </w:pPr>
          </w:p>
        </w:tc>
        <w:tc>
          <w:tcPr>
            <w:tcW w:w="388" w:type="pct"/>
            <w:tcBorders>
              <w:top w:val="single" w:sz="6" w:space="0" w:color="000000"/>
              <w:left w:val="single" w:sz="6" w:space="0" w:color="000000"/>
              <w:bottom w:val="single" w:sz="6" w:space="0" w:color="000000"/>
              <w:right w:val="single" w:sz="6" w:space="0" w:color="000000"/>
            </w:tcBorders>
            <w:hideMark/>
          </w:tcPr>
          <w:p w14:paraId="6BBD3F74" w14:textId="77777777" w:rsidR="002C6B64" w:rsidRPr="00034300" w:rsidRDefault="002C6B64" w:rsidP="00C70D40">
            <w:pPr>
              <w:jc w:val="center"/>
              <w:rPr>
                <w:rFonts w:eastAsia="Times New Roman"/>
                <w:sz w:val="18"/>
                <w:szCs w:val="18"/>
              </w:rPr>
            </w:pPr>
          </w:p>
        </w:tc>
        <w:tc>
          <w:tcPr>
            <w:tcW w:w="388" w:type="pct"/>
            <w:tcBorders>
              <w:top w:val="single" w:sz="6" w:space="0" w:color="000000"/>
              <w:left w:val="single" w:sz="6" w:space="0" w:color="000000"/>
              <w:bottom w:val="single" w:sz="6" w:space="0" w:color="000000"/>
              <w:right w:val="single" w:sz="6" w:space="0" w:color="000000"/>
            </w:tcBorders>
          </w:tcPr>
          <w:p w14:paraId="5638372E" w14:textId="77777777" w:rsidR="002C6B64" w:rsidRPr="00034300" w:rsidRDefault="002C6B64" w:rsidP="00C70D40">
            <w:pPr>
              <w:jc w:val="center"/>
              <w:rPr>
                <w:rFonts w:ascii="Arial Narrow" w:eastAsia="Times New Roman" w:hAnsi="Arial Narrow"/>
                <w:sz w:val="18"/>
                <w:szCs w:val="18"/>
              </w:rPr>
            </w:pPr>
          </w:p>
        </w:tc>
        <w:tc>
          <w:tcPr>
            <w:tcW w:w="288" w:type="pct"/>
            <w:tcBorders>
              <w:top w:val="single" w:sz="6" w:space="0" w:color="000000"/>
              <w:left w:val="single" w:sz="6" w:space="0" w:color="000000"/>
              <w:bottom w:val="single" w:sz="6" w:space="0" w:color="000000"/>
              <w:right w:val="single" w:sz="6" w:space="0" w:color="000000"/>
            </w:tcBorders>
          </w:tcPr>
          <w:p w14:paraId="45A9CB3C" w14:textId="77777777" w:rsidR="002C6B64" w:rsidRPr="00034300" w:rsidRDefault="002C6B64" w:rsidP="00C70D40">
            <w:pPr>
              <w:jc w:val="center"/>
              <w:rPr>
                <w:rFonts w:ascii="Arial Narrow" w:eastAsia="Times New Roman" w:hAnsi="Arial Narrow"/>
                <w:sz w:val="18"/>
                <w:szCs w:val="18"/>
              </w:rPr>
            </w:pPr>
          </w:p>
        </w:tc>
        <w:tc>
          <w:tcPr>
            <w:tcW w:w="488" w:type="pct"/>
            <w:tcBorders>
              <w:top w:val="single" w:sz="6" w:space="0" w:color="000000"/>
              <w:left w:val="single" w:sz="6" w:space="0" w:color="000000"/>
              <w:bottom w:val="single" w:sz="6" w:space="0" w:color="000000"/>
              <w:right w:val="single" w:sz="6" w:space="0" w:color="000000"/>
            </w:tcBorders>
          </w:tcPr>
          <w:p w14:paraId="1DE68960" w14:textId="77777777" w:rsidR="002C6B64" w:rsidRPr="00034300" w:rsidRDefault="002C6B64" w:rsidP="00C70D40">
            <w:pPr>
              <w:jc w:val="center"/>
              <w:rPr>
                <w:rFonts w:ascii="Arial Narrow" w:eastAsia="Times New Roman" w:hAnsi="Arial Narrow"/>
                <w:sz w:val="18"/>
                <w:szCs w:val="18"/>
              </w:rPr>
            </w:pPr>
          </w:p>
        </w:tc>
        <w:tc>
          <w:tcPr>
            <w:tcW w:w="488" w:type="pct"/>
            <w:tcBorders>
              <w:top w:val="single" w:sz="6" w:space="0" w:color="000000"/>
              <w:left w:val="single" w:sz="6" w:space="0" w:color="000000"/>
              <w:bottom w:val="single" w:sz="6" w:space="0" w:color="000000"/>
              <w:right w:val="single" w:sz="6" w:space="0" w:color="000000"/>
            </w:tcBorders>
            <w:hideMark/>
          </w:tcPr>
          <w:p w14:paraId="3030F3C7"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CRITICAL</w:t>
            </w:r>
          </w:p>
        </w:tc>
      </w:tr>
      <w:tr w:rsidR="002C6B64" w:rsidRPr="00034300" w14:paraId="28DBF676" w14:textId="77777777" w:rsidTr="00C70D40">
        <w:trPr>
          <w:cantSplit/>
        </w:trPr>
        <w:tc>
          <w:tcPr>
            <w:tcW w:w="5000" w:type="pct"/>
            <w:gridSpan w:val="13"/>
            <w:shd w:val="clear" w:color="auto" w:fill="FFFFFF"/>
            <w:tcMar>
              <w:top w:w="75" w:type="dxa"/>
              <w:left w:w="50" w:type="dxa"/>
              <w:bottom w:w="50" w:type="dxa"/>
              <w:right w:w="50" w:type="dxa"/>
            </w:tcMar>
            <w:vAlign w:val="center"/>
            <w:hideMark/>
          </w:tcPr>
          <w:p w14:paraId="15F310E6" w14:textId="77777777" w:rsidR="002C6B64" w:rsidRPr="00034300" w:rsidRDefault="002C6B64" w:rsidP="00C70D40">
            <w:pPr>
              <w:rPr>
                <w:rFonts w:ascii="Arial Narrow" w:eastAsia="Times New Roman" w:hAnsi="Arial Narrow"/>
                <w:b/>
                <w:bCs/>
                <w:color w:val="000000"/>
                <w:sz w:val="18"/>
                <w:szCs w:val="18"/>
              </w:rPr>
            </w:pPr>
            <w:r w:rsidRPr="00034300">
              <w:rPr>
                <w:rStyle w:val="label"/>
                <w:rFonts w:ascii="Arial Narrow" w:eastAsia="Times New Roman" w:hAnsi="Arial Narrow"/>
                <w:b/>
                <w:bCs/>
                <w:color w:val="000000"/>
                <w:sz w:val="18"/>
                <w:szCs w:val="18"/>
              </w:rPr>
              <w:t>Harms</w:t>
            </w:r>
          </w:p>
        </w:tc>
      </w:tr>
      <w:tr w:rsidR="002C6B64" w:rsidRPr="00034300" w14:paraId="2052F11C" w14:textId="77777777" w:rsidTr="00C70D40">
        <w:trPr>
          <w:cantSplit/>
        </w:trPr>
        <w:tc>
          <w:tcPr>
            <w:tcW w:w="303" w:type="pct"/>
            <w:tcBorders>
              <w:top w:val="single" w:sz="6" w:space="0" w:color="000000"/>
              <w:left w:val="single" w:sz="6" w:space="0" w:color="000000"/>
              <w:bottom w:val="single" w:sz="6" w:space="0" w:color="000000"/>
              <w:right w:val="single" w:sz="6" w:space="0" w:color="000000"/>
            </w:tcBorders>
            <w:hideMark/>
          </w:tcPr>
          <w:p w14:paraId="198ADB78"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2</w:t>
            </w:r>
            <w:r w:rsidRPr="00034300">
              <w:rPr>
                <w:rFonts w:ascii="Arial Narrow" w:eastAsia="Times New Roman" w:hAnsi="Arial Narrow"/>
                <w:sz w:val="18"/>
                <w:szCs w:val="18"/>
                <w:vertAlign w:val="superscript"/>
              </w:rPr>
              <w:t>5</w:t>
            </w:r>
            <w:r w:rsidRPr="00034300">
              <w:rPr>
                <w:rStyle w:val="comma"/>
                <w:rFonts w:ascii="Arial Narrow" w:eastAsia="Times New Roman" w:hAnsi="Arial Narrow"/>
                <w:vertAlign w:val="superscript"/>
              </w:rPr>
              <w:t>,</w:t>
            </w:r>
            <w:r w:rsidRPr="00034300">
              <w:rPr>
                <w:rFonts w:ascii="Arial Narrow" w:eastAsia="Times New Roman" w:hAnsi="Arial Narrow"/>
                <w:sz w:val="18"/>
                <w:szCs w:val="18"/>
                <w:vertAlign w:val="superscript"/>
              </w:rPr>
              <w:t>6</w:t>
            </w:r>
          </w:p>
        </w:tc>
        <w:tc>
          <w:tcPr>
            <w:tcW w:w="303" w:type="pct"/>
            <w:tcBorders>
              <w:top w:val="single" w:sz="6" w:space="0" w:color="000000"/>
              <w:left w:val="single" w:sz="6" w:space="0" w:color="000000"/>
              <w:bottom w:val="single" w:sz="6" w:space="0" w:color="000000"/>
              <w:right w:val="single" w:sz="6" w:space="0" w:color="000000"/>
            </w:tcBorders>
            <w:hideMark/>
          </w:tcPr>
          <w:p w14:paraId="7F1252D2"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randomised trials</w:t>
            </w:r>
          </w:p>
        </w:tc>
        <w:tc>
          <w:tcPr>
            <w:tcW w:w="338" w:type="pct"/>
            <w:tcBorders>
              <w:top w:val="single" w:sz="6" w:space="0" w:color="000000"/>
              <w:left w:val="single" w:sz="6" w:space="0" w:color="000000"/>
              <w:bottom w:val="single" w:sz="6" w:space="0" w:color="000000"/>
              <w:right w:val="single" w:sz="6" w:space="0" w:color="000000"/>
            </w:tcBorders>
            <w:hideMark/>
          </w:tcPr>
          <w:p w14:paraId="7D004662" w14:textId="77777777" w:rsidR="002C6B64" w:rsidRPr="00034300" w:rsidRDefault="002C6B64" w:rsidP="00C70D40">
            <w:pPr>
              <w:jc w:val="center"/>
              <w:rPr>
                <w:rFonts w:ascii="Arial Narrow" w:eastAsia="Times New Roman" w:hAnsi="Arial Narrow"/>
                <w:sz w:val="18"/>
                <w:szCs w:val="18"/>
              </w:rPr>
            </w:pP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m</w:t>
            </w:r>
            <w:proofErr w:type="spellEnd"/>
          </w:p>
        </w:tc>
        <w:tc>
          <w:tcPr>
            <w:tcW w:w="395" w:type="pct"/>
            <w:tcBorders>
              <w:top w:val="single" w:sz="6" w:space="0" w:color="000000"/>
              <w:left w:val="single" w:sz="6" w:space="0" w:color="000000"/>
              <w:bottom w:val="single" w:sz="6" w:space="0" w:color="000000"/>
              <w:right w:val="single" w:sz="6" w:space="0" w:color="000000"/>
            </w:tcBorders>
            <w:hideMark/>
          </w:tcPr>
          <w:p w14:paraId="0E9926CC"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not serious</w:t>
            </w:r>
          </w:p>
        </w:tc>
        <w:tc>
          <w:tcPr>
            <w:tcW w:w="355" w:type="pct"/>
            <w:tcBorders>
              <w:top w:val="single" w:sz="6" w:space="0" w:color="000000"/>
              <w:left w:val="single" w:sz="6" w:space="0" w:color="000000"/>
              <w:bottom w:val="single" w:sz="6" w:space="0" w:color="000000"/>
              <w:right w:val="single" w:sz="6" w:space="0" w:color="000000"/>
            </w:tcBorders>
            <w:hideMark/>
          </w:tcPr>
          <w:p w14:paraId="24722A11"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 xml:space="preserve">not </w:t>
            </w: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j</w:t>
            </w:r>
            <w:proofErr w:type="spellEnd"/>
          </w:p>
        </w:tc>
        <w:tc>
          <w:tcPr>
            <w:tcW w:w="341" w:type="pct"/>
            <w:tcBorders>
              <w:top w:val="single" w:sz="6" w:space="0" w:color="000000"/>
              <w:left w:val="single" w:sz="6" w:space="0" w:color="000000"/>
              <w:bottom w:val="single" w:sz="6" w:space="0" w:color="000000"/>
              <w:right w:val="single" w:sz="6" w:space="0" w:color="000000"/>
            </w:tcBorders>
            <w:hideMark/>
          </w:tcPr>
          <w:p w14:paraId="4AC48C5E" w14:textId="77777777" w:rsidR="002C6B64" w:rsidRPr="00034300" w:rsidRDefault="002C6B64" w:rsidP="00C70D40">
            <w:pPr>
              <w:jc w:val="center"/>
              <w:rPr>
                <w:rFonts w:ascii="Arial Narrow" w:eastAsia="Times New Roman" w:hAnsi="Arial Narrow"/>
                <w:sz w:val="18"/>
                <w:szCs w:val="18"/>
              </w:rPr>
            </w:pPr>
            <w:proofErr w:type="spellStart"/>
            <w:r w:rsidRPr="00034300">
              <w:rPr>
                <w:rFonts w:ascii="Arial Narrow" w:eastAsia="Times New Roman" w:hAnsi="Arial Narrow"/>
                <w:sz w:val="18"/>
                <w:szCs w:val="18"/>
              </w:rPr>
              <w:t>serious</w:t>
            </w:r>
            <w:r w:rsidRPr="00034300">
              <w:rPr>
                <w:rFonts w:ascii="Arial Narrow" w:eastAsia="Times New Roman" w:hAnsi="Arial Narrow"/>
                <w:sz w:val="18"/>
                <w:szCs w:val="18"/>
                <w:vertAlign w:val="superscript"/>
              </w:rPr>
              <w:t>g</w:t>
            </w:r>
            <w:proofErr w:type="spellEnd"/>
          </w:p>
        </w:tc>
        <w:tc>
          <w:tcPr>
            <w:tcW w:w="536" w:type="pct"/>
            <w:tcBorders>
              <w:top w:val="single" w:sz="6" w:space="0" w:color="000000"/>
              <w:left w:val="single" w:sz="6" w:space="0" w:color="000000"/>
              <w:bottom w:val="single" w:sz="6" w:space="0" w:color="000000"/>
              <w:right w:val="single" w:sz="6" w:space="0" w:color="000000"/>
            </w:tcBorders>
            <w:hideMark/>
          </w:tcPr>
          <w:p w14:paraId="7149C2D8"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none</w:t>
            </w:r>
          </w:p>
        </w:tc>
        <w:tc>
          <w:tcPr>
            <w:tcW w:w="1453" w:type="pct"/>
            <w:gridSpan w:val="4"/>
            <w:tcBorders>
              <w:top w:val="single" w:sz="6" w:space="0" w:color="000000"/>
              <w:left w:val="single" w:sz="6" w:space="0" w:color="000000"/>
              <w:bottom w:val="single" w:sz="6" w:space="0" w:color="000000"/>
              <w:right w:val="single" w:sz="6" w:space="0" w:color="000000"/>
            </w:tcBorders>
            <w:hideMark/>
          </w:tcPr>
          <w:p w14:paraId="35C4CA5C" w14:textId="77777777" w:rsidR="002C6B64" w:rsidRPr="00034300" w:rsidRDefault="002C6B64" w:rsidP="00C70D40">
            <w:pPr>
              <w:rPr>
                <w:rFonts w:ascii="Arial Narrow" w:eastAsia="Times New Roman" w:hAnsi="Arial Narrow"/>
                <w:sz w:val="18"/>
                <w:szCs w:val="18"/>
              </w:rPr>
            </w:pPr>
            <w:r w:rsidRPr="00034300">
              <w:rPr>
                <w:rFonts w:ascii="Arial Narrow" w:eastAsia="Times New Roman" w:hAnsi="Arial Narrow"/>
                <w:sz w:val="18"/>
                <w:szCs w:val="18"/>
              </w:rPr>
              <w:t xml:space="preserve">Tilbrook 2011: yoga vs. usual care; 313 participants total: </w:t>
            </w:r>
          </w:p>
          <w:p w14:paraId="599408DB" w14:textId="77777777" w:rsidR="002C6B64" w:rsidRPr="00034300" w:rsidRDefault="002C6B64" w:rsidP="00C70D40">
            <w:pPr>
              <w:rPr>
                <w:rFonts w:ascii="Arial Narrow" w:eastAsia="Times New Roman" w:hAnsi="Arial Narrow"/>
                <w:sz w:val="18"/>
                <w:szCs w:val="18"/>
              </w:rPr>
            </w:pPr>
            <w:r w:rsidRPr="00034300">
              <w:rPr>
                <w:rFonts w:ascii="Arial Narrow" w:eastAsia="Times New Roman" w:hAnsi="Arial Narrow"/>
                <w:sz w:val="18"/>
                <w:szCs w:val="18"/>
              </w:rPr>
              <w:t xml:space="preserve">Minor adverse events: 11 of 156 (7.1%) yoga participants events were classified as nonserious and mostly related to increased pain. Major adverse events. 1 yoga participant experienced severe pain (possibly associated with yoga). In usual care group, 1 participant died; 1 had severe accident/injury. </w:t>
            </w:r>
          </w:p>
          <w:p w14:paraId="1F24A6CE" w14:textId="77777777" w:rsidR="002C6B64" w:rsidRPr="00034300" w:rsidRDefault="002C6B64" w:rsidP="00C70D40">
            <w:pPr>
              <w:rPr>
                <w:rFonts w:ascii="Arial Narrow" w:eastAsia="Times New Roman" w:hAnsi="Arial Narrow"/>
                <w:sz w:val="18"/>
                <w:szCs w:val="18"/>
              </w:rPr>
            </w:pPr>
            <w:proofErr w:type="spellStart"/>
            <w:r w:rsidRPr="00034300">
              <w:rPr>
                <w:rFonts w:ascii="Arial Narrow" w:eastAsia="Times New Roman" w:hAnsi="Arial Narrow"/>
                <w:sz w:val="18"/>
                <w:szCs w:val="18"/>
              </w:rPr>
              <w:t>Zadro</w:t>
            </w:r>
            <w:proofErr w:type="spellEnd"/>
            <w:r w:rsidRPr="00034300">
              <w:rPr>
                <w:rFonts w:ascii="Arial Narrow" w:eastAsia="Times New Roman" w:hAnsi="Arial Narrow"/>
                <w:sz w:val="18"/>
                <w:szCs w:val="18"/>
              </w:rPr>
              <w:t xml:space="preserve"> 2019: mixed exercise vs. usual care; 60 older participants total: no adverse events reported. </w:t>
            </w:r>
          </w:p>
        </w:tc>
        <w:tc>
          <w:tcPr>
            <w:tcW w:w="488" w:type="pct"/>
            <w:tcBorders>
              <w:top w:val="single" w:sz="6" w:space="0" w:color="000000"/>
              <w:left w:val="single" w:sz="6" w:space="0" w:color="000000"/>
              <w:bottom w:val="single" w:sz="6" w:space="0" w:color="000000"/>
              <w:right w:val="single" w:sz="6" w:space="0" w:color="000000"/>
            </w:tcBorders>
            <w:hideMark/>
          </w:tcPr>
          <w:p w14:paraId="5C20003B" w14:textId="77777777" w:rsidR="002C6B64" w:rsidRPr="00034300" w:rsidRDefault="002C6B64" w:rsidP="00C70D40">
            <w:pPr>
              <w:jc w:val="center"/>
              <w:rPr>
                <w:rFonts w:ascii="Arial Narrow" w:eastAsia="Times New Roman" w:hAnsi="Arial Narrow"/>
                <w:sz w:val="18"/>
                <w:szCs w:val="18"/>
              </w:rPr>
            </w:pPr>
            <w:r w:rsidRPr="00034300">
              <w:rPr>
                <w:rStyle w:val="quality-sign"/>
                <w:rFonts w:ascii="Cambria Math" w:eastAsia="Times New Roman" w:hAnsi="Cambria Math" w:cs="Cambria Math"/>
                <w:sz w:val="18"/>
                <w:szCs w:val="18"/>
              </w:rPr>
              <w:t>⨁⨁◯◯</w:t>
            </w:r>
            <w:r w:rsidRPr="00034300">
              <w:rPr>
                <w:rFonts w:ascii="Arial Narrow" w:eastAsia="Times New Roman" w:hAnsi="Arial Narrow"/>
                <w:sz w:val="18"/>
                <w:szCs w:val="18"/>
              </w:rPr>
              <w:br/>
            </w:r>
            <w:r w:rsidRPr="00034300">
              <w:rPr>
                <w:rStyle w:val="quality-text"/>
                <w:rFonts w:ascii="Arial Narrow" w:eastAsia="Times New Roman" w:hAnsi="Arial Narrow"/>
                <w:sz w:val="18"/>
                <w:szCs w:val="18"/>
              </w:rPr>
              <w:t>Low</w:t>
            </w:r>
          </w:p>
        </w:tc>
        <w:tc>
          <w:tcPr>
            <w:tcW w:w="488" w:type="pct"/>
            <w:tcBorders>
              <w:top w:val="single" w:sz="6" w:space="0" w:color="000000"/>
              <w:left w:val="single" w:sz="6" w:space="0" w:color="000000"/>
              <w:bottom w:val="single" w:sz="6" w:space="0" w:color="000000"/>
              <w:right w:val="single" w:sz="6" w:space="0" w:color="000000"/>
            </w:tcBorders>
            <w:hideMark/>
          </w:tcPr>
          <w:p w14:paraId="52B5B7A4" w14:textId="77777777" w:rsidR="002C6B64" w:rsidRPr="00034300" w:rsidRDefault="002C6B64" w:rsidP="00C70D40">
            <w:pPr>
              <w:jc w:val="center"/>
              <w:rPr>
                <w:rFonts w:ascii="Arial Narrow" w:eastAsia="Times New Roman" w:hAnsi="Arial Narrow"/>
                <w:sz w:val="18"/>
                <w:szCs w:val="18"/>
              </w:rPr>
            </w:pPr>
            <w:r w:rsidRPr="00034300">
              <w:rPr>
                <w:rFonts w:ascii="Arial Narrow" w:eastAsia="Times New Roman" w:hAnsi="Arial Narrow"/>
                <w:sz w:val="18"/>
                <w:szCs w:val="18"/>
              </w:rPr>
              <w:t>CRITICAL</w:t>
            </w:r>
          </w:p>
        </w:tc>
      </w:tr>
    </w:tbl>
    <w:p w14:paraId="28F8938B" w14:textId="77777777" w:rsidR="002C6B64" w:rsidRPr="00107C0A" w:rsidRDefault="002C6B64" w:rsidP="002C6B64">
      <w:pPr>
        <w:pStyle w:val="NormalWeb"/>
        <w:spacing w:line="140" w:lineRule="atLeast"/>
        <w:rPr>
          <w:rFonts w:ascii="Arial Narrow" w:hAnsi="Arial Narrow"/>
          <w:color w:val="000000"/>
          <w:sz w:val="18"/>
          <w:szCs w:val="18"/>
          <w:lang w:val="en"/>
        </w:rPr>
      </w:pPr>
      <w:r w:rsidRPr="00BF4340">
        <w:rPr>
          <w:rFonts w:ascii="Arial Narrow" w:hAnsi="Arial Narrow"/>
          <w:b/>
          <w:bCs/>
          <w:color w:val="000000"/>
          <w:sz w:val="18"/>
          <w:szCs w:val="18"/>
          <w:lang w:val="en"/>
        </w:rPr>
        <w:t>CI:</w:t>
      </w:r>
      <w:r w:rsidRPr="00BF4340">
        <w:rPr>
          <w:rFonts w:ascii="Arial Narrow" w:hAnsi="Arial Narrow"/>
          <w:color w:val="000000"/>
          <w:sz w:val="18"/>
          <w:szCs w:val="18"/>
          <w:lang w:val="en"/>
        </w:rPr>
        <w:t xml:space="preserve"> confidence interval; </w:t>
      </w:r>
      <w:r w:rsidRPr="00BF4340">
        <w:rPr>
          <w:rFonts w:ascii="Arial Narrow" w:hAnsi="Arial Narrow"/>
          <w:b/>
          <w:bCs/>
          <w:color w:val="000000"/>
          <w:sz w:val="18"/>
          <w:szCs w:val="18"/>
          <w:lang w:val="en"/>
        </w:rPr>
        <w:t>MD:</w:t>
      </w:r>
      <w:r w:rsidRPr="00BF4340">
        <w:rPr>
          <w:rFonts w:ascii="Arial Narrow" w:hAnsi="Arial Narrow"/>
          <w:color w:val="000000"/>
          <w:sz w:val="18"/>
          <w:szCs w:val="18"/>
          <w:lang w:val="en"/>
        </w:rPr>
        <w:t xml:space="preserve"> mean difference; </w:t>
      </w:r>
      <w:r w:rsidRPr="00BF4340">
        <w:rPr>
          <w:rFonts w:ascii="Arial Narrow" w:hAnsi="Arial Narrow"/>
          <w:b/>
          <w:color w:val="000000"/>
          <w:sz w:val="18"/>
          <w:szCs w:val="18"/>
          <w:lang w:val="en"/>
        </w:rPr>
        <w:t>NRS:</w:t>
      </w:r>
      <w:r w:rsidRPr="00BF4340">
        <w:rPr>
          <w:rFonts w:ascii="Arial Narrow" w:hAnsi="Arial Narrow"/>
          <w:color w:val="000000"/>
          <w:sz w:val="18"/>
          <w:szCs w:val="18"/>
          <w:lang w:val="en"/>
        </w:rPr>
        <w:t xml:space="preserve"> Numerical Rating Scale; </w:t>
      </w:r>
      <w:r w:rsidRPr="00BF4340">
        <w:rPr>
          <w:rFonts w:ascii="Arial Narrow" w:hAnsi="Arial Narrow"/>
          <w:b/>
          <w:color w:val="000000"/>
          <w:sz w:val="18"/>
          <w:szCs w:val="18"/>
          <w:lang w:val="en"/>
        </w:rPr>
        <w:t>ODI:</w:t>
      </w:r>
      <w:r w:rsidRPr="00BF4340">
        <w:rPr>
          <w:rFonts w:ascii="Arial Narrow" w:hAnsi="Arial Narrow"/>
          <w:color w:val="000000"/>
          <w:sz w:val="18"/>
          <w:szCs w:val="18"/>
          <w:lang w:val="en"/>
        </w:rPr>
        <w:t xml:space="preserve"> </w:t>
      </w:r>
      <w:proofErr w:type="spellStart"/>
      <w:r w:rsidRPr="00BF4340">
        <w:rPr>
          <w:rFonts w:ascii="Arial Narrow" w:hAnsi="Arial Narrow"/>
          <w:color w:val="000000"/>
          <w:sz w:val="18"/>
          <w:szCs w:val="18"/>
          <w:lang w:val="en"/>
        </w:rPr>
        <w:t>Oswestry</w:t>
      </w:r>
      <w:proofErr w:type="spellEnd"/>
      <w:r w:rsidRPr="00BF4340">
        <w:rPr>
          <w:rFonts w:ascii="Arial Narrow" w:hAnsi="Arial Narrow"/>
          <w:color w:val="000000"/>
          <w:sz w:val="18"/>
          <w:szCs w:val="18"/>
          <w:lang w:val="en"/>
        </w:rPr>
        <w:t xml:space="preserve"> Disability Index; </w:t>
      </w:r>
      <w:r w:rsidRPr="00BF4340">
        <w:rPr>
          <w:rFonts w:ascii="Arial Narrow" w:hAnsi="Arial Narrow"/>
          <w:b/>
          <w:color w:val="000000"/>
          <w:sz w:val="18"/>
          <w:szCs w:val="18"/>
          <w:lang w:val="en"/>
        </w:rPr>
        <w:t>RMDQ:</w:t>
      </w:r>
      <w:r w:rsidRPr="00BF4340">
        <w:rPr>
          <w:rFonts w:ascii="Arial Narrow" w:hAnsi="Arial Narrow"/>
          <w:color w:val="000000"/>
          <w:sz w:val="18"/>
          <w:szCs w:val="18"/>
          <w:lang w:val="en"/>
        </w:rPr>
        <w:t xml:space="preserve"> Roland Morris Disability Questionnaire; </w:t>
      </w:r>
      <w:r w:rsidRPr="00BF4340">
        <w:rPr>
          <w:rFonts w:ascii="Arial Narrow" w:hAnsi="Arial Narrow"/>
          <w:b/>
          <w:color w:val="000000"/>
          <w:sz w:val="18"/>
          <w:szCs w:val="18"/>
          <w:lang w:val="en"/>
        </w:rPr>
        <w:t>VAS:</w:t>
      </w:r>
      <w:r w:rsidRPr="00BF4340">
        <w:rPr>
          <w:rFonts w:ascii="Arial Narrow" w:hAnsi="Arial Narrow"/>
          <w:color w:val="000000"/>
          <w:sz w:val="18"/>
          <w:szCs w:val="18"/>
          <w:lang w:val="en"/>
        </w:rPr>
        <w:t xml:space="preserve"> Visual Analog Scale</w:t>
      </w:r>
    </w:p>
    <w:p w14:paraId="63410333" w14:textId="77777777" w:rsidR="002C6B64" w:rsidRPr="00034300" w:rsidRDefault="002C6B64" w:rsidP="002C6B64">
      <w:pPr>
        <w:pStyle w:val="Heading4"/>
        <w:spacing w:line="140" w:lineRule="atLeast"/>
        <w:rPr>
          <w:rFonts w:ascii="Arial Narrow" w:eastAsia="Times New Roman" w:hAnsi="Arial Narrow"/>
          <w:color w:val="000000"/>
          <w:sz w:val="22"/>
          <w:szCs w:val="22"/>
          <w:lang w:val="en"/>
        </w:rPr>
      </w:pPr>
      <w:r w:rsidRPr="00034300">
        <w:rPr>
          <w:rFonts w:ascii="Arial Narrow" w:eastAsia="Times New Roman" w:hAnsi="Arial Narrow"/>
          <w:color w:val="000000"/>
          <w:sz w:val="22"/>
          <w:szCs w:val="22"/>
          <w:lang w:val="en"/>
        </w:rPr>
        <w:t>Explanations</w:t>
      </w:r>
    </w:p>
    <w:p w14:paraId="5024B536" w14:textId="77777777" w:rsidR="002C6B64" w:rsidRPr="00034300" w:rsidRDefault="002C6B64" w:rsidP="002C6B64">
      <w:pPr>
        <w:spacing w:line="140" w:lineRule="atLeast"/>
        <w:rPr>
          <w:rFonts w:ascii="Arial Narrow" w:eastAsia="Times New Roman" w:hAnsi="Arial Narrow"/>
          <w:color w:val="000000"/>
          <w:lang w:val="en"/>
        </w:rPr>
      </w:pPr>
      <w:r w:rsidRPr="00034300">
        <w:rPr>
          <w:rFonts w:ascii="Arial Narrow" w:eastAsia="Times New Roman" w:hAnsi="Arial Narrow"/>
          <w:color w:val="000000"/>
          <w:lang w:val="en"/>
        </w:rPr>
        <w:t>a. Comparison groups were split for trials with multiple comparisons.</w:t>
      </w:r>
    </w:p>
    <w:p w14:paraId="2B48B1DC" w14:textId="77777777" w:rsidR="002C6B64" w:rsidRPr="00034300" w:rsidRDefault="002C6B64" w:rsidP="002C6B64">
      <w:pPr>
        <w:spacing w:line="140" w:lineRule="atLeast"/>
        <w:rPr>
          <w:rFonts w:ascii="Arial Narrow" w:eastAsia="Times New Roman" w:hAnsi="Arial Narrow"/>
          <w:color w:val="000000"/>
          <w:lang w:val="en"/>
        </w:rPr>
      </w:pPr>
      <w:r w:rsidRPr="00034300">
        <w:rPr>
          <w:rFonts w:ascii="Arial Narrow" w:eastAsia="Times New Roman" w:hAnsi="Arial Narrow"/>
          <w:color w:val="000000"/>
          <w:lang w:val="en"/>
        </w:rPr>
        <w:t xml:space="preserve">b. Tilbrook 2011: not included in meta-analysis (only reported within-group changes; follow-up scores not provided). Rated as unclear overall risk of bias. Yoga vs. usual care: difference in mean change -2.42, 95% CI -4.97 to 0.12 (313 participants total; Aberdeen Back Pain Scale 0-100, benefit indicated by lower values). </w:t>
      </w:r>
    </w:p>
    <w:p w14:paraId="1EDC0536" w14:textId="77777777" w:rsidR="002C6B64" w:rsidRPr="00034300" w:rsidRDefault="002C6B64" w:rsidP="002C6B64">
      <w:pPr>
        <w:spacing w:line="140" w:lineRule="atLeast"/>
        <w:rPr>
          <w:rFonts w:ascii="Arial Narrow" w:eastAsia="Times New Roman" w:hAnsi="Arial Narrow"/>
          <w:color w:val="000000"/>
          <w:lang w:val="en"/>
        </w:rPr>
      </w:pPr>
      <w:r w:rsidRPr="00034300">
        <w:rPr>
          <w:rFonts w:ascii="Arial Narrow" w:eastAsia="Times New Roman" w:hAnsi="Arial Narrow"/>
          <w:color w:val="000000"/>
          <w:lang w:val="en"/>
        </w:rPr>
        <w:t xml:space="preserve">c. Raoul 2019: not included in meta-analysis due to missing data. Rated as high overall risk of bias. Core strengthening vs. usual care: greater mean pain reduction in exercise group (3.91, SD 2.88) than in comparison group (1.83, SD 2.80), p&lt;0.01(67 participants total; NRS 0-10, benefit indicated by lower values). </w:t>
      </w:r>
    </w:p>
    <w:p w14:paraId="79C0BC9C" w14:textId="77777777" w:rsidR="002C6B64" w:rsidRPr="00034300" w:rsidRDefault="002C6B64" w:rsidP="002C6B64">
      <w:pPr>
        <w:spacing w:line="140" w:lineRule="atLeast"/>
        <w:rPr>
          <w:rFonts w:ascii="Arial Narrow" w:eastAsia="Times New Roman" w:hAnsi="Arial Narrow"/>
          <w:color w:val="000000"/>
          <w:lang w:val="en"/>
        </w:rPr>
      </w:pPr>
      <w:r w:rsidRPr="00034300">
        <w:rPr>
          <w:rFonts w:ascii="Arial Narrow" w:eastAsia="Times New Roman" w:hAnsi="Arial Narrow"/>
          <w:color w:val="000000"/>
          <w:lang w:val="en"/>
        </w:rPr>
        <w:t>d. Risk of bias: We downgraded twice. Most or all trials were rated as overall high risk of bias.</w:t>
      </w:r>
    </w:p>
    <w:p w14:paraId="72109E43" w14:textId="77777777" w:rsidR="002C6B64" w:rsidRPr="00034300" w:rsidRDefault="002C6B64" w:rsidP="002C6B64">
      <w:pPr>
        <w:spacing w:line="140" w:lineRule="atLeast"/>
        <w:rPr>
          <w:rFonts w:ascii="Arial Narrow" w:eastAsia="Times New Roman" w:hAnsi="Arial Narrow"/>
          <w:color w:val="000000"/>
          <w:lang w:val="en"/>
        </w:rPr>
      </w:pPr>
      <w:r w:rsidRPr="00034300">
        <w:rPr>
          <w:rFonts w:ascii="Arial Narrow" w:eastAsia="Times New Roman" w:hAnsi="Arial Narrow"/>
          <w:color w:val="000000"/>
          <w:lang w:val="en"/>
        </w:rPr>
        <w:t>e. Inconsistency: We did not downgrade. There is similarity in the point estimates with overlapping confidence intervals. Statistical heterogeneity is between 30% and 60% (i.e., I2 = 50%); this could not be explained due to small subgroups and may represent moderate heterogeneity.</w:t>
      </w:r>
    </w:p>
    <w:p w14:paraId="02945845" w14:textId="77777777" w:rsidR="002C6B64" w:rsidRPr="00034300" w:rsidRDefault="002C6B64" w:rsidP="002C6B64">
      <w:pPr>
        <w:spacing w:line="140" w:lineRule="atLeast"/>
        <w:rPr>
          <w:rFonts w:ascii="Arial Narrow" w:eastAsia="Times New Roman" w:hAnsi="Arial Narrow"/>
          <w:color w:val="000000"/>
          <w:lang w:val="en"/>
        </w:rPr>
      </w:pPr>
      <w:r w:rsidRPr="00034300">
        <w:rPr>
          <w:rFonts w:ascii="Arial Narrow" w:eastAsia="Times New Roman" w:hAnsi="Arial Narrow"/>
          <w:color w:val="000000"/>
          <w:lang w:val="en"/>
        </w:rPr>
        <w:t>f. Indirectness: We did not downgrade. Trials conducted in different countries both high and low income.</w:t>
      </w:r>
    </w:p>
    <w:p w14:paraId="100B0026" w14:textId="77777777" w:rsidR="002C6B64" w:rsidRPr="00034300" w:rsidRDefault="002C6B64" w:rsidP="002C6B64">
      <w:pPr>
        <w:spacing w:line="140" w:lineRule="atLeast"/>
        <w:rPr>
          <w:rFonts w:ascii="Arial Narrow" w:eastAsia="Times New Roman" w:hAnsi="Arial Narrow"/>
          <w:color w:val="000000"/>
          <w:lang w:val="en"/>
        </w:rPr>
      </w:pPr>
      <w:r w:rsidRPr="00034300">
        <w:rPr>
          <w:rFonts w:ascii="Arial Narrow" w:eastAsia="Times New Roman" w:hAnsi="Arial Narrow"/>
          <w:color w:val="000000"/>
          <w:lang w:val="en"/>
        </w:rPr>
        <w:t>g. Imprecision: We downgraded once due to low sample size (OIS would not have been reached).</w:t>
      </w:r>
    </w:p>
    <w:p w14:paraId="11116450" w14:textId="77777777" w:rsidR="002C6B64" w:rsidRPr="00034300" w:rsidRDefault="002C6B64" w:rsidP="002C6B64">
      <w:pPr>
        <w:spacing w:line="140" w:lineRule="atLeast"/>
        <w:rPr>
          <w:rFonts w:ascii="Arial Narrow" w:eastAsia="Times New Roman" w:hAnsi="Arial Narrow"/>
          <w:color w:val="000000"/>
          <w:lang w:val="en"/>
        </w:rPr>
      </w:pPr>
      <w:r w:rsidRPr="00034300">
        <w:rPr>
          <w:rFonts w:ascii="Arial Narrow" w:eastAsia="Times New Roman" w:hAnsi="Arial Narrow"/>
          <w:color w:val="000000"/>
          <w:lang w:val="en"/>
        </w:rPr>
        <w:t xml:space="preserve">h. Inconsistency: We did not downgrade. There is similarity in </w:t>
      </w:r>
      <w:proofErr w:type="gramStart"/>
      <w:r w:rsidRPr="00034300">
        <w:rPr>
          <w:rFonts w:ascii="Arial Narrow" w:eastAsia="Times New Roman" w:hAnsi="Arial Narrow"/>
          <w:color w:val="000000"/>
          <w:lang w:val="en"/>
        </w:rPr>
        <w:t>the majority of</w:t>
      </w:r>
      <w:proofErr w:type="gramEnd"/>
      <w:r w:rsidRPr="00034300">
        <w:rPr>
          <w:rFonts w:ascii="Arial Narrow" w:eastAsia="Times New Roman" w:hAnsi="Arial Narrow"/>
          <w:color w:val="000000"/>
          <w:lang w:val="en"/>
        </w:rPr>
        <w:t xml:space="preserve"> point estimates with overlapping confidence intervals. Statistical heterogeneity is between 50% and 90% (i.e., I2 = 65%); this could not be explained due to small subgroups and may represent substantial heterogeneity.</w:t>
      </w:r>
    </w:p>
    <w:p w14:paraId="63420583" w14:textId="77777777" w:rsidR="002C6B64" w:rsidRPr="00034300" w:rsidRDefault="002C6B64" w:rsidP="002C6B64">
      <w:pPr>
        <w:spacing w:line="140" w:lineRule="atLeast"/>
        <w:rPr>
          <w:rFonts w:ascii="Arial Narrow" w:eastAsia="Times New Roman" w:hAnsi="Arial Narrow"/>
          <w:color w:val="000000"/>
          <w:lang w:val="en"/>
        </w:rPr>
      </w:pPr>
      <w:proofErr w:type="spellStart"/>
      <w:r w:rsidRPr="00034300">
        <w:rPr>
          <w:rFonts w:ascii="Arial Narrow" w:eastAsia="Times New Roman" w:hAnsi="Arial Narrow"/>
          <w:color w:val="000000"/>
          <w:lang w:val="en"/>
        </w:rPr>
        <w:t>i</w:t>
      </w:r>
      <w:proofErr w:type="spellEnd"/>
      <w:r w:rsidRPr="00034300">
        <w:rPr>
          <w:rFonts w:ascii="Arial Narrow" w:eastAsia="Times New Roman" w:hAnsi="Arial Narrow"/>
          <w:color w:val="000000"/>
          <w:lang w:val="en"/>
        </w:rPr>
        <w:t>. Inconsistency: We did not downgrade. The point estimates are similar with overlapping confidence intervals; statistical heterogeneity is between 0% and 40%, which might not be important (i.e., I2 = 0%).</w:t>
      </w:r>
    </w:p>
    <w:p w14:paraId="76DA521F" w14:textId="77777777" w:rsidR="002C6B64" w:rsidRPr="00034300" w:rsidRDefault="002C6B64" w:rsidP="002C6B64">
      <w:pPr>
        <w:spacing w:line="140" w:lineRule="atLeast"/>
        <w:rPr>
          <w:rFonts w:ascii="Arial Narrow" w:eastAsia="Times New Roman" w:hAnsi="Arial Narrow"/>
          <w:color w:val="000000"/>
          <w:lang w:val="en"/>
        </w:rPr>
      </w:pPr>
      <w:r w:rsidRPr="00034300">
        <w:rPr>
          <w:rFonts w:ascii="Arial Narrow" w:eastAsia="Times New Roman" w:hAnsi="Arial Narrow"/>
          <w:color w:val="000000"/>
          <w:lang w:val="en"/>
        </w:rPr>
        <w:t>j. Indirectness: We did not downgrade. Trials conducted in different high-income countries.</w:t>
      </w:r>
    </w:p>
    <w:p w14:paraId="308D5FCE" w14:textId="77777777" w:rsidR="002C6B64" w:rsidRPr="00034300" w:rsidRDefault="002C6B64" w:rsidP="002C6B64">
      <w:pPr>
        <w:spacing w:line="140" w:lineRule="atLeast"/>
        <w:rPr>
          <w:rFonts w:ascii="Arial Narrow" w:eastAsia="Times New Roman" w:hAnsi="Arial Narrow"/>
          <w:color w:val="000000"/>
          <w:lang w:val="en"/>
        </w:rPr>
      </w:pPr>
      <w:r w:rsidRPr="00034300">
        <w:rPr>
          <w:rFonts w:ascii="Arial Narrow" w:eastAsia="Times New Roman" w:hAnsi="Arial Narrow"/>
          <w:color w:val="000000"/>
          <w:lang w:val="en"/>
        </w:rPr>
        <w:t>k. Imprecision: We downgraded twice due to low sample size (OIS would not have been reached).</w:t>
      </w:r>
    </w:p>
    <w:p w14:paraId="3AA13515" w14:textId="77777777" w:rsidR="002C6B64" w:rsidRPr="00034300" w:rsidRDefault="002C6B64" w:rsidP="002C6B64">
      <w:pPr>
        <w:spacing w:line="140" w:lineRule="atLeast"/>
        <w:rPr>
          <w:rFonts w:ascii="Arial Narrow" w:eastAsia="Times New Roman" w:hAnsi="Arial Narrow"/>
          <w:color w:val="000000"/>
          <w:lang w:val="en"/>
        </w:rPr>
      </w:pPr>
      <w:r w:rsidRPr="00034300">
        <w:rPr>
          <w:rFonts w:ascii="Arial Narrow" w:eastAsia="Times New Roman" w:hAnsi="Arial Narrow"/>
          <w:color w:val="000000"/>
          <w:lang w:val="en"/>
        </w:rPr>
        <w:t>l. Inconsistency: We did not downgrade. The point estimates are similar with overlapping confidence intervals; statistical heterogeneity is between 0% and 40%, which might not be important (i.e., I2 = 26%).</w:t>
      </w:r>
    </w:p>
    <w:p w14:paraId="557E38E6" w14:textId="77777777" w:rsidR="002C6B64" w:rsidRPr="00034300" w:rsidRDefault="002C6B64" w:rsidP="002C6B64">
      <w:pPr>
        <w:spacing w:line="140" w:lineRule="atLeast"/>
        <w:rPr>
          <w:rFonts w:ascii="Arial Narrow" w:eastAsia="Times New Roman" w:hAnsi="Arial Narrow"/>
          <w:color w:val="000000"/>
          <w:lang w:val="en"/>
        </w:rPr>
      </w:pPr>
      <w:r w:rsidRPr="00034300">
        <w:rPr>
          <w:rFonts w:ascii="Arial Narrow" w:eastAsia="Times New Roman" w:hAnsi="Arial Narrow"/>
          <w:color w:val="000000"/>
          <w:lang w:val="en"/>
        </w:rPr>
        <w:t>m. Risk of bias: We downgraded once. Some (&gt;50%) or all weight comes from trials with unclear risk of bias.</w:t>
      </w:r>
    </w:p>
    <w:p w14:paraId="6659BA53" w14:textId="77777777" w:rsidR="002C6B64" w:rsidRPr="00034300" w:rsidRDefault="002C6B64" w:rsidP="002C6B64">
      <w:pPr>
        <w:spacing w:line="140" w:lineRule="atLeast"/>
        <w:rPr>
          <w:rFonts w:ascii="Arial Narrow" w:eastAsia="Times New Roman" w:hAnsi="Arial Narrow"/>
          <w:color w:val="000000"/>
          <w:lang w:val="en"/>
        </w:rPr>
      </w:pPr>
      <w:r w:rsidRPr="00034300">
        <w:rPr>
          <w:rFonts w:ascii="Arial Narrow" w:eastAsia="Times New Roman" w:hAnsi="Arial Narrow"/>
          <w:color w:val="000000"/>
          <w:lang w:val="en"/>
        </w:rPr>
        <w:t>n. Inconsistency: We did not downgrade; however, there are no additional trials with which to compare findings.</w:t>
      </w:r>
    </w:p>
    <w:p w14:paraId="1B4DFC23" w14:textId="77777777" w:rsidR="002C6B64" w:rsidRPr="00034300" w:rsidRDefault="002C6B64" w:rsidP="002C6B64">
      <w:pPr>
        <w:spacing w:line="140" w:lineRule="atLeast"/>
        <w:rPr>
          <w:rFonts w:ascii="Arial Narrow" w:eastAsia="Times New Roman" w:hAnsi="Arial Narrow"/>
          <w:color w:val="000000"/>
          <w:lang w:val="en"/>
        </w:rPr>
      </w:pPr>
      <w:r w:rsidRPr="00034300">
        <w:rPr>
          <w:rFonts w:ascii="Arial Narrow" w:eastAsia="Times New Roman" w:hAnsi="Arial Narrow"/>
          <w:color w:val="000000"/>
          <w:lang w:val="en"/>
        </w:rPr>
        <w:t>o. Indirectness: We downgraded once. Trial(s) conducted in one country (low income).</w:t>
      </w:r>
    </w:p>
    <w:p w14:paraId="19CE9978" w14:textId="77777777" w:rsidR="002C6B64" w:rsidRPr="00034300" w:rsidRDefault="002C6B64" w:rsidP="002C6B64">
      <w:pPr>
        <w:spacing w:line="140" w:lineRule="atLeast"/>
        <w:rPr>
          <w:rFonts w:ascii="Arial Narrow" w:eastAsia="Times New Roman" w:hAnsi="Arial Narrow"/>
          <w:color w:val="000000"/>
          <w:lang w:val="en"/>
        </w:rPr>
      </w:pPr>
      <w:r w:rsidRPr="00034300">
        <w:rPr>
          <w:rFonts w:ascii="Arial Narrow" w:eastAsia="Times New Roman" w:hAnsi="Arial Narrow"/>
          <w:color w:val="000000"/>
          <w:lang w:val="en"/>
        </w:rPr>
        <w:t>p. Indirectness: We downgraded once. Trial(s) conducted in one country (high income).</w:t>
      </w:r>
    </w:p>
    <w:p w14:paraId="25E24066" w14:textId="77777777" w:rsidR="002C6B64" w:rsidRPr="00034300" w:rsidRDefault="002C6B64" w:rsidP="002C6B64">
      <w:pPr>
        <w:spacing w:line="140" w:lineRule="atLeast"/>
        <w:rPr>
          <w:rFonts w:ascii="Arial Narrow" w:eastAsia="Times New Roman" w:hAnsi="Arial Narrow"/>
          <w:color w:val="000000"/>
          <w:lang w:val="en"/>
        </w:rPr>
      </w:pPr>
      <w:r w:rsidRPr="00034300">
        <w:rPr>
          <w:rFonts w:ascii="Arial Narrow" w:eastAsia="Times New Roman" w:hAnsi="Arial Narrow"/>
          <w:color w:val="000000"/>
          <w:lang w:val="en"/>
        </w:rPr>
        <w:t xml:space="preserve">q. </w:t>
      </w:r>
      <w:proofErr w:type="spellStart"/>
      <w:r w:rsidRPr="00034300">
        <w:rPr>
          <w:rFonts w:ascii="Arial Narrow" w:eastAsia="Times New Roman" w:hAnsi="Arial Narrow"/>
          <w:color w:val="000000"/>
          <w:lang w:val="en"/>
        </w:rPr>
        <w:t>Tillbrook</w:t>
      </w:r>
      <w:proofErr w:type="spellEnd"/>
      <w:r w:rsidRPr="00034300">
        <w:rPr>
          <w:rFonts w:ascii="Arial Narrow" w:eastAsia="Times New Roman" w:hAnsi="Arial Narrow"/>
          <w:color w:val="000000"/>
          <w:lang w:val="en"/>
        </w:rPr>
        <w:t xml:space="preserve"> 2011: not included in meta-analysis (only reported within-group changes; follow-up scores not provided).</w:t>
      </w:r>
    </w:p>
    <w:p w14:paraId="73CD5E8C" w14:textId="77777777" w:rsidR="002C6B64" w:rsidRPr="00034300" w:rsidRDefault="002C6B64" w:rsidP="002C6B64">
      <w:pPr>
        <w:spacing w:line="140" w:lineRule="atLeast"/>
        <w:rPr>
          <w:rFonts w:ascii="Arial Narrow" w:eastAsia="Times New Roman" w:hAnsi="Arial Narrow"/>
          <w:color w:val="000000"/>
          <w:lang w:val="en"/>
        </w:rPr>
      </w:pPr>
      <w:r w:rsidRPr="00034300">
        <w:rPr>
          <w:rFonts w:ascii="Arial Narrow" w:eastAsia="Times New Roman" w:hAnsi="Arial Narrow"/>
          <w:color w:val="000000"/>
          <w:lang w:val="en"/>
        </w:rPr>
        <w:t xml:space="preserve">r. </w:t>
      </w:r>
      <w:proofErr w:type="spellStart"/>
      <w:r w:rsidRPr="00034300">
        <w:rPr>
          <w:rFonts w:ascii="Arial Narrow" w:eastAsia="Times New Roman" w:hAnsi="Arial Narrow"/>
          <w:color w:val="000000"/>
          <w:lang w:val="en"/>
        </w:rPr>
        <w:t>Tillbrook</w:t>
      </w:r>
      <w:proofErr w:type="spellEnd"/>
      <w:r w:rsidRPr="00034300">
        <w:rPr>
          <w:rFonts w:ascii="Arial Narrow" w:eastAsia="Times New Roman" w:hAnsi="Arial Narrow"/>
          <w:color w:val="000000"/>
          <w:lang w:val="en"/>
        </w:rPr>
        <w:t xml:space="preserve"> 2011: not included in meta-analysis (only reported within-group changes; follow-up scores not provided). Rated as unclear overall risk of bias. Yoga vs. usual care: difference in mean change -2.17, 95% CI -3.31 to -1.03 (313 participants total; RMDQ 0-24, benefit indicated by lower values). </w:t>
      </w:r>
    </w:p>
    <w:p w14:paraId="28B1045E" w14:textId="77777777" w:rsidR="002C6B64" w:rsidRPr="00034300" w:rsidRDefault="002C6B64" w:rsidP="002C6B64">
      <w:pPr>
        <w:spacing w:line="140" w:lineRule="atLeast"/>
        <w:rPr>
          <w:rFonts w:ascii="Arial Narrow" w:eastAsia="Times New Roman" w:hAnsi="Arial Narrow"/>
          <w:color w:val="000000"/>
          <w:lang w:val="en"/>
        </w:rPr>
      </w:pPr>
      <w:r w:rsidRPr="00034300">
        <w:rPr>
          <w:rFonts w:ascii="Arial Narrow" w:eastAsia="Times New Roman" w:hAnsi="Arial Narrow"/>
          <w:color w:val="000000"/>
          <w:lang w:val="en"/>
        </w:rPr>
        <w:t>s. Inconsistency: We did not downgrade. There is similarity in some of the point estimates with overlapping confidence intervals. Statistical heterogeneity is between 75% and 100% (i.e., I2 = 80%); this could not be explained due to small subgroups and may represent considerable heterogeneity.</w:t>
      </w:r>
    </w:p>
    <w:p w14:paraId="2A014605" w14:textId="77777777" w:rsidR="002C6B64" w:rsidRPr="00034300" w:rsidRDefault="002C6B64" w:rsidP="002C6B64">
      <w:pPr>
        <w:spacing w:line="140" w:lineRule="atLeast"/>
        <w:rPr>
          <w:rFonts w:ascii="Arial Narrow" w:eastAsia="Times New Roman" w:hAnsi="Arial Narrow"/>
          <w:color w:val="000000"/>
          <w:lang w:val="en"/>
        </w:rPr>
      </w:pPr>
      <w:r w:rsidRPr="00034300">
        <w:rPr>
          <w:rFonts w:ascii="Arial Narrow" w:eastAsia="Times New Roman" w:hAnsi="Arial Narrow"/>
          <w:color w:val="000000"/>
          <w:lang w:val="en"/>
        </w:rPr>
        <w:t>t. Imprecision: We did not downgrade. OIS would have been reached. The point estimate did not reach the pre-specified threshold for what may be considered appreciable benefit (MD = -10 or SMD = -0.2); the confidence interval does not cross the null.</w:t>
      </w:r>
    </w:p>
    <w:p w14:paraId="0DE7E651" w14:textId="77777777" w:rsidR="002C6B64" w:rsidRPr="00034300" w:rsidRDefault="002C6B64" w:rsidP="002C6B64">
      <w:pPr>
        <w:spacing w:line="140" w:lineRule="atLeast"/>
        <w:rPr>
          <w:rFonts w:ascii="Arial Narrow" w:eastAsia="Times New Roman" w:hAnsi="Arial Narrow"/>
          <w:color w:val="000000"/>
          <w:lang w:val="en"/>
        </w:rPr>
      </w:pPr>
      <w:r w:rsidRPr="00034300">
        <w:rPr>
          <w:rFonts w:ascii="Arial Narrow" w:eastAsia="Times New Roman" w:hAnsi="Arial Narrow"/>
          <w:color w:val="000000"/>
          <w:lang w:val="en"/>
        </w:rPr>
        <w:t>u. Inconsistency: We did not downgrade. There is similarity in some of the point estimates with overlapping confidence intervals. Statistical heterogeneity is between 75% and 100% (i.e., I2 = 85%); this could not be explained due to small subgroups and may represent considerable heterogeneity.</w:t>
      </w:r>
    </w:p>
    <w:p w14:paraId="147B6342" w14:textId="77777777" w:rsidR="002C6B64" w:rsidRPr="00034300" w:rsidRDefault="002C6B64" w:rsidP="002C6B64">
      <w:pPr>
        <w:spacing w:line="140" w:lineRule="atLeast"/>
        <w:rPr>
          <w:rFonts w:ascii="Arial Narrow" w:eastAsia="Times New Roman" w:hAnsi="Arial Narrow"/>
          <w:color w:val="000000"/>
          <w:lang w:val="en"/>
        </w:rPr>
      </w:pPr>
      <w:r w:rsidRPr="00034300">
        <w:rPr>
          <w:rFonts w:ascii="Arial Narrow" w:eastAsia="Times New Roman" w:hAnsi="Arial Narrow"/>
          <w:color w:val="000000"/>
          <w:lang w:val="en"/>
        </w:rPr>
        <w:t>v. Inconsistency: We did not downgrade. The point estimates are similar with overlapping confidence intervals; statistical heterogeneity is between 0% and 40%, which might not be important (i.e., I2 = 9%).</w:t>
      </w:r>
    </w:p>
    <w:p w14:paraId="5C9B866F" w14:textId="77777777" w:rsidR="002C6B64" w:rsidRPr="00034300" w:rsidRDefault="002C6B64" w:rsidP="002C6B64">
      <w:pPr>
        <w:spacing w:line="140" w:lineRule="atLeast"/>
        <w:rPr>
          <w:rFonts w:ascii="Arial Narrow" w:eastAsia="Times New Roman" w:hAnsi="Arial Narrow"/>
          <w:color w:val="000000"/>
          <w:lang w:val="en"/>
        </w:rPr>
      </w:pPr>
      <w:r w:rsidRPr="00034300">
        <w:rPr>
          <w:rFonts w:ascii="Arial Narrow" w:eastAsia="Times New Roman" w:hAnsi="Arial Narrow"/>
          <w:color w:val="000000"/>
          <w:lang w:val="en"/>
        </w:rPr>
        <w:t xml:space="preserve">w. Inconsistency: We did not downgrade. There is similarity in </w:t>
      </w:r>
      <w:proofErr w:type="gramStart"/>
      <w:r w:rsidRPr="00034300">
        <w:rPr>
          <w:rFonts w:ascii="Arial Narrow" w:eastAsia="Times New Roman" w:hAnsi="Arial Narrow"/>
          <w:color w:val="000000"/>
          <w:lang w:val="en"/>
        </w:rPr>
        <w:t>the majority of</w:t>
      </w:r>
      <w:proofErr w:type="gramEnd"/>
      <w:r w:rsidRPr="00034300">
        <w:rPr>
          <w:rFonts w:ascii="Arial Narrow" w:eastAsia="Times New Roman" w:hAnsi="Arial Narrow"/>
          <w:color w:val="000000"/>
          <w:lang w:val="en"/>
        </w:rPr>
        <w:t xml:space="preserve"> point estimates with overlapping confidence intervals. Statistical heterogeneity is between 50% and 90% (i.e., I2 = 59%); this could not be explained due to small subgroups and may represent substantial heterogeneity.</w:t>
      </w:r>
    </w:p>
    <w:p w14:paraId="558137A6" w14:textId="77777777" w:rsidR="002C6B64" w:rsidRPr="00034300" w:rsidRDefault="002C6B64" w:rsidP="002C6B64">
      <w:pPr>
        <w:pStyle w:val="Heading4"/>
        <w:spacing w:line="140" w:lineRule="atLeast"/>
        <w:rPr>
          <w:rFonts w:ascii="Arial Narrow" w:eastAsia="Times New Roman" w:hAnsi="Arial Narrow"/>
          <w:color w:val="000000"/>
          <w:sz w:val="22"/>
          <w:szCs w:val="22"/>
          <w:lang w:val="en"/>
        </w:rPr>
      </w:pPr>
      <w:r w:rsidRPr="00034300">
        <w:rPr>
          <w:rFonts w:ascii="Arial Narrow" w:eastAsia="Times New Roman" w:hAnsi="Arial Narrow"/>
          <w:color w:val="000000"/>
          <w:sz w:val="22"/>
          <w:szCs w:val="22"/>
          <w:lang w:val="en"/>
        </w:rPr>
        <w:t>References</w:t>
      </w:r>
    </w:p>
    <w:p w14:paraId="5940C7A6" w14:textId="77777777" w:rsidR="002C6B64" w:rsidRPr="00034300" w:rsidRDefault="002C6B64" w:rsidP="002C6B64">
      <w:pPr>
        <w:spacing w:line="140" w:lineRule="atLeast"/>
        <w:rPr>
          <w:rFonts w:ascii="Arial Narrow" w:eastAsia="Times New Roman" w:hAnsi="Arial Narrow"/>
          <w:color w:val="000000"/>
          <w:lang w:val="en"/>
        </w:rPr>
      </w:pPr>
      <w:r w:rsidRPr="00034300">
        <w:rPr>
          <w:rFonts w:ascii="Arial Narrow" w:eastAsia="Times New Roman" w:hAnsi="Arial Narrow"/>
          <w:color w:val="000000"/>
          <w:lang w:val="en"/>
        </w:rPr>
        <w:t>1.Chhabra. Smartphone app in self-management of chronic low back pain: a randomized controlled trial. 2018.</w:t>
      </w:r>
    </w:p>
    <w:p w14:paraId="25381E2C" w14:textId="77777777" w:rsidR="002C6B64" w:rsidRPr="00034300" w:rsidRDefault="002C6B64" w:rsidP="002C6B64">
      <w:pPr>
        <w:spacing w:line="140" w:lineRule="atLeast"/>
        <w:rPr>
          <w:rFonts w:ascii="Arial Narrow" w:eastAsia="Times New Roman" w:hAnsi="Arial Narrow"/>
          <w:color w:val="000000"/>
          <w:lang w:val="en"/>
        </w:rPr>
      </w:pPr>
      <w:r w:rsidRPr="00034300">
        <w:rPr>
          <w:rFonts w:ascii="Arial Narrow" w:eastAsia="Times New Roman" w:hAnsi="Arial Narrow"/>
          <w:color w:val="000000"/>
          <w:lang w:val="en"/>
        </w:rPr>
        <w:t>2.Jinnouchi. Effects of brief self-exercise education on the management of chronic low back pain: A community-based, randomized, parallel-group pragmatic trial. 2020.</w:t>
      </w:r>
    </w:p>
    <w:p w14:paraId="74EA42EA" w14:textId="77777777" w:rsidR="002C6B64" w:rsidRPr="00034300" w:rsidRDefault="002C6B64" w:rsidP="002C6B64">
      <w:pPr>
        <w:spacing w:line="140" w:lineRule="atLeast"/>
        <w:rPr>
          <w:rFonts w:ascii="Arial Narrow" w:eastAsia="Times New Roman" w:hAnsi="Arial Narrow"/>
          <w:color w:val="000000"/>
          <w:lang w:val="en"/>
        </w:rPr>
      </w:pPr>
      <w:r w:rsidRPr="00034300">
        <w:rPr>
          <w:rFonts w:ascii="Arial Narrow" w:eastAsia="Times New Roman" w:hAnsi="Arial Narrow"/>
          <w:color w:val="000000"/>
          <w:lang w:val="en"/>
        </w:rPr>
        <w:t>3.Kell. The response of persons with chronic nonspecific low back pain to three different volumes of periodized musculoskeletal rehabilitation. 2011.</w:t>
      </w:r>
    </w:p>
    <w:p w14:paraId="5A160F68" w14:textId="77777777" w:rsidR="002C6B64" w:rsidRPr="00034300" w:rsidRDefault="002C6B64" w:rsidP="002C6B64">
      <w:pPr>
        <w:spacing w:line="140" w:lineRule="atLeast"/>
        <w:rPr>
          <w:rFonts w:ascii="Arial Narrow" w:eastAsia="Times New Roman" w:hAnsi="Arial Narrow"/>
          <w:color w:val="000000"/>
          <w:lang w:val="en"/>
        </w:rPr>
      </w:pPr>
      <w:r w:rsidRPr="00034300">
        <w:rPr>
          <w:rFonts w:ascii="Arial Narrow" w:eastAsia="Times New Roman" w:hAnsi="Arial Narrow"/>
          <w:color w:val="000000"/>
          <w:lang w:val="en"/>
        </w:rPr>
        <w:t xml:space="preserve">4.Mendes. Core </w:t>
      </w:r>
      <w:proofErr w:type="spellStart"/>
      <w:r w:rsidRPr="00034300">
        <w:rPr>
          <w:rFonts w:ascii="Arial Narrow" w:eastAsia="Times New Roman" w:hAnsi="Arial Narrow"/>
          <w:color w:val="000000"/>
          <w:lang w:val="en"/>
        </w:rPr>
        <w:t>stabilisation</w:t>
      </w:r>
      <w:proofErr w:type="spellEnd"/>
      <w:r w:rsidRPr="00034300">
        <w:rPr>
          <w:rFonts w:ascii="Arial Narrow" w:eastAsia="Times New Roman" w:hAnsi="Arial Narrow"/>
          <w:color w:val="000000"/>
          <w:lang w:val="en"/>
        </w:rPr>
        <w:t xml:space="preserve"> exercises reduce chronic low back pain in Air Force fighter pilots: a </w:t>
      </w:r>
      <w:proofErr w:type="spellStart"/>
      <w:r w:rsidRPr="00034300">
        <w:rPr>
          <w:rFonts w:ascii="Arial Narrow" w:eastAsia="Times New Roman" w:hAnsi="Arial Narrow"/>
          <w:color w:val="000000"/>
          <w:lang w:val="en"/>
        </w:rPr>
        <w:t>randomised</w:t>
      </w:r>
      <w:proofErr w:type="spellEnd"/>
      <w:r w:rsidRPr="00034300">
        <w:rPr>
          <w:rFonts w:ascii="Arial Narrow" w:eastAsia="Times New Roman" w:hAnsi="Arial Narrow"/>
          <w:color w:val="000000"/>
          <w:lang w:val="en"/>
        </w:rPr>
        <w:t xml:space="preserve"> controlled trial. 2022.</w:t>
      </w:r>
    </w:p>
    <w:p w14:paraId="1B59E120" w14:textId="77777777" w:rsidR="002C6B64" w:rsidRPr="00034300" w:rsidRDefault="002C6B64" w:rsidP="002C6B64">
      <w:pPr>
        <w:spacing w:line="140" w:lineRule="atLeast"/>
        <w:rPr>
          <w:rFonts w:ascii="Arial Narrow" w:eastAsia="Times New Roman" w:hAnsi="Arial Narrow"/>
          <w:color w:val="000000"/>
          <w:lang w:val="en"/>
        </w:rPr>
      </w:pPr>
      <w:r w:rsidRPr="00034300">
        <w:rPr>
          <w:rFonts w:ascii="Arial Narrow" w:eastAsia="Times New Roman" w:hAnsi="Arial Narrow"/>
          <w:color w:val="000000"/>
          <w:lang w:val="en"/>
        </w:rPr>
        <w:t xml:space="preserve">5.Zadro. Video-Game-Based Exercises for Older People With Chronic Low Back Pain: A Randomized </w:t>
      </w:r>
      <w:proofErr w:type="spellStart"/>
      <w:r w:rsidRPr="00034300">
        <w:rPr>
          <w:rFonts w:ascii="Arial Narrow" w:eastAsia="Times New Roman" w:hAnsi="Arial Narrow"/>
          <w:color w:val="000000"/>
          <w:lang w:val="en"/>
        </w:rPr>
        <w:t>Controlledtable</w:t>
      </w:r>
      <w:proofErr w:type="spellEnd"/>
      <w:r w:rsidRPr="00034300">
        <w:rPr>
          <w:rFonts w:ascii="Arial Narrow" w:eastAsia="Times New Roman" w:hAnsi="Arial Narrow"/>
          <w:color w:val="000000"/>
          <w:lang w:val="en"/>
        </w:rPr>
        <w:t xml:space="preserve"> Trial (GAMEBACK). 2019.</w:t>
      </w:r>
    </w:p>
    <w:p w14:paraId="621E4205" w14:textId="77777777" w:rsidR="002C6B64" w:rsidRPr="00034300" w:rsidRDefault="002C6B64" w:rsidP="002C6B64">
      <w:pPr>
        <w:spacing w:line="140" w:lineRule="atLeast"/>
        <w:rPr>
          <w:rFonts w:ascii="Arial Narrow" w:eastAsia="Times New Roman" w:hAnsi="Arial Narrow"/>
          <w:color w:val="000000"/>
          <w:lang w:val="en"/>
        </w:rPr>
      </w:pPr>
      <w:r w:rsidRPr="00034300">
        <w:rPr>
          <w:rFonts w:ascii="Arial Narrow" w:eastAsia="Times New Roman" w:hAnsi="Arial Narrow"/>
          <w:color w:val="000000"/>
          <w:lang w:val="en"/>
        </w:rPr>
        <w:t>6.Tillbrook. Yoga for chronic low back pain: a randomized trial. 2011.</w:t>
      </w:r>
    </w:p>
    <w:p w14:paraId="3DD798E7" w14:textId="7E9B2CB0" w:rsidR="002C6B64" w:rsidRDefault="002C6B64" w:rsidP="002C6B64">
      <w:pPr>
        <w:spacing w:line="140" w:lineRule="atLeast"/>
        <w:rPr>
          <w:rFonts w:ascii="Arial Narrow" w:eastAsia="Times New Roman" w:hAnsi="Arial Narrow"/>
          <w:color w:val="000000"/>
          <w:lang w:val="en"/>
        </w:rPr>
      </w:pPr>
      <w:r w:rsidRPr="00034300">
        <w:rPr>
          <w:rFonts w:ascii="Arial Narrow" w:eastAsia="Times New Roman" w:hAnsi="Arial Narrow"/>
          <w:color w:val="000000"/>
          <w:lang w:val="en"/>
        </w:rPr>
        <w:t>7.Gupta. The Effectiveness of Aerobic Exercise Program for Improving Functional Performance and Quality of Life in Chronic Low Back Pain. 2019.</w:t>
      </w:r>
    </w:p>
    <w:p w14:paraId="352F69B9" w14:textId="77777777" w:rsidR="001D5EC0" w:rsidRDefault="001D5EC0" w:rsidP="002C6B64">
      <w:pPr>
        <w:spacing w:line="140" w:lineRule="atLeast"/>
        <w:rPr>
          <w:rFonts w:ascii="Arial Narrow" w:eastAsia="Times New Roman" w:hAnsi="Arial Narrow"/>
          <w:color w:val="000000"/>
          <w:lang w:val="en"/>
        </w:rPr>
        <w:sectPr w:rsidR="001D5EC0" w:rsidSect="001D5EC0">
          <w:pgSz w:w="15840" w:h="12240" w:orient="landscape"/>
          <w:pgMar w:top="1440" w:right="1440" w:bottom="1440" w:left="1440" w:header="720" w:footer="720" w:gutter="0"/>
          <w:cols w:space="720"/>
          <w:docGrid w:linePitch="360"/>
        </w:sectPr>
      </w:pPr>
    </w:p>
    <w:p w14:paraId="220E58EC" w14:textId="0C4F011F" w:rsidR="00FD3525" w:rsidRDefault="00FD3525" w:rsidP="002C6B64">
      <w:pPr>
        <w:spacing w:line="140" w:lineRule="atLeast"/>
        <w:rPr>
          <w:rFonts w:ascii="Arial Narrow" w:eastAsia="Times New Roman" w:hAnsi="Arial Narrow"/>
          <w:color w:val="000000"/>
          <w:lang w:val="en"/>
        </w:rPr>
      </w:pPr>
    </w:p>
    <w:p w14:paraId="4D5E82CF" w14:textId="26128640" w:rsidR="00E54E86" w:rsidRPr="001D5EC0" w:rsidRDefault="00E54E86" w:rsidP="00E54E86">
      <w:pPr>
        <w:rPr>
          <w:rFonts w:ascii="Times New Roman" w:hAnsi="Times New Roman" w:cs="Times New Roman"/>
          <w:b/>
          <w:bCs/>
        </w:rPr>
      </w:pPr>
      <w:r w:rsidRPr="001D5EC0">
        <w:rPr>
          <w:rFonts w:ascii="Times New Roman" w:hAnsi="Times New Roman" w:cs="Times New Roman"/>
          <w:b/>
          <w:bCs/>
          <w:noProof/>
          <w:u w:val="single"/>
          <w:lang w:val="en-US" w:eastAsia="zh-CN"/>
        </w:rPr>
        <w:drawing>
          <wp:anchor distT="0" distB="0" distL="114300" distR="114300" simplePos="0" relativeHeight="251704320" behindDoc="1" locked="0" layoutInCell="1" allowOverlap="1" wp14:anchorId="6516A80D" wp14:editId="3139E8CB">
            <wp:simplePos x="0" y="0"/>
            <wp:positionH relativeFrom="margin">
              <wp:align>right</wp:align>
            </wp:positionH>
            <wp:positionV relativeFrom="paragraph">
              <wp:posOffset>289711</wp:posOffset>
            </wp:positionV>
            <wp:extent cx="5943600" cy="6889115"/>
            <wp:effectExtent l="0" t="0" r="0" b="6985"/>
            <wp:wrapTight wrapText="bothSides">
              <wp:wrapPolygon edited="0">
                <wp:start x="0" y="0"/>
                <wp:lineTo x="0" y="21562"/>
                <wp:lineTo x="21531" y="21562"/>
                <wp:lineTo x="21531" y="0"/>
                <wp:lineTo x="0" y="0"/>
              </wp:wrapPolygon>
            </wp:wrapTight>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rotWithShape="1">
                    <a:blip r:embed="rId128" cstate="print">
                      <a:extLst>
                        <a:ext uri="{28A0092B-C50C-407E-A947-70E740481C1C}">
                          <a14:useLocalDpi xmlns:a14="http://schemas.microsoft.com/office/drawing/2010/main" val="0"/>
                        </a:ext>
                      </a:extLst>
                    </a:blip>
                    <a:srcRect b="12775"/>
                    <a:stretch/>
                  </pic:blipFill>
                  <pic:spPr bwMode="auto">
                    <a:xfrm>
                      <a:off x="0" y="0"/>
                      <a:ext cx="5943600" cy="688911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1D5EC0">
        <w:rPr>
          <w:rFonts w:ascii="Times New Roman" w:hAnsi="Times New Roman" w:cs="Times New Roman"/>
          <w:b/>
          <w:bCs/>
        </w:rPr>
        <w:t>Meta-analyses</w:t>
      </w:r>
    </w:p>
    <w:p w14:paraId="3DCD2254" w14:textId="77777777" w:rsidR="00E54E86" w:rsidRDefault="00E54E86" w:rsidP="00E54E86">
      <w:pPr>
        <w:rPr>
          <w:rFonts w:ascii="Times New Roman" w:hAnsi="Times New Roman" w:cs="Times New Roman"/>
          <w:b/>
          <w:u w:val="single"/>
        </w:rPr>
      </w:pPr>
    </w:p>
    <w:p w14:paraId="01AAD646" w14:textId="77777777" w:rsidR="00E54E86" w:rsidRDefault="00E54E86" w:rsidP="00E54E86">
      <w:pPr>
        <w:rPr>
          <w:rFonts w:ascii="Times New Roman" w:hAnsi="Times New Roman" w:cs="Times New Roman"/>
          <w:b/>
          <w:u w:val="single"/>
        </w:rPr>
        <w:sectPr w:rsidR="00E54E86" w:rsidSect="00C70D40">
          <w:pgSz w:w="12240" w:h="15840"/>
          <w:pgMar w:top="1440" w:right="1440" w:bottom="1440" w:left="1440" w:header="720" w:footer="720" w:gutter="0"/>
          <w:cols w:space="720"/>
          <w:docGrid w:linePitch="360"/>
        </w:sectPr>
      </w:pPr>
    </w:p>
    <w:p w14:paraId="11EAE22C" w14:textId="6E6B2832" w:rsidR="00E54E86" w:rsidRDefault="00E54E86" w:rsidP="00E54E86">
      <w:pPr>
        <w:rPr>
          <w:rFonts w:ascii="Times New Roman" w:hAnsi="Times New Roman" w:cs="Times New Roman"/>
        </w:rPr>
        <w:sectPr w:rsidR="00E54E86" w:rsidSect="00C70D40">
          <w:pgSz w:w="12240" w:h="15840"/>
          <w:pgMar w:top="1440" w:right="1440" w:bottom="1440" w:left="1440" w:header="720" w:footer="720" w:gutter="0"/>
          <w:cols w:space="720"/>
          <w:docGrid w:linePitch="360"/>
        </w:sectPr>
      </w:pPr>
      <w:r>
        <w:rPr>
          <w:rFonts w:ascii="Times New Roman" w:hAnsi="Times New Roman" w:cs="Times New Roman"/>
          <w:noProof/>
          <w:lang w:val="en-US" w:eastAsia="zh-CN"/>
        </w:rPr>
        <w:drawing>
          <wp:inline distT="0" distB="0" distL="0" distR="0" wp14:anchorId="6EFF25EA" wp14:editId="509B3C75">
            <wp:extent cx="5943600" cy="7900035"/>
            <wp:effectExtent l="0" t="0" r="0" b="5715"/>
            <wp:docPr id="1980" name="Picture 1980"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 name="Picture 1980" descr="Table&#10;&#10;Description automatically generated with medium confidence"/>
                    <pic:cNvPicPr>
                      <a:picLocks noChangeAspect="1" noChangeArrowheads="1"/>
                    </pic:cNvPicPr>
                  </pic:nvPicPr>
                  <pic:blipFill>
                    <a:blip r:embed="rId129" cstate="hqprint">
                      <a:extLst>
                        <a:ext uri="{28A0092B-C50C-407E-A947-70E740481C1C}">
                          <a14:useLocalDpi xmlns:a14="http://schemas.microsoft.com/office/drawing/2010/main" val="0"/>
                        </a:ext>
                      </a:extLst>
                    </a:blip>
                    <a:srcRect/>
                    <a:stretch>
                      <a:fillRect/>
                    </a:stretch>
                  </pic:blipFill>
                  <pic:spPr bwMode="auto">
                    <a:xfrm>
                      <a:off x="0" y="0"/>
                      <a:ext cx="5943600" cy="7900035"/>
                    </a:xfrm>
                    <a:prstGeom prst="rect">
                      <a:avLst/>
                    </a:prstGeom>
                    <a:noFill/>
                    <a:ln>
                      <a:noFill/>
                    </a:ln>
                  </pic:spPr>
                </pic:pic>
              </a:graphicData>
            </a:graphic>
          </wp:inline>
        </w:drawing>
      </w:r>
    </w:p>
    <w:p w14:paraId="7AF361F0" w14:textId="77777777" w:rsidR="00E54E86" w:rsidRDefault="00E54E86" w:rsidP="00E54E86">
      <w:pPr>
        <w:rPr>
          <w:rFonts w:ascii="Times New Roman" w:hAnsi="Times New Roman" w:cs="Times New Roman"/>
        </w:rPr>
        <w:sectPr w:rsidR="00E54E86" w:rsidSect="00C70D40">
          <w:pgSz w:w="12240" w:h="15840"/>
          <w:pgMar w:top="1440" w:right="1440" w:bottom="1440" w:left="1440" w:header="720" w:footer="720" w:gutter="0"/>
          <w:cols w:space="720"/>
          <w:docGrid w:linePitch="360"/>
        </w:sectPr>
      </w:pPr>
      <w:r>
        <w:rPr>
          <w:rFonts w:ascii="Times New Roman" w:hAnsi="Times New Roman" w:cs="Times New Roman"/>
          <w:noProof/>
          <w:lang w:val="en-US" w:eastAsia="zh-CN"/>
        </w:rPr>
        <w:drawing>
          <wp:inline distT="0" distB="0" distL="0" distR="0" wp14:anchorId="15A48712" wp14:editId="63DE706A">
            <wp:extent cx="5943600" cy="7898765"/>
            <wp:effectExtent l="0" t="0" r="0" b="6985"/>
            <wp:docPr id="22"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5943600" cy="7898765"/>
                    </a:xfrm>
                    <a:prstGeom prst="rect">
                      <a:avLst/>
                    </a:prstGeom>
                  </pic:spPr>
                </pic:pic>
              </a:graphicData>
            </a:graphic>
          </wp:inline>
        </w:drawing>
      </w:r>
    </w:p>
    <w:p w14:paraId="66012E9E" w14:textId="77777777" w:rsidR="00E54E86" w:rsidRDefault="00E54E86" w:rsidP="00E54E86">
      <w:pPr>
        <w:rPr>
          <w:rFonts w:ascii="Times New Roman" w:hAnsi="Times New Roman" w:cs="Times New Roman"/>
        </w:rPr>
        <w:sectPr w:rsidR="00E54E86" w:rsidSect="00C70D40">
          <w:pgSz w:w="12240" w:h="15840"/>
          <w:pgMar w:top="1440" w:right="1440" w:bottom="1440" w:left="1440" w:header="720" w:footer="720" w:gutter="0"/>
          <w:cols w:space="720"/>
          <w:docGrid w:linePitch="360"/>
        </w:sectPr>
      </w:pPr>
      <w:r>
        <w:rPr>
          <w:rFonts w:ascii="Times New Roman" w:hAnsi="Times New Roman" w:cs="Times New Roman"/>
          <w:noProof/>
          <w:lang w:val="en-US" w:eastAsia="zh-CN"/>
        </w:rPr>
        <w:drawing>
          <wp:inline distT="0" distB="0" distL="0" distR="0" wp14:anchorId="678B7928" wp14:editId="6CB3EDE3">
            <wp:extent cx="5943600" cy="7898765"/>
            <wp:effectExtent l="0" t="0" r="0" b="6985"/>
            <wp:docPr id="27" name="Picture 27" descr="A close-up of a docum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close-up of a document&#10;&#10;Description automatically generated with medium confidence"/>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5943600" cy="7898765"/>
                    </a:xfrm>
                    <a:prstGeom prst="rect">
                      <a:avLst/>
                    </a:prstGeom>
                  </pic:spPr>
                </pic:pic>
              </a:graphicData>
            </a:graphic>
          </wp:inline>
        </w:drawing>
      </w:r>
    </w:p>
    <w:p w14:paraId="56665C1B" w14:textId="77777777" w:rsidR="00E54E86" w:rsidRDefault="00E54E86" w:rsidP="00E54E86">
      <w:pPr>
        <w:rPr>
          <w:rFonts w:ascii="Times New Roman" w:hAnsi="Times New Roman" w:cs="Times New Roman"/>
        </w:rPr>
        <w:sectPr w:rsidR="00E54E86" w:rsidSect="00C70D40">
          <w:pgSz w:w="12240" w:h="15840"/>
          <w:pgMar w:top="1440" w:right="1440" w:bottom="1440" w:left="1440" w:header="720" w:footer="720" w:gutter="0"/>
          <w:cols w:space="720"/>
          <w:docGrid w:linePitch="360"/>
        </w:sectPr>
      </w:pPr>
      <w:r>
        <w:rPr>
          <w:rFonts w:ascii="Times New Roman" w:hAnsi="Times New Roman" w:cs="Times New Roman"/>
          <w:noProof/>
          <w:lang w:val="en-US" w:eastAsia="zh-CN"/>
        </w:rPr>
        <w:drawing>
          <wp:inline distT="0" distB="0" distL="0" distR="0" wp14:anchorId="4DBA0F0E" wp14:editId="75E07402">
            <wp:extent cx="5943600" cy="7898765"/>
            <wp:effectExtent l="0" t="0" r="0" b="6985"/>
            <wp:docPr id="35" name="Picture 3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ext, letter&#10;&#10;Description automatically generated"/>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5943600" cy="7898765"/>
                    </a:xfrm>
                    <a:prstGeom prst="rect">
                      <a:avLst/>
                    </a:prstGeom>
                  </pic:spPr>
                </pic:pic>
              </a:graphicData>
            </a:graphic>
          </wp:inline>
        </w:drawing>
      </w:r>
    </w:p>
    <w:p w14:paraId="2FE8698D" w14:textId="77777777" w:rsidR="00E54E86" w:rsidRDefault="00E54E86" w:rsidP="00E54E86">
      <w:pPr>
        <w:rPr>
          <w:rFonts w:ascii="Times New Roman" w:hAnsi="Times New Roman" w:cs="Times New Roman"/>
        </w:rPr>
        <w:sectPr w:rsidR="00E54E86" w:rsidSect="00C70D40">
          <w:pgSz w:w="12240" w:h="15840"/>
          <w:pgMar w:top="1440" w:right="1440" w:bottom="1440" w:left="1440" w:header="720" w:footer="720" w:gutter="0"/>
          <w:cols w:space="720"/>
          <w:docGrid w:linePitch="360"/>
        </w:sectPr>
      </w:pPr>
      <w:r>
        <w:rPr>
          <w:rFonts w:ascii="Times New Roman" w:hAnsi="Times New Roman" w:cs="Times New Roman"/>
          <w:noProof/>
          <w:lang w:val="en-US" w:eastAsia="zh-CN"/>
        </w:rPr>
        <w:drawing>
          <wp:inline distT="0" distB="0" distL="0" distR="0" wp14:anchorId="3ECF6E75" wp14:editId="36CD508D">
            <wp:extent cx="5943600" cy="7898765"/>
            <wp:effectExtent l="0" t="0" r="0" b="6985"/>
            <wp:docPr id="36" name="Picture 36"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screenshot of a computer&#10;&#10;Description automatically generated with low confidence"/>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5943600" cy="7898765"/>
                    </a:xfrm>
                    <a:prstGeom prst="rect">
                      <a:avLst/>
                    </a:prstGeom>
                  </pic:spPr>
                </pic:pic>
              </a:graphicData>
            </a:graphic>
          </wp:inline>
        </w:drawing>
      </w:r>
    </w:p>
    <w:p w14:paraId="022615BA" w14:textId="6AFF7D50" w:rsidR="00E54E86" w:rsidRDefault="0025678B" w:rsidP="00E54E86">
      <w:pPr>
        <w:rPr>
          <w:rFonts w:ascii="Times New Roman" w:hAnsi="Times New Roman" w:cs="Times New Roman"/>
        </w:rPr>
        <w:sectPr w:rsidR="00E54E86" w:rsidSect="00C70D40">
          <w:pgSz w:w="12240" w:h="15840"/>
          <w:pgMar w:top="1440" w:right="1440" w:bottom="1440" w:left="1440" w:header="720" w:footer="720" w:gutter="0"/>
          <w:cols w:space="720"/>
          <w:docGrid w:linePitch="360"/>
        </w:sectPr>
      </w:pPr>
      <w:r>
        <w:rPr>
          <w:rFonts w:ascii="Times New Roman" w:hAnsi="Times New Roman" w:cs="Times New Roman"/>
          <w:noProof/>
          <w:lang w:val="en-US" w:eastAsia="zh-CN"/>
        </w:rPr>
        <w:drawing>
          <wp:inline distT="0" distB="0" distL="0" distR="0" wp14:anchorId="66775BB3" wp14:editId="3EBB74F3">
            <wp:extent cx="5763429" cy="7259063"/>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5C9B85.tmp"/>
                    <pic:cNvPicPr/>
                  </pic:nvPicPr>
                  <pic:blipFill>
                    <a:blip r:embed="rId134">
                      <a:extLst>
                        <a:ext uri="{28A0092B-C50C-407E-A947-70E740481C1C}">
                          <a14:useLocalDpi xmlns:a14="http://schemas.microsoft.com/office/drawing/2010/main" val="0"/>
                        </a:ext>
                      </a:extLst>
                    </a:blip>
                    <a:stretch>
                      <a:fillRect/>
                    </a:stretch>
                  </pic:blipFill>
                  <pic:spPr>
                    <a:xfrm>
                      <a:off x="0" y="0"/>
                      <a:ext cx="5763429" cy="7259063"/>
                    </a:xfrm>
                    <a:prstGeom prst="rect">
                      <a:avLst/>
                    </a:prstGeom>
                  </pic:spPr>
                </pic:pic>
              </a:graphicData>
            </a:graphic>
          </wp:inline>
        </w:drawing>
      </w:r>
    </w:p>
    <w:p w14:paraId="0A1C2956" w14:textId="77777777" w:rsidR="00E54E86" w:rsidRDefault="00E54E86" w:rsidP="00E54E86">
      <w:pPr>
        <w:rPr>
          <w:rFonts w:ascii="Times New Roman" w:hAnsi="Times New Roman" w:cs="Times New Roman"/>
        </w:rPr>
        <w:sectPr w:rsidR="00E54E86" w:rsidSect="00C70D40">
          <w:pgSz w:w="12240" w:h="15840"/>
          <w:pgMar w:top="1440" w:right="1440" w:bottom="1440" w:left="1440" w:header="720" w:footer="720" w:gutter="0"/>
          <w:cols w:space="720"/>
          <w:docGrid w:linePitch="360"/>
        </w:sectPr>
      </w:pPr>
      <w:r>
        <w:rPr>
          <w:rFonts w:ascii="Times New Roman" w:hAnsi="Times New Roman" w:cs="Times New Roman"/>
          <w:noProof/>
          <w:lang w:val="en-US" w:eastAsia="zh-CN"/>
        </w:rPr>
        <w:drawing>
          <wp:inline distT="0" distB="0" distL="0" distR="0" wp14:anchorId="6EBC204E" wp14:editId="42303809">
            <wp:extent cx="5943600" cy="7898765"/>
            <wp:effectExtent l="0" t="0" r="0" b="6985"/>
            <wp:docPr id="1857" name="Picture 185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 name="Picture 1857" descr="Diagram&#10;&#10;Description automatically generated"/>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5943600" cy="7898765"/>
                    </a:xfrm>
                    <a:prstGeom prst="rect">
                      <a:avLst/>
                    </a:prstGeom>
                  </pic:spPr>
                </pic:pic>
              </a:graphicData>
            </a:graphic>
          </wp:inline>
        </w:drawing>
      </w:r>
    </w:p>
    <w:p w14:paraId="756A7486" w14:textId="77777777" w:rsidR="00E54E86" w:rsidRDefault="00E54E86" w:rsidP="00E54E86">
      <w:pPr>
        <w:rPr>
          <w:rFonts w:ascii="Times New Roman" w:hAnsi="Times New Roman" w:cs="Times New Roman"/>
        </w:rPr>
        <w:sectPr w:rsidR="00E54E86" w:rsidSect="00C70D40">
          <w:pgSz w:w="12240" w:h="15840"/>
          <w:pgMar w:top="1440" w:right="1440" w:bottom="1440" w:left="1440" w:header="720" w:footer="720" w:gutter="0"/>
          <w:cols w:space="720"/>
          <w:docGrid w:linePitch="360"/>
        </w:sectPr>
      </w:pPr>
      <w:r>
        <w:rPr>
          <w:rFonts w:ascii="Times New Roman" w:hAnsi="Times New Roman" w:cs="Times New Roman"/>
          <w:noProof/>
          <w:lang w:val="en-US" w:eastAsia="zh-CN"/>
        </w:rPr>
        <w:drawing>
          <wp:inline distT="0" distB="0" distL="0" distR="0" wp14:anchorId="4EE29A18" wp14:editId="663E68FA">
            <wp:extent cx="5943600" cy="7898765"/>
            <wp:effectExtent l="0" t="0" r="0" b="6985"/>
            <wp:docPr id="1858" name="Picture 185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 name="Picture 1858" descr="Diagram&#10;&#10;Description automatically generated"/>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5943600" cy="7898765"/>
                    </a:xfrm>
                    <a:prstGeom prst="rect">
                      <a:avLst/>
                    </a:prstGeom>
                  </pic:spPr>
                </pic:pic>
              </a:graphicData>
            </a:graphic>
          </wp:inline>
        </w:drawing>
      </w:r>
    </w:p>
    <w:p w14:paraId="100536EE" w14:textId="77777777" w:rsidR="00E54E86" w:rsidRDefault="00E54E86" w:rsidP="00E54E86">
      <w:pPr>
        <w:rPr>
          <w:rFonts w:ascii="Times New Roman" w:hAnsi="Times New Roman" w:cs="Times New Roman"/>
        </w:rPr>
        <w:sectPr w:rsidR="00E54E86" w:rsidSect="00C70D40">
          <w:pgSz w:w="12240" w:h="15840"/>
          <w:pgMar w:top="1440" w:right="1440" w:bottom="1440" w:left="1440" w:header="720" w:footer="720" w:gutter="0"/>
          <w:cols w:space="720"/>
          <w:docGrid w:linePitch="360"/>
        </w:sectPr>
      </w:pPr>
      <w:r>
        <w:rPr>
          <w:rFonts w:ascii="Times New Roman" w:hAnsi="Times New Roman" w:cs="Times New Roman"/>
          <w:noProof/>
          <w:lang w:val="en-US" w:eastAsia="zh-CN"/>
        </w:rPr>
        <w:drawing>
          <wp:inline distT="0" distB="0" distL="0" distR="0" wp14:anchorId="034E2BFF" wp14:editId="68FA7BB3">
            <wp:extent cx="5943600" cy="7898765"/>
            <wp:effectExtent l="0" t="0" r="0" b="6985"/>
            <wp:docPr id="1859" name="Picture 185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 name="Picture 1859" descr="Diagram&#10;&#10;Description automatically generated"/>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943600" cy="7898765"/>
                    </a:xfrm>
                    <a:prstGeom prst="rect">
                      <a:avLst/>
                    </a:prstGeom>
                  </pic:spPr>
                </pic:pic>
              </a:graphicData>
            </a:graphic>
          </wp:inline>
        </w:drawing>
      </w:r>
    </w:p>
    <w:p w14:paraId="3318EF33" w14:textId="77777777" w:rsidR="00E54E86" w:rsidRDefault="00E54E86" w:rsidP="00E54E86">
      <w:pPr>
        <w:rPr>
          <w:rFonts w:ascii="Times New Roman" w:hAnsi="Times New Roman" w:cs="Times New Roman"/>
        </w:rPr>
        <w:sectPr w:rsidR="00E54E86" w:rsidSect="00C70D40">
          <w:pgSz w:w="12240" w:h="15840"/>
          <w:pgMar w:top="1440" w:right="1440" w:bottom="1440" w:left="1440" w:header="720" w:footer="720" w:gutter="0"/>
          <w:cols w:space="720"/>
          <w:docGrid w:linePitch="360"/>
        </w:sectPr>
      </w:pPr>
      <w:r>
        <w:rPr>
          <w:rFonts w:ascii="Times New Roman" w:hAnsi="Times New Roman" w:cs="Times New Roman"/>
          <w:noProof/>
          <w:lang w:val="en-US" w:eastAsia="zh-CN"/>
        </w:rPr>
        <w:drawing>
          <wp:inline distT="0" distB="0" distL="0" distR="0" wp14:anchorId="6C68665B" wp14:editId="7C2BAA37">
            <wp:extent cx="5943600" cy="7898765"/>
            <wp:effectExtent l="0" t="0" r="0" b="6985"/>
            <wp:docPr id="1860" name="Picture 1860"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 name="Picture 1860" descr="A picture containing table&#10;&#10;Description automatically generated"/>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943600" cy="7898765"/>
                    </a:xfrm>
                    <a:prstGeom prst="rect">
                      <a:avLst/>
                    </a:prstGeom>
                  </pic:spPr>
                </pic:pic>
              </a:graphicData>
            </a:graphic>
          </wp:inline>
        </w:drawing>
      </w:r>
    </w:p>
    <w:p w14:paraId="5E9D4DD8" w14:textId="77777777" w:rsidR="00E54E86" w:rsidRDefault="00E54E86" w:rsidP="00E54E86">
      <w:pPr>
        <w:rPr>
          <w:rFonts w:ascii="Times New Roman" w:hAnsi="Times New Roman" w:cs="Times New Roman"/>
        </w:rPr>
        <w:sectPr w:rsidR="00E54E86" w:rsidSect="00C70D40">
          <w:pgSz w:w="12240" w:h="15840"/>
          <w:pgMar w:top="1440" w:right="1440" w:bottom="1440" w:left="1440" w:header="720" w:footer="720" w:gutter="0"/>
          <w:cols w:space="720"/>
          <w:docGrid w:linePitch="360"/>
        </w:sectPr>
      </w:pPr>
      <w:r>
        <w:rPr>
          <w:rFonts w:ascii="Times New Roman" w:hAnsi="Times New Roman" w:cs="Times New Roman"/>
          <w:noProof/>
          <w:lang w:val="en-US" w:eastAsia="zh-CN"/>
        </w:rPr>
        <w:drawing>
          <wp:inline distT="0" distB="0" distL="0" distR="0" wp14:anchorId="322DF53F" wp14:editId="28262FB4">
            <wp:extent cx="5943600" cy="7898765"/>
            <wp:effectExtent l="0" t="0" r="0" b="6985"/>
            <wp:docPr id="1861" name="Picture 186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 name="Picture 1861" descr="Diagram&#10;&#10;Description automatically generated"/>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5943600" cy="7898765"/>
                    </a:xfrm>
                    <a:prstGeom prst="rect">
                      <a:avLst/>
                    </a:prstGeom>
                  </pic:spPr>
                </pic:pic>
              </a:graphicData>
            </a:graphic>
          </wp:inline>
        </w:drawing>
      </w:r>
    </w:p>
    <w:p w14:paraId="53C03AE6" w14:textId="77777777" w:rsidR="00E54E86" w:rsidRDefault="00E54E86" w:rsidP="00E54E86">
      <w:pPr>
        <w:rPr>
          <w:rFonts w:ascii="Times New Roman" w:hAnsi="Times New Roman" w:cs="Times New Roman"/>
        </w:rPr>
        <w:sectPr w:rsidR="00E54E86" w:rsidSect="00C70D40">
          <w:pgSz w:w="12240" w:h="15840"/>
          <w:pgMar w:top="1440" w:right="1440" w:bottom="1440" w:left="1440" w:header="720" w:footer="720" w:gutter="0"/>
          <w:cols w:space="720"/>
          <w:docGrid w:linePitch="360"/>
        </w:sectPr>
      </w:pPr>
      <w:r>
        <w:rPr>
          <w:rFonts w:ascii="Times New Roman" w:hAnsi="Times New Roman" w:cs="Times New Roman"/>
          <w:noProof/>
          <w:lang w:val="en-US" w:eastAsia="zh-CN"/>
        </w:rPr>
        <w:drawing>
          <wp:inline distT="0" distB="0" distL="0" distR="0" wp14:anchorId="5C00E09C" wp14:editId="28B5A0CE">
            <wp:extent cx="5943600" cy="7898765"/>
            <wp:effectExtent l="0" t="0" r="0" b="6985"/>
            <wp:docPr id="1862" name="Picture 1862"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 name="Picture 1862" descr="A screenshot of a computer&#10;&#10;Description automatically generated with low confidence"/>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5943600" cy="7898765"/>
                    </a:xfrm>
                    <a:prstGeom prst="rect">
                      <a:avLst/>
                    </a:prstGeom>
                  </pic:spPr>
                </pic:pic>
              </a:graphicData>
            </a:graphic>
          </wp:inline>
        </w:drawing>
      </w:r>
    </w:p>
    <w:p w14:paraId="10A064D2" w14:textId="77777777" w:rsidR="00E54E86" w:rsidRDefault="00E54E86" w:rsidP="00E54E86">
      <w:pPr>
        <w:rPr>
          <w:rFonts w:ascii="Times New Roman" w:hAnsi="Times New Roman" w:cs="Times New Roman"/>
        </w:rPr>
        <w:sectPr w:rsidR="00E54E86" w:rsidSect="00C70D40">
          <w:pgSz w:w="12240" w:h="15840"/>
          <w:pgMar w:top="1440" w:right="1440" w:bottom="1440" w:left="1440" w:header="720" w:footer="720" w:gutter="0"/>
          <w:cols w:space="720"/>
          <w:docGrid w:linePitch="360"/>
        </w:sectPr>
      </w:pPr>
      <w:r>
        <w:rPr>
          <w:rFonts w:ascii="Times New Roman" w:hAnsi="Times New Roman" w:cs="Times New Roman"/>
          <w:noProof/>
          <w:lang w:val="en-US" w:eastAsia="zh-CN"/>
        </w:rPr>
        <w:drawing>
          <wp:inline distT="0" distB="0" distL="0" distR="0" wp14:anchorId="5AE6DA66" wp14:editId="6555538B">
            <wp:extent cx="5943600" cy="7898765"/>
            <wp:effectExtent l="0" t="0" r="0" b="6985"/>
            <wp:docPr id="1863" name="Picture 186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 name="Picture 1863" descr="Table&#10;&#10;Description automatically generated"/>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5943600" cy="7898765"/>
                    </a:xfrm>
                    <a:prstGeom prst="rect">
                      <a:avLst/>
                    </a:prstGeom>
                  </pic:spPr>
                </pic:pic>
              </a:graphicData>
            </a:graphic>
          </wp:inline>
        </w:drawing>
      </w:r>
    </w:p>
    <w:p w14:paraId="744888E7" w14:textId="45BF9020" w:rsidR="00E54E86" w:rsidRDefault="0025678B" w:rsidP="00E54E86">
      <w:pPr>
        <w:rPr>
          <w:rFonts w:ascii="Times New Roman" w:hAnsi="Times New Roman" w:cs="Times New Roman"/>
        </w:rPr>
        <w:sectPr w:rsidR="00E54E86" w:rsidSect="00C70D40">
          <w:pgSz w:w="12240" w:h="15840"/>
          <w:pgMar w:top="1440" w:right="1440" w:bottom="1440" w:left="1440" w:header="720" w:footer="720" w:gutter="0"/>
          <w:cols w:space="720"/>
          <w:docGrid w:linePitch="360"/>
        </w:sectPr>
      </w:pPr>
      <w:r>
        <w:rPr>
          <w:rFonts w:ascii="Times New Roman" w:hAnsi="Times New Roman" w:cs="Times New Roman"/>
          <w:noProof/>
          <w:lang w:val="en-US" w:eastAsia="zh-CN"/>
        </w:rPr>
        <w:drawing>
          <wp:inline distT="0" distB="0" distL="0" distR="0" wp14:anchorId="6108F011" wp14:editId="7113DF13">
            <wp:extent cx="5772956" cy="7440063"/>
            <wp:effectExtent l="0" t="0" r="0" b="8890"/>
            <wp:docPr id="1866" name="Picture 1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 name="25C83A.tmp"/>
                    <pic:cNvPicPr/>
                  </pic:nvPicPr>
                  <pic:blipFill>
                    <a:blip r:embed="rId142">
                      <a:extLst>
                        <a:ext uri="{28A0092B-C50C-407E-A947-70E740481C1C}">
                          <a14:useLocalDpi xmlns:a14="http://schemas.microsoft.com/office/drawing/2010/main" val="0"/>
                        </a:ext>
                      </a:extLst>
                    </a:blip>
                    <a:stretch>
                      <a:fillRect/>
                    </a:stretch>
                  </pic:blipFill>
                  <pic:spPr>
                    <a:xfrm>
                      <a:off x="0" y="0"/>
                      <a:ext cx="5772956" cy="7440063"/>
                    </a:xfrm>
                    <a:prstGeom prst="rect">
                      <a:avLst/>
                    </a:prstGeom>
                  </pic:spPr>
                </pic:pic>
              </a:graphicData>
            </a:graphic>
          </wp:inline>
        </w:drawing>
      </w:r>
    </w:p>
    <w:p w14:paraId="1DB9041A" w14:textId="77777777" w:rsidR="00E54E86" w:rsidRDefault="00E54E86" w:rsidP="00E54E86">
      <w:pPr>
        <w:rPr>
          <w:rFonts w:ascii="Times New Roman" w:hAnsi="Times New Roman" w:cs="Times New Roman"/>
        </w:rPr>
        <w:sectPr w:rsidR="00E54E86" w:rsidSect="00C70D40">
          <w:pgSz w:w="12240" w:h="15840"/>
          <w:pgMar w:top="1440" w:right="1440" w:bottom="1440" w:left="1440" w:header="720" w:footer="720" w:gutter="0"/>
          <w:cols w:space="720"/>
          <w:docGrid w:linePitch="360"/>
        </w:sectPr>
      </w:pPr>
      <w:r>
        <w:rPr>
          <w:rFonts w:ascii="Times New Roman" w:hAnsi="Times New Roman" w:cs="Times New Roman"/>
          <w:noProof/>
          <w:lang w:val="en-US" w:eastAsia="zh-CN"/>
        </w:rPr>
        <w:drawing>
          <wp:inline distT="0" distB="0" distL="0" distR="0" wp14:anchorId="748C286C" wp14:editId="3FF79C2A">
            <wp:extent cx="5943600" cy="7898765"/>
            <wp:effectExtent l="0" t="0" r="0" b="6985"/>
            <wp:docPr id="1960" name="Picture 1960" descr="Let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 name="Picture 1960" descr="Letter&#10;&#10;Description automatically generated with medium confidence"/>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5943600" cy="7898765"/>
                    </a:xfrm>
                    <a:prstGeom prst="rect">
                      <a:avLst/>
                    </a:prstGeom>
                  </pic:spPr>
                </pic:pic>
              </a:graphicData>
            </a:graphic>
          </wp:inline>
        </w:drawing>
      </w:r>
    </w:p>
    <w:p w14:paraId="5DDF086D" w14:textId="77777777" w:rsidR="00E54E86" w:rsidRDefault="00E54E86" w:rsidP="00E54E86">
      <w:pPr>
        <w:rPr>
          <w:rFonts w:ascii="Times New Roman" w:hAnsi="Times New Roman" w:cs="Times New Roman"/>
        </w:rPr>
        <w:sectPr w:rsidR="00E54E86" w:rsidSect="00C70D40">
          <w:pgSz w:w="12240" w:h="15840"/>
          <w:pgMar w:top="1440" w:right="1440" w:bottom="1440" w:left="1440" w:header="720" w:footer="720" w:gutter="0"/>
          <w:cols w:space="720"/>
          <w:docGrid w:linePitch="360"/>
        </w:sectPr>
      </w:pPr>
      <w:r>
        <w:rPr>
          <w:rFonts w:ascii="Times New Roman" w:hAnsi="Times New Roman" w:cs="Times New Roman"/>
          <w:noProof/>
          <w:lang w:val="en-US" w:eastAsia="zh-CN"/>
        </w:rPr>
        <w:drawing>
          <wp:inline distT="0" distB="0" distL="0" distR="0" wp14:anchorId="192EC483" wp14:editId="3235937B">
            <wp:extent cx="5943600" cy="7898765"/>
            <wp:effectExtent l="0" t="0" r="0" b="6985"/>
            <wp:docPr id="1961" name="Picture 196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 name="Picture 1961" descr="Diagram&#10;&#10;Description automatically generated with medium confidence"/>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5943600" cy="7898765"/>
                    </a:xfrm>
                    <a:prstGeom prst="rect">
                      <a:avLst/>
                    </a:prstGeom>
                  </pic:spPr>
                </pic:pic>
              </a:graphicData>
            </a:graphic>
          </wp:inline>
        </w:drawing>
      </w:r>
    </w:p>
    <w:p w14:paraId="5053132A" w14:textId="77777777" w:rsidR="00E54E86" w:rsidRDefault="00E54E86" w:rsidP="00E54E86">
      <w:pPr>
        <w:rPr>
          <w:rFonts w:ascii="Times New Roman" w:hAnsi="Times New Roman" w:cs="Times New Roman"/>
        </w:rPr>
        <w:sectPr w:rsidR="00E54E86" w:rsidSect="00C70D40">
          <w:pgSz w:w="12240" w:h="15840"/>
          <w:pgMar w:top="1440" w:right="1440" w:bottom="1440" w:left="1440" w:header="720" w:footer="720" w:gutter="0"/>
          <w:cols w:space="720"/>
          <w:docGrid w:linePitch="360"/>
        </w:sectPr>
      </w:pPr>
      <w:r>
        <w:rPr>
          <w:rFonts w:ascii="Times New Roman" w:hAnsi="Times New Roman" w:cs="Times New Roman"/>
          <w:noProof/>
          <w:lang w:val="en-US" w:eastAsia="zh-CN"/>
        </w:rPr>
        <w:drawing>
          <wp:inline distT="0" distB="0" distL="0" distR="0" wp14:anchorId="4C67B0DF" wp14:editId="40F93706">
            <wp:extent cx="5943600" cy="7898765"/>
            <wp:effectExtent l="0" t="0" r="0" b="6985"/>
            <wp:docPr id="1962" name="Picture 196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 name="Picture 1962" descr="Diagram&#10;&#10;Description automatically generated"/>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5943600" cy="7898765"/>
                    </a:xfrm>
                    <a:prstGeom prst="rect">
                      <a:avLst/>
                    </a:prstGeom>
                  </pic:spPr>
                </pic:pic>
              </a:graphicData>
            </a:graphic>
          </wp:inline>
        </w:drawing>
      </w:r>
    </w:p>
    <w:p w14:paraId="1E131CBC" w14:textId="77777777" w:rsidR="00E54E86" w:rsidRDefault="00E54E86" w:rsidP="00E54E86">
      <w:pPr>
        <w:rPr>
          <w:rFonts w:ascii="Times New Roman" w:hAnsi="Times New Roman" w:cs="Times New Roman"/>
        </w:rPr>
        <w:sectPr w:rsidR="00E54E86" w:rsidSect="00C70D40">
          <w:pgSz w:w="12240" w:h="15840"/>
          <w:pgMar w:top="1440" w:right="1440" w:bottom="1440" w:left="1440" w:header="720" w:footer="720" w:gutter="0"/>
          <w:cols w:space="720"/>
          <w:docGrid w:linePitch="360"/>
        </w:sectPr>
      </w:pPr>
      <w:r>
        <w:rPr>
          <w:rFonts w:ascii="Times New Roman" w:hAnsi="Times New Roman" w:cs="Times New Roman"/>
          <w:noProof/>
          <w:lang w:val="en-US" w:eastAsia="zh-CN"/>
        </w:rPr>
        <w:drawing>
          <wp:inline distT="0" distB="0" distL="0" distR="0" wp14:anchorId="33C0BD1E" wp14:editId="0423FCDF">
            <wp:extent cx="5943600" cy="7898765"/>
            <wp:effectExtent l="0" t="0" r="0" b="6985"/>
            <wp:docPr id="1963" name="Picture 196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 name="Picture 1963" descr="Diagram&#10;&#10;Description automatically generated with medium confidence"/>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5943600" cy="7898765"/>
                    </a:xfrm>
                    <a:prstGeom prst="rect">
                      <a:avLst/>
                    </a:prstGeom>
                  </pic:spPr>
                </pic:pic>
              </a:graphicData>
            </a:graphic>
          </wp:inline>
        </w:drawing>
      </w:r>
    </w:p>
    <w:p w14:paraId="5E42100B" w14:textId="4F96176A" w:rsidR="00E54E86" w:rsidRDefault="0025678B" w:rsidP="00E54E86">
      <w:pPr>
        <w:rPr>
          <w:rFonts w:ascii="Times New Roman" w:hAnsi="Times New Roman" w:cs="Times New Roman"/>
        </w:rPr>
        <w:sectPr w:rsidR="00E54E86" w:rsidSect="00C70D40">
          <w:pgSz w:w="12240" w:h="15840"/>
          <w:pgMar w:top="1440" w:right="1440" w:bottom="1440" w:left="1440" w:header="720" w:footer="720" w:gutter="0"/>
          <w:cols w:space="720"/>
          <w:docGrid w:linePitch="360"/>
        </w:sectPr>
      </w:pPr>
      <w:r>
        <w:rPr>
          <w:rFonts w:ascii="Times New Roman" w:hAnsi="Times New Roman" w:cs="Times New Roman"/>
          <w:noProof/>
          <w:lang w:val="en-US" w:eastAsia="zh-CN"/>
        </w:rPr>
        <w:drawing>
          <wp:inline distT="0" distB="0" distL="0" distR="0" wp14:anchorId="4C0D195F" wp14:editId="7175AF6F">
            <wp:extent cx="5734850" cy="7468642"/>
            <wp:effectExtent l="0" t="0" r="0" b="0"/>
            <wp:docPr id="1868" name="Picture 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 name="25C9299.tmp"/>
                    <pic:cNvPicPr/>
                  </pic:nvPicPr>
                  <pic:blipFill>
                    <a:blip r:embed="rId147">
                      <a:extLst>
                        <a:ext uri="{28A0092B-C50C-407E-A947-70E740481C1C}">
                          <a14:useLocalDpi xmlns:a14="http://schemas.microsoft.com/office/drawing/2010/main" val="0"/>
                        </a:ext>
                      </a:extLst>
                    </a:blip>
                    <a:stretch>
                      <a:fillRect/>
                    </a:stretch>
                  </pic:blipFill>
                  <pic:spPr>
                    <a:xfrm>
                      <a:off x="0" y="0"/>
                      <a:ext cx="5734850" cy="7468642"/>
                    </a:xfrm>
                    <a:prstGeom prst="rect">
                      <a:avLst/>
                    </a:prstGeom>
                  </pic:spPr>
                </pic:pic>
              </a:graphicData>
            </a:graphic>
          </wp:inline>
        </w:drawing>
      </w:r>
    </w:p>
    <w:p w14:paraId="276E553B" w14:textId="77777777" w:rsidR="00E54E86" w:rsidRDefault="00E54E86" w:rsidP="00E54E86">
      <w:pPr>
        <w:rPr>
          <w:rFonts w:ascii="Times New Roman" w:hAnsi="Times New Roman" w:cs="Times New Roman"/>
        </w:rPr>
        <w:sectPr w:rsidR="00E54E86" w:rsidSect="00C70D40">
          <w:pgSz w:w="12240" w:h="15840"/>
          <w:pgMar w:top="1440" w:right="1440" w:bottom="1440" w:left="1440" w:header="720" w:footer="720" w:gutter="0"/>
          <w:cols w:space="720"/>
          <w:docGrid w:linePitch="360"/>
        </w:sectPr>
      </w:pPr>
      <w:r>
        <w:rPr>
          <w:rFonts w:ascii="Times New Roman" w:hAnsi="Times New Roman" w:cs="Times New Roman"/>
          <w:noProof/>
          <w:lang w:val="en-US" w:eastAsia="zh-CN"/>
        </w:rPr>
        <w:drawing>
          <wp:inline distT="0" distB="0" distL="0" distR="0" wp14:anchorId="00A38F1E" wp14:editId="1DB61604">
            <wp:extent cx="5943600" cy="7898765"/>
            <wp:effectExtent l="0" t="0" r="0" b="6985"/>
            <wp:docPr id="1965" name="Picture 196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 name="Picture 1965" descr="Diagram&#10;&#10;Description automatically generated"/>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5943600" cy="7898765"/>
                    </a:xfrm>
                    <a:prstGeom prst="rect">
                      <a:avLst/>
                    </a:prstGeom>
                  </pic:spPr>
                </pic:pic>
              </a:graphicData>
            </a:graphic>
          </wp:inline>
        </w:drawing>
      </w:r>
    </w:p>
    <w:p w14:paraId="4EC88D1A" w14:textId="77777777" w:rsidR="00E54E86" w:rsidRDefault="00E54E86" w:rsidP="00E54E86">
      <w:pPr>
        <w:rPr>
          <w:rFonts w:ascii="Times New Roman" w:hAnsi="Times New Roman" w:cs="Times New Roman"/>
        </w:rPr>
        <w:sectPr w:rsidR="00E54E86" w:rsidSect="00C70D40">
          <w:pgSz w:w="12240" w:h="15840"/>
          <w:pgMar w:top="1440" w:right="1440" w:bottom="1440" w:left="1440" w:header="720" w:footer="720" w:gutter="0"/>
          <w:cols w:space="720"/>
          <w:docGrid w:linePitch="360"/>
        </w:sectPr>
      </w:pPr>
      <w:r>
        <w:rPr>
          <w:rFonts w:ascii="Times New Roman" w:hAnsi="Times New Roman" w:cs="Times New Roman"/>
          <w:noProof/>
          <w:lang w:val="en-US" w:eastAsia="zh-CN"/>
        </w:rPr>
        <w:drawing>
          <wp:inline distT="0" distB="0" distL="0" distR="0" wp14:anchorId="6D77600F" wp14:editId="17AD052B">
            <wp:extent cx="5943600" cy="7898765"/>
            <wp:effectExtent l="0" t="0" r="0" b="6985"/>
            <wp:docPr id="1966" name="Picture 196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 name="Picture 1966" descr="Diagram&#10;&#10;Description automatically generated"/>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5943600" cy="7898765"/>
                    </a:xfrm>
                    <a:prstGeom prst="rect">
                      <a:avLst/>
                    </a:prstGeom>
                  </pic:spPr>
                </pic:pic>
              </a:graphicData>
            </a:graphic>
          </wp:inline>
        </w:drawing>
      </w:r>
    </w:p>
    <w:p w14:paraId="7EDA0206" w14:textId="77777777" w:rsidR="00E54E86" w:rsidRDefault="00E54E86" w:rsidP="00E54E86">
      <w:pPr>
        <w:rPr>
          <w:rFonts w:ascii="Times New Roman" w:hAnsi="Times New Roman" w:cs="Times New Roman"/>
        </w:rPr>
        <w:sectPr w:rsidR="00E54E86" w:rsidSect="00C70D40">
          <w:pgSz w:w="12240" w:h="15840"/>
          <w:pgMar w:top="1440" w:right="1440" w:bottom="1440" w:left="1440" w:header="720" w:footer="720" w:gutter="0"/>
          <w:cols w:space="720"/>
          <w:docGrid w:linePitch="360"/>
        </w:sectPr>
      </w:pPr>
      <w:r>
        <w:rPr>
          <w:rFonts w:ascii="Times New Roman" w:hAnsi="Times New Roman" w:cs="Times New Roman"/>
          <w:noProof/>
          <w:lang w:val="en-US" w:eastAsia="zh-CN"/>
        </w:rPr>
        <w:drawing>
          <wp:inline distT="0" distB="0" distL="0" distR="0" wp14:anchorId="63ABF918" wp14:editId="577FE994">
            <wp:extent cx="5943600" cy="7898765"/>
            <wp:effectExtent l="0" t="0" r="0" b="6985"/>
            <wp:docPr id="1967" name="Picture 1967"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 name="Picture 1967" descr="A screenshot of a computer&#10;&#10;Description automatically generated with low confidence"/>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5943600" cy="7898765"/>
                    </a:xfrm>
                    <a:prstGeom prst="rect">
                      <a:avLst/>
                    </a:prstGeom>
                  </pic:spPr>
                </pic:pic>
              </a:graphicData>
            </a:graphic>
          </wp:inline>
        </w:drawing>
      </w:r>
    </w:p>
    <w:p w14:paraId="0C8C8962" w14:textId="77777777" w:rsidR="00E54E86" w:rsidRDefault="00E54E86" w:rsidP="00E54E86">
      <w:pPr>
        <w:rPr>
          <w:rFonts w:ascii="Times New Roman" w:hAnsi="Times New Roman" w:cs="Times New Roman"/>
        </w:rPr>
        <w:sectPr w:rsidR="00E54E86" w:rsidSect="00C70D40">
          <w:pgSz w:w="12240" w:h="15840"/>
          <w:pgMar w:top="1440" w:right="1440" w:bottom="1440" w:left="1440" w:header="720" w:footer="720" w:gutter="0"/>
          <w:cols w:space="720"/>
          <w:docGrid w:linePitch="360"/>
        </w:sectPr>
      </w:pPr>
      <w:r>
        <w:rPr>
          <w:rFonts w:ascii="Times New Roman" w:hAnsi="Times New Roman" w:cs="Times New Roman"/>
          <w:noProof/>
          <w:lang w:val="en-US" w:eastAsia="zh-CN"/>
        </w:rPr>
        <w:drawing>
          <wp:inline distT="0" distB="0" distL="0" distR="0" wp14:anchorId="6130C721" wp14:editId="27541A33">
            <wp:extent cx="5943600" cy="7898765"/>
            <wp:effectExtent l="0" t="0" r="0" b="6985"/>
            <wp:docPr id="1968" name="Picture 196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 name="Picture 1968" descr="Diagram&#10;&#10;Description automatically generated"/>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5943600" cy="7898765"/>
                    </a:xfrm>
                    <a:prstGeom prst="rect">
                      <a:avLst/>
                    </a:prstGeom>
                  </pic:spPr>
                </pic:pic>
              </a:graphicData>
            </a:graphic>
          </wp:inline>
        </w:drawing>
      </w:r>
    </w:p>
    <w:p w14:paraId="067F28FB" w14:textId="4062F400" w:rsidR="00E54E86" w:rsidRDefault="0025678B" w:rsidP="00E54E86">
      <w:pPr>
        <w:rPr>
          <w:rFonts w:ascii="Times New Roman" w:hAnsi="Times New Roman" w:cs="Times New Roman"/>
        </w:rPr>
        <w:sectPr w:rsidR="00E54E86" w:rsidSect="00C70D40">
          <w:pgSz w:w="12240" w:h="15840"/>
          <w:pgMar w:top="1440" w:right="1440" w:bottom="1440" w:left="1440" w:header="720" w:footer="720" w:gutter="0"/>
          <w:cols w:space="720"/>
          <w:docGrid w:linePitch="360"/>
        </w:sectPr>
      </w:pPr>
      <w:r>
        <w:rPr>
          <w:rFonts w:ascii="Times New Roman" w:hAnsi="Times New Roman" w:cs="Times New Roman"/>
          <w:noProof/>
          <w:lang w:val="en-US" w:eastAsia="zh-CN"/>
        </w:rPr>
        <w:drawing>
          <wp:inline distT="0" distB="0" distL="0" distR="0" wp14:anchorId="2F376CD5" wp14:editId="56D99DCC">
            <wp:extent cx="5753903" cy="7459116"/>
            <wp:effectExtent l="0" t="0" r="0" b="8890"/>
            <wp:docPr id="1869" name="Picture 1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 name="25CFED1.tmp"/>
                    <pic:cNvPicPr/>
                  </pic:nvPicPr>
                  <pic:blipFill>
                    <a:blip r:embed="rId152">
                      <a:extLst>
                        <a:ext uri="{28A0092B-C50C-407E-A947-70E740481C1C}">
                          <a14:useLocalDpi xmlns:a14="http://schemas.microsoft.com/office/drawing/2010/main" val="0"/>
                        </a:ext>
                      </a:extLst>
                    </a:blip>
                    <a:stretch>
                      <a:fillRect/>
                    </a:stretch>
                  </pic:blipFill>
                  <pic:spPr>
                    <a:xfrm>
                      <a:off x="0" y="0"/>
                      <a:ext cx="5753903" cy="7459116"/>
                    </a:xfrm>
                    <a:prstGeom prst="rect">
                      <a:avLst/>
                    </a:prstGeom>
                  </pic:spPr>
                </pic:pic>
              </a:graphicData>
            </a:graphic>
          </wp:inline>
        </w:drawing>
      </w:r>
    </w:p>
    <w:p w14:paraId="5753D762" w14:textId="77777777" w:rsidR="00E54E86" w:rsidRDefault="00E54E86" w:rsidP="00E54E86">
      <w:pPr>
        <w:rPr>
          <w:rFonts w:ascii="Times New Roman" w:hAnsi="Times New Roman" w:cs="Times New Roman"/>
        </w:rPr>
        <w:sectPr w:rsidR="00E54E86" w:rsidSect="00C70D40">
          <w:pgSz w:w="12240" w:h="15840"/>
          <w:pgMar w:top="1440" w:right="1440" w:bottom="1440" w:left="1440" w:header="720" w:footer="720" w:gutter="0"/>
          <w:cols w:space="720"/>
          <w:docGrid w:linePitch="360"/>
        </w:sectPr>
      </w:pPr>
      <w:r>
        <w:rPr>
          <w:rFonts w:ascii="Times New Roman" w:hAnsi="Times New Roman" w:cs="Times New Roman"/>
          <w:noProof/>
          <w:lang w:val="en-US" w:eastAsia="zh-CN"/>
        </w:rPr>
        <w:drawing>
          <wp:inline distT="0" distB="0" distL="0" distR="0" wp14:anchorId="21CD66DE" wp14:editId="5FF01961">
            <wp:extent cx="5943600" cy="7898765"/>
            <wp:effectExtent l="0" t="0" r="0" b="6985"/>
            <wp:docPr id="1970" name="Picture 1970"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 name="Picture 1970" descr="Diagram&#10;&#10;Description automatically generated with low confidence"/>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5943600" cy="7898765"/>
                    </a:xfrm>
                    <a:prstGeom prst="rect">
                      <a:avLst/>
                    </a:prstGeom>
                  </pic:spPr>
                </pic:pic>
              </a:graphicData>
            </a:graphic>
          </wp:inline>
        </w:drawing>
      </w:r>
    </w:p>
    <w:p w14:paraId="467ABF44" w14:textId="77777777" w:rsidR="00E54E86" w:rsidRDefault="00E54E86" w:rsidP="00E54E86">
      <w:pPr>
        <w:rPr>
          <w:rFonts w:ascii="Times New Roman" w:hAnsi="Times New Roman" w:cs="Times New Roman"/>
        </w:rPr>
        <w:sectPr w:rsidR="00E54E86" w:rsidSect="00C70D40">
          <w:pgSz w:w="12240" w:h="15840"/>
          <w:pgMar w:top="1440" w:right="1440" w:bottom="1440" w:left="1440" w:header="720" w:footer="720" w:gutter="0"/>
          <w:cols w:space="720"/>
          <w:docGrid w:linePitch="360"/>
        </w:sectPr>
      </w:pPr>
      <w:r>
        <w:rPr>
          <w:rFonts w:ascii="Times New Roman" w:hAnsi="Times New Roman" w:cs="Times New Roman"/>
          <w:noProof/>
          <w:lang w:val="en-US" w:eastAsia="zh-CN"/>
        </w:rPr>
        <w:drawing>
          <wp:inline distT="0" distB="0" distL="0" distR="0" wp14:anchorId="190A8A10" wp14:editId="445F49E6">
            <wp:extent cx="5943600" cy="7898765"/>
            <wp:effectExtent l="0" t="0" r="0" b="6985"/>
            <wp:docPr id="1971" name="Picture 197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 name="Picture 1971" descr="Diagram&#10;&#10;Description automatically generated"/>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5943600" cy="7898765"/>
                    </a:xfrm>
                    <a:prstGeom prst="rect">
                      <a:avLst/>
                    </a:prstGeom>
                  </pic:spPr>
                </pic:pic>
              </a:graphicData>
            </a:graphic>
          </wp:inline>
        </w:drawing>
      </w:r>
    </w:p>
    <w:p w14:paraId="6E08666C" w14:textId="77777777" w:rsidR="00E54E86" w:rsidRDefault="00E54E86" w:rsidP="00E54E86">
      <w:pPr>
        <w:rPr>
          <w:rFonts w:ascii="Times New Roman" w:hAnsi="Times New Roman" w:cs="Times New Roman"/>
        </w:rPr>
        <w:sectPr w:rsidR="00E54E86" w:rsidSect="00C70D40">
          <w:pgSz w:w="12240" w:h="15840"/>
          <w:pgMar w:top="1440" w:right="1440" w:bottom="1440" w:left="1440" w:header="720" w:footer="720" w:gutter="0"/>
          <w:cols w:space="720"/>
          <w:docGrid w:linePitch="360"/>
        </w:sectPr>
      </w:pPr>
      <w:r>
        <w:rPr>
          <w:rFonts w:ascii="Times New Roman" w:hAnsi="Times New Roman" w:cs="Times New Roman"/>
          <w:noProof/>
          <w:lang w:val="en-US" w:eastAsia="zh-CN"/>
        </w:rPr>
        <w:drawing>
          <wp:inline distT="0" distB="0" distL="0" distR="0" wp14:anchorId="16A2DE57" wp14:editId="013864A9">
            <wp:extent cx="5943600" cy="7898765"/>
            <wp:effectExtent l="0" t="0" r="0" b="6985"/>
            <wp:docPr id="1972" name="Picture 197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 name="Picture 1972" descr="Diagram&#10;&#10;Description automatically generated"/>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5943600" cy="7898765"/>
                    </a:xfrm>
                    <a:prstGeom prst="rect">
                      <a:avLst/>
                    </a:prstGeom>
                  </pic:spPr>
                </pic:pic>
              </a:graphicData>
            </a:graphic>
          </wp:inline>
        </w:drawing>
      </w:r>
    </w:p>
    <w:p w14:paraId="534E2B74" w14:textId="77777777" w:rsidR="00E54E86" w:rsidRDefault="00E54E86" w:rsidP="00E54E86">
      <w:pPr>
        <w:rPr>
          <w:rFonts w:ascii="Times New Roman" w:hAnsi="Times New Roman" w:cs="Times New Roman"/>
        </w:rPr>
        <w:sectPr w:rsidR="00E54E86" w:rsidSect="00C70D40">
          <w:pgSz w:w="12240" w:h="15840"/>
          <w:pgMar w:top="1440" w:right="1440" w:bottom="1440" w:left="1440" w:header="720" w:footer="720" w:gutter="0"/>
          <w:cols w:space="720"/>
          <w:docGrid w:linePitch="360"/>
        </w:sectPr>
      </w:pPr>
      <w:r>
        <w:rPr>
          <w:rFonts w:ascii="Times New Roman" w:hAnsi="Times New Roman" w:cs="Times New Roman"/>
          <w:noProof/>
          <w:lang w:val="en-US" w:eastAsia="zh-CN"/>
        </w:rPr>
        <w:drawing>
          <wp:inline distT="0" distB="0" distL="0" distR="0" wp14:anchorId="6B7A4B95" wp14:editId="4DB28911">
            <wp:extent cx="5943600" cy="7898765"/>
            <wp:effectExtent l="0" t="0" r="0" b="6985"/>
            <wp:docPr id="1973" name="Picture 197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 name="Picture 1973" descr="Diagram&#10;&#10;Description automatically generated"/>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5943600" cy="7898765"/>
                    </a:xfrm>
                    <a:prstGeom prst="rect">
                      <a:avLst/>
                    </a:prstGeom>
                  </pic:spPr>
                </pic:pic>
              </a:graphicData>
            </a:graphic>
          </wp:inline>
        </w:drawing>
      </w:r>
    </w:p>
    <w:p w14:paraId="78E5E278" w14:textId="6878C0CB" w:rsidR="00E54E86" w:rsidRDefault="0025678B" w:rsidP="00E54E86">
      <w:pPr>
        <w:rPr>
          <w:rFonts w:ascii="Times New Roman" w:hAnsi="Times New Roman" w:cs="Times New Roman"/>
        </w:rPr>
        <w:sectPr w:rsidR="00E54E86" w:rsidSect="00C70D40">
          <w:pgSz w:w="12240" w:h="15840"/>
          <w:pgMar w:top="1440" w:right="1440" w:bottom="1440" w:left="1440" w:header="720" w:footer="720" w:gutter="0"/>
          <w:cols w:space="720"/>
          <w:docGrid w:linePitch="360"/>
        </w:sectPr>
      </w:pPr>
      <w:r>
        <w:rPr>
          <w:rFonts w:ascii="Times New Roman" w:hAnsi="Times New Roman" w:cs="Times New Roman"/>
          <w:noProof/>
          <w:lang w:val="en-US" w:eastAsia="zh-CN"/>
        </w:rPr>
        <w:drawing>
          <wp:inline distT="0" distB="0" distL="0" distR="0" wp14:anchorId="7B89086E" wp14:editId="01EB8850">
            <wp:extent cx="5696745" cy="7611537"/>
            <wp:effectExtent l="0" t="0" r="0" b="8890"/>
            <wp:docPr id="1870" name="Picture 1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 name="25C6ED2.tmp"/>
                    <pic:cNvPicPr/>
                  </pic:nvPicPr>
                  <pic:blipFill>
                    <a:blip r:embed="rId157">
                      <a:extLst>
                        <a:ext uri="{28A0092B-C50C-407E-A947-70E740481C1C}">
                          <a14:useLocalDpi xmlns:a14="http://schemas.microsoft.com/office/drawing/2010/main" val="0"/>
                        </a:ext>
                      </a:extLst>
                    </a:blip>
                    <a:stretch>
                      <a:fillRect/>
                    </a:stretch>
                  </pic:blipFill>
                  <pic:spPr>
                    <a:xfrm>
                      <a:off x="0" y="0"/>
                      <a:ext cx="5696745" cy="7611537"/>
                    </a:xfrm>
                    <a:prstGeom prst="rect">
                      <a:avLst/>
                    </a:prstGeom>
                  </pic:spPr>
                </pic:pic>
              </a:graphicData>
            </a:graphic>
          </wp:inline>
        </w:drawing>
      </w:r>
    </w:p>
    <w:p w14:paraId="262E13ED" w14:textId="77777777" w:rsidR="00E54E86" w:rsidRDefault="00E54E86" w:rsidP="00E54E86">
      <w:pPr>
        <w:rPr>
          <w:rFonts w:ascii="Times New Roman" w:hAnsi="Times New Roman" w:cs="Times New Roman"/>
        </w:rPr>
        <w:sectPr w:rsidR="00E54E86" w:rsidSect="00C70D40">
          <w:pgSz w:w="12240" w:h="15840"/>
          <w:pgMar w:top="1440" w:right="1440" w:bottom="1440" w:left="1440" w:header="720" w:footer="720" w:gutter="0"/>
          <w:cols w:space="720"/>
          <w:docGrid w:linePitch="360"/>
        </w:sectPr>
      </w:pPr>
      <w:r>
        <w:rPr>
          <w:rFonts w:ascii="Times New Roman" w:hAnsi="Times New Roman" w:cs="Times New Roman"/>
          <w:noProof/>
          <w:lang w:val="en-US" w:eastAsia="zh-CN"/>
        </w:rPr>
        <w:drawing>
          <wp:inline distT="0" distB="0" distL="0" distR="0" wp14:anchorId="5B584BA4" wp14:editId="655AC7C4">
            <wp:extent cx="5943600" cy="7898765"/>
            <wp:effectExtent l="0" t="0" r="0" b="6985"/>
            <wp:docPr id="1975" name="Picture 197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 name="Picture 1975" descr="Diagram&#10;&#10;Description automatically generated"/>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5943600" cy="7898765"/>
                    </a:xfrm>
                    <a:prstGeom prst="rect">
                      <a:avLst/>
                    </a:prstGeom>
                  </pic:spPr>
                </pic:pic>
              </a:graphicData>
            </a:graphic>
          </wp:inline>
        </w:drawing>
      </w:r>
    </w:p>
    <w:p w14:paraId="50BF282A" w14:textId="77777777" w:rsidR="00E54E86" w:rsidRDefault="00E54E86" w:rsidP="00E54E86">
      <w:pPr>
        <w:rPr>
          <w:rFonts w:ascii="Times New Roman" w:hAnsi="Times New Roman" w:cs="Times New Roman"/>
        </w:rPr>
        <w:sectPr w:rsidR="00E54E86" w:rsidSect="00C70D40">
          <w:pgSz w:w="12240" w:h="15840"/>
          <w:pgMar w:top="1440" w:right="1440" w:bottom="1440" w:left="1440" w:header="720" w:footer="720" w:gutter="0"/>
          <w:cols w:space="720"/>
          <w:docGrid w:linePitch="360"/>
        </w:sectPr>
      </w:pPr>
      <w:r>
        <w:rPr>
          <w:rFonts w:ascii="Times New Roman" w:hAnsi="Times New Roman" w:cs="Times New Roman"/>
          <w:noProof/>
          <w:lang w:val="en-US" w:eastAsia="zh-CN"/>
        </w:rPr>
        <w:drawing>
          <wp:inline distT="0" distB="0" distL="0" distR="0" wp14:anchorId="66AE8756" wp14:editId="508AE5FA">
            <wp:extent cx="5943600" cy="7898765"/>
            <wp:effectExtent l="0" t="0" r="0" b="6985"/>
            <wp:docPr id="1976" name="Picture 1976" descr="A picture containing text,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 name="Picture 1976" descr="A picture containing text, receipt&#10;&#10;Description automatically generated"/>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5943600" cy="7898765"/>
                    </a:xfrm>
                    <a:prstGeom prst="rect">
                      <a:avLst/>
                    </a:prstGeom>
                  </pic:spPr>
                </pic:pic>
              </a:graphicData>
            </a:graphic>
          </wp:inline>
        </w:drawing>
      </w:r>
    </w:p>
    <w:p w14:paraId="5074AE85" w14:textId="77777777" w:rsidR="00E54E86" w:rsidRDefault="00E54E86" w:rsidP="00E54E86">
      <w:pPr>
        <w:rPr>
          <w:rFonts w:ascii="Times New Roman" w:hAnsi="Times New Roman" w:cs="Times New Roman"/>
        </w:rPr>
        <w:sectPr w:rsidR="00E54E86" w:rsidSect="00C70D40">
          <w:pgSz w:w="12240" w:h="15840"/>
          <w:pgMar w:top="1440" w:right="1440" w:bottom="1440" w:left="1440" w:header="720" w:footer="720" w:gutter="0"/>
          <w:cols w:space="720"/>
          <w:docGrid w:linePitch="360"/>
        </w:sectPr>
      </w:pPr>
      <w:r>
        <w:rPr>
          <w:rFonts w:ascii="Times New Roman" w:hAnsi="Times New Roman" w:cs="Times New Roman"/>
          <w:noProof/>
          <w:lang w:val="en-US" w:eastAsia="zh-CN"/>
        </w:rPr>
        <w:drawing>
          <wp:inline distT="0" distB="0" distL="0" distR="0" wp14:anchorId="7BA58BB2" wp14:editId="18ED30BD">
            <wp:extent cx="5943600" cy="7898765"/>
            <wp:effectExtent l="0" t="0" r="0" b="6985"/>
            <wp:docPr id="1977" name="Picture 1977"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 name="Picture 1977" descr="A screenshot of a computer&#10;&#10;Description automatically generated with low confidence"/>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5943600" cy="7898765"/>
                    </a:xfrm>
                    <a:prstGeom prst="rect">
                      <a:avLst/>
                    </a:prstGeom>
                  </pic:spPr>
                </pic:pic>
              </a:graphicData>
            </a:graphic>
          </wp:inline>
        </w:drawing>
      </w:r>
    </w:p>
    <w:p w14:paraId="2758074C" w14:textId="77777777" w:rsidR="00E54E86" w:rsidRDefault="00E54E86" w:rsidP="00E54E86">
      <w:pPr>
        <w:rPr>
          <w:rFonts w:ascii="Times New Roman" w:hAnsi="Times New Roman" w:cs="Times New Roman"/>
        </w:rPr>
        <w:sectPr w:rsidR="00E54E86" w:rsidSect="00C70D40">
          <w:pgSz w:w="12240" w:h="15840"/>
          <w:pgMar w:top="1440" w:right="1440" w:bottom="1440" w:left="1440" w:header="720" w:footer="720" w:gutter="0"/>
          <w:cols w:space="720"/>
          <w:docGrid w:linePitch="360"/>
        </w:sectPr>
      </w:pPr>
      <w:r>
        <w:rPr>
          <w:rFonts w:ascii="Times New Roman" w:hAnsi="Times New Roman" w:cs="Times New Roman"/>
          <w:noProof/>
          <w:lang w:val="en-US" w:eastAsia="zh-CN"/>
        </w:rPr>
        <w:drawing>
          <wp:inline distT="0" distB="0" distL="0" distR="0" wp14:anchorId="5E738CEA" wp14:editId="11F1C713">
            <wp:extent cx="5943600" cy="7898765"/>
            <wp:effectExtent l="0" t="0" r="0" b="6985"/>
            <wp:docPr id="1978" name="Picture 1978"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 name="Picture 1978" descr="A screenshot of a computer&#10;&#10;Description automatically generated with low confidence"/>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5943600" cy="7898765"/>
                    </a:xfrm>
                    <a:prstGeom prst="rect">
                      <a:avLst/>
                    </a:prstGeom>
                  </pic:spPr>
                </pic:pic>
              </a:graphicData>
            </a:graphic>
          </wp:inline>
        </w:drawing>
      </w:r>
    </w:p>
    <w:p w14:paraId="771CC66C" w14:textId="65B569C2" w:rsidR="00E54E86" w:rsidRDefault="0025678B" w:rsidP="00E54E86">
      <w:pPr>
        <w:rPr>
          <w:rFonts w:ascii="Times New Roman" w:hAnsi="Times New Roman" w:cs="Times New Roman"/>
        </w:rPr>
        <w:sectPr w:rsidR="00E54E86" w:rsidSect="00C70D40">
          <w:pgSz w:w="12240" w:h="15840"/>
          <w:pgMar w:top="1440" w:right="1440" w:bottom="1440" w:left="1440" w:header="720" w:footer="720" w:gutter="0"/>
          <w:cols w:space="720"/>
          <w:docGrid w:linePitch="360"/>
        </w:sectPr>
      </w:pPr>
      <w:r>
        <w:rPr>
          <w:rFonts w:ascii="Times New Roman" w:hAnsi="Times New Roman" w:cs="Times New Roman"/>
          <w:noProof/>
          <w:lang w:val="en-US" w:eastAsia="zh-CN"/>
        </w:rPr>
        <w:drawing>
          <wp:inline distT="0" distB="0" distL="0" distR="0" wp14:anchorId="7BA72F49" wp14:editId="0A6199DB">
            <wp:extent cx="5772956" cy="7573432"/>
            <wp:effectExtent l="0" t="0" r="0" b="8890"/>
            <wp:docPr id="1871" name="Picture 1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 name="25CDCEE.tmp"/>
                    <pic:cNvPicPr/>
                  </pic:nvPicPr>
                  <pic:blipFill>
                    <a:blip r:embed="rId162">
                      <a:extLst>
                        <a:ext uri="{28A0092B-C50C-407E-A947-70E740481C1C}">
                          <a14:useLocalDpi xmlns:a14="http://schemas.microsoft.com/office/drawing/2010/main" val="0"/>
                        </a:ext>
                      </a:extLst>
                    </a:blip>
                    <a:stretch>
                      <a:fillRect/>
                    </a:stretch>
                  </pic:blipFill>
                  <pic:spPr>
                    <a:xfrm>
                      <a:off x="0" y="0"/>
                      <a:ext cx="5772956" cy="7573432"/>
                    </a:xfrm>
                    <a:prstGeom prst="rect">
                      <a:avLst/>
                    </a:prstGeom>
                  </pic:spPr>
                </pic:pic>
              </a:graphicData>
            </a:graphic>
          </wp:inline>
        </w:drawing>
      </w:r>
    </w:p>
    <w:p w14:paraId="12A81B05" w14:textId="3F0CD8C0" w:rsidR="002F294C" w:rsidRPr="004F3023" w:rsidRDefault="002F294C" w:rsidP="002F294C">
      <w:pPr>
        <w:rPr>
          <w:rFonts w:eastAsia="Times New Roman" w:cstheme="minorHAnsi"/>
          <w:color w:val="000000"/>
          <w:sz w:val="20"/>
          <w:szCs w:val="20"/>
          <w:lang w:val="en"/>
        </w:rPr>
      </w:pPr>
    </w:p>
    <w:sectPr w:rsidR="002F294C" w:rsidRPr="004F3023" w:rsidSect="00C31789">
      <w:pgSz w:w="16820" w:h="11900" w:orient="landscape"/>
      <w:pgMar w:top="1440" w:right="1440" w:bottom="1440" w:left="1440" w:header="706" w:footer="706"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Rachel Ogilvie" w:date="2023-03-07T12:18:00Z" w:initials="RO">
    <w:p w14:paraId="04A946BE" w14:textId="77777777" w:rsidR="00E95B48" w:rsidRDefault="00E95B48" w:rsidP="00FA4219">
      <w:pPr>
        <w:pStyle w:val="CommentText"/>
      </w:pPr>
      <w:r>
        <w:rPr>
          <w:rStyle w:val="CommentReference"/>
        </w:rPr>
        <w:annotationRef/>
      </w:r>
      <w:r>
        <w:t>When I tried to make the alignment comparable on this column, it added strange symbols. Recommend middle, left alignment.</w:t>
      </w:r>
    </w:p>
  </w:comment>
  <w:comment w:id="1" w:author="Jill Hayden" w:date="2023-04-13T18:36:00Z" w:initials="JH">
    <w:p w14:paraId="6D0B8CDC" w14:textId="77777777" w:rsidR="00E95B48" w:rsidRDefault="00E95B48" w:rsidP="00FA4219">
      <w:pPr>
        <w:pStyle w:val="CommentText"/>
      </w:pPr>
      <w:r>
        <w:rPr>
          <w:rStyle w:val="CommentReference"/>
        </w:rPr>
        <w:annotationRef/>
      </w:r>
      <w:r>
        <w:rPr>
          <w:lang w:val="en-US"/>
        </w:rPr>
        <w:t>Nitpicky detail (fine to ignore) - present in order of ~conduct in the trial in the table above and then use the same order here for easier interpretation.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4A946BE" w15:done="0"/>
  <w15:commentEx w15:paraId="6D0B8CD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B1AA10" w16cex:dateUtc="2023-03-07T16:18:00Z"/>
  <w16cex:commentExtensible w16cex:durableId="27E2CA2A" w16cex:dateUtc="2023-04-13T21: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4A946BE" w16cid:durableId="27B1AA10"/>
  <w16cid:commentId w16cid:paraId="6D0B8CDC" w16cid:durableId="27E2CA2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2BCA6" w14:textId="77777777" w:rsidR="00D80BFC" w:rsidRDefault="00D80BFC">
      <w:r>
        <w:separator/>
      </w:r>
    </w:p>
  </w:endnote>
  <w:endnote w:type="continuationSeparator" w:id="0">
    <w:p w14:paraId="3CD8744C" w14:textId="77777777" w:rsidR="00D80BFC" w:rsidRDefault="00D80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181661"/>
      <w:docPartObj>
        <w:docPartGallery w:val="Page Numbers (Bottom of Page)"/>
        <w:docPartUnique/>
      </w:docPartObj>
    </w:sdtPr>
    <w:sdtEndPr>
      <w:rPr>
        <w:noProof/>
      </w:rPr>
    </w:sdtEndPr>
    <w:sdtContent>
      <w:p w14:paraId="6E8BB8FF" w14:textId="432DAC81" w:rsidR="00E95B48" w:rsidRDefault="00E95B48">
        <w:pPr>
          <w:pStyle w:val="Footer"/>
          <w:jc w:val="right"/>
        </w:pPr>
        <w:r>
          <w:fldChar w:fldCharType="begin"/>
        </w:r>
        <w:r>
          <w:instrText xml:space="preserve"> PAGE   \* MERGEFORMAT </w:instrText>
        </w:r>
        <w:r>
          <w:fldChar w:fldCharType="separate"/>
        </w:r>
        <w:r w:rsidR="0025678B">
          <w:rPr>
            <w:noProof/>
          </w:rPr>
          <w:t>333</w:t>
        </w:r>
        <w:r>
          <w:rPr>
            <w:noProof/>
          </w:rPr>
          <w:fldChar w:fldCharType="end"/>
        </w:r>
      </w:p>
    </w:sdtContent>
  </w:sdt>
  <w:p w14:paraId="243DC77A" w14:textId="77777777" w:rsidR="00E95B48" w:rsidRDefault="00E95B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FAB96" w14:textId="77777777" w:rsidR="00D80BFC" w:rsidRDefault="00D80BFC">
      <w:r>
        <w:separator/>
      </w:r>
    </w:p>
  </w:footnote>
  <w:footnote w:type="continuationSeparator" w:id="0">
    <w:p w14:paraId="38F58762" w14:textId="77777777" w:rsidR="00D80BFC" w:rsidRDefault="00D80B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E95B48" w14:paraId="5DA9888B" w14:textId="77777777" w:rsidTr="61859852">
      <w:trPr>
        <w:trHeight w:val="300"/>
      </w:trPr>
      <w:tc>
        <w:tcPr>
          <w:tcW w:w="3005" w:type="dxa"/>
        </w:tcPr>
        <w:p w14:paraId="0CA4489C" w14:textId="2BA1E9F6" w:rsidR="00E95B48" w:rsidRDefault="00E95B48" w:rsidP="61859852">
          <w:pPr>
            <w:pStyle w:val="Header"/>
            <w:ind w:left="-115"/>
          </w:pPr>
        </w:p>
      </w:tc>
      <w:tc>
        <w:tcPr>
          <w:tcW w:w="3005" w:type="dxa"/>
        </w:tcPr>
        <w:p w14:paraId="021D5D4B" w14:textId="1C23DD6C" w:rsidR="00E95B48" w:rsidRDefault="00E95B48" w:rsidP="61859852">
          <w:pPr>
            <w:pStyle w:val="Header"/>
            <w:jc w:val="center"/>
          </w:pPr>
        </w:p>
      </w:tc>
      <w:tc>
        <w:tcPr>
          <w:tcW w:w="3005" w:type="dxa"/>
        </w:tcPr>
        <w:p w14:paraId="2F364862" w14:textId="5D5A5DDC" w:rsidR="00E95B48" w:rsidRDefault="00E95B48" w:rsidP="61859852">
          <w:pPr>
            <w:pStyle w:val="Header"/>
            <w:ind w:right="-115"/>
            <w:jc w:val="right"/>
          </w:pPr>
        </w:p>
      </w:tc>
    </w:tr>
  </w:tbl>
  <w:p w14:paraId="1E6956D8" w14:textId="6F43C44A" w:rsidR="00E95B48" w:rsidRDefault="00E95B48" w:rsidP="6185985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B98AC" w14:textId="77777777" w:rsidR="00E95B48" w:rsidRDefault="00E95B4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954FB" w14:textId="77777777" w:rsidR="00E95B48" w:rsidRDefault="00E95B4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F4D1A" w14:textId="77777777" w:rsidR="00E95B48" w:rsidRDefault="00E95B4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EF874" w14:textId="77777777" w:rsidR="00E95B48" w:rsidRDefault="00E95B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7DEBC" w14:textId="77777777" w:rsidR="00E95B48" w:rsidRDefault="00E95B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7C9B5" w14:textId="77777777" w:rsidR="00E95B48" w:rsidRDefault="00E95B4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C5891" w14:textId="77777777" w:rsidR="00E95B48" w:rsidRDefault="00E95B4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D73C8" w14:textId="77777777" w:rsidR="00E95B48" w:rsidRDefault="00E95B4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93B2C" w14:textId="77777777" w:rsidR="00E95B48" w:rsidRDefault="00E95B4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51449" w14:textId="77777777" w:rsidR="00E95B48" w:rsidRDefault="00E95B4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95E28" w14:textId="77777777" w:rsidR="00E95B48" w:rsidRDefault="00E95B4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5BEEB" w14:textId="77777777" w:rsidR="00E95B48" w:rsidRDefault="00E95B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46073"/>
    <w:multiLevelType w:val="multilevel"/>
    <w:tmpl w:val="D87C8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250EFD"/>
    <w:multiLevelType w:val="hybridMultilevel"/>
    <w:tmpl w:val="80106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A31369"/>
    <w:multiLevelType w:val="multilevel"/>
    <w:tmpl w:val="8EF83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5D3592"/>
    <w:multiLevelType w:val="multilevel"/>
    <w:tmpl w:val="B3007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39283E"/>
    <w:multiLevelType w:val="hybridMultilevel"/>
    <w:tmpl w:val="FE50DE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8B66DE2"/>
    <w:multiLevelType w:val="multilevel"/>
    <w:tmpl w:val="93C0B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3911A5"/>
    <w:multiLevelType w:val="multilevel"/>
    <w:tmpl w:val="3DF8B17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09BD421F"/>
    <w:multiLevelType w:val="multilevel"/>
    <w:tmpl w:val="BF7EE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1203E8"/>
    <w:multiLevelType w:val="multilevel"/>
    <w:tmpl w:val="02EC679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ACF5ECA"/>
    <w:multiLevelType w:val="hybridMultilevel"/>
    <w:tmpl w:val="66B461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C571211"/>
    <w:multiLevelType w:val="multilevel"/>
    <w:tmpl w:val="94DC4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CE25963"/>
    <w:multiLevelType w:val="hybridMultilevel"/>
    <w:tmpl w:val="E6340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585EAB"/>
    <w:multiLevelType w:val="multilevel"/>
    <w:tmpl w:val="47089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F9B55B4"/>
    <w:multiLevelType w:val="multilevel"/>
    <w:tmpl w:val="3AFA0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FD17C96"/>
    <w:multiLevelType w:val="hybridMultilevel"/>
    <w:tmpl w:val="C2FA73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1046973"/>
    <w:multiLevelType w:val="multilevel"/>
    <w:tmpl w:val="470059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3106F0C"/>
    <w:multiLevelType w:val="multilevel"/>
    <w:tmpl w:val="BB28A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3FC676A"/>
    <w:multiLevelType w:val="multilevel"/>
    <w:tmpl w:val="4E520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4541F26"/>
    <w:multiLevelType w:val="multilevel"/>
    <w:tmpl w:val="33DA8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51213E6"/>
    <w:multiLevelType w:val="multilevel"/>
    <w:tmpl w:val="037CF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72229B8"/>
    <w:multiLevelType w:val="hybridMultilevel"/>
    <w:tmpl w:val="DDCA108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86A4FDD"/>
    <w:multiLevelType w:val="hybridMultilevel"/>
    <w:tmpl w:val="451CAEAA"/>
    <w:lvl w:ilvl="0" w:tplc="3A006640">
      <w:start w:val="1"/>
      <w:numFmt w:val="decimal"/>
      <w:lvlText w:val="%1."/>
      <w:lvlJc w:val="left"/>
      <w:pPr>
        <w:tabs>
          <w:tab w:val="num" w:pos="720"/>
        </w:tabs>
        <w:ind w:left="720" w:hanging="360"/>
      </w:pPr>
    </w:lvl>
    <w:lvl w:ilvl="1" w:tplc="38905DE0" w:tentative="1">
      <w:start w:val="1"/>
      <w:numFmt w:val="decimal"/>
      <w:lvlText w:val="%2."/>
      <w:lvlJc w:val="left"/>
      <w:pPr>
        <w:tabs>
          <w:tab w:val="num" w:pos="1440"/>
        </w:tabs>
        <w:ind w:left="1440" w:hanging="360"/>
      </w:pPr>
    </w:lvl>
    <w:lvl w:ilvl="2" w:tplc="B1161846" w:tentative="1">
      <w:start w:val="1"/>
      <w:numFmt w:val="decimal"/>
      <w:lvlText w:val="%3."/>
      <w:lvlJc w:val="left"/>
      <w:pPr>
        <w:tabs>
          <w:tab w:val="num" w:pos="2160"/>
        </w:tabs>
        <w:ind w:left="2160" w:hanging="360"/>
      </w:pPr>
    </w:lvl>
    <w:lvl w:ilvl="3" w:tplc="8B26AA4A" w:tentative="1">
      <w:start w:val="1"/>
      <w:numFmt w:val="decimal"/>
      <w:lvlText w:val="%4."/>
      <w:lvlJc w:val="left"/>
      <w:pPr>
        <w:tabs>
          <w:tab w:val="num" w:pos="2880"/>
        </w:tabs>
        <w:ind w:left="2880" w:hanging="360"/>
      </w:pPr>
    </w:lvl>
    <w:lvl w:ilvl="4" w:tplc="8196FCD6" w:tentative="1">
      <w:start w:val="1"/>
      <w:numFmt w:val="decimal"/>
      <w:lvlText w:val="%5."/>
      <w:lvlJc w:val="left"/>
      <w:pPr>
        <w:tabs>
          <w:tab w:val="num" w:pos="3600"/>
        </w:tabs>
        <w:ind w:left="3600" w:hanging="360"/>
      </w:pPr>
    </w:lvl>
    <w:lvl w:ilvl="5" w:tplc="58F2C248" w:tentative="1">
      <w:start w:val="1"/>
      <w:numFmt w:val="decimal"/>
      <w:lvlText w:val="%6."/>
      <w:lvlJc w:val="left"/>
      <w:pPr>
        <w:tabs>
          <w:tab w:val="num" w:pos="4320"/>
        </w:tabs>
        <w:ind w:left="4320" w:hanging="360"/>
      </w:pPr>
    </w:lvl>
    <w:lvl w:ilvl="6" w:tplc="C8E812FA" w:tentative="1">
      <w:start w:val="1"/>
      <w:numFmt w:val="decimal"/>
      <w:lvlText w:val="%7."/>
      <w:lvlJc w:val="left"/>
      <w:pPr>
        <w:tabs>
          <w:tab w:val="num" w:pos="5040"/>
        </w:tabs>
        <w:ind w:left="5040" w:hanging="360"/>
      </w:pPr>
    </w:lvl>
    <w:lvl w:ilvl="7" w:tplc="65BA0164" w:tentative="1">
      <w:start w:val="1"/>
      <w:numFmt w:val="decimal"/>
      <w:lvlText w:val="%8."/>
      <w:lvlJc w:val="left"/>
      <w:pPr>
        <w:tabs>
          <w:tab w:val="num" w:pos="5760"/>
        </w:tabs>
        <w:ind w:left="5760" w:hanging="360"/>
      </w:pPr>
    </w:lvl>
    <w:lvl w:ilvl="8" w:tplc="C758392E" w:tentative="1">
      <w:start w:val="1"/>
      <w:numFmt w:val="decimal"/>
      <w:lvlText w:val="%9."/>
      <w:lvlJc w:val="left"/>
      <w:pPr>
        <w:tabs>
          <w:tab w:val="num" w:pos="6480"/>
        </w:tabs>
        <w:ind w:left="6480" w:hanging="360"/>
      </w:pPr>
    </w:lvl>
  </w:abstractNum>
  <w:abstractNum w:abstractNumId="22" w15:restartNumberingAfterBreak="0">
    <w:nsid w:val="1B315DA4"/>
    <w:multiLevelType w:val="hybridMultilevel"/>
    <w:tmpl w:val="3E86EB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1D8C305D"/>
    <w:multiLevelType w:val="multilevel"/>
    <w:tmpl w:val="42F2C0EA"/>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1E9A2C47"/>
    <w:multiLevelType w:val="multilevel"/>
    <w:tmpl w:val="DB388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F4B2712"/>
    <w:multiLevelType w:val="multilevel"/>
    <w:tmpl w:val="12CC8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F4D1724"/>
    <w:multiLevelType w:val="hybridMultilevel"/>
    <w:tmpl w:val="94785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111402C"/>
    <w:multiLevelType w:val="multilevel"/>
    <w:tmpl w:val="48F08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2D74BAC"/>
    <w:multiLevelType w:val="hybridMultilevel"/>
    <w:tmpl w:val="5D3C2F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25BE357C"/>
    <w:multiLevelType w:val="hybridMultilevel"/>
    <w:tmpl w:val="5352DFB2"/>
    <w:lvl w:ilvl="0" w:tplc="89200B52">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7895C64"/>
    <w:multiLevelType w:val="multilevel"/>
    <w:tmpl w:val="4D588A36"/>
    <w:lvl w:ilvl="0">
      <w:start w:val="9"/>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291553D5"/>
    <w:multiLevelType w:val="hybridMultilevel"/>
    <w:tmpl w:val="D5105C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29BE18C3"/>
    <w:multiLevelType w:val="multilevel"/>
    <w:tmpl w:val="65A02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AA53B52"/>
    <w:multiLevelType w:val="multilevel"/>
    <w:tmpl w:val="CC209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C156C04"/>
    <w:multiLevelType w:val="hybridMultilevel"/>
    <w:tmpl w:val="3134E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EC27DFB"/>
    <w:multiLevelType w:val="multilevel"/>
    <w:tmpl w:val="99CCB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F46422F"/>
    <w:multiLevelType w:val="hybridMultilevel"/>
    <w:tmpl w:val="4B881A16"/>
    <w:lvl w:ilvl="0" w:tplc="98F8038C">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0125585"/>
    <w:multiLevelType w:val="multilevel"/>
    <w:tmpl w:val="263AC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0241C06"/>
    <w:multiLevelType w:val="multilevel"/>
    <w:tmpl w:val="91AAB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3905111"/>
    <w:multiLevelType w:val="multilevel"/>
    <w:tmpl w:val="6B5C3148"/>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0" w15:restartNumberingAfterBreak="0">
    <w:nsid w:val="344152A1"/>
    <w:multiLevelType w:val="multilevel"/>
    <w:tmpl w:val="E104D0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1" w15:restartNumberingAfterBreak="0">
    <w:nsid w:val="3572255C"/>
    <w:multiLevelType w:val="hybridMultilevel"/>
    <w:tmpl w:val="059462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3618693A"/>
    <w:multiLevelType w:val="multilevel"/>
    <w:tmpl w:val="52782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6A35ADF"/>
    <w:multiLevelType w:val="multilevel"/>
    <w:tmpl w:val="AD7C0DE8"/>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15:restartNumberingAfterBreak="0">
    <w:nsid w:val="383F1113"/>
    <w:multiLevelType w:val="multilevel"/>
    <w:tmpl w:val="8C147B7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9E96952"/>
    <w:multiLevelType w:val="hybridMultilevel"/>
    <w:tmpl w:val="B4861B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3AF9233B"/>
    <w:multiLevelType w:val="hybridMultilevel"/>
    <w:tmpl w:val="F7702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C7504ED"/>
    <w:multiLevelType w:val="multilevel"/>
    <w:tmpl w:val="662AB6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DA0510B"/>
    <w:multiLevelType w:val="multilevel"/>
    <w:tmpl w:val="A05A3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075149D"/>
    <w:multiLevelType w:val="multilevel"/>
    <w:tmpl w:val="DE26E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1797888"/>
    <w:multiLevelType w:val="multilevel"/>
    <w:tmpl w:val="8C147B7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2696EF5"/>
    <w:multiLevelType w:val="multilevel"/>
    <w:tmpl w:val="02D4E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6CA09E7"/>
    <w:multiLevelType w:val="multilevel"/>
    <w:tmpl w:val="4A6C5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7670FBD"/>
    <w:multiLevelType w:val="hybridMultilevel"/>
    <w:tmpl w:val="FF3C5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A1E1597"/>
    <w:multiLevelType w:val="multilevel"/>
    <w:tmpl w:val="10224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AE169CA"/>
    <w:multiLevelType w:val="hybridMultilevel"/>
    <w:tmpl w:val="62DAB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C6755DF"/>
    <w:multiLevelType w:val="multilevel"/>
    <w:tmpl w:val="288AB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C7616A3"/>
    <w:multiLevelType w:val="hybridMultilevel"/>
    <w:tmpl w:val="5A8622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4D1E442A"/>
    <w:multiLevelType w:val="multilevel"/>
    <w:tmpl w:val="6660D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FD741CC"/>
    <w:multiLevelType w:val="hybridMultilevel"/>
    <w:tmpl w:val="068C75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51B85051"/>
    <w:multiLevelType w:val="multilevel"/>
    <w:tmpl w:val="8C147B7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1FE494B"/>
    <w:multiLevelType w:val="multilevel"/>
    <w:tmpl w:val="2974A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52293786"/>
    <w:multiLevelType w:val="multilevel"/>
    <w:tmpl w:val="93D6E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3325AA4"/>
    <w:multiLevelType w:val="multilevel"/>
    <w:tmpl w:val="FF589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864405D"/>
    <w:multiLevelType w:val="multilevel"/>
    <w:tmpl w:val="8C147B7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92647AC"/>
    <w:multiLevelType w:val="multilevel"/>
    <w:tmpl w:val="A9966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92C2F8F"/>
    <w:multiLevelType w:val="multilevel"/>
    <w:tmpl w:val="9DC64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98C1E95"/>
    <w:multiLevelType w:val="hybridMultilevel"/>
    <w:tmpl w:val="EB768B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5A3A36A6"/>
    <w:multiLevelType w:val="multilevel"/>
    <w:tmpl w:val="6164C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ACB6DAD"/>
    <w:multiLevelType w:val="hybridMultilevel"/>
    <w:tmpl w:val="88C6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D5D773E"/>
    <w:multiLevelType w:val="multilevel"/>
    <w:tmpl w:val="C284D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E4250D2"/>
    <w:multiLevelType w:val="hybridMultilevel"/>
    <w:tmpl w:val="F6A01668"/>
    <w:lvl w:ilvl="0" w:tplc="E44E1F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E4D6DB6"/>
    <w:multiLevelType w:val="hybridMultilevel"/>
    <w:tmpl w:val="E8941B86"/>
    <w:lvl w:ilvl="0" w:tplc="4224DAA2">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5E6C1EF8"/>
    <w:multiLevelType w:val="hybridMultilevel"/>
    <w:tmpl w:val="F7702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1E42B0B"/>
    <w:multiLevelType w:val="multilevel"/>
    <w:tmpl w:val="085AD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4B83B4E"/>
    <w:multiLevelType w:val="multilevel"/>
    <w:tmpl w:val="DC24E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4C17AB3"/>
    <w:multiLevelType w:val="multilevel"/>
    <w:tmpl w:val="DB24A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6995A58"/>
    <w:multiLevelType w:val="hybridMultilevel"/>
    <w:tmpl w:val="5E6CF0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66B8708F"/>
    <w:multiLevelType w:val="multilevel"/>
    <w:tmpl w:val="F10613A6"/>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9" w15:restartNumberingAfterBreak="0">
    <w:nsid w:val="69C15739"/>
    <w:multiLevelType w:val="hybridMultilevel"/>
    <w:tmpl w:val="E8E2C9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6A521636"/>
    <w:multiLevelType w:val="multilevel"/>
    <w:tmpl w:val="AA528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B903F60"/>
    <w:multiLevelType w:val="multilevel"/>
    <w:tmpl w:val="02D27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C0423F7"/>
    <w:multiLevelType w:val="hybridMultilevel"/>
    <w:tmpl w:val="0EBEFB4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3" w15:restartNumberingAfterBreak="0">
    <w:nsid w:val="6CDD3372"/>
    <w:multiLevelType w:val="multilevel"/>
    <w:tmpl w:val="B9B4D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6F764851"/>
    <w:multiLevelType w:val="multilevel"/>
    <w:tmpl w:val="8C147B7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2D81434"/>
    <w:multiLevelType w:val="hybridMultilevel"/>
    <w:tmpl w:val="1DAA5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59A53D6"/>
    <w:multiLevelType w:val="multilevel"/>
    <w:tmpl w:val="E7460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7B874ECD"/>
    <w:multiLevelType w:val="multilevel"/>
    <w:tmpl w:val="8C147B7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BFC5158"/>
    <w:multiLevelType w:val="hybridMultilevel"/>
    <w:tmpl w:val="B532C1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7DE92581"/>
    <w:multiLevelType w:val="hybridMultilevel"/>
    <w:tmpl w:val="F73C81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7DED3935"/>
    <w:multiLevelType w:val="hybridMultilevel"/>
    <w:tmpl w:val="8BAE1460"/>
    <w:lvl w:ilvl="0" w:tplc="0E30C79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2877581">
    <w:abstractNumId w:val="44"/>
  </w:num>
  <w:num w:numId="2" w16cid:durableId="520316904">
    <w:abstractNumId w:val="87"/>
  </w:num>
  <w:num w:numId="3" w16cid:durableId="1596013160">
    <w:abstractNumId w:val="50"/>
  </w:num>
  <w:num w:numId="4" w16cid:durableId="616179587">
    <w:abstractNumId w:val="60"/>
  </w:num>
  <w:num w:numId="5" w16cid:durableId="1935283203">
    <w:abstractNumId w:val="64"/>
  </w:num>
  <w:num w:numId="6" w16cid:durableId="327829401">
    <w:abstractNumId w:val="45"/>
  </w:num>
  <w:num w:numId="7" w16cid:durableId="1581214566">
    <w:abstractNumId w:val="67"/>
  </w:num>
  <w:num w:numId="8" w16cid:durableId="1217353695">
    <w:abstractNumId w:val="88"/>
  </w:num>
  <w:num w:numId="9" w16cid:durableId="877667115">
    <w:abstractNumId w:val="69"/>
  </w:num>
  <w:num w:numId="10" w16cid:durableId="706568650">
    <w:abstractNumId w:val="22"/>
  </w:num>
  <w:num w:numId="11" w16cid:durableId="61606703">
    <w:abstractNumId w:val="11"/>
  </w:num>
  <w:num w:numId="12" w16cid:durableId="1061636516">
    <w:abstractNumId w:val="55"/>
  </w:num>
  <w:num w:numId="13" w16cid:durableId="437717537">
    <w:abstractNumId w:val="4"/>
  </w:num>
  <w:num w:numId="14" w16cid:durableId="1787116608">
    <w:abstractNumId w:val="77"/>
  </w:num>
  <w:num w:numId="15" w16cid:durableId="1282035815">
    <w:abstractNumId w:val="26"/>
  </w:num>
  <w:num w:numId="16" w16cid:durableId="890728516">
    <w:abstractNumId w:val="85"/>
  </w:num>
  <w:num w:numId="17" w16cid:durableId="740954752">
    <w:abstractNumId w:val="28"/>
  </w:num>
  <w:num w:numId="18" w16cid:durableId="1598053969">
    <w:abstractNumId w:val="59"/>
  </w:num>
  <w:num w:numId="19" w16cid:durableId="1394699366">
    <w:abstractNumId w:val="9"/>
  </w:num>
  <w:num w:numId="20" w16cid:durableId="1605074481">
    <w:abstractNumId w:val="57"/>
  </w:num>
  <w:num w:numId="21" w16cid:durableId="1639871075">
    <w:abstractNumId w:val="41"/>
  </w:num>
  <w:num w:numId="22" w16cid:durableId="2103143667">
    <w:abstractNumId w:val="31"/>
  </w:num>
  <w:num w:numId="23" w16cid:durableId="1698890804">
    <w:abstractNumId w:val="79"/>
  </w:num>
  <w:num w:numId="24" w16cid:durableId="1546017738">
    <w:abstractNumId w:val="14"/>
  </w:num>
  <w:num w:numId="25" w16cid:durableId="711349795">
    <w:abstractNumId w:val="89"/>
  </w:num>
  <w:num w:numId="26" w16cid:durableId="1082409202">
    <w:abstractNumId w:val="84"/>
  </w:num>
  <w:num w:numId="27" w16cid:durableId="902907384">
    <w:abstractNumId w:val="20"/>
  </w:num>
  <w:num w:numId="28" w16cid:durableId="1072391737">
    <w:abstractNumId w:val="73"/>
  </w:num>
  <w:num w:numId="29" w16cid:durableId="2104644123">
    <w:abstractNumId w:val="46"/>
  </w:num>
  <w:num w:numId="30" w16cid:durableId="350378087">
    <w:abstractNumId w:val="40"/>
  </w:num>
  <w:num w:numId="31" w16cid:durableId="1407149784">
    <w:abstractNumId w:val="6"/>
  </w:num>
  <w:num w:numId="32" w16cid:durableId="2095125014">
    <w:abstractNumId w:val="82"/>
  </w:num>
  <w:num w:numId="33" w16cid:durableId="346102917">
    <w:abstractNumId w:val="53"/>
  </w:num>
  <w:num w:numId="34" w16cid:durableId="1723406054">
    <w:abstractNumId w:val="71"/>
  </w:num>
  <w:num w:numId="35" w16cid:durableId="90905631">
    <w:abstractNumId w:val="1"/>
  </w:num>
  <w:num w:numId="36" w16cid:durableId="1979988690">
    <w:abstractNumId w:val="8"/>
  </w:num>
  <w:num w:numId="37" w16cid:durableId="2003660316">
    <w:abstractNumId w:val="78"/>
  </w:num>
  <w:num w:numId="38" w16cid:durableId="1500972465">
    <w:abstractNumId w:val="43"/>
  </w:num>
  <w:num w:numId="39" w16cid:durableId="1995331856">
    <w:abstractNumId w:val="39"/>
  </w:num>
  <w:num w:numId="40" w16cid:durableId="1894348730">
    <w:abstractNumId w:val="23"/>
  </w:num>
  <w:num w:numId="41" w16cid:durableId="1106578025">
    <w:abstractNumId w:val="30"/>
  </w:num>
  <w:num w:numId="42" w16cid:durableId="401174366">
    <w:abstractNumId w:val="58"/>
  </w:num>
  <w:num w:numId="43" w16cid:durableId="525291463">
    <w:abstractNumId w:val="18"/>
  </w:num>
  <w:num w:numId="44" w16cid:durableId="803934194">
    <w:abstractNumId w:val="48"/>
  </w:num>
  <w:num w:numId="45" w16cid:durableId="1858078236">
    <w:abstractNumId w:val="56"/>
  </w:num>
  <w:num w:numId="46" w16cid:durableId="1730959643">
    <w:abstractNumId w:val="83"/>
  </w:num>
  <w:num w:numId="47" w16cid:durableId="352195438">
    <w:abstractNumId w:val="86"/>
  </w:num>
  <w:num w:numId="48" w16cid:durableId="327707695">
    <w:abstractNumId w:val="27"/>
  </w:num>
  <w:num w:numId="49" w16cid:durableId="313602377">
    <w:abstractNumId w:val="3"/>
  </w:num>
  <w:num w:numId="50" w16cid:durableId="2075619389">
    <w:abstractNumId w:val="24"/>
  </w:num>
  <w:num w:numId="51" w16cid:durableId="1314217700">
    <w:abstractNumId w:val="13"/>
  </w:num>
  <w:num w:numId="52" w16cid:durableId="347370963">
    <w:abstractNumId w:val="68"/>
  </w:num>
  <w:num w:numId="53" w16cid:durableId="2088992390">
    <w:abstractNumId w:val="25"/>
    <w:lvlOverride w:ilvl="0">
      <w:lvl w:ilvl="0">
        <w:numFmt w:val="lowerLetter"/>
        <w:lvlText w:val="%1."/>
        <w:lvlJc w:val="left"/>
      </w:lvl>
    </w:lvlOverride>
  </w:num>
  <w:num w:numId="54" w16cid:durableId="571933536">
    <w:abstractNumId w:val="12"/>
  </w:num>
  <w:num w:numId="55" w16cid:durableId="1513951546">
    <w:abstractNumId w:val="15"/>
    <w:lvlOverride w:ilvl="0">
      <w:lvl w:ilvl="0">
        <w:numFmt w:val="decimal"/>
        <w:lvlText w:val="%1."/>
        <w:lvlJc w:val="left"/>
      </w:lvl>
    </w:lvlOverride>
  </w:num>
  <w:num w:numId="56" w16cid:durableId="497038038">
    <w:abstractNumId w:val="33"/>
  </w:num>
  <w:num w:numId="57" w16cid:durableId="2109888280">
    <w:abstractNumId w:val="75"/>
    <w:lvlOverride w:ilvl="0">
      <w:lvl w:ilvl="0">
        <w:numFmt w:val="lowerLetter"/>
        <w:lvlText w:val="%1."/>
        <w:lvlJc w:val="left"/>
      </w:lvl>
    </w:lvlOverride>
  </w:num>
  <w:num w:numId="58" w16cid:durableId="393040555">
    <w:abstractNumId w:val="38"/>
  </w:num>
  <w:num w:numId="59" w16cid:durableId="1221406397">
    <w:abstractNumId w:val="32"/>
  </w:num>
  <w:num w:numId="60" w16cid:durableId="1176379441">
    <w:abstractNumId w:val="16"/>
  </w:num>
  <w:num w:numId="61" w16cid:durableId="588001822">
    <w:abstractNumId w:val="47"/>
    <w:lvlOverride w:ilvl="0">
      <w:lvl w:ilvl="0">
        <w:numFmt w:val="decimal"/>
        <w:lvlText w:val="%1."/>
        <w:lvlJc w:val="left"/>
      </w:lvl>
    </w:lvlOverride>
  </w:num>
  <w:num w:numId="62" w16cid:durableId="956721616">
    <w:abstractNumId w:val="49"/>
    <w:lvlOverride w:ilvl="0">
      <w:lvl w:ilvl="0">
        <w:numFmt w:val="lowerLetter"/>
        <w:lvlText w:val="%1."/>
        <w:lvlJc w:val="left"/>
      </w:lvl>
    </w:lvlOverride>
  </w:num>
  <w:num w:numId="63" w16cid:durableId="930893161">
    <w:abstractNumId w:val="66"/>
  </w:num>
  <w:num w:numId="64" w16cid:durableId="1183547040">
    <w:abstractNumId w:val="70"/>
  </w:num>
  <w:num w:numId="65" w16cid:durableId="310140152">
    <w:abstractNumId w:val="37"/>
  </w:num>
  <w:num w:numId="66" w16cid:durableId="1812020055">
    <w:abstractNumId w:val="74"/>
  </w:num>
  <w:num w:numId="67" w16cid:durableId="1804038062">
    <w:abstractNumId w:val="63"/>
  </w:num>
  <w:num w:numId="68" w16cid:durableId="302195107">
    <w:abstractNumId w:val="0"/>
  </w:num>
  <w:num w:numId="69" w16cid:durableId="1792280316">
    <w:abstractNumId w:val="5"/>
  </w:num>
  <w:num w:numId="70" w16cid:durableId="974794206">
    <w:abstractNumId w:val="42"/>
  </w:num>
  <w:num w:numId="71" w16cid:durableId="2056158029">
    <w:abstractNumId w:val="62"/>
  </w:num>
  <w:num w:numId="72" w16cid:durableId="844515061">
    <w:abstractNumId w:val="52"/>
  </w:num>
  <w:num w:numId="73" w16cid:durableId="1829705322">
    <w:abstractNumId w:val="7"/>
  </w:num>
  <w:num w:numId="74" w16cid:durableId="2049182669">
    <w:abstractNumId w:val="19"/>
  </w:num>
  <w:num w:numId="75" w16cid:durableId="51778597">
    <w:abstractNumId w:val="51"/>
  </w:num>
  <w:num w:numId="76" w16cid:durableId="1119223843">
    <w:abstractNumId w:val="80"/>
  </w:num>
  <w:num w:numId="77" w16cid:durableId="285699221">
    <w:abstractNumId w:val="61"/>
  </w:num>
  <w:num w:numId="78" w16cid:durableId="1472094472">
    <w:abstractNumId w:val="35"/>
  </w:num>
  <w:num w:numId="79" w16cid:durableId="557596093">
    <w:abstractNumId w:val="54"/>
  </w:num>
  <w:num w:numId="80" w16cid:durableId="933199659">
    <w:abstractNumId w:val="17"/>
  </w:num>
  <w:num w:numId="81" w16cid:durableId="1310326952">
    <w:abstractNumId w:val="10"/>
  </w:num>
  <w:num w:numId="82" w16cid:durableId="583881180">
    <w:abstractNumId w:val="76"/>
  </w:num>
  <w:num w:numId="83" w16cid:durableId="1932348465">
    <w:abstractNumId w:val="65"/>
  </w:num>
  <w:num w:numId="84" w16cid:durableId="313729367">
    <w:abstractNumId w:val="81"/>
  </w:num>
  <w:num w:numId="85" w16cid:durableId="1775049797">
    <w:abstractNumId w:val="2"/>
  </w:num>
  <w:num w:numId="86" w16cid:durableId="488177877">
    <w:abstractNumId w:val="90"/>
  </w:num>
  <w:num w:numId="87" w16cid:durableId="2082023034">
    <w:abstractNumId w:val="29"/>
  </w:num>
  <w:num w:numId="88" w16cid:durableId="162286992">
    <w:abstractNumId w:val="21"/>
  </w:num>
  <w:num w:numId="89" w16cid:durableId="1739329739">
    <w:abstractNumId w:val="72"/>
  </w:num>
  <w:num w:numId="90" w16cid:durableId="1834104585">
    <w:abstractNumId w:val="34"/>
  </w:num>
  <w:num w:numId="91" w16cid:durableId="1790313418">
    <w:abstractNumId w:val="36"/>
  </w:num>
  <w:numIdMacAtCleanup w:val="8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achel Ogilvie">
    <w15:presenceInfo w15:providerId="AD" w15:userId="S::rc277331@dal.ca::f5b4b942-9b25-4edc-a91d-9ef856fa6995"/>
  </w15:person>
  <w15:person w15:author="Jill Hayden">
    <w15:presenceInfo w15:providerId="Windows Live" w15:userId="a56cdc15063ff6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fraf9997p2s0uetp09vfat1prp02f5a9pe9&quot;&gt;My EndNote Library_WHO Chronic LBP&lt;record-ids&gt;&lt;item&gt;267&lt;/item&gt;&lt;item&gt;703&lt;/item&gt;&lt;item&gt;780&lt;/item&gt;&lt;item&gt;898&lt;/item&gt;&lt;item&gt;1031&lt;/item&gt;&lt;item&gt;1032&lt;/item&gt;&lt;item&gt;1033&lt;/item&gt;&lt;item&gt;1034&lt;/item&gt;&lt;item&gt;1037&lt;/item&gt;&lt;item&gt;1038&lt;/item&gt;&lt;item&gt;1040&lt;/item&gt;&lt;item&gt;1041&lt;/item&gt;&lt;item&gt;1045&lt;/item&gt;&lt;item&gt;1046&lt;/item&gt;&lt;item&gt;1047&lt;/item&gt;&lt;item&gt;1048&lt;/item&gt;&lt;item&gt;1049&lt;/item&gt;&lt;item&gt;1050&lt;/item&gt;&lt;item&gt;1051&lt;/item&gt;&lt;item&gt;1052&lt;/item&gt;&lt;item&gt;1053&lt;/item&gt;&lt;item&gt;1054&lt;/item&gt;&lt;item&gt;1057&lt;/item&gt;&lt;item&gt;1058&lt;/item&gt;&lt;item&gt;1059&lt;/item&gt;&lt;item&gt;1060&lt;/item&gt;&lt;item&gt;1061&lt;/item&gt;&lt;item&gt;1062&lt;/item&gt;&lt;item&gt;1063&lt;/item&gt;&lt;item&gt;1066&lt;/item&gt;&lt;item&gt;1067&lt;/item&gt;&lt;item&gt;1068&lt;/item&gt;&lt;item&gt;1070&lt;/item&gt;&lt;item&gt;1075&lt;/item&gt;&lt;item&gt;1076&lt;/item&gt;&lt;item&gt;1077&lt;/item&gt;&lt;item&gt;1078&lt;/item&gt;&lt;item&gt;1080&lt;/item&gt;&lt;item&gt;1081&lt;/item&gt;&lt;item&gt;1082&lt;/item&gt;&lt;item&gt;1083&lt;/item&gt;&lt;item&gt;1084&lt;/item&gt;&lt;item&gt;1085&lt;/item&gt;&lt;item&gt;1086&lt;/item&gt;&lt;item&gt;1087&lt;/item&gt;&lt;item&gt;1089&lt;/item&gt;&lt;item&gt;1092&lt;/item&gt;&lt;item&gt;1093&lt;/item&gt;&lt;item&gt;1094&lt;/item&gt;&lt;item&gt;1095&lt;/item&gt;&lt;item&gt;1096&lt;/item&gt;&lt;item&gt;1097&lt;/item&gt;&lt;item&gt;1098&lt;/item&gt;&lt;item&gt;1099&lt;/item&gt;&lt;item&gt;1100&lt;/item&gt;&lt;item&gt;1101&lt;/item&gt;&lt;item&gt;1102&lt;/item&gt;&lt;item&gt;1103&lt;/item&gt;&lt;item&gt;1104&lt;/item&gt;&lt;item&gt;1105&lt;/item&gt;&lt;item&gt;1108&lt;/item&gt;&lt;item&gt;1109&lt;/item&gt;&lt;item&gt;1110&lt;/item&gt;&lt;item&gt;1111&lt;/item&gt;&lt;item&gt;1112&lt;/item&gt;&lt;item&gt;1113&lt;/item&gt;&lt;item&gt;1114&lt;/item&gt;&lt;item&gt;1116&lt;/item&gt;&lt;item&gt;1117&lt;/item&gt;&lt;item&gt;1118&lt;/item&gt;&lt;item&gt;1119&lt;/item&gt;&lt;item&gt;1120&lt;/item&gt;&lt;item&gt;1121&lt;/item&gt;&lt;item&gt;1122&lt;/item&gt;&lt;item&gt;1123&lt;/item&gt;&lt;item&gt;1124&lt;/item&gt;&lt;item&gt;1125&lt;/item&gt;&lt;item&gt;1127&lt;/item&gt;&lt;item&gt;1137&lt;/item&gt;&lt;item&gt;1138&lt;/item&gt;&lt;item&gt;1139&lt;/item&gt;&lt;item&gt;1140&lt;/item&gt;&lt;item&gt;1141&lt;/item&gt;&lt;item&gt;1142&lt;/item&gt;&lt;item&gt;1143&lt;/item&gt;&lt;item&gt;1144&lt;/item&gt;&lt;item&gt;1145&lt;/item&gt;&lt;item&gt;1146&lt;/item&gt;&lt;item&gt;1147&lt;/item&gt;&lt;item&gt;1148&lt;/item&gt;&lt;item&gt;1149&lt;/item&gt;&lt;item&gt;1153&lt;/item&gt;&lt;item&gt;1158&lt;/item&gt;&lt;item&gt;1159&lt;/item&gt;&lt;item&gt;1160&lt;/item&gt;&lt;item&gt;1163&lt;/item&gt;&lt;item&gt;1164&lt;/item&gt;&lt;item&gt;1165&lt;/item&gt;&lt;item&gt;1166&lt;/item&gt;&lt;item&gt;1168&lt;/item&gt;&lt;item&gt;1169&lt;/item&gt;&lt;item&gt;1170&lt;/item&gt;&lt;item&gt;1172&lt;/item&gt;&lt;item&gt;1173&lt;/item&gt;&lt;item&gt;1174&lt;/item&gt;&lt;item&gt;1175&lt;/item&gt;&lt;item&gt;1177&lt;/item&gt;&lt;item&gt;1178&lt;/item&gt;&lt;item&gt;1179&lt;/item&gt;&lt;item&gt;1180&lt;/item&gt;&lt;item&gt;1190&lt;/item&gt;&lt;/record-ids&gt;&lt;/item&gt;&lt;/Libraries&gt;"/>
  </w:docVars>
  <w:rsids>
    <w:rsidRoot w:val="001F4B6F"/>
    <w:rsid w:val="000006C3"/>
    <w:rsid w:val="00000712"/>
    <w:rsid w:val="000008B4"/>
    <w:rsid w:val="0000095B"/>
    <w:rsid w:val="00000CF4"/>
    <w:rsid w:val="00002C5B"/>
    <w:rsid w:val="00003244"/>
    <w:rsid w:val="00003C16"/>
    <w:rsid w:val="00003C89"/>
    <w:rsid w:val="00004939"/>
    <w:rsid w:val="00004CA1"/>
    <w:rsid w:val="00004EB7"/>
    <w:rsid w:val="00004EBB"/>
    <w:rsid w:val="00005343"/>
    <w:rsid w:val="00005BC4"/>
    <w:rsid w:val="00005CE2"/>
    <w:rsid w:val="00005E76"/>
    <w:rsid w:val="00005E93"/>
    <w:rsid w:val="00005F04"/>
    <w:rsid w:val="0000613C"/>
    <w:rsid w:val="0000645E"/>
    <w:rsid w:val="0000648F"/>
    <w:rsid w:val="00006557"/>
    <w:rsid w:val="0000659A"/>
    <w:rsid w:val="00006910"/>
    <w:rsid w:val="00006AFE"/>
    <w:rsid w:val="00006B9E"/>
    <w:rsid w:val="00007211"/>
    <w:rsid w:val="00007865"/>
    <w:rsid w:val="00007AFC"/>
    <w:rsid w:val="000101D8"/>
    <w:rsid w:val="0001046A"/>
    <w:rsid w:val="00010B5A"/>
    <w:rsid w:val="00011176"/>
    <w:rsid w:val="0001117A"/>
    <w:rsid w:val="000119EE"/>
    <w:rsid w:val="00011AD1"/>
    <w:rsid w:val="00011E23"/>
    <w:rsid w:val="00012582"/>
    <w:rsid w:val="00012809"/>
    <w:rsid w:val="00012AA1"/>
    <w:rsid w:val="00012C77"/>
    <w:rsid w:val="000134A5"/>
    <w:rsid w:val="00013660"/>
    <w:rsid w:val="000139DA"/>
    <w:rsid w:val="00013E0D"/>
    <w:rsid w:val="0001423C"/>
    <w:rsid w:val="0001482E"/>
    <w:rsid w:val="00014A6B"/>
    <w:rsid w:val="00014ED3"/>
    <w:rsid w:val="000151CD"/>
    <w:rsid w:val="000156C0"/>
    <w:rsid w:val="00015724"/>
    <w:rsid w:val="00015CF2"/>
    <w:rsid w:val="00015E22"/>
    <w:rsid w:val="00015EFC"/>
    <w:rsid w:val="00016292"/>
    <w:rsid w:val="00016368"/>
    <w:rsid w:val="00016C5A"/>
    <w:rsid w:val="00016CB0"/>
    <w:rsid w:val="00016FA1"/>
    <w:rsid w:val="00017005"/>
    <w:rsid w:val="000171ED"/>
    <w:rsid w:val="000178F5"/>
    <w:rsid w:val="00017A68"/>
    <w:rsid w:val="00017D62"/>
    <w:rsid w:val="00017DC3"/>
    <w:rsid w:val="000203C5"/>
    <w:rsid w:val="000205D8"/>
    <w:rsid w:val="00020A59"/>
    <w:rsid w:val="00020C37"/>
    <w:rsid w:val="00020F2C"/>
    <w:rsid w:val="00021880"/>
    <w:rsid w:val="000219C7"/>
    <w:rsid w:val="00021A52"/>
    <w:rsid w:val="00021EA8"/>
    <w:rsid w:val="000225A4"/>
    <w:rsid w:val="000227CB"/>
    <w:rsid w:val="000228D2"/>
    <w:rsid w:val="00022A96"/>
    <w:rsid w:val="00022AD9"/>
    <w:rsid w:val="00022CDF"/>
    <w:rsid w:val="000236D1"/>
    <w:rsid w:val="000238D2"/>
    <w:rsid w:val="00023C3B"/>
    <w:rsid w:val="0002414F"/>
    <w:rsid w:val="000245B3"/>
    <w:rsid w:val="00024C05"/>
    <w:rsid w:val="00025821"/>
    <w:rsid w:val="00025882"/>
    <w:rsid w:val="00025CF8"/>
    <w:rsid w:val="00026714"/>
    <w:rsid w:val="00026A1A"/>
    <w:rsid w:val="00026BB4"/>
    <w:rsid w:val="00027402"/>
    <w:rsid w:val="000274B7"/>
    <w:rsid w:val="000275F8"/>
    <w:rsid w:val="000276A9"/>
    <w:rsid w:val="00027C75"/>
    <w:rsid w:val="00027D5F"/>
    <w:rsid w:val="00027DAF"/>
    <w:rsid w:val="000305DE"/>
    <w:rsid w:val="000307C8"/>
    <w:rsid w:val="00030C4C"/>
    <w:rsid w:val="00031AEC"/>
    <w:rsid w:val="00031D81"/>
    <w:rsid w:val="00031E3C"/>
    <w:rsid w:val="00031FE2"/>
    <w:rsid w:val="000326C2"/>
    <w:rsid w:val="000327D6"/>
    <w:rsid w:val="00032B2F"/>
    <w:rsid w:val="000333F3"/>
    <w:rsid w:val="0003366E"/>
    <w:rsid w:val="00033CA7"/>
    <w:rsid w:val="00033FE8"/>
    <w:rsid w:val="00034C7F"/>
    <w:rsid w:val="000351C5"/>
    <w:rsid w:val="000352F5"/>
    <w:rsid w:val="00035516"/>
    <w:rsid w:val="00035538"/>
    <w:rsid w:val="0003570E"/>
    <w:rsid w:val="00035876"/>
    <w:rsid w:val="00036F06"/>
    <w:rsid w:val="00037096"/>
    <w:rsid w:val="00037795"/>
    <w:rsid w:val="0003791A"/>
    <w:rsid w:val="00037D62"/>
    <w:rsid w:val="00040469"/>
    <w:rsid w:val="00040AD4"/>
    <w:rsid w:val="000413A1"/>
    <w:rsid w:val="000413EE"/>
    <w:rsid w:val="000414C2"/>
    <w:rsid w:val="000415E3"/>
    <w:rsid w:val="00041F6A"/>
    <w:rsid w:val="00042073"/>
    <w:rsid w:val="000423FB"/>
    <w:rsid w:val="000426DE"/>
    <w:rsid w:val="00042B81"/>
    <w:rsid w:val="000432C1"/>
    <w:rsid w:val="00043358"/>
    <w:rsid w:val="00043808"/>
    <w:rsid w:val="00043D9E"/>
    <w:rsid w:val="00044E9E"/>
    <w:rsid w:val="00044EA9"/>
    <w:rsid w:val="00045240"/>
    <w:rsid w:val="0004614E"/>
    <w:rsid w:val="00046B7A"/>
    <w:rsid w:val="00046C0B"/>
    <w:rsid w:val="00046DE3"/>
    <w:rsid w:val="00046F09"/>
    <w:rsid w:val="00047011"/>
    <w:rsid w:val="0004716B"/>
    <w:rsid w:val="00047539"/>
    <w:rsid w:val="000476C8"/>
    <w:rsid w:val="00047AAC"/>
    <w:rsid w:val="0005002C"/>
    <w:rsid w:val="00050293"/>
    <w:rsid w:val="0005093A"/>
    <w:rsid w:val="000515D1"/>
    <w:rsid w:val="000516EC"/>
    <w:rsid w:val="00051774"/>
    <w:rsid w:val="00051A75"/>
    <w:rsid w:val="00051C54"/>
    <w:rsid w:val="00051D9F"/>
    <w:rsid w:val="0005203F"/>
    <w:rsid w:val="0005313A"/>
    <w:rsid w:val="00054D28"/>
    <w:rsid w:val="00055E12"/>
    <w:rsid w:val="000562BE"/>
    <w:rsid w:val="00056475"/>
    <w:rsid w:val="00056794"/>
    <w:rsid w:val="00056C66"/>
    <w:rsid w:val="0005700C"/>
    <w:rsid w:val="00057057"/>
    <w:rsid w:val="00057508"/>
    <w:rsid w:val="00057778"/>
    <w:rsid w:val="00057A1A"/>
    <w:rsid w:val="000600FB"/>
    <w:rsid w:val="00060289"/>
    <w:rsid w:val="000610EC"/>
    <w:rsid w:val="00061538"/>
    <w:rsid w:val="000615C6"/>
    <w:rsid w:val="00061AB4"/>
    <w:rsid w:val="00061C82"/>
    <w:rsid w:val="00061DDD"/>
    <w:rsid w:val="00061EFB"/>
    <w:rsid w:val="00062904"/>
    <w:rsid w:val="00062DE0"/>
    <w:rsid w:val="0006318B"/>
    <w:rsid w:val="00063408"/>
    <w:rsid w:val="0006394E"/>
    <w:rsid w:val="00063C99"/>
    <w:rsid w:val="000644FF"/>
    <w:rsid w:val="000649C8"/>
    <w:rsid w:val="00064B04"/>
    <w:rsid w:val="00064CAD"/>
    <w:rsid w:val="00065468"/>
    <w:rsid w:val="0006559C"/>
    <w:rsid w:val="00065670"/>
    <w:rsid w:val="0006579B"/>
    <w:rsid w:val="0006595C"/>
    <w:rsid w:val="00065A56"/>
    <w:rsid w:val="00065CD9"/>
    <w:rsid w:val="00066249"/>
    <w:rsid w:val="0006738B"/>
    <w:rsid w:val="00067B81"/>
    <w:rsid w:val="000700D6"/>
    <w:rsid w:val="00070474"/>
    <w:rsid w:val="000705F9"/>
    <w:rsid w:val="000706D7"/>
    <w:rsid w:val="00070C2D"/>
    <w:rsid w:val="00071324"/>
    <w:rsid w:val="00071607"/>
    <w:rsid w:val="00071A5C"/>
    <w:rsid w:val="00072005"/>
    <w:rsid w:val="0007231B"/>
    <w:rsid w:val="000723E1"/>
    <w:rsid w:val="000729AE"/>
    <w:rsid w:val="00072A93"/>
    <w:rsid w:val="00073444"/>
    <w:rsid w:val="000738DB"/>
    <w:rsid w:val="00074334"/>
    <w:rsid w:val="000744CD"/>
    <w:rsid w:val="0007482F"/>
    <w:rsid w:val="00074C23"/>
    <w:rsid w:val="00075502"/>
    <w:rsid w:val="0007552D"/>
    <w:rsid w:val="000757F1"/>
    <w:rsid w:val="00075A59"/>
    <w:rsid w:val="00076017"/>
    <w:rsid w:val="0007655A"/>
    <w:rsid w:val="0007668B"/>
    <w:rsid w:val="00076B71"/>
    <w:rsid w:val="00077007"/>
    <w:rsid w:val="000775CA"/>
    <w:rsid w:val="0007772F"/>
    <w:rsid w:val="0007783B"/>
    <w:rsid w:val="00077E8D"/>
    <w:rsid w:val="0008056A"/>
    <w:rsid w:val="000809CF"/>
    <w:rsid w:val="00080A9B"/>
    <w:rsid w:val="00081EE4"/>
    <w:rsid w:val="00081FD6"/>
    <w:rsid w:val="00082A8F"/>
    <w:rsid w:val="00082B89"/>
    <w:rsid w:val="000831BD"/>
    <w:rsid w:val="00083DD3"/>
    <w:rsid w:val="00084072"/>
    <w:rsid w:val="00084249"/>
    <w:rsid w:val="000842ED"/>
    <w:rsid w:val="00084CA5"/>
    <w:rsid w:val="0008501F"/>
    <w:rsid w:val="0008507E"/>
    <w:rsid w:val="0008580D"/>
    <w:rsid w:val="000859CB"/>
    <w:rsid w:val="00085CC7"/>
    <w:rsid w:val="00085FB5"/>
    <w:rsid w:val="00086062"/>
    <w:rsid w:val="000860CD"/>
    <w:rsid w:val="000860D0"/>
    <w:rsid w:val="00086106"/>
    <w:rsid w:val="0008631B"/>
    <w:rsid w:val="00086BD0"/>
    <w:rsid w:val="000878F2"/>
    <w:rsid w:val="00087A8D"/>
    <w:rsid w:val="00087AFE"/>
    <w:rsid w:val="0009006B"/>
    <w:rsid w:val="00090964"/>
    <w:rsid w:val="00090B16"/>
    <w:rsid w:val="00090ED1"/>
    <w:rsid w:val="00091013"/>
    <w:rsid w:val="00091569"/>
    <w:rsid w:val="0009293D"/>
    <w:rsid w:val="00092975"/>
    <w:rsid w:val="00092E68"/>
    <w:rsid w:val="00093723"/>
    <w:rsid w:val="00093804"/>
    <w:rsid w:val="00094359"/>
    <w:rsid w:val="0009436A"/>
    <w:rsid w:val="000946EB"/>
    <w:rsid w:val="00094CE4"/>
    <w:rsid w:val="00095143"/>
    <w:rsid w:val="000956FC"/>
    <w:rsid w:val="000957E2"/>
    <w:rsid w:val="00095817"/>
    <w:rsid w:val="00095A4F"/>
    <w:rsid w:val="00095FB6"/>
    <w:rsid w:val="000962D7"/>
    <w:rsid w:val="0009648B"/>
    <w:rsid w:val="00096D3F"/>
    <w:rsid w:val="00097356"/>
    <w:rsid w:val="000974EA"/>
    <w:rsid w:val="00097C1F"/>
    <w:rsid w:val="00097E1F"/>
    <w:rsid w:val="000A0724"/>
    <w:rsid w:val="000A0763"/>
    <w:rsid w:val="000A096B"/>
    <w:rsid w:val="000A09A0"/>
    <w:rsid w:val="000A09A8"/>
    <w:rsid w:val="000A0C0D"/>
    <w:rsid w:val="000A0FFE"/>
    <w:rsid w:val="000A1B36"/>
    <w:rsid w:val="000A1C6A"/>
    <w:rsid w:val="000A1D24"/>
    <w:rsid w:val="000A1DBB"/>
    <w:rsid w:val="000A2370"/>
    <w:rsid w:val="000A2D49"/>
    <w:rsid w:val="000A2E25"/>
    <w:rsid w:val="000A37BC"/>
    <w:rsid w:val="000A37D9"/>
    <w:rsid w:val="000A3981"/>
    <w:rsid w:val="000A3C7A"/>
    <w:rsid w:val="000A4B67"/>
    <w:rsid w:val="000A4D7C"/>
    <w:rsid w:val="000A4E50"/>
    <w:rsid w:val="000A4E56"/>
    <w:rsid w:val="000A4FD2"/>
    <w:rsid w:val="000A5F90"/>
    <w:rsid w:val="000A60BD"/>
    <w:rsid w:val="000A6280"/>
    <w:rsid w:val="000A640D"/>
    <w:rsid w:val="000A669B"/>
    <w:rsid w:val="000A69E0"/>
    <w:rsid w:val="000A6F37"/>
    <w:rsid w:val="000A6FA4"/>
    <w:rsid w:val="000A745B"/>
    <w:rsid w:val="000A76F4"/>
    <w:rsid w:val="000A779E"/>
    <w:rsid w:val="000A7F15"/>
    <w:rsid w:val="000B0064"/>
    <w:rsid w:val="000B06BA"/>
    <w:rsid w:val="000B07AA"/>
    <w:rsid w:val="000B088B"/>
    <w:rsid w:val="000B0BA4"/>
    <w:rsid w:val="000B1601"/>
    <w:rsid w:val="000B1640"/>
    <w:rsid w:val="000B1E08"/>
    <w:rsid w:val="000B1FA8"/>
    <w:rsid w:val="000B24CB"/>
    <w:rsid w:val="000B2874"/>
    <w:rsid w:val="000B2AE2"/>
    <w:rsid w:val="000B3214"/>
    <w:rsid w:val="000B36A9"/>
    <w:rsid w:val="000B3734"/>
    <w:rsid w:val="000B3925"/>
    <w:rsid w:val="000B3A90"/>
    <w:rsid w:val="000B3B60"/>
    <w:rsid w:val="000B3D1B"/>
    <w:rsid w:val="000B3F23"/>
    <w:rsid w:val="000B4130"/>
    <w:rsid w:val="000B4EA5"/>
    <w:rsid w:val="000B4EE5"/>
    <w:rsid w:val="000B4F07"/>
    <w:rsid w:val="000B539B"/>
    <w:rsid w:val="000B6035"/>
    <w:rsid w:val="000B7059"/>
    <w:rsid w:val="000B747B"/>
    <w:rsid w:val="000B7696"/>
    <w:rsid w:val="000B7F94"/>
    <w:rsid w:val="000C04DC"/>
    <w:rsid w:val="000C14CE"/>
    <w:rsid w:val="000C1ABF"/>
    <w:rsid w:val="000C206A"/>
    <w:rsid w:val="000C208C"/>
    <w:rsid w:val="000C2821"/>
    <w:rsid w:val="000C28A6"/>
    <w:rsid w:val="000C376E"/>
    <w:rsid w:val="000C4D51"/>
    <w:rsid w:val="000C4E57"/>
    <w:rsid w:val="000C4F2A"/>
    <w:rsid w:val="000C51EE"/>
    <w:rsid w:val="000C56F5"/>
    <w:rsid w:val="000C5872"/>
    <w:rsid w:val="000C60CA"/>
    <w:rsid w:val="000C6C73"/>
    <w:rsid w:val="000C703C"/>
    <w:rsid w:val="000C73AD"/>
    <w:rsid w:val="000C75F0"/>
    <w:rsid w:val="000C7B50"/>
    <w:rsid w:val="000C7D0F"/>
    <w:rsid w:val="000C7F7E"/>
    <w:rsid w:val="000D042A"/>
    <w:rsid w:val="000D09CC"/>
    <w:rsid w:val="000D16C4"/>
    <w:rsid w:val="000D1A2C"/>
    <w:rsid w:val="000D2A2B"/>
    <w:rsid w:val="000D32B1"/>
    <w:rsid w:val="000D35CC"/>
    <w:rsid w:val="000D37B2"/>
    <w:rsid w:val="000D3985"/>
    <w:rsid w:val="000D3D87"/>
    <w:rsid w:val="000D403A"/>
    <w:rsid w:val="000D4D78"/>
    <w:rsid w:val="000D5123"/>
    <w:rsid w:val="000D5B25"/>
    <w:rsid w:val="000D644F"/>
    <w:rsid w:val="000D69B0"/>
    <w:rsid w:val="000D6D0F"/>
    <w:rsid w:val="000D6D61"/>
    <w:rsid w:val="000D71B6"/>
    <w:rsid w:val="000D7AFB"/>
    <w:rsid w:val="000D7C45"/>
    <w:rsid w:val="000D7C95"/>
    <w:rsid w:val="000D7FF0"/>
    <w:rsid w:val="000E0483"/>
    <w:rsid w:val="000E04AC"/>
    <w:rsid w:val="000E0BE0"/>
    <w:rsid w:val="000E1AAD"/>
    <w:rsid w:val="000E1E48"/>
    <w:rsid w:val="000E1E4D"/>
    <w:rsid w:val="000E1EB3"/>
    <w:rsid w:val="000E284A"/>
    <w:rsid w:val="000E28BC"/>
    <w:rsid w:val="000E2D60"/>
    <w:rsid w:val="000E2E56"/>
    <w:rsid w:val="000E388E"/>
    <w:rsid w:val="000E3D99"/>
    <w:rsid w:val="000E3E20"/>
    <w:rsid w:val="000E425C"/>
    <w:rsid w:val="000E4320"/>
    <w:rsid w:val="000E445F"/>
    <w:rsid w:val="000E4460"/>
    <w:rsid w:val="000E4474"/>
    <w:rsid w:val="000E4E10"/>
    <w:rsid w:val="000E57C3"/>
    <w:rsid w:val="000E5E94"/>
    <w:rsid w:val="000E67AA"/>
    <w:rsid w:val="000E6D7C"/>
    <w:rsid w:val="000E7A1E"/>
    <w:rsid w:val="000E7C21"/>
    <w:rsid w:val="000F066E"/>
    <w:rsid w:val="000F0D94"/>
    <w:rsid w:val="000F1137"/>
    <w:rsid w:val="000F12CB"/>
    <w:rsid w:val="000F14DD"/>
    <w:rsid w:val="000F161A"/>
    <w:rsid w:val="000F1806"/>
    <w:rsid w:val="000F234B"/>
    <w:rsid w:val="000F29BF"/>
    <w:rsid w:val="000F29CB"/>
    <w:rsid w:val="000F2A2B"/>
    <w:rsid w:val="000F2B61"/>
    <w:rsid w:val="000F2D24"/>
    <w:rsid w:val="000F30C9"/>
    <w:rsid w:val="000F3322"/>
    <w:rsid w:val="000F3CBC"/>
    <w:rsid w:val="000F3E24"/>
    <w:rsid w:val="000F4277"/>
    <w:rsid w:val="000F427D"/>
    <w:rsid w:val="000F4433"/>
    <w:rsid w:val="000F447C"/>
    <w:rsid w:val="000F44F9"/>
    <w:rsid w:val="000F4551"/>
    <w:rsid w:val="000F49DA"/>
    <w:rsid w:val="000F4D77"/>
    <w:rsid w:val="000F507E"/>
    <w:rsid w:val="000F51A9"/>
    <w:rsid w:val="000F54A4"/>
    <w:rsid w:val="000F575C"/>
    <w:rsid w:val="000F5D2F"/>
    <w:rsid w:val="000F5D7F"/>
    <w:rsid w:val="000F5E82"/>
    <w:rsid w:val="000F608D"/>
    <w:rsid w:val="000F64FB"/>
    <w:rsid w:val="000F666A"/>
    <w:rsid w:val="000F6BE7"/>
    <w:rsid w:val="000F705A"/>
    <w:rsid w:val="000F7A4B"/>
    <w:rsid w:val="001003CF"/>
    <w:rsid w:val="00101DE2"/>
    <w:rsid w:val="001028BC"/>
    <w:rsid w:val="00103015"/>
    <w:rsid w:val="00103318"/>
    <w:rsid w:val="00104385"/>
    <w:rsid w:val="001045B2"/>
    <w:rsid w:val="001045CC"/>
    <w:rsid w:val="00104F9C"/>
    <w:rsid w:val="00105D07"/>
    <w:rsid w:val="00106657"/>
    <w:rsid w:val="0010681D"/>
    <w:rsid w:val="00106F49"/>
    <w:rsid w:val="001072D1"/>
    <w:rsid w:val="001077F2"/>
    <w:rsid w:val="00107A63"/>
    <w:rsid w:val="0011090E"/>
    <w:rsid w:val="00110B74"/>
    <w:rsid w:val="00111117"/>
    <w:rsid w:val="00111492"/>
    <w:rsid w:val="0011159D"/>
    <w:rsid w:val="00111721"/>
    <w:rsid w:val="00111CF7"/>
    <w:rsid w:val="0011228C"/>
    <w:rsid w:val="00112983"/>
    <w:rsid w:val="00112B6B"/>
    <w:rsid w:val="00113343"/>
    <w:rsid w:val="001133EB"/>
    <w:rsid w:val="001134BC"/>
    <w:rsid w:val="001134CA"/>
    <w:rsid w:val="001138D5"/>
    <w:rsid w:val="00113A13"/>
    <w:rsid w:val="001144E8"/>
    <w:rsid w:val="00115025"/>
    <w:rsid w:val="0011516A"/>
    <w:rsid w:val="00115525"/>
    <w:rsid w:val="001155E9"/>
    <w:rsid w:val="00115A61"/>
    <w:rsid w:val="00115D57"/>
    <w:rsid w:val="00116162"/>
    <w:rsid w:val="001161F7"/>
    <w:rsid w:val="00116A20"/>
    <w:rsid w:val="00116E0C"/>
    <w:rsid w:val="001172C5"/>
    <w:rsid w:val="001173B2"/>
    <w:rsid w:val="00117CB9"/>
    <w:rsid w:val="001201ED"/>
    <w:rsid w:val="0012130E"/>
    <w:rsid w:val="00121394"/>
    <w:rsid w:val="00121A19"/>
    <w:rsid w:val="00121A3A"/>
    <w:rsid w:val="00121C5D"/>
    <w:rsid w:val="00121F58"/>
    <w:rsid w:val="001223B3"/>
    <w:rsid w:val="00122AF0"/>
    <w:rsid w:val="00123965"/>
    <w:rsid w:val="00123B0E"/>
    <w:rsid w:val="001252DA"/>
    <w:rsid w:val="00125691"/>
    <w:rsid w:val="00125A85"/>
    <w:rsid w:val="00125C03"/>
    <w:rsid w:val="00126861"/>
    <w:rsid w:val="00126AF4"/>
    <w:rsid w:val="00126D8D"/>
    <w:rsid w:val="001273DF"/>
    <w:rsid w:val="0012745D"/>
    <w:rsid w:val="001276BB"/>
    <w:rsid w:val="00127BC7"/>
    <w:rsid w:val="00127CBB"/>
    <w:rsid w:val="00127DDA"/>
    <w:rsid w:val="00127E3A"/>
    <w:rsid w:val="00127F67"/>
    <w:rsid w:val="00130096"/>
    <w:rsid w:val="00130776"/>
    <w:rsid w:val="00130D9D"/>
    <w:rsid w:val="00131225"/>
    <w:rsid w:val="001313E4"/>
    <w:rsid w:val="0013157E"/>
    <w:rsid w:val="00132092"/>
    <w:rsid w:val="0013215C"/>
    <w:rsid w:val="001321C1"/>
    <w:rsid w:val="00132BD6"/>
    <w:rsid w:val="00132C19"/>
    <w:rsid w:val="00132E81"/>
    <w:rsid w:val="00133799"/>
    <w:rsid w:val="001339EC"/>
    <w:rsid w:val="001342F5"/>
    <w:rsid w:val="0013436E"/>
    <w:rsid w:val="0013499C"/>
    <w:rsid w:val="001352F3"/>
    <w:rsid w:val="001359D6"/>
    <w:rsid w:val="00135D4B"/>
    <w:rsid w:val="00135E62"/>
    <w:rsid w:val="001361D9"/>
    <w:rsid w:val="001364E9"/>
    <w:rsid w:val="00136F67"/>
    <w:rsid w:val="00137092"/>
    <w:rsid w:val="0013727B"/>
    <w:rsid w:val="001378F3"/>
    <w:rsid w:val="0013798A"/>
    <w:rsid w:val="00141751"/>
    <w:rsid w:val="001421C0"/>
    <w:rsid w:val="00142478"/>
    <w:rsid w:val="00142CFB"/>
    <w:rsid w:val="00143AD3"/>
    <w:rsid w:val="0014444B"/>
    <w:rsid w:val="001445D6"/>
    <w:rsid w:val="00144847"/>
    <w:rsid w:val="00144A8A"/>
    <w:rsid w:val="00144F66"/>
    <w:rsid w:val="001456B0"/>
    <w:rsid w:val="00145D62"/>
    <w:rsid w:val="00146342"/>
    <w:rsid w:val="00146488"/>
    <w:rsid w:val="00146621"/>
    <w:rsid w:val="0014677F"/>
    <w:rsid w:val="00146C08"/>
    <w:rsid w:val="00146E0C"/>
    <w:rsid w:val="00146E34"/>
    <w:rsid w:val="00146E95"/>
    <w:rsid w:val="00146F9B"/>
    <w:rsid w:val="001470A6"/>
    <w:rsid w:val="001476D2"/>
    <w:rsid w:val="0014797F"/>
    <w:rsid w:val="00150079"/>
    <w:rsid w:val="00150352"/>
    <w:rsid w:val="00150880"/>
    <w:rsid w:val="00150B9E"/>
    <w:rsid w:val="00150DD7"/>
    <w:rsid w:val="00151322"/>
    <w:rsid w:val="00151339"/>
    <w:rsid w:val="00151710"/>
    <w:rsid w:val="001519E9"/>
    <w:rsid w:val="00151A93"/>
    <w:rsid w:val="00151D0C"/>
    <w:rsid w:val="0015235D"/>
    <w:rsid w:val="001525E0"/>
    <w:rsid w:val="001528F1"/>
    <w:rsid w:val="00152A5D"/>
    <w:rsid w:val="00153260"/>
    <w:rsid w:val="001533E5"/>
    <w:rsid w:val="001535EA"/>
    <w:rsid w:val="001538B5"/>
    <w:rsid w:val="00153B75"/>
    <w:rsid w:val="00154743"/>
    <w:rsid w:val="00154B16"/>
    <w:rsid w:val="0015523C"/>
    <w:rsid w:val="001553F3"/>
    <w:rsid w:val="001558A7"/>
    <w:rsid w:val="00156373"/>
    <w:rsid w:val="00156FD3"/>
    <w:rsid w:val="00157778"/>
    <w:rsid w:val="001577CF"/>
    <w:rsid w:val="00157C1D"/>
    <w:rsid w:val="00157C2E"/>
    <w:rsid w:val="00160564"/>
    <w:rsid w:val="00160701"/>
    <w:rsid w:val="00160822"/>
    <w:rsid w:val="00160A48"/>
    <w:rsid w:val="00160BEC"/>
    <w:rsid w:val="00160DA6"/>
    <w:rsid w:val="00161151"/>
    <w:rsid w:val="00161252"/>
    <w:rsid w:val="001614BD"/>
    <w:rsid w:val="00161DCD"/>
    <w:rsid w:val="001624D6"/>
    <w:rsid w:val="0016296D"/>
    <w:rsid w:val="00162D79"/>
    <w:rsid w:val="001632FF"/>
    <w:rsid w:val="001636EB"/>
    <w:rsid w:val="001637BF"/>
    <w:rsid w:val="00163AF4"/>
    <w:rsid w:val="00164187"/>
    <w:rsid w:val="0016438B"/>
    <w:rsid w:val="001652CF"/>
    <w:rsid w:val="00165627"/>
    <w:rsid w:val="00165783"/>
    <w:rsid w:val="00165C65"/>
    <w:rsid w:val="00165D85"/>
    <w:rsid w:val="00166175"/>
    <w:rsid w:val="00166332"/>
    <w:rsid w:val="001663D7"/>
    <w:rsid w:val="001668B6"/>
    <w:rsid w:val="00166C52"/>
    <w:rsid w:val="0016721A"/>
    <w:rsid w:val="0016762C"/>
    <w:rsid w:val="00167938"/>
    <w:rsid w:val="00167CD0"/>
    <w:rsid w:val="00167FCF"/>
    <w:rsid w:val="00170A0E"/>
    <w:rsid w:val="00170AD9"/>
    <w:rsid w:val="00171174"/>
    <w:rsid w:val="0017151D"/>
    <w:rsid w:val="0017164F"/>
    <w:rsid w:val="00171BE7"/>
    <w:rsid w:val="00171C59"/>
    <w:rsid w:val="00171FD4"/>
    <w:rsid w:val="00172970"/>
    <w:rsid w:val="00172E65"/>
    <w:rsid w:val="001731C2"/>
    <w:rsid w:val="0017369D"/>
    <w:rsid w:val="00173819"/>
    <w:rsid w:val="00173A8D"/>
    <w:rsid w:val="00173F35"/>
    <w:rsid w:val="001744EC"/>
    <w:rsid w:val="0017464A"/>
    <w:rsid w:val="00174C1B"/>
    <w:rsid w:val="00174C7A"/>
    <w:rsid w:val="00175C27"/>
    <w:rsid w:val="00175CFD"/>
    <w:rsid w:val="00175FEE"/>
    <w:rsid w:val="001760B8"/>
    <w:rsid w:val="00176331"/>
    <w:rsid w:val="00176ABA"/>
    <w:rsid w:val="00176CE0"/>
    <w:rsid w:val="0017721D"/>
    <w:rsid w:val="00177EB1"/>
    <w:rsid w:val="00177FD4"/>
    <w:rsid w:val="00180438"/>
    <w:rsid w:val="001804F9"/>
    <w:rsid w:val="00180C0B"/>
    <w:rsid w:val="0018130D"/>
    <w:rsid w:val="001816BE"/>
    <w:rsid w:val="00181E13"/>
    <w:rsid w:val="001829BE"/>
    <w:rsid w:val="00183108"/>
    <w:rsid w:val="00183152"/>
    <w:rsid w:val="00183BF0"/>
    <w:rsid w:val="00183F75"/>
    <w:rsid w:val="0018415C"/>
    <w:rsid w:val="0018455E"/>
    <w:rsid w:val="0018495A"/>
    <w:rsid w:val="00184BEF"/>
    <w:rsid w:val="00184F04"/>
    <w:rsid w:val="00185500"/>
    <w:rsid w:val="001858E5"/>
    <w:rsid w:val="001859AC"/>
    <w:rsid w:val="00185B8B"/>
    <w:rsid w:val="00185EFA"/>
    <w:rsid w:val="0018658C"/>
    <w:rsid w:val="00187871"/>
    <w:rsid w:val="00187913"/>
    <w:rsid w:val="00187B70"/>
    <w:rsid w:val="00187E3C"/>
    <w:rsid w:val="00190A82"/>
    <w:rsid w:val="0019166B"/>
    <w:rsid w:val="00191FB7"/>
    <w:rsid w:val="00192819"/>
    <w:rsid w:val="0019290B"/>
    <w:rsid w:val="00192AB9"/>
    <w:rsid w:val="00193626"/>
    <w:rsid w:val="001939AD"/>
    <w:rsid w:val="0019443B"/>
    <w:rsid w:val="00194D36"/>
    <w:rsid w:val="00194E7F"/>
    <w:rsid w:val="001950E3"/>
    <w:rsid w:val="00195299"/>
    <w:rsid w:val="001952F4"/>
    <w:rsid w:val="001956A7"/>
    <w:rsid w:val="00195918"/>
    <w:rsid w:val="001964BF"/>
    <w:rsid w:val="001965BF"/>
    <w:rsid w:val="00196CB0"/>
    <w:rsid w:val="00196DC2"/>
    <w:rsid w:val="00197458"/>
    <w:rsid w:val="001976F7"/>
    <w:rsid w:val="0019792C"/>
    <w:rsid w:val="00197C87"/>
    <w:rsid w:val="00197E37"/>
    <w:rsid w:val="00197E9C"/>
    <w:rsid w:val="00197F56"/>
    <w:rsid w:val="001A08DF"/>
    <w:rsid w:val="001A0DCA"/>
    <w:rsid w:val="001A1654"/>
    <w:rsid w:val="001A1C60"/>
    <w:rsid w:val="001A1C6A"/>
    <w:rsid w:val="001A2480"/>
    <w:rsid w:val="001A37A6"/>
    <w:rsid w:val="001A3869"/>
    <w:rsid w:val="001A3B28"/>
    <w:rsid w:val="001A46BC"/>
    <w:rsid w:val="001A4ACB"/>
    <w:rsid w:val="001A4E5E"/>
    <w:rsid w:val="001A68C0"/>
    <w:rsid w:val="001A70D3"/>
    <w:rsid w:val="001A7351"/>
    <w:rsid w:val="001A7D8B"/>
    <w:rsid w:val="001B0595"/>
    <w:rsid w:val="001B12BD"/>
    <w:rsid w:val="001B1378"/>
    <w:rsid w:val="001B1F9C"/>
    <w:rsid w:val="001B2006"/>
    <w:rsid w:val="001B2242"/>
    <w:rsid w:val="001B23FA"/>
    <w:rsid w:val="001B27D2"/>
    <w:rsid w:val="001B2CCC"/>
    <w:rsid w:val="001B3337"/>
    <w:rsid w:val="001B346E"/>
    <w:rsid w:val="001B36BD"/>
    <w:rsid w:val="001B3C99"/>
    <w:rsid w:val="001B407C"/>
    <w:rsid w:val="001B4442"/>
    <w:rsid w:val="001B4C39"/>
    <w:rsid w:val="001B4C74"/>
    <w:rsid w:val="001B4DE8"/>
    <w:rsid w:val="001B4FAD"/>
    <w:rsid w:val="001B539D"/>
    <w:rsid w:val="001B5432"/>
    <w:rsid w:val="001B56C4"/>
    <w:rsid w:val="001B5AC9"/>
    <w:rsid w:val="001B5B5A"/>
    <w:rsid w:val="001B5B90"/>
    <w:rsid w:val="001B5FAC"/>
    <w:rsid w:val="001B6377"/>
    <w:rsid w:val="001B6E31"/>
    <w:rsid w:val="001B6E49"/>
    <w:rsid w:val="001B708D"/>
    <w:rsid w:val="001B70C0"/>
    <w:rsid w:val="001B7713"/>
    <w:rsid w:val="001B77B2"/>
    <w:rsid w:val="001B789C"/>
    <w:rsid w:val="001B7B6A"/>
    <w:rsid w:val="001B7E32"/>
    <w:rsid w:val="001B7F8C"/>
    <w:rsid w:val="001C10B3"/>
    <w:rsid w:val="001C1473"/>
    <w:rsid w:val="001C1495"/>
    <w:rsid w:val="001C16FA"/>
    <w:rsid w:val="001C196E"/>
    <w:rsid w:val="001C1A69"/>
    <w:rsid w:val="001C1E1B"/>
    <w:rsid w:val="001C1FF7"/>
    <w:rsid w:val="001C20F2"/>
    <w:rsid w:val="001C27CA"/>
    <w:rsid w:val="001C27DB"/>
    <w:rsid w:val="001C2BB7"/>
    <w:rsid w:val="001C2D25"/>
    <w:rsid w:val="001C3899"/>
    <w:rsid w:val="001C39D6"/>
    <w:rsid w:val="001C4180"/>
    <w:rsid w:val="001C4514"/>
    <w:rsid w:val="001C4A98"/>
    <w:rsid w:val="001C4B31"/>
    <w:rsid w:val="001C52C9"/>
    <w:rsid w:val="001C543E"/>
    <w:rsid w:val="001C585F"/>
    <w:rsid w:val="001C592E"/>
    <w:rsid w:val="001C5B0A"/>
    <w:rsid w:val="001C5C58"/>
    <w:rsid w:val="001C634B"/>
    <w:rsid w:val="001C676E"/>
    <w:rsid w:val="001C68E4"/>
    <w:rsid w:val="001C69D8"/>
    <w:rsid w:val="001C768D"/>
    <w:rsid w:val="001C7E22"/>
    <w:rsid w:val="001D0196"/>
    <w:rsid w:val="001D04E2"/>
    <w:rsid w:val="001D067A"/>
    <w:rsid w:val="001D0771"/>
    <w:rsid w:val="001D0BF2"/>
    <w:rsid w:val="001D1663"/>
    <w:rsid w:val="001D16B4"/>
    <w:rsid w:val="001D1820"/>
    <w:rsid w:val="001D1A65"/>
    <w:rsid w:val="001D1AF1"/>
    <w:rsid w:val="001D1B9E"/>
    <w:rsid w:val="001D308A"/>
    <w:rsid w:val="001D398F"/>
    <w:rsid w:val="001D4254"/>
    <w:rsid w:val="001D4313"/>
    <w:rsid w:val="001D43C3"/>
    <w:rsid w:val="001D479C"/>
    <w:rsid w:val="001D48B8"/>
    <w:rsid w:val="001D4C91"/>
    <w:rsid w:val="001D4E6A"/>
    <w:rsid w:val="001D4E88"/>
    <w:rsid w:val="001D5011"/>
    <w:rsid w:val="001D5028"/>
    <w:rsid w:val="001D5EC0"/>
    <w:rsid w:val="001D6139"/>
    <w:rsid w:val="001D61CD"/>
    <w:rsid w:val="001D66B8"/>
    <w:rsid w:val="001D6D41"/>
    <w:rsid w:val="001D737A"/>
    <w:rsid w:val="001D7722"/>
    <w:rsid w:val="001D7899"/>
    <w:rsid w:val="001D78BE"/>
    <w:rsid w:val="001D7CA7"/>
    <w:rsid w:val="001D7EFA"/>
    <w:rsid w:val="001E0297"/>
    <w:rsid w:val="001E0BCC"/>
    <w:rsid w:val="001E0CC0"/>
    <w:rsid w:val="001E15F5"/>
    <w:rsid w:val="001E198E"/>
    <w:rsid w:val="001E2AA9"/>
    <w:rsid w:val="001E337E"/>
    <w:rsid w:val="001E3AB9"/>
    <w:rsid w:val="001E42D0"/>
    <w:rsid w:val="001E4374"/>
    <w:rsid w:val="001E504C"/>
    <w:rsid w:val="001E510C"/>
    <w:rsid w:val="001E5139"/>
    <w:rsid w:val="001E5228"/>
    <w:rsid w:val="001E5298"/>
    <w:rsid w:val="001E5B2E"/>
    <w:rsid w:val="001E5F51"/>
    <w:rsid w:val="001E60ED"/>
    <w:rsid w:val="001E6903"/>
    <w:rsid w:val="001E6AE2"/>
    <w:rsid w:val="001E6CB9"/>
    <w:rsid w:val="001E7AE7"/>
    <w:rsid w:val="001E7CBA"/>
    <w:rsid w:val="001E7DD1"/>
    <w:rsid w:val="001F0278"/>
    <w:rsid w:val="001F0765"/>
    <w:rsid w:val="001F08C6"/>
    <w:rsid w:val="001F0E68"/>
    <w:rsid w:val="001F0E69"/>
    <w:rsid w:val="001F1432"/>
    <w:rsid w:val="001F1542"/>
    <w:rsid w:val="001F19ED"/>
    <w:rsid w:val="001F1EE3"/>
    <w:rsid w:val="001F21BC"/>
    <w:rsid w:val="001F2713"/>
    <w:rsid w:val="001F276A"/>
    <w:rsid w:val="001F28AF"/>
    <w:rsid w:val="001F28C0"/>
    <w:rsid w:val="001F2DF3"/>
    <w:rsid w:val="001F2F48"/>
    <w:rsid w:val="001F2F9F"/>
    <w:rsid w:val="001F3C5A"/>
    <w:rsid w:val="001F3F99"/>
    <w:rsid w:val="001F4435"/>
    <w:rsid w:val="001F4557"/>
    <w:rsid w:val="001F484F"/>
    <w:rsid w:val="001F4B6F"/>
    <w:rsid w:val="001F4C4A"/>
    <w:rsid w:val="001F4D84"/>
    <w:rsid w:val="001F5193"/>
    <w:rsid w:val="001F63BC"/>
    <w:rsid w:val="001F69DC"/>
    <w:rsid w:val="001F6FE9"/>
    <w:rsid w:val="001F701F"/>
    <w:rsid w:val="001F756E"/>
    <w:rsid w:val="001F7846"/>
    <w:rsid w:val="001F7A0C"/>
    <w:rsid w:val="001F7B46"/>
    <w:rsid w:val="001F7E45"/>
    <w:rsid w:val="0020022A"/>
    <w:rsid w:val="00200BCF"/>
    <w:rsid w:val="00200C69"/>
    <w:rsid w:val="00200FEE"/>
    <w:rsid w:val="002015A2"/>
    <w:rsid w:val="00202449"/>
    <w:rsid w:val="00202ED0"/>
    <w:rsid w:val="00202FDA"/>
    <w:rsid w:val="002031FC"/>
    <w:rsid w:val="00203F17"/>
    <w:rsid w:val="0020423B"/>
    <w:rsid w:val="002044A8"/>
    <w:rsid w:val="002048FD"/>
    <w:rsid w:val="0020498D"/>
    <w:rsid w:val="0020536B"/>
    <w:rsid w:val="00205865"/>
    <w:rsid w:val="00205DEB"/>
    <w:rsid w:val="0020682B"/>
    <w:rsid w:val="00206BD2"/>
    <w:rsid w:val="002070CB"/>
    <w:rsid w:val="00207F3F"/>
    <w:rsid w:val="00210801"/>
    <w:rsid w:val="00210BCD"/>
    <w:rsid w:val="00210BD9"/>
    <w:rsid w:val="00210BEC"/>
    <w:rsid w:val="00211036"/>
    <w:rsid w:val="00211961"/>
    <w:rsid w:val="00211E9A"/>
    <w:rsid w:val="002120D4"/>
    <w:rsid w:val="0021283D"/>
    <w:rsid w:val="00212E70"/>
    <w:rsid w:val="002134A3"/>
    <w:rsid w:val="002136D3"/>
    <w:rsid w:val="0021394C"/>
    <w:rsid w:val="00213CBA"/>
    <w:rsid w:val="00214065"/>
    <w:rsid w:val="00214118"/>
    <w:rsid w:val="00214338"/>
    <w:rsid w:val="00214548"/>
    <w:rsid w:val="002146EE"/>
    <w:rsid w:val="00214A72"/>
    <w:rsid w:val="00214C37"/>
    <w:rsid w:val="00214DCE"/>
    <w:rsid w:val="00214FF3"/>
    <w:rsid w:val="00215083"/>
    <w:rsid w:val="0021538D"/>
    <w:rsid w:val="0021549C"/>
    <w:rsid w:val="00215561"/>
    <w:rsid w:val="00216129"/>
    <w:rsid w:val="002163F0"/>
    <w:rsid w:val="0021645F"/>
    <w:rsid w:val="002164CD"/>
    <w:rsid w:val="00216D87"/>
    <w:rsid w:val="0021734E"/>
    <w:rsid w:val="00217FFD"/>
    <w:rsid w:val="00220005"/>
    <w:rsid w:val="0022009A"/>
    <w:rsid w:val="002200FA"/>
    <w:rsid w:val="0022064E"/>
    <w:rsid w:val="00220921"/>
    <w:rsid w:val="00220D0C"/>
    <w:rsid w:val="00220FDF"/>
    <w:rsid w:val="00221BFE"/>
    <w:rsid w:val="00221D4C"/>
    <w:rsid w:val="00221EF9"/>
    <w:rsid w:val="002222B3"/>
    <w:rsid w:val="002223B3"/>
    <w:rsid w:val="00222411"/>
    <w:rsid w:val="00222A7C"/>
    <w:rsid w:val="00222F90"/>
    <w:rsid w:val="00223609"/>
    <w:rsid w:val="0022394F"/>
    <w:rsid w:val="00224583"/>
    <w:rsid w:val="002264A0"/>
    <w:rsid w:val="002264B4"/>
    <w:rsid w:val="002266DC"/>
    <w:rsid w:val="00226755"/>
    <w:rsid w:val="00226977"/>
    <w:rsid w:val="00226BB3"/>
    <w:rsid w:val="00227277"/>
    <w:rsid w:val="00227E14"/>
    <w:rsid w:val="00230017"/>
    <w:rsid w:val="002302D6"/>
    <w:rsid w:val="00230674"/>
    <w:rsid w:val="002314EA"/>
    <w:rsid w:val="00231626"/>
    <w:rsid w:val="0023198C"/>
    <w:rsid w:val="002319F0"/>
    <w:rsid w:val="00231D52"/>
    <w:rsid w:val="002320C1"/>
    <w:rsid w:val="00232303"/>
    <w:rsid w:val="002323B0"/>
    <w:rsid w:val="00232426"/>
    <w:rsid w:val="002324E5"/>
    <w:rsid w:val="002330AC"/>
    <w:rsid w:val="0023353E"/>
    <w:rsid w:val="00233964"/>
    <w:rsid w:val="00235AC6"/>
    <w:rsid w:val="00235C2B"/>
    <w:rsid w:val="002361C9"/>
    <w:rsid w:val="002363DA"/>
    <w:rsid w:val="00236801"/>
    <w:rsid w:val="00236B45"/>
    <w:rsid w:val="00236F62"/>
    <w:rsid w:val="002377BA"/>
    <w:rsid w:val="00237CBB"/>
    <w:rsid w:val="00237FB2"/>
    <w:rsid w:val="002405C1"/>
    <w:rsid w:val="00240D5A"/>
    <w:rsid w:val="00240EA0"/>
    <w:rsid w:val="00240FE0"/>
    <w:rsid w:val="002410CA"/>
    <w:rsid w:val="00241468"/>
    <w:rsid w:val="002414C6"/>
    <w:rsid w:val="0024180E"/>
    <w:rsid w:val="002419C6"/>
    <w:rsid w:val="00241AE0"/>
    <w:rsid w:val="00241CBB"/>
    <w:rsid w:val="00241E20"/>
    <w:rsid w:val="00242808"/>
    <w:rsid w:val="0024378D"/>
    <w:rsid w:val="0024396A"/>
    <w:rsid w:val="00243C2C"/>
    <w:rsid w:val="00243D81"/>
    <w:rsid w:val="00243DE7"/>
    <w:rsid w:val="002442F4"/>
    <w:rsid w:val="00244719"/>
    <w:rsid w:val="00244FF1"/>
    <w:rsid w:val="002453BF"/>
    <w:rsid w:val="00245612"/>
    <w:rsid w:val="00245942"/>
    <w:rsid w:val="00245BE3"/>
    <w:rsid w:val="002461CD"/>
    <w:rsid w:val="00246402"/>
    <w:rsid w:val="00246A03"/>
    <w:rsid w:val="00246BB6"/>
    <w:rsid w:val="00247046"/>
    <w:rsid w:val="002474BA"/>
    <w:rsid w:val="00247A12"/>
    <w:rsid w:val="00247A26"/>
    <w:rsid w:val="00247BF8"/>
    <w:rsid w:val="00247E43"/>
    <w:rsid w:val="002505E4"/>
    <w:rsid w:val="002507B3"/>
    <w:rsid w:val="0025093A"/>
    <w:rsid w:val="002518AB"/>
    <w:rsid w:val="00251E7C"/>
    <w:rsid w:val="00251EA0"/>
    <w:rsid w:val="002522FB"/>
    <w:rsid w:val="00252B5D"/>
    <w:rsid w:val="00252C75"/>
    <w:rsid w:val="00252E20"/>
    <w:rsid w:val="00252F0B"/>
    <w:rsid w:val="002532F8"/>
    <w:rsid w:val="002536EF"/>
    <w:rsid w:val="00253700"/>
    <w:rsid w:val="002544C7"/>
    <w:rsid w:val="002546D6"/>
    <w:rsid w:val="00254B4A"/>
    <w:rsid w:val="00254C95"/>
    <w:rsid w:val="002551D7"/>
    <w:rsid w:val="00255A09"/>
    <w:rsid w:val="00255C24"/>
    <w:rsid w:val="00255E05"/>
    <w:rsid w:val="00255E97"/>
    <w:rsid w:val="00255F42"/>
    <w:rsid w:val="00255F71"/>
    <w:rsid w:val="002561C2"/>
    <w:rsid w:val="002562E1"/>
    <w:rsid w:val="0025645A"/>
    <w:rsid w:val="0025678B"/>
    <w:rsid w:val="002568D5"/>
    <w:rsid w:val="00256F00"/>
    <w:rsid w:val="002572D6"/>
    <w:rsid w:val="00260859"/>
    <w:rsid w:val="002608B8"/>
    <w:rsid w:val="00260E38"/>
    <w:rsid w:val="002611C9"/>
    <w:rsid w:val="00261239"/>
    <w:rsid w:val="00261A15"/>
    <w:rsid w:val="002624C9"/>
    <w:rsid w:val="002627A3"/>
    <w:rsid w:val="0026288C"/>
    <w:rsid w:val="00262F4E"/>
    <w:rsid w:val="002636E7"/>
    <w:rsid w:val="0026399E"/>
    <w:rsid w:val="00263EF3"/>
    <w:rsid w:val="00264401"/>
    <w:rsid w:val="002647F9"/>
    <w:rsid w:val="002654DD"/>
    <w:rsid w:val="002654F1"/>
    <w:rsid w:val="00265A5D"/>
    <w:rsid w:val="00265B32"/>
    <w:rsid w:val="00265C2E"/>
    <w:rsid w:val="00265C45"/>
    <w:rsid w:val="00265F52"/>
    <w:rsid w:val="00265FDF"/>
    <w:rsid w:val="002660E3"/>
    <w:rsid w:val="00266447"/>
    <w:rsid w:val="00266A58"/>
    <w:rsid w:val="00266FC7"/>
    <w:rsid w:val="0026785C"/>
    <w:rsid w:val="00267EA3"/>
    <w:rsid w:val="002705A4"/>
    <w:rsid w:val="00270E20"/>
    <w:rsid w:val="00270EA1"/>
    <w:rsid w:val="00270F08"/>
    <w:rsid w:val="00271210"/>
    <w:rsid w:val="00272319"/>
    <w:rsid w:val="0027279B"/>
    <w:rsid w:val="00272833"/>
    <w:rsid w:val="00272836"/>
    <w:rsid w:val="00272CAC"/>
    <w:rsid w:val="00273132"/>
    <w:rsid w:val="002732BA"/>
    <w:rsid w:val="00273E09"/>
    <w:rsid w:val="00274AC8"/>
    <w:rsid w:val="00274FDD"/>
    <w:rsid w:val="00275101"/>
    <w:rsid w:val="002752FF"/>
    <w:rsid w:val="002755B7"/>
    <w:rsid w:val="00275697"/>
    <w:rsid w:val="0027595B"/>
    <w:rsid w:val="00276524"/>
    <w:rsid w:val="0027796B"/>
    <w:rsid w:val="00277B69"/>
    <w:rsid w:val="00277C27"/>
    <w:rsid w:val="00277DF5"/>
    <w:rsid w:val="002802B6"/>
    <w:rsid w:val="00280E48"/>
    <w:rsid w:val="00280E61"/>
    <w:rsid w:val="002820D0"/>
    <w:rsid w:val="00282175"/>
    <w:rsid w:val="00282CB4"/>
    <w:rsid w:val="00282E57"/>
    <w:rsid w:val="002837F6"/>
    <w:rsid w:val="00284156"/>
    <w:rsid w:val="00285018"/>
    <w:rsid w:val="0028506B"/>
    <w:rsid w:val="00285603"/>
    <w:rsid w:val="002856F1"/>
    <w:rsid w:val="002857BC"/>
    <w:rsid w:val="0028595C"/>
    <w:rsid w:val="002865FD"/>
    <w:rsid w:val="00286686"/>
    <w:rsid w:val="002869B3"/>
    <w:rsid w:val="00286DEC"/>
    <w:rsid w:val="00287513"/>
    <w:rsid w:val="0028770D"/>
    <w:rsid w:val="002878FF"/>
    <w:rsid w:val="00287945"/>
    <w:rsid w:val="002905A1"/>
    <w:rsid w:val="00290B24"/>
    <w:rsid w:val="00291199"/>
    <w:rsid w:val="002913DE"/>
    <w:rsid w:val="002915FD"/>
    <w:rsid w:val="002920FB"/>
    <w:rsid w:val="00292AEB"/>
    <w:rsid w:val="00293175"/>
    <w:rsid w:val="0029347D"/>
    <w:rsid w:val="00293690"/>
    <w:rsid w:val="00293973"/>
    <w:rsid w:val="00293E68"/>
    <w:rsid w:val="00293EBB"/>
    <w:rsid w:val="0029487F"/>
    <w:rsid w:val="00295AEA"/>
    <w:rsid w:val="002960A1"/>
    <w:rsid w:val="002966D5"/>
    <w:rsid w:val="00296843"/>
    <w:rsid w:val="00296953"/>
    <w:rsid w:val="00297419"/>
    <w:rsid w:val="0029768A"/>
    <w:rsid w:val="002976F7"/>
    <w:rsid w:val="002978A2"/>
    <w:rsid w:val="00297CAC"/>
    <w:rsid w:val="00297E13"/>
    <w:rsid w:val="00297F74"/>
    <w:rsid w:val="002A0746"/>
    <w:rsid w:val="002A08CB"/>
    <w:rsid w:val="002A09ED"/>
    <w:rsid w:val="002A0ABE"/>
    <w:rsid w:val="002A0D61"/>
    <w:rsid w:val="002A0D90"/>
    <w:rsid w:val="002A1077"/>
    <w:rsid w:val="002A1261"/>
    <w:rsid w:val="002A134B"/>
    <w:rsid w:val="002A1663"/>
    <w:rsid w:val="002A16F2"/>
    <w:rsid w:val="002A1E0C"/>
    <w:rsid w:val="002A204F"/>
    <w:rsid w:val="002A2A1E"/>
    <w:rsid w:val="002A2AB1"/>
    <w:rsid w:val="002A2BEF"/>
    <w:rsid w:val="002A2DBB"/>
    <w:rsid w:val="002A2E06"/>
    <w:rsid w:val="002A2F23"/>
    <w:rsid w:val="002A3559"/>
    <w:rsid w:val="002A3CD0"/>
    <w:rsid w:val="002A3CF1"/>
    <w:rsid w:val="002A3D38"/>
    <w:rsid w:val="002A3FE3"/>
    <w:rsid w:val="002A45F7"/>
    <w:rsid w:val="002A5116"/>
    <w:rsid w:val="002A517C"/>
    <w:rsid w:val="002A56DE"/>
    <w:rsid w:val="002A5B1D"/>
    <w:rsid w:val="002A5D0B"/>
    <w:rsid w:val="002A610D"/>
    <w:rsid w:val="002A6271"/>
    <w:rsid w:val="002A63CC"/>
    <w:rsid w:val="002A6A0B"/>
    <w:rsid w:val="002A6B22"/>
    <w:rsid w:val="002A6E8C"/>
    <w:rsid w:val="002A6EFC"/>
    <w:rsid w:val="002A708B"/>
    <w:rsid w:val="002A7093"/>
    <w:rsid w:val="002A7388"/>
    <w:rsid w:val="002A7C86"/>
    <w:rsid w:val="002B0058"/>
    <w:rsid w:val="002B07D3"/>
    <w:rsid w:val="002B0AFB"/>
    <w:rsid w:val="002B0EA3"/>
    <w:rsid w:val="002B166B"/>
    <w:rsid w:val="002B254A"/>
    <w:rsid w:val="002B2670"/>
    <w:rsid w:val="002B2869"/>
    <w:rsid w:val="002B2B84"/>
    <w:rsid w:val="002B2F2D"/>
    <w:rsid w:val="002B3620"/>
    <w:rsid w:val="002B3C34"/>
    <w:rsid w:val="002B3D78"/>
    <w:rsid w:val="002B44AB"/>
    <w:rsid w:val="002B491E"/>
    <w:rsid w:val="002B4B61"/>
    <w:rsid w:val="002B4DA3"/>
    <w:rsid w:val="002B5472"/>
    <w:rsid w:val="002B5B60"/>
    <w:rsid w:val="002B60A0"/>
    <w:rsid w:val="002B642F"/>
    <w:rsid w:val="002B6643"/>
    <w:rsid w:val="002B68C0"/>
    <w:rsid w:val="002B6ED0"/>
    <w:rsid w:val="002B75BC"/>
    <w:rsid w:val="002B7D9A"/>
    <w:rsid w:val="002C0DA6"/>
    <w:rsid w:val="002C1251"/>
    <w:rsid w:val="002C1748"/>
    <w:rsid w:val="002C1F74"/>
    <w:rsid w:val="002C221B"/>
    <w:rsid w:val="002C222C"/>
    <w:rsid w:val="002C22EF"/>
    <w:rsid w:val="002C2438"/>
    <w:rsid w:val="002C28D4"/>
    <w:rsid w:val="002C318A"/>
    <w:rsid w:val="002C31A4"/>
    <w:rsid w:val="002C35CD"/>
    <w:rsid w:val="002C38EC"/>
    <w:rsid w:val="002C3C12"/>
    <w:rsid w:val="002C3E51"/>
    <w:rsid w:val="002C4046"/>
    <w:rsid w:val="002C45B6"/>
    <w:rsid w:val="002C595A"/>
    <w:rsid w:val="002C5AE4"/>
    <w:rsid w:val="002C5B3E"/>
    <w:rsid w:val="002C62C4"/>
    <w:rsid w:val="002C66DB"/>
    <w:rsid w:val="002C688A"/>
    <w:rsid w:val="002C6B64"/>
    <w:rsid w:val="002C6E5F"/>
    <w:rsid w:val="002C6EF8"/>
    <w:rsid w:val="002C746E"/>
    <w:rsid w:val="002C7B13"/>
    <w:rsid w:val="002C7E74"/>
    <w:rsid w:val="002D0040"/>
    <w:rsid w:val="002D02AE"/>
    <w:rsid w:val="002D03B3"/>
    <w:rsid w:val="002D051D"/>
    <w:rsid w:val="002D0554"/>
    <w:rsid w:val="002D0B59"/>
    <w:rsid w:val="002D0EE8"/>
    <w:rsid w:val="002D1029"/>
    <w:rsid w:val="002D1142"/>
    <w:rsid w:val="002D18B9"/>
    <w:rsid w:val="002D2C50"/>
    <w:rsid w:val="002D2F4F"/>
    <w:rsid w:val="002D32A8"/>
    <w:rsid w:val="002D32FA"/>
    <w:rsid w:val="002D3A19"/>
    <w:rsid w:val="002D3C7F"/>
    <w:rsid w:val="002D41DD"/>
    <w:rsid w:val="002D4323"/>
    <w:rsid w:val="002D59A2"/>
    <w:rsid w:val="002D5CA0"/>
    <w:rsid w:val="002D5EFB"/>
    <w:rsid w:val="002D663C"/>
    <w:rsid w:val="002D68FF"/>
    <w:rsid w:val="002D75DE"/>
    <w:rsid w:val="002D7768"/>
    <w:rsid w:val="002D79CE"/>
    <w:rsid w:val="002E05AD"/>
    <w:rsid w:val="002E0F92"/>
    <w:rsid w:val="002E1077"/>
    <w:rsid w:val="002E157B"/>
    <w:rsid w:val="002E174E"/>
    <w:rsid w:val="002E2511"/>
    <w:rsid w:val="002E298F"/>
    <w:rsid w:val="002E2A02"/>
    <w:rsid w:val="002E2D11"/>
    <w:rsid w:val="002E3379"/>
    <w:rsid w:val="002E38CB"/>
    <w:rsid w:val="002E38CC"/>
    <w:rsid w:val="002E3A92"/>
    <w:rsid w:val="002E3C38"/>
    <w:rsid w:val="002E43D2"/>
    <w:rsid w:val="002E4AC5"/>
    <w:rsid w:val="002E4CC5"/>
    <w:rsid w:val="002E4D2D"/>
    <w:rsid w:val="002E51B4"/>
    <w:rsid w:val="002E5F84"/>
    <w:rsid w:val="002E6612"/>
    <w:rsid w:val="002E7893"/>
    <w:rsid w:val="002E7D3B"/>
    <w:rsid w:val="002E7DDD"/>
    <w:rsid w:val="002F00B8"/>
    <w:rsid w:val="002F0C17"/>
    <w:rsid w:val="002F1778"/>
    <w:rsid w:val="002F1D63"/>
    <w:rsid w:val="002F1EE9"/>
    <w:rsid w:val="002F1F97"/>
    <w:rsid w:val="002F24FD"/>
    <w:rsid w:val="002F294C"/>
    <w:rsid w:val="002F2B5B"/>
    <w:rsid w:val="002F2C54"/>
    <w:rsid w:val="002F370C"/>
    <w:rsid w:val="002F3A27"/>
    <w:rsid w:val="002F3A92"/>
    <w:rsid w:val="002F3C28"/>
    <w:rsid w:val="002F3FEB"/>
    <w:rsid w:val="002F42E1"/>
    <w:rsid w:val="002F448C"/>
    <w:rsid w:val="002F4713"/>
    <w:rsid w:val="002F570A"/>
    <w:rsid w:val="002F5883"/>
    <w:rsid w:val="002F5BD2"/>
    <w:rsid w:val="002F627A"/>
    <w:rsid w:val="002F639B"/>
    <w:rsid w:val="002F6914"/>
    <w:rsid w:val="002F6E0E"/>
    <w:rsid w:val="002F719F"/>
    <w:rsid w:val="002F75D0"/>
    <w:rsid w:val="002F7612"/>
    <w:rsid w:val="002F7A49"/>
    <w:rsid w:val="002F7D7F"/>
    <w:rsid w:val="002F7DE8"/>
    <w:rsid w:val="002F7FDC"/>
    <w:rsid w:val="003012C8"/>
    <w:rsid w:val="00301825"/>
    <w:rsid w:val="003018C5"/>
    <w:rsid w:val="00301A0D"/>
    <w:rsid w:val="00301EB3"/>
    <w:rsid w:val="003021E0"/>
    <w:rsid w:val="0030226E"/>
    <w:rsid w:val="003028F3"/>
    <w:rsid w:val="00302E99"/>
    <w:rsid w:val="0030301C"/>
    <w:rsid w:val="00303093"/>
    <w:rsid w:val="003030D8"/>
    <w:rsid w:val="00303C7D"/>
    <w:rsid w:val="0030429E"/>
    <w:rsid w:val="003049A6"/>
    <w:rsid w:val="00305090"/>
    <w:rsid w:val="003055D7"/>
    <w:rsid w:val="00305C35"/>
    <w:rsid w:val="0030644C"/>
    <w:rsid w:val="00307373"/>
    <w:rsid w:val="00307BAF"/>
    <w:rsid w:val="003108AA"/>
    <w:rsid w:val="00310A3E"/>
    <w:rsid w:val="00310D97"/>
    <w:rsid w:val="003117A5"/>
    <w:rsid w:val="00312C69"/>
    <w:rsid w:val="00312DAB"/>
    <w:rsid w:val="003131D0"/>
    <w:rsid w:val="00313A4B"/>
    <w:rsid w:val="00313BDC"/>
    <w:rsid w:val="00313FF3"/>
    <w:rsid w:val="00314EEF"/>
    <w:rsid w:val="003153D9"/>
    <w:rsid w:val="003157CD"/>
    <w:rsid w:val="00316129"/>
    <w:rsid w:val="003163C2"/>
    <w:rsid w:val="003165A4"/>
    <w:rsid w:val="0031666C"/>
    <w:rsid w:val="00316F04"/>
    <w:rsid w:val="00317870"/>
    <w:rsid w:val="00317B7B"/>
    <w:rsid w:val="00317E73"/>
    <w:rsid w:val="00320866"/>
    <w:rsid w:val="00320983"/>
    <w:rsid w:val="00321380"/>
    <w:rsid w:val="00321D8A"/>
    <w:rsid w:val="003223B6"/>
    <w:rsid w:val="00323BD8"/>
    <w:rsid w:val="00324174"/>
    <w:rsid w:val="00324241"/>
    <w:rsid w:val="00324291"/>
    <w:rsid w:val="0032453E"/>
    <w:rsid w:val="00325BF9"/>
    <w:rsid w:val="003268C5"/>
    <w:rsid w:val="00326AD3"/>
    <w:rsid w:val="0032703D"/>
    <w:rsid w:val="0032738A"/>
    <w:rsid w:val="0032780D"/>
    <w:rsid w:val="0032789D"/>
    <w:rsid w:val="00327B60"/>
    <w:rsid w:val="00327C9D"/>
    <w:rsid w:val="00327D09"/>
    <w:rsid w:val="003300A8"/>
    <w:rsid w:val="00330501"/>
    <w:rsid w:val="003310C5"/>
    <w:rsid w:val="0033158C"/>
    <w:rsid w:val="00332164"/>
    <w:rsid w:val="003321F9"/>
    <w:rsid w:val="0033275E"/>
    <w:rsid w:val="003327A5"/>
    <w:rsid w:val="00332A1C"/>
    <w:rsid w:val="00332BC2"/>
    <w:rsid w:val="00332CDB"/>
    <w:rsid w:val="003332F9"/>
    <w:rsid w:val="00333511"/>
    <w:rsid w:val="003336AD"/>
    <w:rsid w:val="003336CC"/>
    <w:rsid w:val="003336E7"/>
    <w:rsid w:val="003336EB"/>
    <w:rsid w:val="00333C5E"/>
    <w:rsid w:val="00333F90"/>
    <w:rsid w:val="00334239"/>
    <w:rsid w:val="0033489F"/>
    <w:rsid w:val="00334FC0"/>
    <w:rsid w:val="003358EC"/>
    <w:rsid w:val="003358F8"/>
    <w:rsid w:val="00335E26"/>
    <w:rsid w:val="00335E36"/>
    <w:rsid w:val="00335E93"/>
    <w:rsid w:val="00336271"/>
    <w:rsid w:val="00336B90"/>
    <w:rsid w:val="00336EB5"/>
    <w:rsid w:val="003370C2"/>
    <w:rsid w:val="00337142"/>
    <w:rsid w:val="00337B62"/>
    <w:rsid w:val="00337DA4"/>
    <w:rsid w:val="00337FF7"/>
    <w:rsid w:val="003405AE"/>
    <w:rsid w:val="00340851"/>
    <w:rsid w:val="00340A96"/>
    <w:rsid w:val="00340D92"/>
    <w:rsid w:val="00340E37"/>
    <w:rsid w:val="00340E76"/>
    <w:rsid w:val="0034152C"/>
    <w:rsid w:val="00341656"/>
    <w:rsid w:val="003417C2"/>
    <w:rsid w:val="00342CBB"/>
    <w:rsid w:val="00342E19"/>
    <w:rsid w:val="00343350"/>
    <w:rsid w:val="00343631"/>
    <w:rsid w:val="00343648"/>
    <w:rsid w:val="00343654"/>
    <w:rsid w:val="00343AF3"/>
    <w:rsid w:val="0034421A"/>
    <w:rsid w:val="00344430"/>
    <w:rsid w:val="00344901"/>
    <w:rsid w:val="00344EE2"/>
    <w:rsid w:val="003453C3"/>
    <w:rsid w:val="00345812"/>
    <w:rsid w:val="00345954"/>
    <w:rsid w:val="00345EB6"/>
    <w:rsid w:val="00346259"/>
    <w:rsid w:val="0034686E"/>
    <w:rsid w:val="00346AAF"/>
    <w:rsid w:val="00346DEB"/>
    <w:rsid w:val="00347315"/>
    <w:rsid w:val="00347457"/>
    <w:rsid w:val="00347F24"/>
    <w:rsid w:val="00347F8B"/>
    <w:rsid w:val="0035076C"/>
    <w:rsid w:val="00350CE6"/>
    <w:rsid w:val="00351258"/>
    <w:rsid w:val="003512A2"/>
    <w:rsid w:val="00351611"/>
    <w:rsid w:val="00351872"/>
    <w:rsid w:val="00352178"/>
    <w:rsid w:val="00352421"/>
    <w:rsid w:val="0035256E"/>
    <w:rsid w:val="00352ACB"/>
    <w:rsid w:val="00352DC4"/>
    <w:rsid w:val="00353111"/>
    <w:rsid w:val="00353215"/>
    <w:rsid w:val="00354263"/>
    <w:rsid w:val="00354643"/>
    <w:rsid w:val="00354A06"/>
    <w:rsid w:val="00354CF7"/>
    <w:rsid w:val="003553FC"/>
    <w:rsid w:val="003563E1"/>
    <w:rsid w:val="003567A7"/>
    <w:rsid w:val="003577F9"/>
    <w:rsid w:val="00357A53"/>
    <w:rsid w:val="00360957"/>
    <w:rsid w:val="00360972"/>
    <w:rsid w:val="00360C8C"/>
    <w:rsid w:val="003613A0"/>
    <w:rsid w:val="0036149E"/>
    <w:rsid w:val="0036196D"/>
    <w:rsid w:val="00361E57"/>
    <w:rsid w:val="00361F29"/>
    <w:rsid w:val="003628F9"/>
    <w:rsid w:val="00362A75"/>
    <w:rsid w:val="00362E75"/>
    <w:rsid w:val="00363297"/>
    <w:rsid w:val="00363505"/>
    <w:rsid w:val="003636E4"/>
    <w:rsid w:val="00364010"/>
    <w:rsid w:val="003642B2"/>
    <w:rsid w:val="0036439B"/>
    <w:rsid w:val="003643DE"/>
    <w:rsid w:val="00364FE2"/>
    <w:rsid w:val="003650A2"/>
    <w:rsid w:val="00365363"/>
    <w:rsid w:val="00365437"/>
    <w:rsid w:val="003657B6"/>
    <w:rsid w:val="0036583D"/>
    <w:rsid w:val="00366EDA"/>
    <w:rsid w:val="00367138"/>
    <w:rsid w:val="0036714F"/>
    <w:rsid w:val="00367385"/>
    <w:rsid w:val="0036771A"/>
    <w:rsid w:val="00367BE7"/>
    <w:rsid w:val="00367C7D"/>
    <w:rsid w:val="00367FA1"/>
    <w:rsid w:val="00370612"/>
    <w:rsid w:val="0037078D"/>
    <w:rsid w:val="00370DC9"/>
    <w:rsid w:val="00371735"/>
    <w:rsid w:val="0037178C"/>
    <w:rsid w:val="003718EA"/>
    <w:rsid w:val="00371B17"/>
    <w:rsid w:val="00371CBB"/>
    <w:rsid w:val="00371EAD"/>
    <w:rsid w:val="00371F72"/>
    <w:rsid w:val="0037316A"/>
    <w:rsid w:val="003732B4"/>
    <w:rsid w:val="00373316"/>
    <w:rsid w:val="003735E8"/>
    <w:rsid w:val="003740C8"/>
    <w:rsid w:val="00374A65"/>
    <w:rsid w:val="003750B4"/>
    <w:rsid w:val="00375A0F"/>
    <w:rsid w:val="00375CA3"/>
    <w:rsid w:val="00375F42"/>
    <w:rsid w:val="00375F7C"/>
    <w:rsid w:val="00376835"/>
    <w:rsid w:val="00376FF0"/>
    <w:rsid w:val="003776A4"/>
    <w:rsid w:val="00377768"/>
    <w:rsid w:val="00377CC9"/>
    <w:rsid w:val="00377DDE"/>
    <w:rsid w:val="00377E4B"/>
    <w:rsid w:val="00380B6B"/>
    <w:rsid w:val="00381047"/>
    <w:rsid w:val="00381CC1"/>
    <w:rsid w:val="00381CDD"/>
    <w:rsid w:val="003827EC"/>
    <w:rsid w:val="00383107"/>
    <w:rsid w:val="00383118"/>
    <w:rsid w:val="00383420"/>
    <w:rsid w:val="00384288"/>
    <w:rsid w:val="00384357"/>
    <w:rsid w:val="00384597"/>
    <w:rsid w:val="00384701"/>
    <w:rsid w:val="003849FB"/>
    <w:rsid w:val="00385B21"/>
    <w:rsid w:val="003860C0"/>
    <w:rsid w:val="00386C4E"/>
    <w:rsid w:val="003872B7"/>
    <w:rsid w:val="003878D1"/>
    <w:rsid w:val="00387F44"/>
    <w:rsid w:val="0039052D"/>
    <w:rsid w:val="0039090F"/>
    <w:rsid w:val="0039152B"/>
    <w:rsid w:val="00391684"/>
    <w:rsid w:val="00391900"/>
    <w:rsid w:val="00391E97"/>
    <w:rsid w:val="00391F18"/>
    <w:rsid w:val="003920CB"/>
    <w:rsid w:val="00392AED"/>
    <w:rsid w:val="00392EBE"/>
    <w:rsid w:val="00393583"/>
    <w:rsid w:val="00393B1D"/>
    <w:rsid w:val="00393CC6"/>
    <w:rsid w:val="00393DC5"/>
    <w:rsid w:val="003940B7"/>
    <w:rsid w:val="00394D85"/>
    <w:rsid w:val="00395278"/>
    <w:rsid w:val="00395ABE"/>
    <w:rsid w:val="00395C62"/>
    <w:rsid w:val="00395DD2"/>
    <w:rsid w:val="0039691E"/>
    <w:rsid w:val="0039698D"/>
    <w:rsid w:val="00397255"/>
    <w:rsid w:val="003974A3"/>
    <w:rsid w:val="003974B8"/>
    <w:rsid w:val="0039793D"/>
    <w:rsid w:val="00397A70"/>
    <w:rsid w:val="00397ADB"/>
    <w:rsid w:val="00397D71"/>
    <w:rsid w:val="00397FB7"/>
    <w:rsid w:val="003A0443"/>
    <w:rsid w:val="003A04B5"/>
    <w:rsid w:val="003A0B17"/>
    <w:rsid w:val="003A0E67"/>
    <w:rsid w:val="003A0F07"/>
    <w:rsid w:val="003A113F"/>
    <w:rsid w:val="003A1288"/>
    <w:rsid w:val="003A1BBB"/>
    <w:rsid w:val="003A28F1"/>
    <w:rsid w:val="003A314E"/>
    <w:rsid w:val="003A3377"/>
    <w:rsid w:val="003A39B1"/>
    <w:rsid w:val="003A3C13"/>
    <w:rsid w:val="003A4648"/>
    <w:rsid w:val="003A48D0"/>
    <w:rsid w:val="003A4A02"/>
    <w:rsid w:val="003A4FF5"/>
    <w:rsid w:val="003A556B"/>
    <w:rsid w:val="003A59E4"/>
    <w:rsid w:val="003A5B5D"/>
    <w:rsid w:val="003A5BE3"/>
    <w:rsid w:val="003A5F9A"/>
    <w:rsid w:val="003A6001"/>
    <w:rsid w:val="003A63E2"/>
    <w:rsid w:val="003A6B99"/>
    <w:rsid w:val="003A6BF6"/>
    <w:rsid w:val="003A71FA"/>
    <w:rsid w:val="003A743F"/>
    <w:rsid w:val="003A79A3"/>
    <w:rsid w:val="003A7CDC"/>
    <w:rsid w:val="003B0B82"/>
    <w:rsid w:val="003B1214"/>
    <w:rsid w:val="003B14EF"/>
    <w:rsid w:val="003B15E6"/>
    <w:rsid w:val="003B18E9"/>
    <w:rsid w:val="003B19FE"/>
    <w:rsid w:val="003B2290"/>
    <w:rsid w:val="003B2488"/>
    <w:rsid w:val="003B27E7"/>
    <w:rsid w:val="003B29D8"/>
    <w:rsid w:val="003B3219"/>
    <w:rsid w:val="003B3261"/>
    <w:rsid w:val="003B3B84"/>
    <w:rsid w:val="003B4377"/>
    <w:rsid w:val="003B45B3"/>
    <w:rsid w:val="003B4A76"/>
    <w:rsid w:val="003B4AA2"/>
    <w:rsid w:val="003B4B83"/>
    <w:rsid w:val="003B4D4D"/>
    <w:rsid w:val="003B5A6F"/>
    <w:rsid w:val="003B5BD7"/>
    <w:rsid w:val="003B651A"/>
    <w:rsid w:val="003B688A"/>
    <w:rsid w:val="003B6AA4"/>
    <w:rsid w:val="003B6B26"/>
    <w:rsid w:val="003B6D6E"/>
    <w:rsid w:val="003B7337"/>
    <w:rsid w:val="003B7599"/>
    <w:rsid w:val="003B789F"/>
    <w:rsid w:val="003C05D3"/>
    <w:rsid w:val="003C07B7"/>
    <w:rsid w:val="003C0881"/>
    <w:rsid w:val="003C0892"/>
    <w:rsid w:val="003C08A5"/>
    <w:rsid w:val="003C0983"/>
    <w:rsid w:val="003C0ABA"/>
    <w:rsid w:val="003C0D9E"/>
    <w:rsid w:val="003C0F3D"/>
    <w:rsid w:val="003C14D1"/>
    <w:rsid w:val="003C1843"/>
    <w:rsid w:val="003C23DD"/>
    <w:rsid w:val="003C2714"/>
    <w:rsid w:val="003C2DCF"/>
    <w:rsid w:val="003C3BFB"/>
    <w:rsid w:val="003C3C50"/>
    <w:rsid w:val="003C4022"/>
    <w:rsid w:val="003C512A"/>
    <w:rsid w:val="003C53AA"/>
    <w:rsid w:val="003C6018"/>
    <w:rsid w:val="003C64A3"/>
    <w:rsid w:val="003C6FA7"/>
    <w:rsid w:val="003C72D1"/>
    <w:rsid w:val="003C79B4"/>
    <w:rsid w:val="003C7B82"/>
    <w:rsid w:val="003C7D76"/>
    <w:rsid w:val="003C7E7A"/>
    <w:rsid w:val="003D0508"/>
    <w:rsid w:val="003D0607"/>
    <w:rsid w:val="003D0E6E"/>
    <w:rsid w:val="003D1209"/>
    <w:rsid w:val="003D1898"/>
    <w:rsid w:val="003D25AB"/>
    <w:rsid w:val="003D2CF9"/>
    <w:rsid w:val="003D3BD8"/>
    <w:rsid w:val="003D4296"/>
    <w:rsid w:val="003D4824"/>
    <w:rsid w:val="003D48FF"/>
    <w:rsid w:val="003D49CD"/>
    <w:rsid w:val="003D4EF8"/>
    <w:rsid w:val="003D556C"/>
    <w:rsid w:val="003D558C"/>
    <w:rsid w:val="003D576B"/>
    <w:rsid w:val="003D5970"/>
    <w:rsid w:val="003D5AAA"/>
    <w:rsid w:val="003D5D19"/>
    <w:rsid w:val="003D65C0"/>
    <w:rsid w:val="003D66E0"/>
    <w:rsid w:val="003D67F6"/>
    <w:rsid w:val="003D6BD2"/>
    <w:rsid w:val="003D6C38"/>
    <w:rsid w:val="003D6E9E"/>
    <w:rsid w:val="003D6F6C"/>
    <w:rsid w:val="003D781F"/>
    <w:rsid w:val="003D7B0A"/>
    <w:rsid w:val="003D7C6B"/>
    <w:rsid w:val="003E0217"/>
    <w:rsid w:val="003E02C3"/>
    <w:rsid w:val="003E181C"/>
    <w:rsid w:val="003E1F96"/>
    <w:rsid w:val="003E2851"/>
    <w:rsid w:val="003E2C5A"/>
    <w:rsid w:val="003E36A8"/>
    <w:rsid w:val="003E3E54"/>
    <w:rsid w:val="003E4A75"/>
    <w:rsid w:val="003E4B8E"/>
    <w:rsid w:val="003E52A0"/>
    <w:rsid w:val="003E52A7"/>
    <w:rsid w:val="003E55A1"/>
    <w:rsid w:val="003E5B17"/>
    <w:rsid w:val="003E67BE"/>
    <w:rsid w:val="003E68C7"/>
    <w:rsid w:val="003E6A41"/>
    <w:rsid w:val="003E7D2A"/>
    <w:rsid w:val="003F15DC"/>
    <w:rsid w:val="003F1E6D"/>
    <w:rsid w:val="003F2482"/>
    <w:rsid w:val="003F2514"/>
    <w:rsid w:val="003F2E2C"/>
    <w:rsid w:val="003F3027"/>
    <w:rsid w:val="003F33DB"/>
    <w:rsid w:val="003F4415"/>
    <w:rsid w:val="003F4D1C"/>
    <w:rsid w:val="003F4DC7"/>
    <w:rsid w:val="003F50E8"/>
    <w:rsid w:val="003F5408"/>
    <w:rsid w:val="003F5F75"/>
    <w:rsid w:val="003F6208"/>
    <w:rsid w:val="003F64DB"/>
    <w:rsid w:val="003F6582"/>
    <w:rsid w:val="003F6910"/>
    <w:rsid w:val="003F6D24"/>
    <w:rsid w:val="003F6D7A"/>
    <w:rsid w:val="003F6DA9"/>
    <w:rsid w:val="003F74C4"/>
    <w:rsid w:val="003F7B09"/>
    <w:rsid w:val="004001BF"/>
    <w:rsid w:val="004012C4"/>
    <w:rsid w:val="004012F8"/>
    <w:rsid w:val="004013C0"/>
    <w:rsid w:val="00401670"/>
    <w:rsid w:val="00401874"/>
    <w:rsid w:val="00402AC2"/>
    <w:rsid w:val="00402CF3"/>
    <w:rsid w:val="00403067"/>
    <w:rsid w:val="00403B5B"/>
    <w:rsid w:val="00403CA0"/>
    <w:rsid w:val="00404762"/>
    <w:rsid w:val="00404E9F"/>
    <w:rsid w:val="00404EF4"/>
    <w:rsid w:val="004053C5"/>
    <w:rsid w:val="00405879"/>
    <w:rsid w:val="00405917"/>
    <w:rsid w:val="00405B5D"/>
    <w:rsid w:val="00406280"/>
    <w:rsid w:val="00406722"/>
    <w:rsid w:val="00406CE8"/>
    <w:rsid w:val="00407DE9"/>
    <w:rsid w:val="00410408"/>
    <w:rsid w:val="0041135F"/>
    <w:rsid w:val="00412294"/>
    <w:rsid w:val="004124C0"/>
    <w:rsid w:val="00412549"/>
    <w:rsid w:val="0041277E"/>
    <w:rsid w:val="00412916"/>
    <w:rsid w:val="00412B71"/>
    <w:rsid w:val="00412B9D"/>
    <w:rsid w:val="00412C44"/>
    <w:rsid w:val="00412C45"/>
    <w:rsid w:val="00412D7C"/>
    <w:rsid w:val="00412E7B"/>
    <w:rsid w:val="00412F3A"/>
    <w:rsid w:val="00412F42"/>
    <w:rsid w:val="004135F7"/>
    <w:rsid w:val="004144A1"/>
    <w:rsid w:val="004146BC"/>
    <w:rsid w:val="00414CF7"/>
    <w:rsid w:val="004152F6"/>
    <w:rsid w:val="004155A2"/>
    <w:rsid w:val="0041576B"/>
    <w:rsid w:val="004161E1"/>
    <w:rsid w:val="00416E57"/>
    <w:rsid w:val="004177F2"/>
    <w:rsid w:val="00417C01"/>
    <w:rsid w:val="00417D2C"/>
    <w:rsid w:val="00420284"/>
    <w:rsid w:val="004202EF"/>
    <w:rsid w:val="00421893"/>
    <w:rsid w:val="004219F9"/>
    <w:rsid w:val="00421A36"/>
    <w:rsid w:val="00421AD8"/>
    <w:rsid w:val="00422145"/>
    <w:rsid w:val="004221A5"/>
    <w:rsid w:val="004221FE"/>
    <w:rsid w:val="00422398"/>
    <w:rsid w:val="00422998"/>
    <w:rsid w:val="00422D05"/>
    <w:rsid w:val="00422F67"/>
    <w:rsid w:val="0042303F"/>
    <w:rsid w:val="004234FE"/>
    <w:rsid w:val="004235F7"/>
    <w:rsid w:val="004238F3"/>
    <w:rsid w:val="0042432D"/>
    <w:rsid w:val="004244EB"/>
    <w:rsid w:val="00424D5F"/>
    <w:rsid w:val="00425652"/>
    <w:rsid w:val="00425656"/>
    <w:rsid w:val="004256C0"/>
    <w:rsid w:val="00425AA7"/>
    <w:rsid w:val="0042655E"/>
    <w:rsid w:val="0042704F"/>
    <w:rsid w:val="0042713C"/>
    <w:rsid w:val="0042739D"/>
    <w:rsid w:val="0042766E"/>
    <w:rsid w:val="00427968"/>
    <w:rsid w:val="00427C13"/>
    <w:rsid w:val="00427EDF"/>
    <w:rsid w:val="00430415"/>
    <w:rsid w:val="0043069A"/>
    <w:rsid w:val="00430EC2"/>
    <w:rsid w:val="00430F20"/>
    <w:rsid w:val="00431ABD"/>
    <w:rsid w:val="00431B1D"/>
    <w:rsid w:val="00431CEB"/>
    <w:rsid w:val="004320C9"/>
    <w:rsid w:val="00432612"/>
    <w:rsid w:val="004328FD"/>
    <w:rsid w:val="00432D0B"/>
    <w:rsid w:val="00432E34"/>
    <w:rsid w:val="00432F47"/>
    <w:rsid w:val="00433EA1"/>
    <w:rsid w:val="00434E0D"/>
    <w:rsid w:val="00434F18"/>
    <w:rsid w:val="00435625"/>
    <w:rsid w:val="00435A45"/>
    <w:rsid w:val="00435CC2"/>
    <w:rsid w:val="00435F0D"/>
    <w:rsid w:val="0043673F"/>
    <w:rsid w:val="00436924"/>
    <w:rsid w:val="004369AE"/>
    <w:rsid w:val="00436CEF"/>
    <w:rsid w:val="0043713D"/>
    <w:rsid w:val="00437414"/>
    <w:rsid w:val="00437CD3"/>
    <w:rsid w:val="004403AB"/>
    <w:rsid w:val="004405E1"/>
    <w:rsid w:val="004407B1"/>
    <w:rsid w:val="00440B60"/>
    <w:rsid w:val="00441488"/>
    <w:rsid w:val="00441AF9"/>
    <w:rsid w:val="00441C8B"/>
    <w:rsid w:val="004420D9"/>
    <w:rsid w:val="00442249"/>
    <w:rsid w:val="0044236C"/>
    <w:rsid w:val="0044267D"/>
    <w:rsid w:val="00442BB2"/>
    <w:rsid w:val="00442D8D"/>
    <w:rsid w:val="00442EEC"/>
    <w:rsid w:val="00443F4E"/>
    <w:rsid w:val="004440A4"/>
    <w:rsid w:val="00444330"/>
    <w:rsid w:val="0044483C"/>
    <w:rsid w:val="00444D28"/>
    <w:rsid w:val="00444D97"/>
    <w:rsid w:val="00444EB8"/>
    <w:rsid w:val="00445AC0"/>
    <w:rsid w:val="00445E29"/>
    <w:rsid w:val="0044615D"/>
    <w:rsid w:val="00446163"/>
    <w:rsid w:val="00446288"/>
    <w:rsid w:val="00446316"/>
    <w:rsid w:val="00446DE9"/>
    <w:rsid w:val="0044701C"/>
    <w:rsid w:val="0044780F"/>
    <w:rsid w:val="00447C13"/>
    <w:rsid w:val="0045042A"/>
    <w:rsid w:val="004505F9"/>
    <w:rsid w:val="004506E0"/>
    <w:rsid w:val="004508F9"/>
    <w:rsid w:val="00450AFE"/>
    <w:rsid w:val="00450F48"/>
    <w:rsid w:val="0045173C"/>
    <w:rsid w:val="0045191C"/>
    <w:rsid w:val="00451A12"/>
    <w:rsid w:val="00451B17"/>
    <w:rsid w:val="00451D49"/>
    <w:rsid w:val="004521D1"/>
    <w:rsid w:val="004525DA"/>
    <w:rsid w:val="00452D3F"/>
    <w:rsid w:val="00452D7D"/>
    <w:rsid w:val="004537F1"/>
    <w:rsid w:val="00453DF0"/>
    <w:rsid w:val="004540C6"/>
    <w:rsid w:val="00454628"/>
    <w:rsid w:val="004548E8"/>
    <w:rsid w:val="00454A67"/>
    <w:rsid w:val="0045512D"/>
    <w:rsid w:val="00455284"/>
    <w:rsid w:val="0045564D"/>
    <w:rsid w:val="00455851"/>
    <w:rsid w:val="00455A42"/>
    <w:rsid w:val="00455AAD"/>
    <w:rsid w:val="00456027"/>
    <w:rsid w:val="0045618D"/>
    <w:rsid w:val="00456475"/>
    <w:rsid w:val="00456AC2"/>
    <w:rsid w:val="00456B3B"/>
    <w:rsid w:val="00456C97"/>
    <w:rsid w:val="00456E80"/>
    <w:rsid w:val="00456FA5"/>
    <w:rsid w:val="0045705B"/>
    <w:rsid w:val="00457A19"/>
    <w:rsid w:val="00457B78"/>
    <w:rsid w:val="0046028F"/>
    <w:rsid w:val="00460436"/>
    <w:rsid w:val="00460573"/>
    <w:rsid w:val="00460C81"/>
    <w:rsid w:val="00460FCD"/>
    <w:rsid w:val="004610D5"/>
    <w:rsid w:val="0046150D"/>
    <w:rsid w:val="00461F5C"/>
    <w:rsid w:val="00462166"/>
    <w:rsid w:val="004625C0"/>
    <w:rsid w:val="004626FB"/>
    <w:rsid w:val="00462787"/>
    <w:rsid w:val="0046382D"/>
    <w:rsid w:val="00463C59"/>
    <w:rsid w:val="00463D3D"/>
    <w:rsid w:val="00464415"/>
    <w:rsid w:val="0046447C"/>
    <w:rsid w:val="00464AF6"/>
    <w:rsid w:val="00464F1A"/>
    <w:rsid w:val="00465C6D"/>
    <w:rsid w:val="00465ED8"/>
    <w:rsid w:val="00465F17"/>
    <w:rsid w:val="00465F5D"/>
    <w:rsid w:val="00466001"/>
    <w:rsid w:val="0046640B"/>
    <w:rsid w:val="004667E9"/>
    <w:rsid w:val="004667EA"/>
    <w:rsid w:val="00466F85"/>
    <w:rsid w:val="00467392"/>
    <w:rsid w:val="00467C43"/>
    <w:rsid w:val="004712F9"/>
    <w:rsid w:val="004716DA"/>
    <w:rsid w:val="004719E9"/>
    <w:rsid w:val="00471B5C"/>
    <w:rsid w:val="00471FA0"/>
    <w:rsid w:val="004725FA"/>
    <w:rsid w:val="00472DE0"/>
    <w:rsid w:val="004731D1"/>
    <w:rsid w:val="00474284"/>
    <w:rsid w:val="004746BA"/>
    <w:rsid w:val="0047470B"/>
    <w:rsid w:val="0047487B"/>
    <w:rsid w:val="00474911"/>
    <w:rsid w:val="00474E7F"/>
    <w:rsid w:val="0047517E"/>
    <w:rsid w:val="004753CC"/>
    <w:rsid w:val="004753E8"/>
    <w:rsid w:val="0047585C"/>
    <w:rsid w:val="00475BA6"/>
    <w:rsid w:val="004762D9"/>
    <w:rsid w:val="00477116"/>
    <w:rsid w:val="00477F0C"/>
    <w:rsid w:val="00480246"/>
    <w:rsid w:val="00480758"/>
    <w:rsid w:val="00481095"/>
    <w:rsid w:val="00481C14"/>
    <w:rsid w:val="00481F1D"/>
    <w:rsid w:val="00482F2C"/>
    <w:rsid w:val="00483098"/>
    <w:rsid w:val="004830AF"/>
    <w:rsid w:val="004832D3"/>
    <w:rsid w:val="00483353"/>
    <w:rsid w:val="00483963"/>
    <w:rsid w:val="00483D4D"/>
    <w:rsid w:val="00483ED3"/>
    <w:rsid w:val="00484023"/>
    <w:rsid w:val="004842A0"/>
    <w:rsid w:val="00484412"/>
    <w:rsid w:val="00484965"/>
    <w:rsid w:val="00484B52"/>
    <w:rsid w:val="00484DC4"/>
    <w:rsid w:val="00484FC7"/>
    <w:rsid w:val="004850A5"/>
    <w:rsid w:val="0048549C"/>
    <w:rsid w:val="00485578"/>
    <w:rsid w:val="004866E3"/>
    <w:rsid w:val="004867B6"/>
    <w:rsid w:val="0048689C"/>
    <w:rsid w:val="00486F30"/>
    <w:rsid w:val="004871C4"/>
    <w:rsid w:val="0048742E"/>
    <w:rsid w:val="0048776A"/>
    <w:rsid w:val="00487CFD"/>
    <w:rsid w:val="00490886"/>
    <w:rsid w:val="00490F40"/>
    <w:rsid w:val="00490F77"/>
    <w:rsid w:val="00490FA8"/>
    <w:rsid w:val="00491293"/>
    <w:rsid w:val="004912E0"/>
    <w:rsid w:val="0049155E"/>
    <w:rsid w:val="0049188D"/>
    <w:rsid w:val="0049195E"/>
    <w:rsid w:val="00491C6E"/>
    <w:rsid w:val="0049216D"/>
    <w:rsid w:val="004924FF"/>
    <w:rsid w:val="00492503"/>
    <w:rsid w:val="00492691"/>
    <w:rsid w:val="00492A90"/>
    <w:rsid w:val="00492B33"/>
    <w:rsid w:val="00492E5D"/>
    <w:rsid w:val="00493FC7"/>
    <w:rsid w:val="00494265"/>
    <w:rsid w:val="0049444D"/>
    <w:rsid w:val="0049445B"/>
    <w:rsid w:val="004945F8"/>
    <w:rsid w:val="0049505F"/>
    <w:rsid w:val="004951B2"/>
    <w:rsid w:val="0049526C"/>
    <w:rsid w:val="004962ED"/>
    <w:rsid w:val="004969CD"/>
    <w:rsid w:val="00496E13"/>
    <w:rsid w:val="00497550"/>
    <w:rsid w:val="00497757"/>
    <w:rsid w:val="004978F0"/>
    <w:rsid w:val="00497985"/>
    <w:rsid w:val="00497E24"/>
    <w:rsid w:val="00497F7E"/>
    <w:rsid w:val="004A0A0B"/>
    <w:rsid w:val="004A0C01"/>
    <w:rsid w:val="004A1CB8"/>
    <w:rsid w:val="004A1D50"/>
    <w:rsid w:val="004A1E04"/>
    <w:rsid w:val="004A212A"/>
    <w:rsid w:val="004A25A7"/>
    <w:rsid w:val="004A2E81"/>
    <w:rsid w:val="004A3072"/>
    <w:rsid w:val="004A327B"/>
    <w:rsid w:val="004A36A1"/>
    <w:rsid w:val="004A38A5"/>
    <w:rsid w:val="004A3BA5"/>
    <w:rsid w:val="004A430A"/>
    <w:rsid w:val="004A4456"/>
    <w:rsid w:val="004A4711"/>
    <w:rsid w:val="004A4C73"/>
    <w:rsid w:val="004A5AF7"/>
    <w:rsid w:val="004A6C04"/>
    <w:rsid w:val="004A73FA"/>
    <w:rsid w:val="004A7E00"/>
    <w:rsid w:val="004B016A"/>
    <w:rsid w:val="004B0602"/>
    <w:rsid w:val="004B0B67"/>
    <w:rsid w:val="004B0D0F"/>
    <w:rsid w:val="004B12C7"/>
    <w:rsid w:val="004B19E8"/>
    <w:rsid w:val="004B1A60"/>
    <w:rsid w:val="004B1A9A"/>
    <w:rsid w:val="004B1B7A"/>
    <w:rsid w:val="004B1DC4"/>
    <w:rsid w:val="004B2A1D"/>
    <w:rsid w:val="004B3E71"/>
    <w:rsid w:val="004B43FA"/>
    <w:rsid w:val="004B48B6"/>
    <w:rsid w:val="004B4C9D"/>
    <w:rsid w:val="004B4D3D"/>
    <w:rsid w:val="004B547C"/>
    <w:rsid w:val="004B54DE"/>
    <w:rsid w:val="004B56BC"/>
    <w:rsid w:val="004B5A5B"/>
    <w:rsid w:val="004B5ECA"/>
    <w:rsid w:val="004B6C09"/>
    <w:rsid w:val="004B71D5"/>
    <w:rsid w:val="004B770E"/>
    <w:rsid w:val="004C0008"/>
    <w:rsid w:val="004C0310"/>
    <w:rsid w:val="004C036D"/>
    <w:rsid w:val="004C0BCE"/>
    <w:rsid w:val="004C0FD4"/>
    <w:rsid w:val="004C1319"/>
    <w:rsid w:val="004C188D"/>
    <w:rsid w:val="004C18D9"/>
    <w:rsid w:val="004C1CEC"/>
    <w:rsid w:val="004C20AB"/>
    <w:rsid w:val="004C23F6"/>
    <w:rsid w:val="004C2B33"/>
    <w:rsid w:val="004C2E23"/>
    <w:rsid w:val="004C2EC5"/>
    <w:rsid w:val="004C2FDE"/>
    <w:rsid w:val="004C326A"/>
    <w:rsid w:val="004C380A"/>
    <w:rsid w:val="004C397F"/>
    <w:rsid w:val="004C3A7D"/>
    <w:rsid w:val="004C3D9C"/>
    <w:rsid w:val="004C49CB"/>
    <w:rsid w:val="004C4C0D"/>
    <w:rsid w:val="004C4DE0"/>
    <w:rsid w:val="004C531B"/>
    <w:rsid w:val="004C56F0"/>
    <w:rsid w:val="004C5957"/>
    <w:rsid w:val="004C5D25"/>
    <w:rsid w:val="004C5F0F"/>
    <w:rsid w:val="004C5F2D"/>
    <w:rsid w:val="004C621B"/>
    <w:rsid w:val="004C65F4"/>
    <w:rsid w:val="004C69D2"/>
    <w:rsid w:val="004C6C43"/>
    <w:rsid w:val="004C789B"/>
    <w:rsid w:val="004C7E01"/>
    <w:rsid w:val="004C7E63"/>
    <w:rsid w:val="004D0302"/>
    <w:rsid w:val="004D0438"/>
    <w:rsid w:val="004D0C55"/>
    <w:rsid w:val="004D0F68"/>
    <w:rsid w:val="004D1287"/>
    <w:rsid w:val="004D2853"/>
    <w:rsid w:val="004D2CA7"/>
    <w:rsid w:val="004D2D31"/>
    <w:rsid w:val="004D3271"/>
    <w:rsid w:val="004D3636"/>
    <w:rsid w:val="004D36EF"/>
    <w:rsid w:val="004D374E"/>
    <w:rsid w:val="004D56F0"/>
    <w:rsid w:val="004D5726"/>
    <w:rsid w:val="004D5882"/>
    <w:rsid w:val="004D588A"/>
    <w:rsid w:val="004D592F"/>
    <w:rsid w:val="004D5D3C"/>
    <w:rsid w:val="004D5D67"/>
    <w:rsid w:val="004D5E7A"/>
    <w:rsid w:val="004D5F01"/>
    <w:rsid w:val="004D5F95"/>
    <w:rsid w:val="004D6102"/>
    <w:rsid w:val="004D61D1"/>
    <w:rsid w:val="004D70F7"/>
    <w:rsid w:val="004D752C"/>
    <w:rsid w:val="004D75D7"/>
    <w:rsid w:val="004D7C8F"/>
    <w:rsid w:val="004E0062"/>
    <w:rsid w:val="004E0ACC"/>
    <w:rsid w:val="004E13B5"/>
    <w:rsid w:val="004E2106"/>
    <w:rsid w:val="004E221B"/>
    <w:rsid w:val="004E2D4F"/>
    <w:rsid w:val="004E3184"/>
    <w:rsid w:val="004E415F"/>
    <w:rsid w:val="004E419E"/>
    <w:rsid w:val="004E454B"/>
    <w:rsid w:val="004E4E09"/>
    <w:rsid w:val="004E5584"/>
    <w:rsid w:val="004E558B"/>
    <w:rsid w:val="004E55F3"/>
    <w:rsid w:val="004E59E5"/>
    <w:rsid w:val="004E5A3E"/>
    <w:rsid w:val="004E5BCA"/>
    <w:rsid w:val="004E5DAA"/>
    <w:rsid w:val="004E60F4"/>
    <w:rsid w:val="004E62D3"/>
    <w:rsid w:val="004E680B"/>
    <w:rsid w:val="004E6944"/>
    <w:rsid w:val="004E6DE9"/>
    <w:rsid w:val="004E7557"/>
    <w:rsid w:val="004E7912"/>
    <w:rsid w:val="004E7A91"/>
    <w:rsid w:val="004E7D38"/>
    <w:rsid w:val="004E7E2D"/>
    <w:rsid w:val="004F009D"/>
    <w:rsid w:val="004F053B"/>
    <w:rsid w:val="004F0B38"/>
    <w:rsid w:val="004F11F9"/>
    <w:rsid w:val="004F1414"/>
    <w:rsid w:val="004F188A"/>
    <w:rsid w:val="004F1938"/>
    <w:rsid w:val="004F2615"/>
    <w:rsid w:val="004F29C5"/>
    <w:rsid w:val="004F3023"/>
    <w:rsid w:val="004F3044"/>
    <w:rsid w:val="004F36FE"/>
    <w:rsid w:val="004F372A"/>
    <w:rsid w:val="004F3B6E"/>
    <w:rsid w:val="004F466D"/>
    <w:rsid w:val="004F4A9C"/>
    <w:rsid w:val="004F4E84"/>
    <w:rsid w:val="004F52AD"/>
    <w:rsid w:val="004F52BA"/>
    <w:rsid w:val="004F5854"/>
    <w:rsid w:val="004F5C93"/>
    <w:rsid w:val="004F5DA9"/>
    <w:rsid w:val="004F5FA8"/>
    <w:rsid w:val="004F5FD9"/>
    <w:rsid w:val="004F6089"/>
    <w:rsid w:val="004F7142"/>
    <w:rsid w:val="004F7CF4"/>
    <w:rsid w:val="004F7E86"/>
    <w:rsid w:val="00500116"/>
    <w:rsid w:val="00500B07"/>
    <w:rsid w:val="00500F2B"/>
    <w:rsid w:val="00502108"/>
    <w:rsid w:val="0050224B"/>
    <w:rsid w:val="00502278"/>
    <w:rsid w:val="00503006"/>
    <w:rsid w:val="005031DA"/>
    <w:rsid w:val="00503781"/>
    <w:rsid w:val="005040D9"/>
    <w:rsid w:val="00504D5C"/>
    <w:rsid w:val="005051FB"/>
    <w:rsid w:val="00505CB4"/>
    <w:rsid w:val="00506326"/>
    <w:rsid w:val="005075BB"/>
    <w:rsid w:val="00507E68"/>
    <w:rsid w:val="00507FDD"/>
    <w:rsid w:val="00510058"/>
    <w:rsid w:val="005100E4"/>
    <w:rsid w:val="00510333"/>
    <w:rsid w:val="0051123B"/>
    <w:rsid w:val="00511321"/>
    <w:rsid w:val="005115A3"/>
    <w:rsid w:val="00511711"/>
    <w:rsid w:val="005117CA"/>
    <w:rsid w:val="00511903"/>
    <w:rsid w:val="00511ED2"/>
    <w:rsid w:val="005120D2"/>
    <w:rsid w:val="0051256C"/>
    <w:rsid w:val="0051272E"/>
    <w:rsid w:val="00512BD3"/>
    <w:rsid w:val="005140CC"/>
    <w:rsid w:val="00514493"/>
    <w:rsid w:val="00514602"/>
    <w:rsid w:val="00514619"/>
    <w:rsid w:val="00514992"/>
    <w:rsid w:val="00514B5A"/>
    <w:rsid w:val="00514D37"/>
    <w:rsid w:val="005150D3"/>
    <w:rsid w:val="00515EC8"/>
    <w:rsid w:val="00515EE0"/>
    <w:rsid w:val="00516176"/>
    <w:rsid w:val="00516872"/>
    <w:rsid w:val="00516C75"/>
    <w:rsid w:val="00517306"/>
    <w:rsid w:val="005175F3"/>
    <w:rsid w:val="00517EAB"/>
    <w:rsid w:val="00520182"/>
    <w:rsid w:val="005207AE"/>
    <w:rsid w:val="00521361"/>
    <w:rsid w:val="0052138D"/>
    <w:rsid w:val="005213ED"/>
    <w:rsid w:val="00521682"/>
    <w:rsid w:val="00522155"/>
    <w:rsid w:val="00522667"/>
    <w:rsid w:val="00522977"/>
    <w:rsid w:val="00522D27"/>
    <w:rsid w:val="0052337B"/>
    <w:rsid w:val="00523BC6"/>
    <w:rsid w:val="00523C23"/>
    <w:rsid w:val="005242EE"/>
    <w:rsid w:val="005248DB"/>
    <w:rsid w:val="00524EEE"/>
    <w:rsid w:val="00525057"/>
    <w:rsid w:val="005253FF"/>
    <w:rsid w:val="00525BAD"/>
    <w:rsid w:val="00525D8B"/>
    <w:rsid w:val="00526034"/>
    <w:rsid w:val="005261B0"/>
    <w:rsid w:val="00526517"/>
    <w:rsid w:val="0052680A"/>
    <w:rsid w:val="005268C3"/>
    <w:rsid w:val="00526990"/>
    <w:rsid w:val="005269F8"/>
    <w:rsid w:val="00527F0C"/>
    <w:rsid w:val="005300B5"/>
    <w:rsid w:val="0053012B"/>
    <w:rsid w:val="005302D7"/>
    <w:rsid w:val="00530BD3"/>
    <w:rsid w:val="0053119B"/>
    <w:rsid w:val="00531E1B"/>
    <w:rsid w:val="00532352"/>
    <w:rsid w:val="00532755"/>
    <w:rsid w:val="00532811"/>
    <w:rsid w:val="00533784"/>
    <w:rsid w:val="005338D9"/>
    <w:rsid w:val="0053411D"/>
    <w:rsid w:val="0053431F"/>
    <w:rsid w:val="00534544"/>
    <w:rsid w:val="005345AE"/>
    <w:rsid w:val="00534A7C"/>
    <w:rsid w:val="00534E17"/>
    <w:rsid w:val="00534E97"/>
    <w:rsid w:val="0053503E"/>
    <w:rsid w:val="0053542C"/>
    <w:rsid w:val="00535447"/>
    <w:rsid w:val="00535517"/>
    <w:rsid w:val="00535592"/>
    <w:rsid w:val="005355C7"/>
    <w:rsid w:val="00535656"/>
    <w:rsid w:val="0053567D"/>
    <w:rsid w:val="00535C29"/>
    <w:rsid w:val="005361D8"/>
    <w:rsid w:val="00536595"/>
    <w:rsid w:val="0053669F"/>
    <w:rsid w:val="00536A01"/>
    <w:rsid w:val="0053740B"/>
    <w:rsid w:val="00537C99"/>
    <w:rsid w:val="00537DD8"/>
    <w:rsid w:val="005400A2"/>
    <w:rsid w:val="00541CBB"/>
    <w:rsid w:val="005421D4"/>
    <w:rsid w:val="00542336"/>
    <w:rsid w:val="00542A32"/>
    <w:rsid w:val="00542F27"/>
    <w:rsid w:val="00542F94"/>
    <w:rsid w:val="0054345D"/>
    <w:rsid w:val="0054397F"/>
    <w:rsid w:val="00543DD4"/>
    <w:rsid w:val="005442A9"/>
    <w:rsid w:val="0054439F"/>
    <w:rsid w:val="00544A94"/>
    <w:rsid w:val="005454E7"/>
    <w:rsid w:val="00546943"/>
    <w:rsid w:val="00546B86"/>
    <w:rsid w:val="00546D7E"/>
    <w:rsid w:val="005472AB"/>
    <w:rsid w:val="00547AE1"/>
    <w:rsid w:val="00547B12"/>
    <w:rsid w:val="00547D82"/>
    <w:rsid w:val="00550F14"/>
    <w:rsid w:val="00550F1A"/>
    <w:rsid w:val="00551A6F"/>
    <w:rsid w:val="00551C18"/>
    <w:rsid w:val="00551CB3"/>
    <w:rsid w:val="00551FFE"/>
    <w:rsid w:val="005527B5"/>
    <w:rsid w:val="0055285E"/>
    <w:rsid w:val="005528FC"/>
    <w:rsid w:val="0055324B"/>
    <w:rsid w:val="005536F1"/>
    <w:rsid w:val="00553F51"/>
    <w:rsid w:val="00554044"/>
    <w:rsid w:val="005542A4"/>
    <w:rsid w:val="0055476E"/>
    <w:rsid w:val="005547D8"/>
    <w:rsid w:val="00554E93"/>
    <w:rsid w:val="00555B95"/>
    <w:rsid w:val="00555BC6"/>
    <w:rsid w:val="005567E9"/>
    <w:rsid w:val="00557424"/>
    <w:rsid w:val="005576F5"/>
    <w:rsid w:val="00557789"/>
    <w:rsid w:val="0055792F"/>
    <w:rsid w:val="00557D6E"/>
    <w:rsid w:val="00560780"/>
    <w:rsid w:val="00560F35"/>
    <w:rsid w:val="0056128E"/>
    <w:rsid w:val="0056129C"/>
    <w:rsid w:val="00561307"/>
    <w:rsid w:val="00561FFD"/>
    <w:rsid w:val="00562367"/>
    <w:rsid w:val="00562593"/>
    <w:rsid w:val="0056277E"/>
    <w:rsid w:val="00562802"/>
    <w:rsid w:val="005629D9"/>
    <w:rsid w:val="00563D38"/>
    <w:rsid w:val="00564229"/>
    <w:rsid w:val="0056461F"/>
    <w:rsid w:val="005646AD"/>
    <w:rsid w:val="00564B1E"/>
    <w:rsid w:val="0056501F"/>
    <w:rsid w:val="00565271"/>
    <w:rsid w:val="00565524"/>
    <w:rsid w:val="00565641"/>
    <w:rsid w:val="00565803"/>
    <w:rsid w:val="00565D7E"/>
    <w:rsid w:val="0056606C"/>
    <w:rsid w:val="00566361"/>
    <w:rsid w:val="00566DFE"/>
    <w:rsid w:val="005670E3"/>
    <w:rsid w:val="00567222"/>
    <w:rsid w:val="0056724D"/>
    <w:rsid w:val="005677C8"/>
    <w:rsid w:val="00570564"/>
    <w:rsid w:val="00570A3E"/>
    <w:rsid w:val="00570B8B"/>
    <w:rsid w:val="00570EEE"/>
    <w:rsid w:val="00571812"/>
    <w:rsid w:val="00571A7D"/>
    <w:rsid w:val="00571D0F"/>
    <w:rsid w:val="00571E8B"/>
    <w:rsid w:val="005720FA"/>
    <w:rsid w:val="005728B8"/>
    <w:rsid w:val="00572B69"/>
    <w:rsid w:val="00573293"/>
    <w:rsid w:val="00573995"/>
    <w:rsid w:val="00573FFC"/>
    <w:rsid w:val="0057466A"/>
    <w:rsid w:val="00574A84"/>
    <w:rsid w:val="00575025"/>
    <w:rsid w:val="0057549F"/>
    <w:rsid w:val="00576103"/>
    <w:rsid w:val="00576342"/>
    <w:rsid w:val="00576B0A"/>
    <w:rsid w:val="0057763C"/>
    <w:rsid w:val="0057782D"/>
    <w:rsid w:val="00577916"/>
    <w:rsid w:val="005800A0"/>
    <w:rsid w:val="0058095C"/>
    <w:rsid w:val="00580C23"/>
    <w:rsid w:val="005815FD"/>
    <w:rsid w:val="005816E2"/>
    <w:rsid w:val="005818AC"/>
    <w:rsid w:val="00581A17"/>
    <w:rsid w:val="0058207F"/>
    <w:rsid w:val="00582208"/>
    <w:rsid w:val="0058283E"/>
    <w:rsid w:val="00582B6A"/>
    <w:rsid w:val="00582C6E"/>
    <w:rsid w:val="005830F8"/>
    <w:rsid w:val="00583184"/>
    <w:rsid w:val="00583317"/>
    <w:rsid w:val="005833B1"/>
    <w:rsid w:val="00583825"/>
    <w:rsid w:val="0058399E"/>
    <w:rsid w:val="00583C0A"/>
    <w:rsid w:val="00583DB1"/>
    <w:rsid w:val="005841BF"/>
    <w:rsid w:val="005847CC"/>
    <w:rsid w:val="00584B11"/>
    <w:rsid w:val="00584E3E"/>
    <w:rsid w:val="00585178"/>
    <w:rsid w:val="0058517A"/>
    <w:rsid w:val="005856D7"/>
    <w:rsid w:val="00585818"/>
    <w:rsid w:val="005866E7"/>
    <w:rsid w:val="00586728"/>
    <w:rsid w:val="005875A1"/>
    <w:rsid w:val="005875B7"/>
    <w:rsid w:val="00587E6A"/>
    <w:rsid w:val="00590696"/>
    <w:rsid w:val="00590E7D"/>
    <w:rsid w:val="005917BF"/>
    <w:rsid w:val="00591B25"/>
    <w:rsid w:val="00591E86"/>
    <w:rsid w:val="005922BC"/>
    <w:rsid w:val="005927A1"/>
    <w:rsid w:val="0059280A"/>
    <w:rsid w:val="00592F26"/>
    <w:rsid w:val="00592FF2"/>
    <w:rsid w:val="005932F0"/>
    <w:rsid w:val="00593ADC"/>
    <w:rsid w:val="00593C28"/>
    <w:rsid w:val="005941C5"/>
    <w:rsid w:val="005941CA"/>
    <w:rsid w:val="00594252"/>
    <w:rsid w:val="00594789"/>
    <w:rsid w:val="00595126"/>
    <w:rsid w:val="00595937"/>
    <w:rsid w:val="00595A74"/>
    <w:rsid w:val="00595BE5"/>
    <w:rsid w:val="0059603A"/>
    <w:rsid w:val="00596290"/>
    <w:rsid w:val="00596BA2"/>
    <w:rsid w:val="0059721F"/>
    <w:rsid w:val="0059768A"/>
    <w:rsid w:val="0059785D"/>
    <w:rsid w:val="00597B0F"/>
    <w:rsid w:val="005A01BB"/>
    <w:rsid w:val="005A04F4"/>
    <w:rsid w:val="005A07C7"/>
    <w:rsid w:val="005A087D"/>
    <w:rsid w:val="005A171E"/>
    <w:rsid w:val="005A1E8D"/>
    <w:rsid w:val="005A26C1"/>
    <w:rsid w:val="005A271E"/>
    <w:rsid w:val="005A291C"/>
    <w:rsid w:val="005A2A95"/>
    <w:rsid w:val="005A2C56"/>
    <w:rsid w:val="005A2E62"/>
    <w:rsid w:val="005A2F45"/>
    <w:rsid w:val="005A3270"/>
    <w:rsid w:val="005A391C"/>
    <w:rsid w:val="005A3ABD"/>
    <w:rsid w:val="005A3BE6"/>
    <w:rsid w:val="005A4A55"/>
    <w:rsid w:val="005A51AC"/>
    <w:rsid w:val="005A621E"/>
    <w:rsid w:val="005A646A"/>
    <w:rsid w:val="005A6561"/>
    <w:rsid w:val="005A6A2C"/>
    <w:rsid w:val="005A6E4D"/>
    <w:rsid w:val="005A6E71"/>
    <w:rsid w:val="005A74F5"/>
    <w:rsid w:val="005A7556"/>
    <w:rsid w:val="005A7669"/>
    <w:rsid w:val="005A76D6"/>
    <w:rsid w:val="005A7BDA"/>
    <w:rsid w:val="005A7E74"/>
    <w:rsid w:val="005B0262"/>
    <w:rsid w:val="005B0442"/>
    <w:rsid w:val="005B05CE"/>
    <w:rsid w:val="005B06A3"/>
    <w:rsid w:val="005B0987"/>
    <w:rsid w:val="005B0C70"/>
    <w:rsid w:val="005B191C"/>
    <w:rsid w:val="005B1CA5"/>
    <w:rsid w:val="005B1D5B"/>
    <w:rsid w:val="005B1DED"/>
    <w:rsid w:val="005B2188"/>
    <w:rsid w:val="005B22F3"/>
    <w:rsid w:val="005B245D"/>
    <w:rsid w:val="005B26E8"/>
    <w:rsid w:val="005B283D"/>
    <w:rsid w:val="005B2D18"/>
    <w:rsid w:val="005B2EC0"/>
    <w:rsid w:val="005B3FBA"/>
    <w:rsid w:val="005B4140"/>
    <w:rsid w:val="005B4178"/>
    <w:rsid w:val="005B4258"/>
    <w:rsid w:val="005B45D7"/>
    <w:rsid w:val="005B4817"/>
    <w:rsid w:val="005B4963"/>
    <w:rsid w:val="005B4DC0"/>
    <w:rsid w:val="005B53FC"/>
    <w:rsid w:val="005B55C6"/>
    <w:rsid w:val="005B581A"/>
    <w:rsid w:val="005B60F9"/>
    <w:rsid w:val="005B66EE"/>
    <w:rsid w:val="005B6C86"/>
    <w:rsid w:val="005B708C"/>
    <w:rsid w:val="005B7456"/>
    <w:rsid w:val="005B763D"/>
    <w:rsid w:val="005B76C8"/>
    <w:rsid w:val="005B7959"/>
    <w:rsid w:val="005C0195"/>
    <w:rsid w:val="005C088A"/>
    <w:rsid w:val="005C0D5C"/>
    <w:rsid w:val="005C1FC2"/>
    <w:rsid w:val="005C1FE8"/>
    <w:rsid w:val="005C2473"/>
    <w:rsid w:val="005C2C18"/>
    <w:rsid w:val="005C310C"/>
    <w:rsid w:val="005C32D1"/>
    <w:rsid w:val="005C32EA"/>
    <w:rsid w:val="005C3624"/>
    <w:rsid w:val="005C37E6"/>
    <w:rsid w:val="005C3CD3"/>
    <w:rsid w:val="005C3E95"/>
    <w:rsid w:val="005C45D9"/>
    <w:rsid w:val="005C545B"/>
    <w:rsid w:val="005C5996"/>
    <w:rsid w:val="005C5A10"/>
    <w:rsid w:val="005C5B15"/>
    <w:rsid w:val="005C5BB8"/>
    <w:rsid w:val="005C5D36"/>
    <w:rsid w:val="005C5DC2"/>
    <w:rsid w:val="005C6333"/>
    <w:rsid w:val="005C6402"/>
    <w:rsid w:val="005C6C65"/>
    <w:rsid w:val="005C6CD3"/>
    <w:rsid w:val="005C6FFD"/>
    <w:rsid w:val="005C74DA"/>
    <w:rsid w:val="005C7805"/>
    <w:rsid w:val="005C7AB3"/>
    <w:rsid w:val="005C7B96"/>
    <w:rsid w:val="005D0552"/>
    <w:rsid w:val="005D1134"/>
    <w:rsid w:val="005D11F8"/>
    <w:rsid w:val="005D150F"/>
    <w:rsid w:val="005D1E20"/>
    <w:rsid w:val="005D219E"/>
    <w:rsid w:val="005D2883"/>
    <w:rsid w:val="005D2FD8"/>
    <w:rsid w:val="005D35E2"/>
    <w:rsid w:val="005D3AC2"/>
    <w:rsid w:val="005D4B96"/>
    <w:rsid w:val="005D5844"/>
    <w:rsid w:val="005D6176"/>
    <w:rsid w:val="005D61D2"/>
    <w:rsid w:val="005D6216"/>
    <w:rsid w:val="005D6790"/>
    <w:rsid w:val="005D696E"/>
    <w:rsid w:val="005D6B49"/>
    <w:rsid w:val="005D6BB6"/>
    <w:rsid w:val="005D6D5A"/>
    <w:rsid w:val="005D70AA"/>
    <w:rsid w:val="005D74ED"/>
    <w:rsid w:val="005D796E"/>
    <w:rsid w:val="005D7C6B"/>
    <w:rsid w:val="005D7E81"/>
    <w:rsid w:val="005E0097"/>
    <w:rsid w:val="005E0D83"/>
    <w:rsid w:val="005E11BE"/>
    <w:rsid w:val="005E11BF"/>
    <w:rsid w:val="005E17E0"/>
    <w:rsid w:val="005E1BC8"/>
    <w:rsid w:val="005E1EC0"/>
    <w:rsid w:val="005E2D28"/>
    <w:rsid w:val="005E2F70"/>
    <w:rsid w:val="005E3138"/>
    <w:rsid w:val="005E362A"/>
    <w:rsid w:val="005E3C45"/>
    <w:rsid w:val="005E42FB"/>
    <w:rsid w:val="005E499B"/>
    <w:rsid w:val="005E4DA0"/>
    <w:rsid w:val="005E4FB1"/>
    <w:rsid w:val="005E66C3"/>
    <w:rsid w:val="005E66EF"/>
    <w:rsid w:val="005E6B81"/>
    <w:rsid w:val="005E6C9C"/>
    <w:rsid w:val="005E71BC"/>
    <w:rsid w:val="005E7DAB"/>
    <w:rsid w:val="005F013F"/>
    <w:rsid w:val="005F03F8"/>
    <w:rsid w:val="005F041A"/>
    <w:rsid w:val="005F0D05"/>
    <w:rsid w:val="005F114A"/>
    <w:rsid w:val="005F1400"/>
    <w:rsid w:val="005F181C"/>
    <w:rsid w:val="005F19D4"/>
    <w:rsid w:val="005F2366"/>
    <w:rsid w:val="005F2696"/>
    <w:rsid w:val="005F291C"/>
    <w:rsid w:val="005F2B8C"/>
    <w:rsid w:val="005F3179"/>
    <w:rsid w:val="005F36AD"/>
    <w:rsid w:val="005F3CF6"/>
    <w:rsid w:val="005F447A"/>
    <w:rsid w:val="005F4E42"/>
    <w:rsid w:val="005F4FED"/>
    <w:rsid w:val="005F4FF8"/>
    <w:rsid w:val="005F52F7"/>
    <w:rsid w:val="005F5371"/>
    <w:rsid w:val="005F5678"/>
    <w:rsid w:val="005F5C5E"/>
    <w:rsid w:val="005F5E0B"/>
    <w:rsid w:val="005F5E27"/>
    <w:rsid w:val="005F5E58"/>
    <w:rsid w:val="005F6180"/>
    <w:rsid w:val="005F62CB"/>
    <w:rsid w:val="005F6342"/>
    <w:rsid w:val="005F642D"/>
    <w:rsid w:val="005F64E7"/>
    <w:rsid w:val="005F662A"/>
    <w:rsid w:val="005F6C97"/>
    <w:rsid w:val="005F6F5E"/>
    <w:rsid w:val="005F7088"/>
    <w:rsid w:val="005F7498"/>
    <w:rsid w:val="005F752A"/>
    <w:rsid w:val="005F7BB9"/>
    <w:rsid w:val="005F7C9E"/>
    <w:rsid w:val="005F7F4D"/>
    <w:rsid w:val="0060107B"/>
    <w:rsid w:val="0060113D"/>
    <w:rsid w:val="00601229"/>
    <w:rsid w:val="006017E1"/>
    <w:rsid w:val="00601C96"/>
    <w:rsid w:val="006029E8"/>
    <w:rsid w:val="00603438"/>
    <w:rsid w:val="006035AB"/>
    <w:rsid w:val="00603C53"/>
    <w:rsid w:val="00604027"/>
    <w:rsid w:val="00604259"/>
    <w:rsid w:val="00604296"/>
    <w:rsid w:val="006047E8"/>
    <w:rsid w:val="006057C5"/>
    <w:rsid w:val="00605F81"/>
    <w:rsid w:val="0060615B"/>
    <w:rsid w:val="0060713F"/>
    <w:rsid w:val="0060724D"/>
    <w:rsid w:val="00607803"/>
    <w:rsid w:val="006078E6"/>
    <w:rsid w:val="00607BDC"/>
    <w:rsid w:val="00610980"/>
    <w:rsid w:val="00611113"/>
    <w:rsid w:val="006119F8"/>
    <w:rsid w:val="00611BA7"/>
    <w:rsid w:val="00611BD4"/>
    <w:rsid w:val="00612139"/>
    <w:rsid w:val="00612790"/>
    <w:rsid w:val="0061365C"/>
    <w:rsid w:val="006139DE"/>
    <w:rsid w:val="00613E9A"/>
    <w:rsid w:val="00614125"/>
    <w:rsid w:val="0061465F"/>
    <w:rsid w:val="00614767"/>
    <w:rsid w:val="006148FE"/>
    <w:rsid w:val="00614CE0"/>
    <w:rsid w:val="00614F66"/>
    <w:rsid w:val="006151F7"/>
    <w:rsid w:val="006154A5"/>
    <w:rsid w:val="00615F53"/>
    <w:rsid w:val="0061692E"/>
    <w:rsid w:val="00616AB2"/>
    <w:rsid w:val="00616E07"/>
    <w:rsid w:val="00616F5C"/>
    <w:rsid w:val="00617DF0"/>
    <w:rsid w:val="00617F38"/>
    <w:rsid w:val="006208FD"/>
    <w:rsid w:val="00620930"/>
    <w:rsid w:val="0062117A"/>
    <w:rsid w:val="0062134B"/>
    <w:rsid w:val="00621554"/>
    <w:rsid w:val="00621D42"/>
    <w:rsid w:val="006221CF"/>
    <w:rsid w:val="00622D0E"/>
    <w:rsid w:val="006233FA"/>
    <w:rsid w:val="00624B66"/>
    <w:rsid w:val="00625090"/>
    <w:rsid w:val="00625249"/>
    <w:rsid w:val="00625976"/>
    <w:rsid w:val="0062597C"/>
    <w:rsid w:val="00626007"/>
    <w:rsid w:val="00626417"/>
    <w:rsid w:val="00626665"/>
    <w:rsid w:val="00626997"/>
    <w:rsid w:val="00626A57"/>
    <w:rsid w:val="00627118"/>
    <w:rsid w:val="006273BE"/>
    <w:rsid w:val="006279E1"/>
    <w:rsid w:val="00627F6C"/>
    <w:rsid w:val="00630189"/>
    <w:rsid w:val="006307DA"/>
    <w:rsid w:val="00631182"/>
    <w:rsid w:val="00631553"/>
    <w:rsid w:val="00631578"/>
    <w:rsid w:val="0063177E"/>
    <w:rsid w:val="00631FBF"/>
    <w:rsid w:val="006322DF"/>
    <w:rsid w:val="006326DB"/>
    <w:rsid w:val="006327C5"/>
    <w:rsid w:val="00633085"/>
    <w:rsid w:val="006332CA"/>
    <w:rsid w:val="006333B9"/>
    <w:rsid w:val="0063342E"/>
    <w:rsid w:val="00633A77"/>
    <w:rsid w:val="00633BE5"/>
    <w:rsid w:val="00634739"/>
    <w:rsid w:val="006348C2"/>
    <w:rsid w:val="00634C04"/>
    <w:rsid w:val="00634E6C"/>
    <w:rsid w:val="0063509D"/>
    <w:rsid w:val="00635644"/>
    <w:rsid w:val="00635914"/>
    <w:rsid w:val="00635BC2"/>
    <w:rsid w:val="006363CA"/>
    <w:rsid w:val="00636D11"/>
    <w:rsid w:val="00636E5E"/>
    <w:rsid w:val="00637091"/>
    <w:rsid w:val="006377AB"/>
    <w:rsid w:val="00637944"/>
    <w:rsid w:val="00637BB8"/>
    <w:rsid w:val="00637C7C"/>
    <w:rsid w:val="00637EBB"/>
    <w:rsid w:val="0064008C"/>
    <w:rsid w:val="00640149"/>
    <w:rsid w:val="006408DB"/>
    <w:rsid w:val="006412EE"/>
    <w:rsid w:val="006419AC"/>
    <w:rsid w:val="00641B7C"/>
    <w:rsid w:val="00641C74"/>
    <w:rsid w:val="00642177"/>
    <w:rsid w:val="00642362"/>
    <w:rsid w:val="00642802"/>
    <w:rsid w:val="006429E5"/>
    <w:rsid w:val="006430D5"/>
    <w:rsid w:val="00643737"/>
    <w:rsid w:val="00643F8B"/>
    <w:rsid w:val="006441E4"/>
    <w:rsid w:val="00644292"/>
    <w:rsid w:val="0064434C"/>
    <w:rsid w:val="006446C3"/>
    <w:rsid w:val="006454C2"/>
    <w:rsid w:val="00645F5E"/>
    <w:rsid w:val="00645F76"/>
    <w:rsid w:val="00646C3D"/>
    <w:rsid w:val="00646D3F"/>
    <w:rsid w:val="00647154"/>
    <w:rsid w:val="0064725F"/>
    <w:rsid w:val="0064779D"/>
    <w:rsid w:val="006478AF"/>
    <w:rsid w:val="006500A2"/>
    <w:rsid w:val="00650983"/>
    <w:rsid w:val="006509E1"/>
    <w:rsid w:val="00650B29"/>
    <w:rsid w:val="00650B58"/>
    <w:rsid w:val="0065113A"/>
    <w:rsid w:val="0065117B"/>
    <w:rsid w:val="00651754"/>
    <w:rsid w:val="00651841"/>
    <w:rsid w:val="00651F44"/>
    <w:rsid w:val="00652144"/>
    <w:rsid w:val="00652278"/>
    <w:rsid w:val="0065292A"/>
    <w:rsid w:val="00652B5A"/>
    <w:rsid w:val="00652BBB"/>
    <w:rsid w:val="00652ED9"/>
    <w:rsid w:val="00653D90"/>
    <w:rsid w:val="00653F3F"/>
    <w:rsid w:val="00654379"/>
    <w:rsid w:val="006546AA"/>
    <w:rsid w:val="00655429"/>
    <w:rsid w:val="0065557B"/>
    <w:rsid w:val="00655C11"/>
    <w:rsid w:val="00656236"/>
    <w:rsid w:val="00656310"/>
    <w:rsid w:val="00656372"/>
    <w:rsid w:val="00656400"/>
    <w:rsid w:val="006572F6"/>
    <w:rsid w:val="0065744F"/>
    <w:rsid w:val="00660790"/>
    <w:rsid w:val="00660920"/>
    <w:rsid w:val="006609BB"/>
    <w:rsid w:val="00660D58"/>
    <w:rsid w:val="00660FA4"/>
    <w:rsid w:val="00661016"/>
    <w:rsid w:val="006610FA"/>
    <w:rsid w:val="00661643"/>
    <w:rsid w:val="00661665"/>
    <w:rsid w:val="00661AD6"/>
    <w:rsid w:val="00661C57"/>
    <w:rsid w:val="00661C5B"/>
    <w:rsid w:val="0066227B"/>
    <w:rsid w:val="006626F6"/>
    <w:rsid w:val="00663A17"/>
    <w:rsid w:val="00664563"/>
    <w:rsid w:val="006645E0"/>
    <w:rsid w:val="00664748"/>
    <w:rsid w:val="00664A25"/>
    <w:rsid w:val="00665557"/>
    <w:rsid w:val="00665878"/>
    <w:rsid w:val="00665C3F"/>
    <w:rsid w:val="00666098"/>
    <w:rsid w:val="006662F0"/>
    <w:rsid w:val="0066638D"/>
    <w:rsid w:val="00666C5D"/>
    <w:rsid w:val="00670918"/>
    <w:rsid w:val="00670950"/>
    <w:rsid w:val="0067095F"/>
    <w:rsid w:val="00670C5C"/>
    <w:rsid w:val="00670F36"/>
    <w:rsid w:val="006714B9"/>
    <w:rsid w:val="00671D9A"/>
    <w:rsid w:val="00671EBB"/>
    <w:rsid w:val="006734C1"/>
    <w:rsid w:val="006739FE"/>
    <w:rsid w:val="00673B49"/>
    <w:rsid w:val="00673F3B"/>
    <w:rsid w:val="0067426D"/>
    <w:rsid w:val="00674817"/>
    <w:rsid w:val="00674888"/>
    <w:rsid w:val="00674A99"/>
    <w:rsid w:val="00674F91"/>
    <w:rsid w:val="006757CC"/>
    <w:rsid w:val="00675E9E"/>
    <w:rsid w:val="006760F0"/>
    <w:rsid w:val="00676182"/>
    <w:rsid w:val="00676272"/>
    <w:rsid w:val="0067631B"/>
    <w:rsid w:val="006766F2"/>
    <w:rsid w:val="00676741"/>
    <w:rsid w:val="00676A99"/>
    <w:rsid w:val="006778B9"/>
    <w:rsid w:val="006804F8"/>
    <w:rsid w:val="006807A8"/>
    <w:rsid w:val="006812F9"/>
    <w:rsid w:val="0068142B"/>
    <w:rsid w:val="00681872"/>
    <w:rsid w:val="00681EB5"/>
    <w:rsid w:val="00681F08"/>
    <w:rsid w:val="006828AA"/>
    <w:rsid w:val="00682AEA"/>
    <w:rsid w:val="00682C42"/>
    <w:rsid w:val="00682D28"/>
    <w:rsid w:val="00682D36"/>
    <w:rsid w:val="006832FD"/>
    <w:rsid w:val="00683C1C"/>
    <w:rsid w:val="00683D2C"/>
    <w:rsid w:val="00684B4E"/>
    <w:rsid w:val="0068502B"/>
    <w:rsid w:val="00685235"/>
    <w:rsid w:val="00685385"/>
    <w:rsid w:val="00685868"/>
    <w:rsid w:val="00685FF4"/>
    <w:rsid w:val="006861E5"/>
    <w:rsid w:val="0068657A"/>
    <w:rsid w:val="0068665D"/>
    <w:rsid w:val="0068694C"/>
    <w:rsid w:val="00686CED"/>
    <w:rsid w:val="00686F91"/>
    <w:rsid w:val="00687819"/>
    <w:rsid w:val="00687C78"/>
    <w:rsid w:val="0069008B"/>
    <w:rsid w:val="00690E11"/>
    <w:rsid w:val="00691093"/>
    <w:rsid w:val="006920DA"/>
    <w:rsid w:val="0069215F"/>
    <w:rsid w:val="0069313C"/>
    <w:rsid w:val="00693266"/>
    <w:rsid w:val="00693730"/>
    <w:rsid w:val="00693C89"/>
    <w:rsid w:val="006942DA"/>
    <w:rsid w:val="006943C7"/>
    <w:rsid w:val="0069441D"/>
    <w:rsid w:val="006946F7"/>
    <w:rsid w:val="00694873"/>
    <w:rsid w:val="00694E60"/>
    <w:rsid w:val="00694EA9"/>
    <w:rsid w:val="00694FC9"/>
    <w:rsid w:val="00695CA4"/>
    <w:rsid w:val="00695FBB"/>
    <w:rsid w:val="00696700"/>
    <w:rsid w:val="006968A2"/>
    <w:rsid w:val="006968CF"/>
    <w:rsid w:val="00696B4F"/>
    <w:rsid w:val="006973A0"/>
    <w:rsid w:val="006974A0"/>
    <w:rsid w:val="0069798C"/>
    <w:rsid w:val="00697BB7"/>
    <w:rsid w:val="006A060D"/>
    <w:rsid w:val="006A1502"/>
    <w:rsid w:val="006A1AC5"/>
    <w:rsid w:val="006A1DAE"/>
    <w:rsid w:val="006A1E45"/>
    <w:rsid w:val="006A1E6E"/>
    <w:rsid w:val="006A2089"/>
    <w:rsid w:val="006A28B5"/>
    <w:rsid w:val="006A2C67"/>
    <w:rsid w:val="006A35F2"/>
    <w:rsid w:val="006A3887"/>
    <w:rsid w:val="006A3952"/>
    <w:rsid w:val="006A4049"/>
    <w:rsid w:val="006A459B"/>
    <w:rsid w:val="006A491F"/>
    <w:rsid w:val="006A527B"/>
    <w:rsid w:val="006A528E"/>
    <w:rsid w:val="006A58D4"/>
    <w:rsid w:val="006A609C"/>
    <w:rsid w:val="006A6421"/>
    <w:rsid w:val="006A688C"/>
    <w:rsid w:val="006A71C6"/>
    <w:rsid w:val="006A7243"/>
    <w:rsid w:val="006A788D"/>
    <w:rsid w:val="006A7D7D"/>
    <w:rsid w:val="006A7F86"/>
    <w:rsid w:val="006A7FF1"/>
    <w:rsid w:val="006B0088"/>
    <w:rsid w:val="006B072D"/>
    <w:rsid w:val="006B0A00"/>
    <w:rsid w:val="006B0AEA"/>
    <w:rsid w:val="006B16CE"/>
    <w:rsid w:val="006B2329"/>
    <w:rsid w:val="006B232A"/>
    <w:rsid w:val="006B2F10"/>
    <w:rsid w:val="006B3936"/>
    <w:rsid w:val="006B396D"/>
    <w:rsid w:val="006B3BC3"/>
    <w:rsid w:val="006B4492"/>
    <w:rsid w:val="006B4535"/>
    <w:rsid w:val="006B484C"/>
    <w:rsid w:val="006B49A8"/>
    <w:rsid w:val="006B49E1"/>
    <w:rsid w:val="006B4CE3"/>
    <w:rsid w:val="006B4E91"/>
    <w:rsid w:val="006B5119"/>
    <w:rsid w:val="006B51D4"/>
    <w:rsid w:val="006B5A95"/>
    <w:rsid w:val="006B5C14"/>
    <w:rsid w:val="006B6A2D"/>
    <w:rsid w:val="006B7405"/>
    <w:rsid w:val="006B7614"/>
    <w:rsid w:val="006B7F8C"/>
    <w:rsid w:val="006C01D5"/>
    <w:rsid w:val="006C055E"/>
    <w:rsid w:val="006C05DA"/>
    <w:rsid w:val="006C0812"/>
    <w:rsid w:val="006C0B77"/>
    <w:rsid w:val="006C0BF7"/>
    <w:rsid w:val="006C0BFF"/>
    <w:rsid w:val="006C1022"/>
    <w:rsid w:val="006C1401"/>
    <w:rsid w:val="006C17D1"/>
    <w:rsid w:val="006C1ADA"/>
    <w:rsid w:val="006C1C6B"/>
    <w:rsid w:val="006C1E43"/>
    <w:rsid w:val="006C23CA"/>
    <w:rsid w:val="006C2D6B"/>
    <w:rsid w:val="006C3060"/>
    <w:rsid w:val="006C31E8"/>
    <w:rsid w:val="006C325F"/>
    <w:rsid w:val="006C3298"/>
    <w:rsid w:val="006C335D"/>
    <w:rsid w:val="006C36A4"/>
    <w:rsid w:val="006C3BA7"/>
    <w:rsid w:val="006C3C0F"/>
    <w:rsid w:val="006C4061"/>
    <w:rsid w:val="006C4474"/>
    <w:rsid w:val="006C6B09"/>
    <w:rsid w:val="006C7773"/>
    <w:rsid w:val="006D00D7"/>
    <w:rsid w:val="006D0100"/>
    <w:rsid w:val="006D104C"/>
    <w:rsid w:val="006D192C"/>
    <w:rsid w:val="006D24C1"/>
    <w:rsid w:val="006D250D"/>
    <w:rsid w:val="006D2C0C"/>
    <w:rsid w:val="006D2C8F"/>
    <w:rsid w:val="006D2F83"/>
    <w:rsid w:val="006D30CD"/>
    <w:rsid w:val="006D3B18"/>
    <w:rsid w:val="006D3C0E"/>
    <w:rsid w:val="006D404F"/>
    <w:rsid w:val="006D43CE"/>
    <w:rsid w:val="006D50D0"/>
    <w:rsid w:val="006D538C"/>
    <w:rsid w:val="006D5980"/>
    <w:rsid w:val="006D59C7"/>
    <w:rsid w:val="006D5CF2"/>
    <w:rsid w:val="006D6075"/>
    <w:rsid w:val="006D62C2"/>
    <w:rsid w:val="006D65CA"/>
    <w:rsid w:val="006D6C43"/>
    <w:rsid w:val="006D6CFC"/>
    <w:rsid w:val="006D7510"/>
    <w:rsid w:val="006D783E"/>
    <w:rsid w:val="006D7840"/>
    <w:rsid w:val="006E052C"/>
    <w:rsid w:val="006E083C"/>
    <w:rsid w:val="006E0FE3"/>
    <w:rsid w:val="006E1D32"/>
    <w:rsid w:val="006E1F4C"/>
    <w:rsid w:val="006E2003"/>
    <w:rsid w:val="006E23E3"/>
    <w:rsid w:val="006E258E"/>
    <w:rsid w:val="006E2616"/>
    <w:rsid w:val="006E280F"/>
    <w:rsid w:val="006E2A6F"/>
    <w:rsid w:val="006E2A70"/>
    <w:rsid w:val="006E2BD8"/>
    <w:rsid w:val="006E3603"/>
    <w:rsid w:val="006E3940"/>
    <w:rsid w:val="006E3D3A"/>
    <w:rsid w:val="006E3D72"/>
    <w:rsid w:val="006E3F57"/>
    <w:rsid w:val="006E4EA9"/>
    <w:rsid w:val="006E57DC"/>
    <w:rsid w:val="006E6409"/>
    <w:rsid w:val="006E6877"/>
    <w:rsid w:val="006E736F"/>
    <w:rsid w:val="006E750B"/>
    <w:rsid w:val="006E7840"/>
    <w:rsid w:val="006E7C3E"/>
    <w:rsid w:val="006E7C65"/>
    <w:rsid w:val="006E7D4B"/>
    <w:rsid w:val="006E7F22"/>
    <w:rsid w:val="006E7F91"/>
    <w:rsid w:val="006F00B8"/>
    <w:rsid w:val="006F02B8"/>
    <w:rsid w:val="006F0ADA"/>
    <w:rsid w:val="006F10B0"/>
    <w:rsid w:val="006F1E0E"/>
    <w:rsid w:val="006F20F0"/>
    <w:rsid w:val="006F265D"/>
    <w:rsid w:val="006F2A76"/>
    <w:rsid w:val="006F2CE4"/>
    <w:rsid w:val="006F3314"/>
    <w:rsid w:val="006F3C8A"/>
    <w:rsid w:val="006F3FB0"/>
    <w:rsid w:val="006F40C8"/>
    <w:rsid w:val="006F4A75"/>
    <w:rsid w:val="006F4A90"/>
    <w:rsid w:val="006F5166"/>
    <w:rsid w:val="006F5353"/>
    <w:rsid w:val="006F5756"/>
    <w:rsid w:val="006F584D"/>
    <w:rsid w:val="006F5D12"/>
    <w:rsid w:val="006F67B6"/>
    <w:rsid w:val="006F6DBB"/>
    <w:rsid w:val="006F6FD8"/>
    <w:rsid w:val="006F75D7"/>
    <w:rsid w:val="006F7637"/>
    <w:rsid w:val="007001AC"/>
    <w:rsid w:val="007005E2"/>
    <w:rsid w:val="00700915"/>
    <w:rsid w:val="00700FBB"/>
    <w:rsid w:val="00701761"/>
    <w:rsid w:val="007017DF"/>
    <w:rsid w:val="00701C47"/>
    <w:rsid w:val="00701FB2"/>
    <w:rsid w:val="00702A56"/>
    <w:rsid w:val="00702AB5"/>
    <w:rsid w:val="00702FA7"/>
    <w:rsid w:val="007032D5"/>
    <w:rsid w:val="0070407D"/>
    <w:rsid w:val="00704493"/>
    <w:rsid w:val="007050FB"/>
    <w:rsid w:val="00705B6E"/>
    <w:rsid w:val="00705CBC"/>
    <w:rsid w:val="00705DFF"/>
    <w:rsid w:val="00706150"/>
    <w:rsid w:val="007061A8"/>
    <w:rsid w:val="00706FC4"/>
    <w:rsid w:val="0070730B"/>
    <w:rsid w:val="007073C3"/>
    <w:rsid w:val="0070746F"/>
    <w:rsid w:val="00707B12"/>
    <w:rsid w:val="00707E72"/>
    <w:rsid w:val="007107BD"/>
    <w:rsid w:val="00711DCA"/>
    <w:rsid w:val="00711F2C"/>
    <w:rsid w:val="00712501"/>
    <w:rsid w:val="00712DA3"/>
    <w:rsid w:val="00712DFB"/>
    <w:rsid w:val="00713721"/>
    <w:rsid w:val="00714D37"/>
    <w:rsid w:val="007157C7"/>
    <w:rsid w:val="007167CA"/>
    <w:rsid w:val="00716DBB"/>
    <w:rsid w:val="00717060"/>
    <w:rsid w:val="007173AA"/>
    <w:rsid w:val="00717B5B"/>
    <w:rsid w:val="007206EC"/>
    <w:rsid w:val="007216B4"/>
    <w:rsid w:val="007218AD"/>
    <w:rsid w:val="00721D13"/>
    <w:rsid w:val="00722122"/>
    <w:rsid w:val="00722C71"/>
    <w:rsid w:val="007233B6"/>
    <w:rsid w:val="007234A6"/>
    <w:rsid w:val="00723597"/>
    <w:rsid w:val="00723EB8"/>
    <w:rsid w:val="007244C7"/>
    <w:rsid w:val="007248D3"/>
    <w:rsid w:val="0072557B"/>
    <w:rsid w:val="00725CC4"/>
    <w:rsid w:val="00725E98"/>
    <w:rsid w:val="0072635C"/>
    <w:rsid w:val="007267DC"/>
    <w:rsid w:val="0072715F"/>
    <w:rsid w:val="00727DDE"/>
    <w:rsid w:val="00727EDB"/>
    <w:rsid w:val="0073033A"/>
    <w:rsid w:val="007306D0"/>
    <w:rsid w:val="00730A8E"/>
    <w:rsid w:val="00731FD7"/>
    <w:rsid w:val="007322B1"/>
    <w:rsid w:val="007334F3"/>
    <w:rsid w:val="00734345"/>
    <w:rsid w:val="007347B1"/>
    <w:rsid w:val="00734A28"/>
    <w:rsid w:val="00734D2D"/>
    <w:rsid w:val="00735457"/>
    <w:rsid w:val="007357AD"/>
    <w:rsid w:val="00735C7B"/>
    <w:rsid w:val="00736744"/>
    <w:rsid w:val="00736A14"/>
    <w:rsid w:val="00736A9D"/>
    <w:rsid w:val="00736C48"/>
    <w:rsid w:val="007379D9"/>
    <w:rsid w:val="00737DC3"/>
    <w:rsid w:val="00740C4D"/>
    <w:rsid w:val="00740FC5"/>
    <w:rsid w:val="007418D6"/>
    <w:rsid w:val="00741BB9"/>
    <w:rsid w:val="00741C1D"/>
    <w:rsid w:val="00741CB2"/>
    <w:rsid w:val="007425E9"/>
    <w:rsid w:val="00742678"/>
    <w:rsid w:val="0074313F"/>
    <w:rsid w:val="007436C2"/>
    <w:rsid w:val="007437E2"/>
    <w:rsid w:val="0074396B"/>
    <w:rsid w:val="00743FFA"/>
    <w:rsid w:val="007442EC"/>
    <w:rsid w:val="007446D2"/>
    <w:rsid w:val="00744F97"/>
    <w:rsid w:val="0074556D"/>
    <w:rsid w:val="00746450"/>
    <w:rsid w:val="007464AE"/>
    <w:rsid w:val="00746CFB"/>
    <w:rsid w:val="0074750D"/>
    <w:rsid w:val="00747623"/>
    <w:rsid w:val="007476FB"/>
    <w:rsid w:val="0074792C"/>
    <w:rsid w:val="00747A0D"/>
    <w:rsid w:val="00747B2C"/>
    <w:rsid w:val="0075035E"/>
    <w:rsid w:val="00750625"/>
    <w:rsid w:val="00750709"/>
    <w:rsid w:val="0075091D"/>
    <w:rsid w:val="00750B2E"/>
    <w:rsid w:val="00750E85"/>
    <w:rsid w:val="007514E8"/>
    <w:rsid w:val="007519F3"/>
    <w:rsid w:val="00752624"/>
    <w:rsid w:val="00752F8C"/>
    <w:rsid w:val="00753032"/>
    <w:rsid w:val="007531A3"/>
    <w:rsid w:val="00753F38"/>
    <w:rsid w:val="00754049"/>
    <w:rsid w:val="00754402"/>
    <w:rsid w:val="007548A0"/>
    <w:rsid w:val="00754A03"/>
    <w:rsid w:val="00754CE6"/>
    <w:rsid w:val="00754DE9"/>
    <w:rsid w:val="00755868"/>
    <w:rsid w:val="00756080"/>
    <w:rsid w:val="00756164"/>
    <w:rsid w:val="0075628F"/>
    <w:rsid w:val="00756681"/>
    <w:rsid w:val="00756E01"/>
    <w:rsid w:val="00756E18"/>
    <w:rsid w:val="00757395"/>
    <w:rsid w:val="0075754F"/>
    <w:rsid w:val="007575FD"/>
    <w:rsid w:val="00760605"/>
    <w:rsid w:val="00760E4E"/>
    <w:rsid w:val="00760EEF"/>
    <w:rsid w:val="007611B8"/>
    <w:rsid w:val="00761768"/>
    <w:rsid w:val="00761D3F"/>
    <w:rsid w:val="00761D68"/>
    <w:rsid w:val="0076209E"/>
    <w:rsid w:val="0076255F"/>
    <w:rsid w:val="0076279F"/>
    <w:rsid w:val="007627D7"/>
    <w:rsid w:val="00762B85"/>
    <w:rsid w:val="00762CF4"/>
    <w:rsid w:val="00763698"/>
    <w:rsid w:val="00764096"/>
    <w:rsid w:val="00764235"/>
    <w:rsid w:val="0076456C"/>
    <w:rsid w:val="00764977"/>
    <w:rsid w:val="00764E5A"/>
    <w:rsid w:val="00764F59"/>
    <w:rsid w:val="00765913"/>
    <w:rsid w:val="00765AB8"/>
    <w:rsid w:val="007666BD"/>
    <w:rsid w:val="00767AC7"/>
    <w:rsid w:val="0077048D"/>
    <w:rsid w:val="00770A6A"/>
    <w:rsid w:val="00770AFC"/>
    <w:rsid w:val="00770C15"/>
    <w:rsid w:val="00770F75"/>
    <w:rsid w:val="0077180A"/>
    <w:rsid w:val="00771941"/>
    <w:rsid w:val="00771C26"/>
    <w:rsid w:val="00771ED0"/>
    <w:rsid w:val="00772274"/>
    <w:rsid w:val="007733E5"/>
    <w:rsid w:val="00773810"/>
    <w:rsid w:val="00773B88"/>
    <w:rsid w:val="007742D2"/>
    <w:rsid w:val="007746CE"/>
    <w:rsid w:val="007747DB"/>
    <w:rsid w:val="00774C3D"/>
    <w:rsid w:val="00775B82"/>
    <w:rsid w:val="00775EC0"/>
    <w:rsid w:val="00775F1A"/>
    <w:rsid w:val="00776580"/>
    <w:rsid w:val="00777B4E"/>
    <w:rsid w:val="007800E2"/>
    <w:rsid w:val="007809FD"/>
    <w:rsid w:val="00780A76"/>
    <w:rsid w:val="00780C58"/>
    <w:rsid w:val="00780F15"/>
    <w:rsid w:val="00780F2C"/>
    <w:rsid w:val="00781248"/>
    <w:rsid w:val="007813EC"/>
    <w:rsid w:val="007814FD"/>
    <w:rsid w:val="0078164F"/>
    <w:rsid w:val="00781FFF"/>
    <w:rsid w:val="00782BC6"/>
    <w:rsid w:val="00782C81"/>
    <w:rsid w:val="0078362C"/>
    <w:rsid w:val="007839A1"/>
    <w:rsid w:val="00783B12"/>
    <w:rsid w:val="00783B50"/>
    <w:rsid w:val="00783E88"/>
    <w:rsid w:val="00783FB5"/>
    <w:rsid w:val="00784652"/>
    <w:rsid w:val="00784B53"/>
    <w:rsid w:val="00784DF8"/>
    <w:rsid w:val="00785389"/>
    <w:rsid w:val="007853DC"/>
    <w:rsid w:val="007857FE"/>
    <w:rsid w:val="0078592E"/>
    <w:rsid w:val="00785EA4"/>
    <w:rsid w:val="00786203"/>
    <w:rsid w:val="00786223"/>
    <w:rsid w:val="0078626E"/>
    <w:rsid w:val="007865A8"/>
    <w:rsid w:val="00786A08"/>
    <w:rsid w:val="00786E2F"/>
    <w:rsid w:val="00787331"/>
    <w:rsid w:val="007874C3"/>
    <w:rsid w:val="00787AD6"/>
    <w:rsid w:val="00787B27"/>
    <w:rsid w:val="00787F21"/>
    <w:rsid w:val="00787FD1"/>
    <w:rsid w:val="007908B2"/>
    <w:rsid w:val="007911CF"/>
    <w:rsid w:val="00791B13"/>
    <w:rsid w:val="00791CAA"/>
    <w:rsid w:val="00791E6F"/>
    <w:rsid w:val="0079273F"/>
    <w:rsid w:val="0079293A"/>
    <w:rsid w:val="00792A33"/>
    <w:rsid w:val="00792B48"/>
    <w:rsid w:val="00792C8E"/>
    <w:rsid w:val="00793578"/>
    <w:rsid w:val="0079358A"/>
    <w:rsid w:val="0079372B"/>
    <w:rsid w:val="00793764"/>
    <w:rsid w:val="00793C77"/>
    <w:rsid w:val="007941EE"/>
    <w:rsid w:val="007947D9"/>
    <w:rsid w:val="007954CA"/>
    <w:rsid w:val="007955C1"/>
    <w:rsid w:val="00795A41"/>
    <w:rsid w:val="00795B21"/>
    <w:rsid w:val="007964CB"/>
    <w:rsid w:val="00796CE4"/>
    <w:rsid w:val="00797002"/>
    <w:rsid w:val="007970AE"/>
    <w:rsid w:val="00797895"/>
    <w:rsid w:val="00797A6A"/>
    <w:rsid w:val="00797FC0"/>
    <w:rsid w:val="007A0159"/>
    <w:rsid w:val="007A03B1"/>
    <w:rsid w:val="007A04F3"/>
    <w:rsid w:val="007A056A"/>
    <w:rsid w:val="007A067B"/>
    <w:rsid w:val="007A0DBF"/>
    <w:rsid w:val="007A0F48"/>
    <w:rsid w:val="007A1139"/>
    <w:rsid w:val="007A1675"/>
    <w:rsid w:val="007A1F21"/>
    <w:rsid w:val="007A1F59"/>
    <w:rsid w:val="007A23FE"/>
    <w:rsid w:val="007A26A2"/>
    <w:rsid w:val="007A2989"/>
    <w:rsid w:val="007A2AEB"/>
    <w:rsid w:val="007A2B57"/>
    <w:rsid w:val="007A343C"/>
    <w:rsid w:val="007A3A16"/>
    <w:rsid w:val="007A3A22"/>
    <w:rsid w:val="007A3BC5"/>
    <w:rsid w:val="007A3FDB"/>
    <w:rsid w:val="007A46D6"/>
    <w:rsid w:val="007A5E42"/>
    <w:rsid w:val="007A608C"/>
    <w:rsid w:val="007A63C8"/>
    <w:rsid w:val="007A643C"/>
    <w:rsid w:val="007A64A2"/>
    <w:rsid w:val="007A64DC"/>
    <w:rsid w:val="007A656E"/>
    <w:rsid w:val="007A688C"/>
    <w:rsid w:val="007A70D2"/>
    <w:rsid w:val="007A726A"/>
    <w:rsid w:val="007B01FE"/>
    <w:rsid w:val="007B021E"/>
    <w:rsid w:val="007B0557"/>
    <w:rsid w:val="007B08CA"/>
    <w:rsid w:val="007B0E76"/>
    <w:rsid w:val="007B0ED9"/>
    <w:rsid w:val="007B1051"/>
    <w:rsid w:val="007B135E"/>
    <w:rsid w:val="007B1B9D"/>
    <w:rsid w:val="007B2401"/>
    <w:rsid w:val="007B2687"/>
    <w:rsid w:val="007B3719"/>
    <w:rsid w:val="007B3773"/>
    <w:rsid w:val="007B3806"/>
    <w:rsid w:val="007B3933"/>
    <w:rsid w:val="007B3FB4"/>
    <w:rsid w:val="007B40DC"/>
    <w:rsid w:val="007B42BA"/>
    <w:rsid w:val="007B4499"/>
    <w:rsid w:val="007B47AA"/>
    <w:rsid w:val="007B47B5"/>
    <w:rsid w:val="007B4AEC"/>
    <w:rsid w:val="007B5C6D"/>
    <w:rsid w:val="007B6156"/>
    <w:rsid w:val="007B6403"/>
    <w:rsid w:val="007B6676"/>
    <w:rsid w:val="007B68D1"/>
    <w:rsid w:val="007B6CCB"/>
    <w:rsid w:val="007B714A"/>
    <w:rsid w:val="007B7C07"/>
    <w:rsid w:val="007B7DD1"/>
    <w:rsid w:val="007B7F32"/>
    <w:rsid w:val="007C011A"/>
    <w:rsid w:val="007C031C"/>
    <w:rsid w:val="007C03DE"/>
    <w:rsid w:val="007C1D1C"/>
    <w:rsid w:val="007C202C"/>
    <w:rsid w:val="007C2479"/>
    <w:rsid w:val="007C2BB7"/>
    <w:rsid w:val="007C2E31"/>
    <w:rsid w:val="007C3634"/>
    <w:rsid w:val="007C3D0F"/>
    <w:rsid w:val="007C43B6"/>
    <w:rsid w:val="007C4E67"/>
    <w:rsid w:val="007C4FA9"/>
    <w:rsid w:val="007C5055"/>
    <w:rsid w:val="007C509C"/>
    <w:rsid w:val="007C5189"/>
    <w:rsid w:val="007C588E"/>
    <w:rsid w:val="007C599D"/>
    <w:rsid w:val="007C5FD3"/>
    <w:rsid w:val="007C6799"/>
    <w:rsid w:val="007C760A"/>
    <w:rsid w:val="007C78C1"/>
    <w:rsid w:val="007C7F01"/>
    <w:rsid w:val="007D091E"/>
    <w:rsid w:val="007D0C16"/>
    <w:rsid w:val="007D0D0B"/>
    <w:rsid w:val="007D1B54"/>
    <w:rsid w:val="007D2385"/>
    <w:rsid w:val="007D2AFE"/>
    <w:rsid w:val="007D2FAF"/>
    <w:rsid w:val="007D324B"/>
    <w:rsid w:val="007D3914"/>
    <w:rsid w:val="007D4398"/>
    <w:rsid w:val="007D441F"/>
    <w:rsid w:val="007D44F6"/>
    <w:rsid w:val="007D47DC"/>
    <w:rsid w:val="007D4969"/>
    <w:rsid w:val="007D4ACF"/>
    <w:rsid w:val="007D4F3D"/>
    <w:rsid w:val="007D5248"/>
    <w:rsid w:val="007D5925"/>
    <w:rsid w:val="007D62A4"/>
    <w:rsid w:val="007D636E"/>
    <w:rsid w:val="007D6518"/>
    <w:rsid w:val="007D673C"/>
    <w:rsid w:val="007D68C9"/>
    <w:rsid w:val="007D6F67"/>
    <w:rsid w:val="007D700B"/>
    <w:rsid w:val="007D705E"/>
    <w:rsid w:val="007D7378"/>
    <w:rsid w:val="007D7755"/>
    <w:rsid w:val="007D79CB"/>
    <w:rsid w:val="007D7D55"/>
    <w:rsid w:val="007E02F5"/>
    <w:rsid w:val="007E085B"/>
    <w:rsid w:val="007E0DA7"/>
    <w:rsid w:val="007E0E51"/>
    <w:rsid w:val="007E0FAB"/>
    <w:rsid w:val="007E1313"/>
    <w:rsid w:val="007E1D32"/>
    <w:rsid w:val="007E21F5"/>
    <w:rsid w:val="007E223B"/>
    <w:rsid w:val="007E2428"/>
    <w:rsid w:val="007E2C4B"/>
    <w:rsid w:val="007E2D84"/>
    <w:rsid w:val="007E2F1D"/>
    <w:rsid w:val="007E3148"/>
    <w:rsid w:val="007E33B2"/>
    <w:rsid w:val="007E4053"/>
    <w:rsid w:val="007E4077"/>
    <w:rsid w:val="007E4367"/>
    <w:rsid w:val="007E4800"/>
    <w:rsid w:val="007E4B5E"/>
    <w:rsid w:val="007E4D00"/>
    <w:rsid w:val="007E4DCF"/>
    <w:rsid w:val="007E4F79"/>
    <w:rsid w:val="007E5065"/>
    <w:rsid w:val="007E5345"/>
    <w:rsid w:val="007E5772"/>
    <w:rsid w:val="007E5780"/>
    <w:rsid w:val="007E57AE"/>
    <w:rsid w:val="007E64C8"/>
    <w:rsid w:val="007E6509"/>
    <w:rsid w:val="007E6AD9"/>
    <w:rsid w:val="007E6C1E"/>
    <w:rsid w:val="007E6E29"/>
    <w:rsid w:val="007E732D"/>
    <w:rsid w:val="007F1213"/>
    <w:rsid w:val="007F18DA"/>
    <w:rsid w:val="007F1F3E"/>
    <w:rsid w:val="007F1FCF"/>
    <w:rsid w:val="007F20E1"/>
    <w:rsid w:val="007F2D78"/>
    <w:rsid w:val="007F2D8A"/>
    <w:rsid w:val="007F2E7E"/>
    <w:rsid w:val="007F3501"/>
    <w:rsid w:val="007F3B76"/>
    <w:rsid w:val="007F3C72"/>
    <w:rsid w:val="007F3DB1"/>
    <w:rsid w:val="007F3DC6"/>
    <w:rsid w:val="007F40BD"/>
    <w:rsid w:val="007F4C9B"/>
    <w:rsid w:val="007F52AE"/>
    <w:rsid w:val="007F53AE"/>
    <w:rsid w:val="007F5816"/>
    <w:rsid w:val="007F5A47"/>
    <w:rsid w:val="007F5CC5"/>
    <w:rsid w:val="007F642D"/>
    <w:rsid w:val="007F71CB"/>
    <w:rsid w:val="007F7B84"/>
    <w:rsid w:val="007F7C31"/>
    <w:rsid w:val="008006B9"/>
    <w:rsid w:val="008009F6"/>
    <w:rsid w:val="00800E06"/>
    <w:rsid w:val="0080110A"/>
    <w:rsid w:val="00801BC6"/>
    <w:rsid w:val="00801FC6"/>
    <w:rsid w:val="008024BE"/>
    <w:rsid w:val="0080280E"/>
    <w:rsid w:val="00802D97"/>
    <w:rsid w:val="008031AD"/>
    <w:rsid w:val="008035B4"/>
    <w:rsid w:val="00803866"/>
    <w:rsid w:val="00803B38"/>
    <w:rsid w:val="00803EC1"/>
    <w:rsid w:val="00804067"/>
    <w:rsid w:val="0080437D"/>
    <w:rsid w:val="00804456"/>
    <w:rsid w:val="0080478B"/>
    <w:rsid w:val="00804F3C"/>
    <w:rsid w:val="008056CF"/>
    <w:rsid w:val="0080625E"/>
    <w:rsid w:val="0080751E"/>
    <w:rsid w:val="00807572"/>
    <w:rsid w:val="00807E08"/>
    <w:rsid w:val="00807EFE"/>
    <w:rsid w:val="00810242"/>
    <w:rsid w:val="00810514"/>
    <w:rsid w:val="008105B7"/>
    <w:rsid w:val="00811A62"/>
    <w:rsid w:val="00811C9B"/>
    <w:rsid w:val="008123EA"/>
    <w:rsid w:val="00812C43"/>
    <w:rsid w:val="00813227"/>
    <w:rsid w:val="00813A81"/>
    <w:rsid w:val="00813B84"/>
    <w:rsid w:val="00813D3F"/>
    <w:rsid w:val="00814116"/>
    <w:rsid w:val="008148F2"/>
    <w:rsid w:val="00814964"/>
    <w:rsid w:val="00814BF5"/>
    <w:rsid w:val="00814FB5"/>
    <w:rsid w:val="008162DF"/>
    <w:rsid w:val="0081689E"/>
    <w:rsid w:val="00816D13"/>
    <w:rsid w:val="008171A2"/>
    <w:rsid w:val="0081762C"/>
    <w:rsid w:val="00817AB5"/>
    <w:rsid w:val="00817AD8"/>
    <w:rsid w:val="00817BB6"/>
    <w:rsid w:val="0082028D"/>
    <w:rsid w:val="008217C6"/>
    <w:rsid w:val="00821A9D"/>
    <w:rsid w:val="00821F47"/>
    <w:rsid w:val="00822970"/>
    <w:rsid w:val="00822BEA"/>
    <w:rsid w:val="008230C2"/>
    <w:rsid w:val="0082349F"/>
    <w:rsid w:val="008239C4"/>
    <w:rsid w:val="0082450A"/>
    <w:rsid w:val="00825298"/>
    <w:rsid w:val="00825419"/>
    <w:rsid w:val="00825F60"/>
    <w:rsid w:val="00825F80"/>
    <w:rsid w:val="008263B2"/>
    <w:rsid w:val="0082663D"/>
    <w:rsid w:val="00826E9D"/>
    <w:rsid w:val="00827752"/>
    <w:rsid w:val="00830691"/>
    <w:rsid w:val="00831172"/>
    <w:rsid w:val="00832107"/>
    <w:rsid w:val="00832173"/>
    <w:rsid w:val="008322C8"/>
    <w:rsid w:val="008322DE"/>
    <w:rsid w:val="00832314"/>
    <w:rsid w:val="0083238E"/>
    <w:rsid w:val="00833281"/>
    <w:rsid w:val="00833454"/>
    <w:rsid w:val="00833F58"/>
    <w:rsid w:val="00834732"/>
    <w:rsid w:val="0083492C"/>
    <w:rsid w:val="00834CBE"/>
    <w:rsid w:val="00834D73"/>
    <w:rsid w:val="0083535E"/>
    <w:rsid w:val="00835CCE"/>
    <w:rsid w:val="00835D6B"/>
    <w:rsid w:val="00835DDE"/>
    <w:rsid w:val="008361C9"/>
    <w:rsid w:val="0083627D"/>
    <w:rsid w:val="008364C1"/>
    <w:rsid w:val="0083660A"/>
    <w:rsid w:val="00836C40"/>
    <w:rsid w:val="0083731C"/>
    <w:rsid w:val="00837914"/>
    <w:rsid w:val="00837CEF"/>
    <w:rsid w:val="008407F6"/>
    <w:rsid w:val="00840B98"/>
    <w:rsid w:val="00840BB0"/>
    <w:rsid w:val="00840CF4"/>
    <w:rsid w:val="00840D03"/>
    <w:rsid w:val="00840DAD"/>
    <w:rsid w:val="008410F8"/>
    <w:rsid w:val="008412EF"/>
    <w:rsid w:val="00841319"/>
    <w:rsid w:val="008417E7"/>
    <w:rsid w:val="0084180D"/>
    <w:rsid w:val="00841920"/>
    <w:rsid w:val="00841C62"/>
    <w:rsid w:val="00841C65"/>
    <w:rsid w:val="00842DCB"/>
    <w:rsid w:val="00842EF7"/>
    <w:rsid w:val="0084312B"/>
    <w:rsid w:val="00843391"/>
    <w:rsid w:val="008438BA"/>
    <w:rsid w:val="00843966"/>
    <w:rsid w:val="00843EAE"/>
    <w:rsid w:val="00843ED9"/>
    <w:rsid w:val="00844016"/>
    <w:rsid w:val="008447B7"/>
    <w:rsid w:val="00844830"/>
    <w:rsid w:val="00844F7D"/>
    <w:rsid w:val="00845086"/>
    <w:rsid w:val="008452DB"/>
    <w:rsid w:val="00845340"/>
    <w:rsid w:val="008453E9"/>
    <w:rsid w:val="0084625E"/>
    <w:rsid w:val="00846277"/>
    <w:rsid w:val="0084642C"/>
    <w:rsid w:val="008464F6"/>
    <w:rsid w:val="00846C2A"/>
    <w:rsid w:val="00847AC6"/>
    <w:rsid w:val="00850682"/>
    <w:rsid w:val="008507AA"/>
    <w:rsid w:val="008509D7"/>
    <w:rsid w:val="00851266"/>
    <w:rsid w:val="00851E66"/>
    <w:rsid w:val="00853350"/>
    <w:rsid w:val="00853DF5"/>
    <w:rsid w:val="00853E0E"/>
    <w:rsid w:val="008542DF"/>
    <w:rsid w:val="00855068"/>
    <w:rsid w:val="00855735"/>
    <w:rsid w:val="00855DAF"/>
    <w:rsid w:val="00856038"/>
    <w:rsid w:val="0085613A"/>
    <w:rsid w:val="008563D3"/>
    <w:rsid w:val="00856868"/>
    <w:rsid w:val="00857317"/>
    <w:rsid w:val="0085768F"/>
    <w:rsid w:val="00857871"/>
    <w:rsid w:val="00857A79"/>
    <w:rsid w:val="0086001A"/>
    <w:rsid w:val="00860350"/>
    <w:rsid w:val="008604D9"/>
    <w:rsid w:val="008605FF"/>
    <w:rsid w:val="00860A9C"/>
    <w:rsid w:val="00860EF3"/>
    <w:rsid w:val="00861041"/>
    <w:rsid w:val="00861127"/>
    <w:rsid w:val="008613B9"/>
    <w:rsid w:val="00861453"/>
    <w:rsid w:val="008620C2"/>
    <w:rsid w:val="00862247"/>
    <w:rsid w:val="008624CA"/>
    <w:rsid w:val="00862D74"/>
    <w:rsid w:val="00863340"/>
    <w:rsid w:val="00863AD1"/>
    <w:rsid w:val="008640B5"/>
    <w:rsid w:val="00864E06"/>
    <w:rsid w:val="00864E74"/>
    <w:rsid w:val="00864F4E"/>
    <w:rsid w:val="008659EE"/>
    <w:rsid w:val="00865C7D"/>
    <w:rsid w:val="00866898"/>
    <w:rsid w:val="00866A3C"/>
    <w:rsid w:val="00866E8D"/>
    <w:rsid w:val="00866F7B"/>
    <w:rsid w:val="00867049"/>
    <w:rsid w:val="008673FF"/>
    <w:rsid w:val="00867478"/>
    <w:rsid w:val="008679F1"/>
    <w:rsid w:val="00867A47"/>
    <w:rsid w:val="00867E5B"/>
    <w:rsid w:val="00867EB4"/>
    <w:rsid w:val="00870755"/>
    <w:rsid w:val="00871152"/>
    <w:rsid w:val="008717BA"/>
    <w:rsid w:val="008717E9"/>
    <w:rsid w:val="0087199A"/>
    <w:rsid w:val="00871AEC"/>
    <w:rsid w:val="00871D1D"/>
    <w:rsid w:val="0087225D"/>
    <w:rsid w:val="00873025"/>
    <w:rsid w:val="008741E8"/>
    <w:rsid w:val="008741E9"/>
    <w:rsid w:val="008741FC"/>
    <w:rsid w:val="00874570"/>
    <w:rsid w:val="00874A2B"/>
    <w:rsid w:val="00874DAC"/>
    <w:rsid w:val="008751C8"/>
    <w:rsid w:val="0087534A"/>
    <w:rsid w:val="008753EC"/>
    <w:rsid w:val="00875434"/>
    <w:rsid w:val="00875A04"/>
    <w:rsid w:val="00875CF3"/>
    <w:rsid w:val="00877369"/>
    <w:rsid w:val="00877750"/>
    <w:rsid w:val="0087781C"/>
    <w:rsid w:val="00877E8F"/>
    <w:rsid w:val="00877FB2"/>
    <w:rsid w:val="0088039C"/>
    <w:rsid w:val="008805AC"/>
    <w:rsid w:val="008814CF"/>
    <w:rsid w:val="00881558"/>
    <w:rsid w:val="00881A60"/>
    <w:rsid w:val="00881C04"/>
    <w:rsid w:val="00882239"/>
    <w:rsid w:val="008828DE"/>
    <w:rsid w:val="0088299D"/>
    <w:rsid w:val="00883A6D"/>
    <w:rsid w:val="00883AB9"/>
    <w:rsid w:val="008846C5"/>
    <w:rsid w:val="0088488A"/>
    <w:rsid w:val="008849A0"/>
    <w:rsid w:val="00885465"/>
    <w:rsid w:val="00885789"/>
    <w:rsid w:val="008857CC"/>
    <w:rsid w:val="00886A89"/>
    <w:rsid w:val="00886AFB"/>
    <w:rsid w:val="00886D80"/>
    <w:rsid w:val="00886FA2"/>
    <w:rsid w:val="0088779A"/>
    <w:rsid w:val="008879AE"/>
    <w:rsid w:val="008879B5"/>
    <w:rsid w:val="00890206"/>
    <w:rsid w:val="0089022D"/>
    <w:rsid w:val="008903DD"/>
    <w:rsid w:val="0089066E"/>
    <w:rsid w:val="008909A6"/>
    <w:rsid w:val="00890AAC"/>
    <w:rsid w:val="00890B67"/>
    <w:rsid w:val="00890FFA"/>
    <w:rsid w:val="008917CE"/>
    <w:rsid w:val="0089198D"/>
    <w:rsid w:val="00891CF9"/>
    <w:rsid w:val="00891F59"/>
    <w:rsid w:val="00892650"/>
    <w:rsid w:val="00892744"/>
    <w:rsid w:val="008927A6"/>
    <w:rsid w:val="008927CC"/>
    <w:rsid w:val="0089285A"/>
    <w:rsid w:val="00892AA1"/>
    <w:rsid w:val="00892DA0"/>
    <w:rsid w:val="00892FF0"/>
    <w:rsid w:val="0089330E"/>
    <w:rsid w:val="00893478"/>
    <w:rsid w:val="0089374F"/>
    <w:rsid w:val="00894134"/>
    <w:rsid w:val="0089461B"/>
    <w:rsid w:val="008946D6"/>
    <w:rsid w:val="00894B86"/>
    <w:rsid w:val="00894D14"/>
    <w:rsid w:val="008955B6"/>
    <w:rsid w:val="0089645E"/>
    <w:rsid w:val="008966A1"/>
    <w:rsid w:val="008974B9"/>
    <w:rsid w:val="00897A2A"/>
    <w:rsid w:val="00897A9F"/>
    <w:rsid w:val="00897BEA"/>
    <w:rsid w:val="00897F7C"/>
    <w:rsid w:val="008A020B"/>
    <w:rsid w:val="008A0425"/>
    <w:rsid w:val="008A04B4"/>
    <w:rsid w:val="008A0ED2"/>
    <w:rsid w:val="008A0FB1"/>
    <w:rsid w:val="008A1070"/>
    <w:rsid w:val="008A1375"/>
    <w:rsid w:val="008A1743"/>
    <w:rsid w:val="008A1759"/>
    <w:rsid w:val="008A1803"/>
    <w:rsid w:val="008A1D00"/>
    <w:rsid w:val="008A2390"/>
    <w:rsid w:val="008A2464"/>
    <w:rsid w:val="008A24AA"/>
    <w:rsid w:val="008A25B9"/>
    <w:rsid w:val="008A25BE"/>
    <w:rsid w:val="008A2707"/>
    <w:rsid w:val="008A2728"/>
    <w:rsid w:val="008A3B12"/>
    <w:rsid w:val="008A3CE9"/>
    <w:rsid w:val="008A4688"/>
    <w:rsid w:val="008A4870"/>
    <w:rsid w:val="008A4AC4"/>
    <w:rsid w:val="008A4EAE"/>
    <w:rsid w:val="008A5BE5"/>
    <w:rsid w:val="008A5D5C"/>
    <w:rsid w:val="008A5D70"/>
    <w:rsid w:val="008A6C80"/>
    <w:rsid w:val="008A6DFB"/>
    <w:rsid w:val="008A767F"/>
    <w:rsid w:val="008B00AA"/>
    <w:rsid w:val="008B0851"/>
    <w:rsid w:val="008B1163"/>
    <w:rsid w:val="008B27D5"/>
    <w:rsid w:val="008B2D6B"/>
    <w:rsid w:val="008B33BA"/>
    <w:rsid w:val="008B3408"/>
    <w:rsid w:val="008B356A"/>
    <w:rsid w:val="008B366A"/>
    <w:rsid w:val="008B3AB1"/>
    <w:rsid w:val="008B43EF"/>
    <w:rsid w:val="008B461C"/>
    <w:rsid w:val="008B46A3"/>
    <w:rsid w:val="008B495D"/>
    <w:rsid w:val="008B4A24"/>
    <w:rsid w:val="008B5449"/>
    <w:rsid w:val="008B5A71"/>
    <w:rsid w:val="008B5B63"/>
    <w:rsid w:val="008B66CB"/>
    <w:rsid w:val="008B715F"/>
    <w:rsid w:val="008B7BDE"/>
    <w:rsid w:val="008B7D22"/>
    <w:rsid w:val="008B7DF7"/>
    <w:rsid w:val="008C035C"/>
    <w:rsid w:val="008C0742"/>
    <w:rsid w:val="008C08F6"/>
    <w:rsid w:val="008C14A2"/>
    <w:rsid w:val="008C1DD5"/>
    <w:rsid w:val="008C1FD5"/>
    <w:rsid w:val="008C24B6"/>
    <w:rsid w:val="008C2A51"/>
    <w:rsid w:val="008C2C2A"/>
    <w:rsid w:val="008C2F00"/>
    <w:rsid w:val="008C3265"/>
    <w:rsid w:val="008C3428"/>
    <w:rsid w:val="008C3770"/>
    <w:rsid w:val="008C3774"/>
    <w:rsid w:val="008C390E"/>
    <w:rsid w:val="008C3F83"/>
    <w:rsid w:val="008C4986"/>
    <w:rsid w:val="008C4A0F"/>
    <w:rsid w:val="008C4A60"/>
    <w:rsid w:val="008C4E54"/>
    <w:rsid w:val="008C5704"/>
    <w:rsid w:val="008C572C"/>
    <w:rsid w:val="008C5941"/>
    <w:rsid w:val="008C59FB"/>
    <w:rsid w:val="008C5DD5"/>
    <w:rsid w:val="008C6247"/>
    <w:rsid w:val="008C66EC"/>
    <w:rsid w:val="008C6A44"/>
    <w:rsid w:val="008C7136"/>
    <w:rsid w:val="008C7D0D"/>
    <w:rsid w:val="008D0E8A"/>
    <w:rsid w:val="008D1552"/>
    <w:rsid w:val="008D1BE0"/>
    <w:rsid w:val="008D2B23"/>
    <w:rsid w:val="008D2C16"/>
    <w:rsid w:val="008D2FF9"/>
    <w:rsid w:val="008D3338"/>
    <w:rsid w:val="008D34C5"/>
    <w:rsid w:val="008D37CE"/>
    <w:rsid w:val="008D3AA6"/>
    <w:rsid w:val="008D3BCD"/>
    <w:rsid w:val="008D4542"/>
    <w:rsid w:val="008D4B53"/>
    <w:rsid w:val="008D4C88"/>
    <w:rsid w:val="008D4D8E"/>
    <w:rsid w:val="008D5106"/>
    <w:rsid w:val="008D53B9"/>
    <w:rsid w:val="008D546A"/>
    <w:rsid w:val="008D56CC"/>
    <w:rsid w:val="008D57E5"/>
    <w:rsid w:val="008D5A68"/>
    <w:rsid w:val="008D5BFE"/>
    <w:rsid w:val="008D612A"/>
    <w:rsid w:val="008D62DD"/>
    <w:rsid w:val="008D6663"/>
    <w:rsid w:val="008D6856"/>
    <w:rsid w:val="008D6F1C"/>
    <w:rsid w:val="008D6FB6"/>
    <w:rsid w:val="008D7010"/>
    <w:rsid w:val="008D7281"/>
    <w:rsid w:val="008D76C4"/>
    <w:rsid w:val="008D7A7F"/>
    <w:rsid w:val="008D7BCE"/>
    <w:rsid w:val="008D7C8B"/>
    <w:rsid w:val="008E0EC7"/>
    <w:rsid w:val="008E2444"/>
    <w:rsid w:val="008E25DB"/>
    <w:rsid w:val="008E2C90"/>
    <w:rsid w:val="008E2F9A"/>
    <w:rsid w:val="008E3987"/>
    <w:rsid w:val="008E3C19"/>
    <w:rsid w:val="008E3E7B"/>
    <w:rsid w:val="008E3F76"/>
    <w:rsid w:val="008E406E"/>
    <w:rsid w:val="008E50BB"/>
    <w:rsid w:val="008E53F7"/>
    <w:rsid w:val="008E5401"/>
    <w:rsid w:val="008E561B"/>
    <w:rsid w:val="008E5BB9"/>
    <w:rsid w:val="008E5C86"/>
    <w:rsid w:val="008E5D6D"/>
    <w:rsid w:val="008E6157"/>
    <w:rsid w:val="008E6BBD"/>
    <w:rsid w:val="008E6DC7"/>
    <w:rsid w:val="008E7011"/>
    <w:rsid w:val="008E72D9"/>
    <w:rsid w:val="008E7771"/>
    <w:rsid w:val="008E7BE1"/>
    <w:rsid w:val="008E7D07"/>
    <w:rsid w:val="008F0551"/>
    <w:rsid w:val="008F0C63"/>
    <w:rsid w:val="008F0F74"/>
    <w:rsid w:val="008F1135"/>
    <w:rsid w:val="008F1136"/>
    <w:rsid w:val="008F1B47"/>
    <w:rsid w:val="008F219B"/>
    <w:rsid w:val="008F25CD"/>
    <w:rsid w:val="008F271B"/>
    <w:rsid w:val="008F2796"/>
    <w:rsid w:val="008F285D"/>
    <w:rsid w:val="008F2C88"/>
    <w:rsid w:val="008F2E0C"/>
    <w:rsid w:val="008F2E87"/>
    <w:rsid w:val="008F2EBE"/>
    <w:rsid w:val="008F32E7"/>
    <w:rsid w:val="008F371F"/>
    <w:rsid w:val="008F3B2C"/>
    <w:rsid w:val="008F3E2E"/>
    <w:rsid w:val="008F452F"/>
    <w:rsid w:val="008F47B0"/>
    <w:rsid w:val="008F4E3E"/>
    <w:rsid w:val="008F4F39"/>
    <w:rsid w:val="008F554D"/>
    <w:rsid w:val="008F580F"/>
    <w:rsid w:val="008F6004"/>
    <w:rsid w:val="008F6407"/>
    <w:rsid w:val="008F6903"/>
    <w:rsid w:val="008F6A0D"/>
    <w:rsid w:val="008F720C"/>
    <w:rsid w:val="008F74AE"/>
    <w:rsid w:val="008F787E"/>
    <w:rsid w:val="008F7A2F"/>
    <w:rsid w:val="008F7B02"/>
    <w:rsid w:val="008F7B63"/>
    <w:rsid w:val="00900021"/>
    <w:rsid w:val="009004BC"/>
    <w:rsid w:val="00901155"/>
    <w:rsid w:val="00901271"/>
    <w:rsid w:val="009012C3"/>
    <w:rsid w:val="00901513"/>
    <w:rsid w:val="0090176A"/>
    <w:rsid w:val="00901A56"/>
    <w:rsid w:val="00901C63"/>
    <w:rsid w:val="0090312A"/>
    <w:rsid w:val="00903607"/>
    <w:rsid w:val="00903E2F"/>
    <w:rsid w:val="0090421B"/>
    <w:rsid w:val="00904A5F"/>
    <w:rsid w:val="0090525C"/>
    <w:rsid w:val="00905CB4"/>
    <w:rsid w:val="00905CBF"/>
    <w:rsid w:val="00906301"/>
    <w:rsid w:val="00906327"/>
    <w:rsid w:val="00907318"/>
    <w:rsid w:val="00907585"/>
    <w:rsid w:val="009078DA"/>
    <w:rsid w:val="00910119"/>
    <w:rsid w:val="00910330"/>
    <w:rsid w:val="00910370"/>
    <w:rsid w:val="00910780"/>
    <w:rsid w:val="00910CC6"/>
    <w:rsid w:val="009112A2"/>
    <w:rsid w:val="009114D5"/>
    <w:rsid w:val="00911650"/>
    <w:rsid w:val="009117EC"/>
    <w:rsid w:val="00911A9F"/>
    <w:rsid w:val="00911AD2"/>
    <w:rsid w:val="00911B8D"/>
    <w:rsid w:val="00912688"/>
    <w:rsid w:val="009127A7"/>
    <w:rsid w:val="009127ED"/>
    <w:rsid w:val="00912CCA"/>
    <w:rsid w:val="009131D9"/>
    <w:rsid w:val="009136C5"/>
    <w:rsid w:val="00913902"/>
    <w:rsid w:val="00913AB5"/>
    <w:rsid w:val="0091413A"/>
    <w:rsid w:val="009144BD"/>
    <w:rsid w:val="00914DDC"/>
    <w:rsid w:val="00914FB6"/>
    <w:rsid w:val="009154FD"/>
    <w:rsid w:val="00915A8E"/>
    <w:rsid w:val="00915B94"/>
    <w:rsid w:val="009160C5"/>
    <w:rsid w:val="009165F4"/>
    <w:rsid w:val="00916C7B"/>
    <w:rsid w:val="00916CE3"/>
    <w:rsid w:val="00917348"/>
    <w:rsid w:val="00917461"/>
    <w:rsid w:val="00917DEF"/>
    <w:rsid w:val="00917F59"/>
    <w:rsid w:val="009206E6"/>
    <w:rsid w:val="00920FAE"/>
    <w:rsid w:val="00921162"/>
    <w:rsid w:val="00921342"/>
    <w:rsid w:val="0092157C"/>
    <w:rsid w:val="009217AE"/>
    <w:rsid w:val="009218E7"/>
    <w:rsid w:val="00921A8A"/>
    <w:rsid w:val="00922387"/>
    <w:rsid w:val="0092251E"/>
    <w:rsid w:val="009225B4"/>
    <w:rsid w:val="009226E6"/>
    <w:rsid w:val="009229BF"/>
    <w:rsid w:val="00922A50"/>
    <w:rsid w:val="00922FB8"/>
    <w:rsid w:val="00923207"/>
    <w:rsid w:val="009235EC"/>
    <w:rsid w:val="00923A83"/>
    <w:rsid w:val="0092435F"/>
    <w:rsid w:val="0092448F"/>
    <w:rsid w:val="009244F4"/>
    <w:rsid w:val="00924629"/>
    <w:rsid w:val="009246AF"/>
    <w:rsid w:val="00924B32"/>
    <w:rsid w:val="00924BCD"/>
    <w:rsid w:val="009253E3"/>
    <w:rsid w:val="00925CC2"/>
    <w:rsid w:val="00926A4E"/>
    <w:rsid w:val="00926CC7"/>
    <w:rsid w:val="00926F0A"/>
    <w:rsid w:val="009271B6"/>
    <w:rsid w:val="00927303"/>
    <w:rsid w:val="00927E2E"/>
    <w:rsid w:val="009304C4"/>
    <w:rsid w:val="009305B0"/>
    <w:rsid w:val="009311B3"/>
    <w:rsid w:val="00931EB6"/>
    <w:rsid w:val="00931FD4"/>
    <w:rsid w:val="009320A2"/>
    <w:rsid w:val="00932D1C"/>
    <w:rsid w:val="00932E36"/>
    <w:rsid w:val="009335EF"/>
    <w:rsid w:val="0093420D"/>
    <w:rsid w:val="00934426"/>
    <w:rsid w:val="009344F4"/>
    <w:rsid w:val="0093467B"/>
    <w:rsid w:val="0093486D"/>
    <w:rsid w:val="00934D28"/>
    <w:rsid w:val="00935356"/>
    <w:rsid w:val="0093546D"/>
    <w:rsid w:val="009358B3"/>
    <w:rsid w:val="00935A0F"/>
    <w:rsid w:val="00935C2B"/>
    <w:rsid w:val="00935F7E"/>
    <w:rsid w:val="0093605F"/>
    <w:rsid w:val="0093683B"/>
    <w:rsid w:val="00936CD2"/>
    <w:rsid w:val="00936DC5"/>
    <w:rsid w:val="00936E69"/>
    <w:rsid w:val="009370B9"/>
    <w:rsid w:val="00937186"/>
    <w:rsid w:val="00937557"/>
    <w:rsid w:val="00937596"/>
    <w:rsid w:val="009376E1"/>
    <w:rsid w:val="00937E91"/>
    <w:rsid w:val="0094004D"/>
    <w:rsid w:val="0094009A"/>
    <w:rsid w:val="009401B1"/>
    <w:rsid w:val="009404EC"/>
    <w:rsid w:val="00940521"/>
    <w:rsid w:val="009407DC"/>
    <w:rsid w:val="0094167C"/>
    <w:rsid w:val="00941736"/>
    <w:rsid w:val="009420C0"/>
    <w:rsid w:val="009426E9"/>
    <w:rsid w:val="00942956"/>
    <w:rsid w:val="00942A7E"/>
    <w:rsid w:val="00942E49"/>
    <w:rsid w:val="009434BF"/>
    <w:rsid w:val="009437A2"/>
    <w:rsid w:val="0094388B"/>
    <w:rsid w:val="009441A2"/>
    <w:rsid w:val="0094492D"/>
    <w:rsid w:val="00944948"/>
    <w:rsid w:val="00944AA9"/>
    <w:rsid w:val="00944F63"/>
    <w:rsid w:val="00945049"/>
    <w:rsid w:val="009456B7"/>
    <w:rsid w:val="009457CE"/>
    <w:rsid w:val="00945931"/>
    <w:rsid w:val="0094594D"/>
    <w:rsid w:val="00946C59"/>
    <w:rsid w:val="00946FF8"/>
    <w:rsid w:val="00947447"/>
    <w:rsid w:val="009474F6"/>
    <w:rsid w:val="00947640"/>
    <w:rsid w:val="009476F1"/>
    <w:rsid w:val="009503D8"/>
    <w:rsid w:val="00950815"/>
    <w:rsid w:val="00950D80"/>
    <w:rsid w:val="00950F01"/>
    <w:rsid w:val="009514A5"/>
    <w:rsid w:val="00951950"/>
    <w:rsid w:val="00951CC9"/>
    <w:rsid w:val="00952450"/>
    <w:rsid w:val="00952486"/>
    <w:rsid w:val="00952568"/>
    <w:rsid w:val="009528F3"/>
    <w:rsid w:val="00952A3E"/>
    <w:rsid w:val="00952DE5"/>
    <w:rsid w:val="00952EBC"/>
    <w:rsid w:val="009535BD"/>
    <w:rsid w:val="00953818"/>
    <w:rsid w:val="00953D17"/>
    <w:rsid w:val="009542A1"/>
    <w:rsid w:val="00954618"/>
    <w:rsid w:val="009546F7"/>
    <w:rsid w:val="009556B1"/>
    <w:rsid w:val="00955E48"/>
    <w:rsid w:val="00955F6A"/>
    <w:rsid w:val="00956735"/>
    <w:rsid w:val="00956DFC"/>
    <w:rsid w:val="00957140"/>
    <w:rsid w:val="009573C3"/>
    <w:rsid w:val="00957548"/>
    <w:rsid w:val="0096055E"/>
    <w:rsid w:val="00960566"/>
    <w:rsid w:val="00960590"/>
    <w:rsid w:val="00960F5E"/>
    <w:rsid w:val="0096224E"/>
    <w:rsid w:val="0096298C"/>
    <w:rsid w:val="00962A09"/>
    <w:rsid w:val="00962BB4"/>
    <w:rsid w:val="00962CE7"/>
    <w:rsid w:val="00962D57"/>
    <w:rsid w:val="00962DDF"/>
    <w:rsid w:val="00963535"/>
    <w:rsid w:val="00963EF3"/>
    <w:rsid w:val="00964151"/>
    <w:rsid w:val="0096440E"/>
    <w:rsid w:val="0096467A"/>
    <w:rsid w:val="00964B47"/>
    <w:rsid w:val="00965734"/>
    <w:rsid w:val="00965916"/>
    <w:rsid w:val="00965D88"/>
    <w:rsid w:val="00965F7B"/>
    <w:rsid w:val="009662E5"/>
    <w:rsid w:val="00966743"/>
    <w:rsid w:val="009677A9"/>
    <w:rsid w:val="00970138"/>
    <w:rsid w:val="009706DF"/>
    <w:rsid w:val="00970D0E"/>
    <w:rsid w:val="00970E9C"/>
    <w:rsid w:val="0097136E"/>
    <w:rsid w:val="009718C8"/>
    <w:rsid w:val="00971F1F"/>
    <w:rsid w:val="009725C9"/>
    <w:rsid w:val="00972626"/>
    <w:rsid w:val="009726D6"/>
    <w:rsid w:val="00972991"/>
    <w:rsid w:val="009733F5"/>
    <w:rsid w:val="0097345E"/>
    <w:rsid w:val="009739E0"/>
    <w:rsid w:val="00973DC4"/>
    <w:rsid w:val="00973EA6"/>
    <w:rsid w:val="009741D4"/>
    <w:rsid w:val="00974459"/>
    <w:rsid w:val="00974796"/>
    <w:rsid w:val="0097484A"/>
    <w:rsid w:val="00975767"/>
    <w:rsid w:val="00975A68"/>
    <w:rsid w:val="009760EB"/>
    <w:rsid w:val="00976902"/>
    <w:rsid w:val="00976C5C"/>
    <w:rsid w:val="00976C72"/>
    <w:rsid w:val="00977193"/>
    <w:rsid w:val="009777AE"/>
    <w:rsid w:val="00980215"/>
    <w:rsid w:val="009808CA"/>
    <w:rsid w:val="0098097E"/>
    <w:rsid w:val="00981344"/>
    <w:rsid w:val="00981DD4"/>
    <w:rsid w:val="00982427"/>
    <w:rsid w:val="00983062"/>
    <w:rsid w:val="009834F2"/>
    <w:rsid w:val="00983773"/>
    <w:rsid w:val="0098394C"/>
    <w:rsid w:val="00983A5B"/>
    <w:rsid w:val="00983C56"/>
    <w:rsid w:val="0098465E"/>
    <w:rsid w:val="00984762"/>
    <w:rsid w:val="00984DC6"/>
    <w:rsid w:val="00985098"/>
    <w:rsid w:val="009852D8"/>
    <w:rsid w:val="009853D5"/>
    <w:rsid w:val="009854EB"/>
    <w:rsid w:val="00985832"/>
    <w:rsid w:val="009869E5"/>
    <w:rsid w:val="009872E2"/>
    <w:rsid w:val="009874C3"/>
    <w:rsid w:val="009900CB"/>
    <w:rsid w:val="009904C5"/>
    <w:rsid w:val="009907DE"/>
    <w:rsid w:val="00990AE1"/>
    <w:rsid w:val="00990DA0"/>
    <w:rsid w:val="00990EE7"/>
    <w:rsid w:val="00990F73"/>
    <w:rsid w:val="0099177D"/>
    <w:rsid w:val="009918C0"/>
    <w:rsid w:val="009921E8"/>
    <w:rsid w:val="00992276"/>
    <w:rsid w:val="00992492"/>
    <w:rsid w:val="009925E8"/>
    <w:rsid w:val="00992721"/>
    <w:rsid w:val="009928F8"/>
    <w:rsid w:val="0099292C"/>
    <w:rsid w:val="009937A7"/>
    <w:rsid w:val="009945D4"/>
    <w:rsid w:val="009947AE"/>
    <w:rsid w:val="00994B85"/>
    <w:rsid w:val="00994EFE"/>
    <w:rsid w:val="0099505F"/>
    <w:rsid w:val="00995620"/>
    <w:rsid w:val="0099571B"/>
    <w:rsid w:val="0099635C"/>
    <w:rsid w:val="0099672B"/>
    <w:rsid w:val="00997227"/>
    <w:rsid w:val="009972A7"/>
    <w:rsid w:val="0099735B"/>
    <w:rsid w:val="00997406"/>
    <w:rsid w:val="009979B8"/>
    <w:rsid w:val="00997A55"/>
    <w:rsid w:val="00997ADE"/>
    <w:rsid w:val="009A046A"/>
    <w:rsid w:val="009A073D"/>
    <w:rsid w:val="009A09FD"/>
    <w:rsid w:val="009A1111"/>
    <w:rsid w:val="009A163B"/>
    <w:rsid w:val="009A1677"/>
    <w:rsid w:val="009A191C"/>
    <w:rsid w:val="009A2449"/>
    <w:rsid w:val="009A31C6"/>
    <w:rsid w:val="009A38C8"/>
    <w:rsid w:val="009A39AF"/>
    <w:rsid w:val="009A3EA2"/>
    <w:rsid w:val="009A53BA"/>
    <w:rsid w:val="009A54F6"/>
    <w:rsid w:val="009A55BA"/>
    <w:rsid w:val="009A5E0A"/>
    <w:rsid w:val="009A622A"/>
    <w:rsid w:val="009A6ABB"/>
    <w:rsid w:val="009A6B23"/>
    <w:rsid w:val="009A6FD6"/>
    <w:rsid w:val="009A740B"/>
    <w:rsid w:val="009A7D6B"/>
    <w:rsid w:val="009B0422"/>
    <w:rsid w:val="009B0B57"/>
    <w:rsid w:val="009B0BF6"/>
    <w:rsid w:val="009B19FC"/>
    <w:rsid w:val="009B1A3C"/>
    <w:rsid w:val="009B1D2A"/>
    <w:rsid w:val="009B1F98"/>
    <w:rsid w:val="009B2532"/>
    <w:rsid w:val="009B285B"/>
    <w:rsid w:val="009B2AAD"/>
    <w:rsid w:val="009B2E53"/>
    <w:rsid w:val="009B3743"/>
    <w:rsid w:val="009B3CAB"/>
    <w:rsid w:val="009B4179"/>
    <w:rsid w:val="009B4B76"/>
    <w:rsid w:val="009B4D89"/>
    <w:rsid w:val="009B5141"/>
    <w:rsid w:val="009B52AE"/>
    <w:rsid w:val="009B5405"/>
    <w:rsid w:val="009B5D73"/>
    <w:rsid w:val="009B6109"/>
    <w:rsid w:val="009B6203"/>
    <w:rsid w:val="009B631F"/>
    <w:rsid w:val="009B6833"/>
    <w:rsid w:val="009B69B7"/>
    <w:rsid w:val="009B69FF"/>
    <w:rsid w:val="009B7159"/>
    <w:rsid w:val="009B77C4"/>
    <w:rsid w:val="009C0566"/>
    <w:rsid w:val="009C1573"/>
    <w:rsid w:val="009C1BB0"/>
    <w:rsid w:val="009C1DCD"/>
    <w:rsid w:val="009C2315"/>
    <w:rsid w:val="009C2471"/>
    <w:rsid w:val="009C2C16"/>
    <w:rsid w:val="009C33E9"/>
    <w:rsid w:val="009C370B"/>
    <w:rsid w:val="009C3850"/>
    <w:rsid w:val="009C408C"/>
    <w:rsid w:val="009C4330"/>
    <w:rsid w:val="009C4588"/>
    <w:rsid w:val="009C48A0"/>
    <w:rsid w:val="009C48D5"/>
    <w:rsid w:val="009C4A3F"/>
    <w:rsid w:val="009C4A8F"/>
    <w:rsid w:val="009C4C43"/>
    <w:rsid w:val="009C5171"/>
    <w:rsid w:val="009C551B"/>
    <w:rsid w:val="009C5744"/>
    <w:rsid w:val="009C58F5"/>
    <w:rsid w:val="009C5FF3"/>
    <w:rsid w:val="009C6054"/>
    <w:rsid w:val="009C687D"/>
    <w:rsid w:val="009C6B2C"/>
    <w:rsid w:val="009C721B"/>
    <w:rsid w:val="009C75BE"/>
    <w:rsid w:val="009C7D55"/>
    <w:rsid w:val="009D0290"/>
    <w:rsid w:val="009D0856"/>
    <w:rsid w:val="009D0975"/>
    <w:rsid w:val="009D0B01"/>
    <w:rsid w:val="009D0C57"/>
    <w:rsid w:val="009D15EF"/>
    <w:rsid w:val="009D1D2D"/>
    <w:rsid w:val="009D1D2F"/>
    <w:rsid w:val="009D1D62"/>
    <w:rsid w:val="009D1F91"/>
    <w:rsid w:val="009D20BC"/>
    <w:rsid w:val="009D3102"/>
    <w:rsid w:val="009D32A0"/>
    <w:rsid w:val="009D334C"/>
    <w:rsid w:val="009D384A"/>
    <w:rsid w:val="009D3B2F"/>
    <w:rsid w:val="009D417F"/>
    <w:rsid w:val="009D463C"/>
    <w:rsid w:val="009D46C5"/>
    <w:rsid w:val="009D4B0B"/>
    <w:rsid w:val="009D4C57"/>
    <w:rsid w:val="009D53EB"/>
    <w:rsid w:val="009D5655"/>
    <w:rsid w:val="009D61B1"/>
    <w:rsid w:val="009D69ED"/>
    <w:rsid w:val="009D6D1F"/>
    <w:rsid w:val="009D6D7C"/>
    <w:rsid w:val="009D7774"/>
    <w:rsid w:val="009D7E98"/>
    <w:rsid w:val="009E0445"/>
    <w:rsid w:val="009E04C9"/>
    <w:rsid w:val="009E10A9"/>
    <w:rsid w:val="009E1270"/>
    <w:rsid w:val="009E167E"/>
    <w:rsid w:val="009E1867"/>
    <w:rsid w:val="009E1CF1"/>
    <w:rsid w:val="009E1D05"/>
    <w:rsid w:val="009E2622"/>
    <w:rsid w:val="009E2B45"/>
    <w:rsid w:val="009E2F21"/>
    <w:rsid w:val="009E3041"/>
    <w:rsid w:val="009E3170"/>
    <w:rsid w:val="009E37FC"/>
    <w:rsid w:val="009E38A9"/>
    <w:rsid w:val="009E5289"/>
    <w:rsid w:val="009E57C7"/>
    <w:rsid w:val="009E5DF3"/>
    <w:rsid w:val="009E5F14"/>
    <w:rsid w:val="009E632C"/>
    <w:rsid w:val="009E67EE"/>
    <w:rsid w:val="009E6882"/>
    <w:rsid w:val="009E69C7"/>
    <w:rsid w:val="009E6A80"/>
    <w:rsid w:val="009E6AB7"/>
    <w:rsid w:val="009E70EE"/>
    <w:rsid w:val="009E71D0"/>
    <w:rsid w:val="009E72D1"/>
    <w:rsid w:val="009E7A3A"/>
    <w:rsid w:val="009E7E61"/>
    <w:rsid w:val="009F0084"/>
    <w:rsid w:val="009F01AB"/>
    <w:rsid w:val="009F0232"/>
    <w:rsid w:val="009F0521"/>
    <w:rsid w:val="009F06B6"/>
    <w:rsid w:val="009F0722"/>
    <w:rsid w:val="009F2339"/>
    <w:rsid w:val="009F23F7"/>
    <w:rsid w:val="009F2B2A"/>
    <w:rsid w:val="009F2B66"/>
    <w:rsid w:val="009F2D0F"/>
    <w:rsid w:val="009F335D"/>
    <w:rsid w:val="009F3DA6"/>
    <w:rsid w:val="009F4062"/>
    <w:rsid w:val="009F44D4"/>
    <w:rsid w:val="009F48A1"/>
    <w:rsid w:val="009F4B40"/>
    <w:rsid w:val="009F4DB7"/>
    <w:rsid w:val="009F526F"/>
    <w:rsid w:val="009F5426"/>
    <w:rsid w:val="009F5592"/>
    <w:rsid w:val="009F5947"/>
    <w:rsid w:val="009F5EA6"/>
    <w:rsid w:val="009F6B0E"/>
    <w:rsid w:val="009F7B43"/>
    <w:rsid w:val="009F7C31"/>
    <w:rsid w:val="009F7E9A"/>
    <w:rsid w:val="009F7F9F"/>
    <w:rsid w:val="00A00200"/>
    <w:rsid w:val="00A00616"/>
    <w:rsid w:val="00A006FE"/>
    <w:rsid w:val="00A00AD4"/>
    <w:rsid w:val="00A01656"/>
    <w:rsid w:val="00A018CA"/>
    <w:rsid w:val="00A01B48"/>
    <w:rsid w:val="00A01C16"/>
    <w:rsid w:val="00A01F32"/>
    <w:rsid w:val="00A02198"/>
    <w:rsid w:val="00A02E87"/>
    <w:rsid w:val="00A033B6"/>
    <w:rsid w:val="00A03E75"/>
    <w:rsid w:val="00A03FA0"/>
    <w:rsid w:val="00A042D4"/>
    <w:rsid w:val="00A043A2"/>
    <w:rsid w:val="00A0461B"/>
    <w:rsid w:val="00A0529C"/>
    <w:rsid w:val="00A05445"/>
    <w:rsid w:val="00A05CFE"/>
    <w:rsid w:val="00A05D7B"/>
    <w:rsid w:val="00A05DCF"/>
    <w:rsid w:val="00A05E87"/>
    <w:rsid w:val="00A06957"/>
    <w:rsid w:val="00A070E2"/>
    <w:rsid w:val="00A071A9"/>
    <w:rsid w:val="00A07719"/>
    <w:rsid w:val="00A07EDE"/>
    <w:rsid w:val="00A10298"/>
    <w:rsid w:val="00A105AE"/>
    <w:rsid w:val="00A108B6"/>
    <w:rsid w:val="00A109F7"/>
    <w:rsid w:val="00A10E64"/>
    <w:rsid w:val="00A110F2"/>
    <w:rsid w:val="00A11325"/>
    <w:rsid w:val="00A11494"/>
    <w:rsid w:val="00A1159C"/>
    <w:rsid w:val="00A11B13"/>
    <w:rsid w:val="00A12088"/>
    <w:rsid w:val="00A1258C"/>
    <w:rsid w:val="00A12595"/>
    <w:rsid w:val="00A12631"/>
    <w:rsid w:val="00A1269D"/>
    <w:rsid w:val="00A12844"/>
    <w:rsid w:val="00A12929"/>
    <w:rsid w:val="00A12C38"/>
    <w:rsid w:val="00A12DAC"/>
    <w:rsid w:val="00A134E2"/>
    <w:rsid w:val="00A13642"/>
    <w:rsid w:val="00A13B41"/>
    <w:rsid w:val="00A13B80"/>
    <w:rsid w:val="00A140AC"/>
    <w:rsid w:val="00A140EB"/>
    <w:rsid w:val="00A144D9"/>
    <w:rsid w:val="00A14DFC"/>
    <w:rsid w:val="00A14EF5"/>
    <w:rsid w:val="00A14F13"/>
    <w:rsid w:val="00A14F82"/>
    <w:rsid w:val="00A15723"/>
    <w:rsid w:val="00A16579"/>
    <w:rsid w:val="00A166D9"/>
    <w:rsid w:val="00A16BCD"/>
    <w:rsid w:val="00A16C6A"/>
    <w:rsid w:val="00A16F9D"/>
    <w:rsid w:val="00A16FC3"/>
    <w:rsid w:val="00A1719A"/>
    <w:rsid w:val="00A17255"/>
    <w:rsid w:val="00A178C4"/>
    <w:rsid w:val="00A17F23"/>
    <w:rsid w:val="00A20525"/>
    <w:rsid w:val="00A20792"/>
    <w:rsid w:val="00A213BD"/>
    <w:rsid w:val="00A2153E"/>
    <w:rsid w:val="00A21CBD"/>
    <w:rsid w:val="00A229FC"/>
    <w:rsid w:val="00A23A22"/>
    <w:rsid w:val="00A23BCA"/>
    <w:rsid w:val="00A24018"/>
    <w:rsid w:val="00A24207"/>
    <w:rsid w:val="00A24272"/>
    <w:rsid w:val="00A243D2"/>
    <w:rsid w:val="00A24CE4"/>
    <w:rsid w:val="00A25FA2"/>
    <w:rsid w:val="00A2674E"/>
    <w:rsid w:val="00A26882"/>
    <w:rsid w:val="00A26FD8"/>
    <w:rsid w:val="00A2760A"/>
    <w:rsid w:val="00A276E8"/>
    <w:rsid w:val="00A279DC"/>
    <w:rsid w:val="00A27ABC"/>
    <w:rsid w:val="00A27D9F"/>
    <w:rsid w:val="00A3019B"/>
    <w:rsid w:val="00A302D9"/>
    <w:rsid w:val="00A30375"/>
    <w:rsid w:val="00A308D7"/>
    <w:rsid w:val="00A309AD"/>
    <w:rsid w:val="00A30B80"/>
    <w:rsid w:val="00A30D36"/>
    <w:rsid w:val="00A31B50"/>
    <w:rsid w:val="00A31B66"/>
    <w:rsid w:val="00A31F2D"/>
    <w:rsid w:val="00A3233F"/>
    <w:rsid w:val="00A333B9"/>
    <w:rsid w:val="00A33437"/>
    <w:rsid w:val="00A33571"/>
    <w:rsid w:val="00A33809"/>
    <w:rsid w:val="00A33F5C"/>
    <w:rsid w:val="00A3401C"/>
    <w:rsid w:val="00A3414E"/>
    <w:rsid w:val="00A34214"/>
    <w:rsid w:val="00A34371"/>
    <w:rsid w:val="00A347BE"/>
    <w:rsid w:val="00A3489B"/>
    <w:rsid w:val="00A34D99"/>
    <w:rsid w:val="00A34DCA"/>
    <w:rsid w:val="00A35514"/>
    <w:rsid w:val="00A3586F"/>
    <w:rsid w:val="00A36868"/>
    <w:rsid w:val="00A36DA5"/>
    <w:rsid w:val="00A370D8"/>
    <w:rsid w:val="00A37217"/>
    <w:rsid w:val="00A37588"/>
    <w:rsid w:val="00A378A1"/>
    <w:rsid w:val="00A37971"/>
    <w:rsid w:val="00A37A31"/>
    <w:rsid w:val="00A37AC5"/>
    <w:rsid w:val="00A40027"/>
    <w:rsid w:val="00A4078D"/>
    <w:rsid w:val="00A40A82"/>
    <w:rsid w:val="00A40B80"/>
    <w:rsid w:val="00A40E2F"/>
    <w:rsid w:val="00A41922"/>
    <w:rsid w:val="00A41CDB"/>
    <w:rsid w:val="00A42393"/>
    <w:rsid w:val="00A42F0D"/>
    <w:rsid w:val="00A4300E"/>
    <w:rsid w:val="00A430C1"/>
    <w:rsid w:val="00A4323C"/>
    <w:rsid w:val="00A43640"/>
    <w:rsid w:val="00A43BB8"/>
    <w:rsid w:val="00A43FFD"/>
    <w:rsid w:val="00A4463E"/>
    <w:rsid w:val="00A4470A"/>
    <w:rsid w:val="00A44831"/>
    <w:rsid w:val="00A448A5"/>
    <w:rsid w:val="00A44B25"/>
    <w:rsid w:val="00A4511B"/>
    <w:rsid w:val="00A45182"/>
    <w:rsid w:val="00A46593"/>
    <w:rsid w:val="00A469B1"/>
    <w:rsid w:val="00A46B8C"/>
    <w:rsid w:val="00A47254"/>
    <w:rsid w:val="00A47EB1"/>
    <w:rsid w:val="00A50116"/>
    <w:rsid w:val="00A501D6"/>
    <w:rsid w:val="00A50799"/>
    <w:rsid w:val="00A50CAC"/>
    <w:rsid w:val="00A50D10"/>
    <w:rsid w:val="00A515F0"/>
    <w:rsid w:val="00A51A72"/>
    <w:rsid w:val="00A51D20"/>
    <w:rsid w:val="00A52A21"/>
    <w:rsid w:val="00A52C15"/>
    <w:rsid w:val="00A530F1"/>
    <w:rsid w:val="00A532BB"/>
    <w:rsid w:val="00A538E0"/>
    <w:rsid w:val="00A5407F"/>
    <w:rsid w:val="00A54354"/>
    <w:rsid w:val="00A54D97"/>
    <w:rsid w:val="00A54E0B"/>
    <w:rsid w:val="00A5541E"/>
    <w:rsid w:val="00A55B6C"/>
    <w:rsid w:val="00A55F38"/>
    <w:rsid w:val="00A567BF"/>
    <w:rsid w:val="00A56ABF"/>
    <w:rsid w:val="00A56D9C"/>
    <w:rsid w:val="00A57197"/>
    <w:rsid w:val="00A571C6"/>
    <w:rsid w:val="00A573FC"/>
    <w:rsid w:val="00A57979"/>
    <w:rsid w:val="00A57D92"/>
    <w:rsid w:val="00A60041"/>
    <w:rsid w:val="00A6039F"/>
    <w:rsid w:val="00A603F0"/>
    <w:rsid w:val="00A61A4B"/>
    <w:rsid w:val="00A61FB2"/>
    <w:rsid w:val="00A62A23"/>
    <w:rsid w:val="00A62A58"/>
    <w:rsid w:val="00A6470E"/>
    <w:rsid w:val="00A64917"/>
    <w:rsid w:val="00A64A84"/>
    <w:rsid w:val="00A64E9F"/>
    <w:rsid w:val="00A64F15"/>
    <w:rsid w:val="00A6517A"/>
    <w:rsid w:val="00A657A5"/>
    <w:rsid w:val="00A65D2F"/>
    <w:rsid w:val="00A65E34"/>
    <w:rsid w:val="00A65EE0"/>
    <w:rsid w:val="00A65F4C"/>
    <w:rsid w:val="00A661A5"/>
    <w:rsid w:val="00A662C2"/>
    <w:rsid w:val="00A66C31"/>
    <w:rsid w:val="00A66DCA"/>
    <w:rsid w:val="00A67007"/>
    <w:rsid w:val="00A670F9"/>
    <w:rsid w:val="00A67562"/>
    <w:rsid w:val="00A676EE"/>
    <w:rsid w:val="00A6771E"/>
    <w:rsid w:val="00A7087D"/>
    <w:rsid w:val="00A70CD9"/>
    <w:rsid w:val="00A70E85"/>
    <w:rsid w:val="00A711E8"/>
    <w:rsid w:val="00A71812"/>
    <w:rsid w:val="00A71B87"/>
    <w:rsid w:val="00A71F10"/>
    <w:rsid w:val="00A71F66"/>
    <w:rsid w:val="00A72549"/>
    <w:rsid w:val="00A72695"/>
    <w:rsid w:val="00A72706"/>
    <w:rsid w:val="00A72EE8"/>
    <w:rsid w:val="00A72F58"/>
    <w:rsid w:val="00A73272"/>
    <w:rsid w:val="00A73444"/>
    <w:rsid w:val="00A741A9"/>
    <w:rsid w:val="00A744A5"/>
    <w:rsid w:val="00A7470E"/>
    <w:rsid w:val="00A74CA9"/>
    <w:rsid w:val="00A74D3C"/>
    <w:rsid w:val="00A75137"/>
    <w:rsid w:val="00A75562"/>
    <w:rsid w:val="00A75602"/>
    <w:rsid w:val="00A76188"/>
    <w:rsid w:val="00A763CD"/>
    <w:rsid w:val="00A76779"/>
    <w:rsid w:val="00A76CE1"/>
    <w:rsid w:val="00A76CE7"/>
    <w:rsid w:val="00A76FB8"/>
    <w:rsid w:val="00A772D1"/>
    <w:rsid w:val="00A7735A"/>
    <w:rsid w:val="00A77793"/>
    <w:rsid w:val="00A7792A"/>
    <w:rsid w:val="00A77ABF"/>
    <w:rsid w:val="00A77EA6"/>
    <w:rsid w:val="00A77FF7"/>
    <w:rsid w:val="00A805A1"/>
    <w:rsid w:val="00A80A9C"/>
    <w:rsid w:val="00A80AB2"/>
    <w:rsid w:val="00A80D7A"/>
    <w:rsid w:val="00A80DA3"/>
    <w:rsid w:val="00A80E96"/>
    <w:rsid w:val="00A80FA5"/>
    <w:rsid w:val="00A810E3"/>
    <w:rsid w:val="00A81C05"/>
    <w:rsid w:val="00A81E15"/>
    <w:rsid w:val="00A81FEE"/>
    <w:rsid w:val="00A824A9"/>
    <w:rsid w:val="00A82806"/>
    <w:rsid w:val="00A82938"/>
    <w:rsid w:val="00A83145"/>
    <w:rsid w:val="00A832AA"/>
    <w:rsid w:val="00A83613"/>
    <w:rsid w:val="00A83634"/>
    <w:rsid w:val="00A84377"/>
    <w:rsid w:val="00A848AE"/>
    <w:rsid w:val="00A84A20"/>
    <w:rsid w:val="00A84F1C"/>
    <w:rsid w:val="00A854D4"/>
    <w:rsid w:val="00A8558D"/>
    <w:rsid w:val="00A855A5"/>
    <w:rsid w:val="00A855B7"/>
    <w:rsid w:val="00A8574F"/>
    <w:rsid w:val="00A8592F"/>
    <w:rsid w:val="00A86ACB"/>
    <w:rsid w:val="00A86CC7"/>
    <w:rsid w:val="00A87CD3"/>
    <w:rsid w:val="00A901A2"/>
    <w:rsid w:val="00A90258"/>
    <w:rsid w:val="00A9056F"/>
    <w:rsid w:val="00A90696"/>
    <w:rsid w:val="00A90883"/>
    <w:rsid w:val="00A90F6A"/>
    <w:rsid w:val="00A913A2"/>
    <w:rsid w:val="00A91D87"/>
    <w:rsid w:val="00A91DB3"/>
    <w:rsid w:val="00A91DC9"/>
    <w:rsid w:val="00A92490"/>
    <w:rsid w:val="00A93853"/>
    <w:rsid w:val="00A9393C"/>
    <w:rsid w:val="00A94403"/>
    <w:rsid w:val="00A9455E"/>
    <w:rsid w:val="00A94F1B"/>
    <w:rsid w:val="00A9528B"/>
    <w:rsid w:val="00A95430"/>
    <w:rsid w:val="00A9596E"/>
    <w:rsid w:val="00A95C3F"/>
    <w:rsid w:val="00A97369"/>
    <w:rsid w:val="00A97676"/>
    <w:rsid w:val="00AA03B6"/>
    <w:rsid w:val="00AA0A9F"/>
    <w:rsid w:val="00AA0C6F"/>
    <w:rsid w:val="00AA1312"/>
    <w:rsid w:val="00AA1B81"/>
    <w:rsid w:val="00AA2BD1"/>
    <w:rsid w:val="00AA2DC9"/>
    <w:rsid w:val="00AA2E29"/>
    <w:rsid w:val="00AA3DAB"/>
    <w:rsid w:val="00AA422A"/>
    <w:rsid w:val="00AA4D1C"/>
    <w:rsid w:val="00AA4D27"/>
    <w:rsid w:val="00AA5011"/>
    <w:rsid w:val="00AA5372"/>
    <w:rsid w:val="00AA53FA"/>
    <w:rsid w:val="00AA5B7B"/>
    <w:rsid w:val="00AA662F"/>
    <w:rsid w:val="00AA6918"/>
    <w:rsid w:val="00AA6C0F"/>
    <w:rsid w:val="00AA6D8F"/>
    <w:rsid w:val="00AA7165"/>
    <w:rsid w:val="00AA71B3"/>
    <w:rsid w:val="00AB033F"/>
    <w:rsid w:val="00AB05B3"/>
    <w:rsid w:val="00AB0A72"/>
    <w:rsid w:val="00AB1902"/>
    <w:rsid w:val="00AB1CE0"/>
    <w:rsid w:val="00AB1FF7"/>
    <w:rsid w:val="00AB27E6"/>
    <w:rsid w:val="00AB2B21"/>
    <w:rsid w:val="00AB2B2F"/>
    <w:rsid w:val="00AB2C44"/>
    <w:rsid w:val="00AB328C"/>
    <w:rsid w:val="00AB32F7"/>
    <w:rsid w:val="00AB360F"/>
    <w:rsid w:val="00AB36F1"/>
    <w:rsid w:val="00AB3D38"/>
    <w:rsid w:val="00AB3EF7"/>
    <w:rsid w:val="00AB42E8"/>
    <w:rsid w:val="00AB473C"/>
    <w:rsid w:val="00AB47FB"/>
    <w:rsid w:val="00AB4851"/>
    <w:rsid w:val="00AB55A5"/>
    <w:rsid w:val="00AB5615"/>
    <w:rsid w:val="00AB6061"/>
    <w:rsid w:val="00AB67FC"/>
    <w:rsid w:val="00AB6A9B"/>
    <w:rsid w:val="00AB6CB1"/>
    <w:rsid w:val="00AB7203"/>
    <w:rsid w:val="00AB7382"/>
    <w:rsid w:val="00AB77AB"/>
    <w:rsid w:val="00AB7AE7"/>
    <w:rsid w:val="00AB7D3B"/>
    <w:rsid w:val="00AB7F1B"/>
    <w:rsid w:val="00AC04EA"/>
    <w:rsid w:val="00AC0553"/>
    <w:rsid w:val="00AC0F00"/>
    <w:rsid w:val="00AC1324"/>
    <w:rsid w:val="00AC2AAD"/>
    <w:rsid w:val="00AC2FA8"/>
    <w:rsid w:val="00AC32D3"/>
    <w:rsid w:val="00AC3D29"/>
    <w:rsid w:val="00AC4478"/>
    <w:rsid w:val="00AC44BB"/>
    <w:rsid w:val="00AC467B"/>
    <w:rsid w:val="00AC496F"/>
    <w:rsid w:val="00AC4CE3"/>
    <w:rsid w:val="00AC4DEC"/>
    <w:rsid w:val="00AC51CF"/>
    <w:rsid w:val="00AC5372"/>
    <w:rsid w:val="00AC554B"/>
    <w:rsid w:val="00AC5987"/>
    <w:rsid w:val="00AC675C"/>
    <w:rsid w:val="00AC67B3"/>
    <w:rsid w:val="00AC6ADA"/>
    <w:rsid w:val="00AC7A80"/>
    <w:rsid w:val="00AC7B34"/>
    <w:rsid w:val="00AD007E"/>
    <w:rsid w:val="00AD0311"/>
    <w:rsid w:val="00AD0DCA"/>
    <w:rsid w:val="00AD1738"/>
    <w:rsid w:val="00AD21A7"/>
    <w:rsid w:val="00AD21EB"/>
    <w:rsid w:val="00AD240A"/>
    <w:rsid w:val="00AD2434"/>
    <w:rsid w:val="00AD2444"/>
    <w:rsid w:val="00AD2A42"/>
    <w:rsid w:val="00AD2C32"/>
    <w:rsid w:val="00AD3473"/>
    <w:rsid w:val="00AD36CD"/>
    <w:rsid w:val="00AD406F"/>
    <w:rsid w:val="00AD412D"/>
    <w:rsid w:val="00AD43DC"/>
    <w:rsid w:val="00AD479B"/>
    <w:rsid w:val="00AD49A2"/>
    <w:rsid w:val="00AD4C88"/>
    <w:rsid w:val="00AD4DD0"/>
    <w:rsid w:val="00AD4EBD"/>
    <w:rsid w:val="00AD5351"/>
    <w:rsid w:val="00AD5418"/>
    <w:rsid w:val="00AD59F5"/>
    <w:rsid w:val="00AD5F6E"/>
    <w:rsid w:val="00AD6350"/>
    <w:rsid w:val="00AD6C2D"/>
    <w:rsid w:val="00AD6C46"/>
    <w:rsid w:val="00AD6C50"/>
    <w:rsid w:val="00AD6FB9"/>
    <w:rsid w:val="00AD706A"/>
    <w:rsid w:val="00AD7616"/>
    <w:rsid w:val="00AD7FCD"/>
    <w:rsid w:val="00AE0CFE"/>
    <w:rsid w:val="00AE0FAD"/>
    <w:rsid w:val="00AE1211"/>
    <w:rsid w:val="00AE12DA"/>
    <w:rsid w:val="00AE152F"/>
    <w:rsid w:val="00AE2292"/>
    <w:rsid w:val="00AE23D5"/>
    <w:rsid w:val="00AE2A1A"/>
    <w:rsid w:val="00AE2B9D"/>
    <w:rsid w:val="00AE34E3"/>
    <w:rsid w:val="00AE3CD0"/>
    <w:rsid w:val="00AE3DE3"/>
    <w:rsid w:val="00AE3EF4"/>
    <w:rsid w:val="00AE4635"/>
    <w:rsid w:val="00AE4FA9"/>
    <w:rsid w:val="00AE545A"/>
    <w:rsid w:val="00AE5A6E"/>
    <w:rsid w:val="00AE5C40"/>
    <w:rsid w:val="00AE62BB"/>
    <w:rsid w:val="00AE6439"/>
    <w:rsid w:val="00AE6590"/>
    <w:rsid w:val="00AE6659"/>
    <w:rsid w:val="00AE6E51"/>
    <w:rsid w:val="00AE7797"/>
    <w:rsid w:val="00AE7DA6"/>
    <w:rsid w:val="00AF0F81"/>
    <w:rsid w:val="00AF1060"/>
    <w:rsid w:val="00AF107E"/>
    <w:rsid w:val="00AF15EF"/>
    <w:rsid w:val="00AF16A9"/>
    <w:rsid w:val="00AF1BFE"/>
    <w:rsid w:val="00AF234B"/>
    <w:rsid w:val="00AF2A4E"/>
    <w:rsid w:val="00AF3121"/>
    <w:rsid w:val="00AF32FB"/>
    <w:rsid w:val="00AF3C7E"/>
    <w:rsid w:val="00AF3EE9"/>
    <w:rsid w:val="00AF3F80"/>
    <w:rsid w:val="00AF40C4"/>
    <w:rsid w:val="00AF4569"/>
    <w:rsid w:val="00AF47FC"/>
    <w:rsid w:val="00AF4F62"/>
    <w:rsid w:val="00AF559D"/>
    <w:rsid w:val="00AF5792"/>
    <w:rsid w:val="00AF59B2"/>
    <w:rsid w:val="00AF600C"/>
    <w:rsid w:val="00AF616E"/>
    <w:rsid w:val="00AF6336"/>
    <w:rsid w:val="00AF6D89"/>
    <w:rsid w:val="00AF70DB"/>
    <w:rsid w:val="00AF710E"/>
    <w:rsid w:val="00AF7140"/>
    <w:rsid w:val="00AF715A"/>
    <w:rsid w:val="00AF7450"/>
    <w:rsid w:val="00AF7725"/>
    <w:rsid w:val="00B00032"/>
    <w:rsid w:val="00B00366"/>
    <w:rsid w:val="00B008E4"/>
    <w:rsid w:val="00B00AE2"/>
    <w:rsid w:val="00B00B73"/>
    <w:rsid w:val="00B00C83"/>
    <w:rsid w:val="00B0136E"/>
    <w:rsid w:val="00B01476"/>
    <w:rsid w:val="00B015BC"/>
    <w:rsid w:val="00B01769"/>
    <w:rsid w:val="00B01AA0"/>
    <w:rsid w:val="00B01B8A"/>
    <w:rsid w:val="00B01D4E"/>
    <w:rsid w:val="00B02614"/>
    <w:rsid w:val="00B0264F"/>
    <w:rsid w:val="00B02736"/>
    <w:rsid w:val="00B03007"/>
    <w:rsid w:val="00B033EA"/>
    <w:rsid w:val="00B03669"/>
    <w:rsid w:val="00B04473"/>
    <w:rsid w:val="00B0461C"/>
    <w:rsid w:val="00B04665"/>
    <w:rsid w:val="00B04788"/>
    <w:rsid w:val="00B04995"/>
    <w:rsid w:val="00B04F32"/>
    <w:rsid w:val="00B053A5"/>
    <w:rsid w:val="00B05F60"/>
    <w:rsid w:val="00B0639A"/>
    <w:rsid w:val="00B0678C"/>
    <w:rsid w:val="00B06B76"/>
    <w:rsid w:val="00B06C69"/>
    <w:rsid w:val="00B073DC"/>
    <w:rsid w:val="00B07A75"/>
    <w:rsid w:val="00B100D6"/>
    <w:rsid w:val="00B10111"/>
    <w:rsid w:val="00B10BC4"/>
    <w:rsid w:val="00B10C40"/>
    <w:rsid w:val="00B11320"/>
    <w:rsid w:val="00B11B17"/>
    <w:rsid w:val="00B123D9"/>
    <w:rsid w:val="00B12AC7"/>
    <w:rsid w:val="00B12B64"/>
    <w:rsid w:val="00B12EF9"/>
    <w:rsid w:val="00B13161"/>
    <w:rsid w:val="00B13F53"/>
    <w:rsid w:val="00B15510"/>
    <w:rsid w:val="00B15BE9"/>
    <w:rsid w:val="00B1610F"/>
    <w:rsid w:val="00B161C0"/>
    <w:rsid w:val="00B16257"/>
    <w:rsid w:val="00B16BE7"/>
    <w:rsid w:val="00B16F91"/>
    <w:rsid w:val="00B17363"/>
    <w:rsid w:val="00B17A18"/>
    <w:rsid w:val="00B17F90"/>
    <w:rsid w:val="00B20760"/>
    <w:rsid w:val="00B20A26"/>
    <w:rsid w:val="00B20C09"/>
    <w:rsid w:val="00B20F8D"/>
    <w:rsid w:val="00B212BA"/>
    <w:rsid w:val="00B21A4B"/>
    <w:rsid w:val="00B21C5D"/>
    <w:rsid w:val="00B21D74"/>
    <w:rsid w:val="00B22709"/>
    <w:rsid w:val="00B23351"/>
    <w:rsid w:val="00B2344D"/>
    <w:rsid w:val="00B2388F"/>
    <w:rsid w:val="00B23988"/>
    <w:rsid w:val="00B23C39"/>
    <w:rsid w:val="00B23F88"/>
    <w:rsid w:val="00B24142"/>
    <w:rsid w:val="00B24967"/>
    <w:rsid w:val="00B24E01"/>
    <w:rsid w:val="00B252AE"/>
    <w:rsid w:val="00B25677"/>
    <w:rsid w:val="00B25C50"/>
    <w:rsid w:val="00B25C90"/>
    <w:rsid w:val="00B26557"/>
    <w:rsid w:val="00B26ADF"/>
    <w:rsid w:val="00B271D8"/>
    <w:rsid w:val="00B272C6"/>
    <w:rsid w:val="00B278C6"/>
    <w:rsid w:val="00B27E1E"/>
    <w:rsid w:val="00B30715"/>
    <w:rsid w:val="00B309E5"/>
    <w:rsid w:val="00B30E83"/>
    <w:rsid w:val="00B31415"/>
    <w:rsid w:val="00B31A3B"/>
    <w:rsid w:val="00B31E70"/>
    <w:rsid w:val="00B3274D"/>
    <w:rsid w:val="00B327E7"/>
    <w:rsid w:val="00B328B2"/>
    <w:rsid w:val="00B32AB5"/>
    <w:rsid w:val="00B32BA6"/>
    <w:rsid w:val="00B332B1"/>
    <w:rsid w:val="00B332FD"/>
    <w:rsid w:val="00B337F8"/>
    <w:rsid w:val="00B33D53"/>
    <w:rsid w:val="00B342F0"/>
    <w:rsid w:val="00B34C47"/>
    <w:rsid w:val="00B34F4D"/>
    <w:rsid w:val="00B35290"/>
    <w:rsid w:val="00B3533D"/>
    <w:rsid w:val="00B356F6"/>
    <w:rsid w:val="00B35B65"/>
    <w:rsid w:val="00B36BF7"/>
    <w:rsid w:val="00B373A0"/>
    <w:rsid w:val="00B378C5"/>
    <w:rsid w:val="00B37938"/>
    <w:rsid w:val="00B37E6C"/>
    <w:rsid w:val="00B37EB5"/>
    <w:rsid w:val="00B40A51"/>
    <w:rsid w:val="00B40E5D"/>
    <w:rsid w:val="00B4122F"/>
    <w:rsid w:val="00B41511"/>
    <w:rsid w:val="00B41756"/>
    <w:rsid w:val="00B42101"/>
    <w:rsid w:val="00B42742"/>
    <w:rsid w:val="00B42757"/>
    <w:rsid w:val="00B42AEA"/>
    <w:rsid w:val="00B42D0F"/>
    <w:rsid w:val="00B42F68"/>
    <w:rsid w:val="00B430A6"/>
    <w:rsid w:val="00B432A7"/>
    <w:rsid w:val="00B434C5"/>
    <w:rsid w:val="00B43813"/>
    <w:rsid w:val="00B43904"/>
    <w:rsid w:val="00B4406C"/>
    <w:rsid w:val="00B440AE"/>
    <w:rsid w:val="00B44261"/>
    <w:rsid w:val="00B442BB"/>
    <w:rsid w:val="00B44322"/>
    <w:rsid w:val="00B449C9"/>
    <w:rsid w:val="00B44B30"/>
    <w:rsid w:val="00B450EF"/>
    <w:rsid w:val="00B456C1"/>
    <w:rsid w:val="00B45B7C"/>
    <w:rsid w:val="00B45C6C"/>
    <w:rsid w:val="00B45EC0"/>
    <w:rsid w:val="00B4679D"/>
    <w:rsid w:val="00B47B45"/>
    <w:rsid w:val="00B504B6"/>
    <w:rsid w:val="00B51233"/>
    <w:rsid w:val="00B5187A"/>
    <w:rsid w:val="00B51961"/>
    <w:rsid w:val="00B51BB9"/>
    <w:rsid w:val="00B51FD0"/>
    <w:rsid w:val="00B52252"/>
    <w:rsid w:val="00B526AF"/>
    <w:rsid w:val="00B529E2"/>
    <w:rsid w:val="00B52F73"/>
    <w:rsid w:val="00B531FA"/>
    <w:rsid w:val="00B53F95"/>
    <w:rsid w:val="00B5527A"/>
    <w:rsid w:val="00B5538C"/>
    <w:rsid w:val="00B559A6"/>
    <w:rsid w:val="00B566DA"/>
    <w:rsid w:val="00B568D3"/>
    <w:rsid w:val="00B56FDA"/>
    <w:rsid w:val="00B57891"/>
    <w:rsid w:val="00B60E38"/>
    <w:rsid w:val="00B60E99"/>
    <w:rsid w:val="00B60F93"/>
    <w:rsid w:val="00B61198"/>
    <w:rsid w:val="00B612F0"/>
    <w:rsid w:val="00B6163D"/>
    <w:rsid w:val="00B617CA"/>
    <w:rsid w:val="00B61A48"/>
    <w:rsid w:val="00B61BB4"/>
    <w:rsid w:val="00B61CD5"/>
    <w:rsid w:val="00B621EC"/>
    <w:rsid w:val="00B627CF"/>
    <w:rsid w:val="00B62CD4"/>
    <w:rsid w:val="00B634B0"/>
    <w:rsid w:val="00B63D98"/>
    <w:rsid w:val="00B644F1"/>
    <w:rsid w:val="00B6463D"/>
    <w:rsid w:val="00B64960"/>
    <w:rsid w:val="00B64A87"/>
    <w:rsid w:val="00B651D5"/>
    <w:rsid w:val="00B65BBE"/>
    <w:rsid w:val="00B65E98"/>
    <w:rsid w:val="00B65F20"/>
    <w:rsid w:val="00B666F5"/>
    <w:rsid w:val="00B667AB"/>
    <w:rsid w:val="00B66C66"/>
    <w:rsid w:val="00B678CB"/>
    <w:rsid w:val="00B70435"/>
    <w:rsid w:val="00B70710"/>
    <w:rsid w:val="00B70812"/>
    <w:rsid w:val="00B70B66"/>
    <w:rsid w:val="00B70E17"/>
    <w:rsid w:val="00B7105D"/>
    <w:rsid w:val="00B726F7"/>
    <w:rsid w:val="00B72827"/>
    <w:rsid w:val="00B72864"/>
    <w:rsid w:val="00B72D79"/>
    <w:rsid w:val="00B72FAC"/>
    <w:rsid w:val="00B7368C"/>
    <w:rsid w:val="00B73858"/>
    <w:rsid w:val="00B7501F"/>
    <w:rsid w:val="00B753C9"/>
    <w:rsid w:val="00B7572E"/>
    <w:rsid w:val="00B75A57"/>
    <w:rsid w:val="00B75D8D"/>
    <w:rsid w:val="00B760B2"/>
    <w:rsid w:val="00B76686"/>
    <w:rsid w:val="00B77262"/>
    <w:rsid w:val="00B777DE"/>
    <w:rsid w:val="00B77B98"/>
    <w:rsid w:val="00B77D8C"/>
    <w:rsid w:val="00B77DD9"/>
    <w:rsid w:val="00B77EEF"/>
    <w:rsid w:val="00B8027D"/>
    <w:rsid w:val="00B80831"/>
    <w:rsid w:val="00B80962"/>
    <w:rsid w:val="00B8156D"/>
    <w:rsid w:val="00B817DE"/>
    <w:rsid w:val="00B81966"/>
    <w:rsid w:val="00B82196"/>
    <w:rsid w:val="00B8297B"/>
    <w:rsid w:val="00B82B04"/>
    <w:rsid w:val="00B82D3E"/>
    <w:rsid w:val="00B83152"/>
    <w:rsid w:val="00B83372"/>
    <w:rsid w:val="00B8379A"/>
    <w:rsid w:val="00B83A60"/>
    <w:rsid w:val="00B83AC5"/>
    <w:rsid w:val="00B83D81"/>
    <w:rsid w:val="00B83FB6"/>
    <w:rsid w:val="00B84645"/>
    <w:rsid w:val="00B85095"/>
    <w:rsid w:val="00B854F8"/>
    <w:rsid w:val="00B85748"/>
    <w:rsid w:val="00B86099"/>
    <w:rsid w:val="00B86313"/>
    <w:rsid w:val="00B86DA1"/>
    <w:rsid w:val="00B87115"/>
    <w:rsid w:val="00B87C6B"/>
    <w:rsid w:val="00B87D0F"/>
    <w:rsid w:val="00B900DE"/>
    <w:rsid w:val="00B9024A"/>
    <w:rsid w:val="00B9030B"/>
    <w:rsid w:val="00B9057B"/>
    <w:rsid w:val="00B90B98"/>
    <w:rsid w:val="00B91B32"/>
    <w:rsid w:val="00B91D47"/>
    <w:rsid w:val="00B91F13"/>
    <w:rsid w:val="00B92076"/>
    <w:rsid w:val="00B92178"/>
    <w:rsid w:val="00B925B0"/>
    <w:rsid w:val="00B926C3"/>
    <w:rsid w:val="00B9280C"/>
    <w:rsid w:val="00B9288E"/>
    <w:rsid w:val="00B92C2B"/>
    <w:rsid w:val="00B93616"/>
    <w:rsid w:val="00B939FA"/>
    <w:rsid w:val="00B93F6D"/>
    <w:rsid w:val="00B944AD"/>
    <w:rsid w:val="00B94D42"/>
    <w:rsid w:val="00B9560A"/>
    <w:rsid w:val="00B956EB"/>
    <w:rsid w:val="00B958EF"/>
    <w:rsid w:val="00B95B37"/>
    <w:rsid w:val="00B96155"/>
    <w:rsid w:val="00B961A2"/>
    <w:rsid w:val="00B963B2"/>
    <w:rsid w:val="00B96485"/>
    <w:rsid w:val="00B965C8"/>
    <w:rsid w:val="00B96C35"/>
    <w:rsid w:val="00B96C4C"/>
    <w:rsid w:val="00B96CFC"/>
    <w:rsid w:val="00B9757B"/>
    <w:rsid w:val="00B97B9F"/>
    <w:rsid w:val="00B97C4E"/>
    <w:rsid w:val="00B97C51"/>
    <w:rsid w:val="00BA0B18"/>
    <w:rsid w:val="00BA0DB5"/>
    <w:rsid w:val="00BA17B7"/>
    <w:rsid w:val="00BA1B29"/>
    <w:rsid w:val="00BA24C6"/>
    <w:rsid w:val="00BA2E4A"/>
    <w:rsid w:val="00BA2FFB"/>
    <w:rsid w:val="00BA3592"/>
    <w:rsid w:val="00BA36E1"/>
    <w:rsid w:val="00BA3781"/>
    <w:rsid w:val="00BA38F5"/>
    <w:rsid w:val="00BA398E"/>
    <w:rsid w:val="00BA39A3"/>
    <w:rsid w:val="00BA3C0B"/>
    <w:rsid w:val="00BA3E13"/>
    <w:rsid w:val="00BA3F26"/>
    <w:rsid w:val="00BA43C2"/>
    <w:rsid w:val="00BA44D4"/>
    <w:rsid w:val="00BA4751"/>
    <w:rsid w:val="00BA4822"/>
    <w:rsid w:val="00BA4C66"/>
    <w:rsid w:val="00BA5016"/>
    <w:rsid w:val="00BA50D7"/>
    <w:rsid w:val="00BA5B14"/>
    <w:rsid w:val="00BA5C1E"/>
    <w:rsid w:val="00BA5CF2"/>
    <w:rsid w:val="00BA62A4"/>
    <w:rsid w:val="00BA6B66"/>
    <w:rsid w:val="00BA7315"/>
    <w:rsid w:val="00BA734F"/>
    <w:rsid w:val="00BB0004"/>
    <w:rsid w:val="00BB000A"/>
    <w:rsid w:val="00BB0A1A"/>
    <w:rsid w:val="00BB0A7C"/>
    <w:rsid w:val="00BB0CE5"/>
    <w:rsid w:val="00BB162D"/>
    <w:rsid w:val="00BB1930"/>
    <w:rsid w:val="00BB2011"/>
    <w:rsid w:val="00BB20D4"/>
    <w:rsid w:val="00BB2F6B"/>
    <w:rsid w:val="00BB33C9"/>
    <w:rsid w:val="00BB3584"/>
    <w:rsid w:val="00BB3702"/>
    <w:rsid w:val="00BB3935"/>
    <w:rsid w:val="00BB3A77"/>
    <w:rsid w:val="00BB3F08"/>
    <w:rsid w:val="00BB4AB3"/>
    <w:rsid w:val="00BB4DB3"/>
    <w:rsid w:val="00BB568F"/>
    <w:rsid w:val="00BB5B1E"/>
    <w:rsid w:val="00BB5C9A"/>
    <w:rsid w:val="00BB5EF3"/>
    <w:rsid w:val="00BB6238"/>
    <w:rsid w:val="00BB6277"/>
    <w:rsid w:val="00BB689B"/>
    <w:rsid w:val="00BB694D"/>
    <w:rsid w:val="00BB6AA8"/>
    <w:rsid w:val="00BB70FC"/>
    <w:rsid w:val="00BB785A"/>
    <w:rsid w:val="00BC01BF"/>
    <w:rsid w:val="00BC0207"/>
    <w:rsid w:val="00BC07D1"/>
    <w:rsid w:val="00BC0ACD"/>
    <w:rsid w:val="00BC0D93"/>
    <w:rsid w:val="00BC0E40"/>
    <w:rsid w:val="00BC1C94"/>
    <w:rsid w:val="00BC1E84"/>
    <w:rsid w:val="00BC20EC"/>
    <w:rsid w:val="00BC33C2"/>
    <w:rsid w:val="00BC35C8"/>
    <w:rsid w:val="00BC3BD4"/>
    <w:rsid w:val="00BC3BE4"/>
    <w:rsid w:val="00BC3FFD"/>
    <w:rsid w:val="00BC440A"/>
    <w:rsid w:val="00BC44CD"/>
    <w:rsid w:val="00BC46BC"/>
    <w:rsid w:val="00BC499F"/>
    <w:rsid w:val="00BC4A8F"/>
    <w:rsid w:val="00BC5213"/>
    <w:rsid w:val="00BC5B0D"/>
    <w:rsid w:val="00BC5C76"/>
    <w:rsid w:val="00BC63E9"/>
    <w:rsid w:val="00BC65A9"/>
    <w:rsid w:val="00BC6DEA"/>
    <w:rsid w:val="00BC74C4"/>
    <w:rsid w:val="00BC7587"/>
    <w:rsid w:val="00BC7B91"/>
    <w:rsid w:val="00BD0417"/>
    <w:rsid w:val="00BD043B"/>
    <w:rsid w:val="00BD054D"/>
    <w:rsid w:val="00BD08CF"/>
    <w:rsid w:val="00BD0C82"/>
    <w:rsid w:val="00BD0D51"/>
    <w:rsid w:val="00BD0ED6"/>
    <w:rsid w:val="00BD1151"/>
    <w:rsid w:val="00BD156A"/>
    <w:rsid w:val="00BD1739"/>
    <w:rsid w:val="00BD17E9"/>
    <w:rsid w:val="00BD219C"/>
    <w:rsid w:val="00BD2C7C"/>
    <w:rsid w:val="00BD2D86"/>
    <w:rsid w:val="00BD3400"/>
    <w:rsid w:val="00BD372E"/>
    <w:rsid w:val="00BD4073"/>
    <w:rsid w:val="00BD47E8"/>
    <w:rsid w:val="00BD4B81"/>
    <w:rsid w:val="00BD4DE4"/>
    <w:rsid w:val="00BD512B"/>
    <w:rsid w:val="00BD51D8"/>
    <w:rsid w:val="00BD5616"/>
    <w:rsid w:val="00BD5D7A"/>
    <w:rsid w:val="00BD607E"/>
    <w:rsid w:val="00BD608B"/>
    <w:rsid w:val="00BD6097"/>
    <w:rsid w:val="00BD6474"/>
    <w:rsid w:val="00BD65C3"/>
    <w:rsid w:val="00BD67D8"/>
    <w:rsid w:val="00BD6AE1"/>
    <w:rsid w:val="00BD6AE4"/>
    <w:rsid w:val="00BD6E7C"/>
    <w:rsid w:val="00BD7306"/>
    <w:rsid w:val="00BD76D9"/>
    <w:rsid w:val="00BD7976"/>
    <w:rsid w:val="00BD7F36"/>
    <w:rsid w:val="00BE047D"/>
    <w:rsid w:val="00BE0858"/>
    <w:rsid w:val="00BE08EB"/>
    <w:rsid w:val="00BE13DF"/>
    <w:rsid w:val="00BE1516"/>
    <w:rsid w:val="00BE191B"/>
    <w:rsid w:val="00BE193B"/>
    <w:rsid w:val="00BE19B4"/>
    <w:rsid w:val="00BE1AF3"/>
    <w:rsid w:val="00BE1FBD"/>
    <w:rsid w:val="00BE2047"/>
    <w:rsid w:val="00BE2121"/>
    <w:rsid w:val="00BE21FD"/>
    <w:rsid w:val="00BE2CC5"/>
    <w:rsid w:val="00BE30CE"/>
    <w:rsid w:val="00BE3282"/>
    <w:rsid w:val="00BE3A63"/>
    <w:rsid w:val="00BE3CAE"/>
    <w:rsid w:val="00BE4040"/>
    <w:rsid w:val="00BE43C4"/>
    <w:rsid w:val="00BE4923"/>
    <w:rsid w:val="00BE514F"/>
    <w:rsid w:val="00BE54AE"/>
    <w:rsid w:val="00BE5837"/>
    <w:rsid w:val="00BE5956"/>
    <w:rsid w:val="00BE5C24"/>
    <w:rsid w:val="00BE6101"/>
    <w:rsid w:val="00BE611C"/>
    <w:rsid w:val="00BE628E"/>
    <w:rsid w:val="00BE65D1"/>
    <w:rsid w:val="00BE6C2D"/>
    <w:rsid w:val="00BE6DDD"/>
    <w:rsid w:val="00BE702A"/>
    <w:rsid w:val="00BE71E3"/>
    <w:rsid w:val="00BE7C84"/>
    <w:rsid w:val="00BF0EDF"/>
    <w:rsid w:val="00BF0F75"/>
    <w:rsid w:val="00BF116A"/>
    <w:rsid w:val="00BF116B"/>
    <w:rsid w:val="00BF1343"/>
    <w:rsid w:val="00BF1F45"/>
    <w:rsid w:val="00BF1FF2"/>
    <w:rsid w:val="00BF250E"/>
    <w:rsid w:val="00BF3148"/>
    <w:rsid w:val="00BF316E"/>
    <w:rsid w:val="00BF328C"/>
    <w:rsid w:val="00BF32D5"/>
    <w:rsid w:val="00BF3697"/>
    <w:rsid w:val="00BF3A50"/>
    <w:rsid w:val="00BF40C3"/>
    <w:rsid w:val="00BF47DC"/>
    <w:rsid w:val="00BF4993"/>
    <w:rsid w:val="00BF4BA6"/>
    <w:rsid w:val="00BF5600"/>
    <w:rsid w:val="00BF562D"/>
    <w:rsid w:val="00BF5707"/>
    <w:rsid w:val="00BF57A0"/>
    <w:rsid w:val="00BF624A"/>
    <w:rsid w:val="00BF63C9"/>
    <w:rsid w:val="00BF653A"/>
    <w:rsid w:val="00BF667B"/>
    <w:rsid w:val="00BF6916"/>
    <w:rsid w:val="00BF695E"/>
    <w:rsid w:val="00BF73F1"/>
    <w:rsid w:val="00BF7746"/>
    <w:rsid w:val="00BF78B2"/>
    <w:rsid w:val="00BF7C76"/>
    <w:rsid w:val="00BF7FAE"/>
    <w:rsid w:val="00C004CC"/>
    <w:rsid w:val="00C009C1"/>
    <w:rsid w:val="00C00AFB"/>
    <w:rsid w:val="00C0108E"/>
    <w:rsid w:val="00C012BA"/>
    <w:rsid w:val="00C013C1"/>
    <w:rsid w:val="00C013E8"/>
    <w:rsid w:val="00C01F94"/>
    <w:rsid w:val="00C02639"/>
    <w:rsid w:val="00C03477"/>
    <w:rsid w:val="00C036B5"/>
    <w:rsid w:val="00C03E72"/>
    <w:rsid w:val="00C03F80"/>
    <w:rsid w:val="00C04D70"/>
    <w:rsid w:val="00C05674"/>
    <w:rsid w:val="00C057C4"/>
    <w:rsid w:val="00C058B3"/>
    <w:rsid w:val="00C05A52"/>
    <w:rsid w:val="00C05B3C"/>
    <w:rsid w:val="00C060B1"/>
    <w:rsid w:val="00C064C8"/>
    <w:rsid w:val="00C06FB4"/>
    <w:rsid w:val="00C07C15"/>
    <w:rsid w:val="00C07C21"/>
    <w:rsid w:val="00C101E2"/>
    <w:rsid w:val="00C10D35"/>
    <w:rsid w:val="00C10FDB"/>
    <w:rsid w:val="00C1132C"/>
    <w:rsid w:val="00C11EF3"/>
    <w:rsid w:val="00C120F5"/>
    <w:rsid w:val="00C122C1"/>
    <w:rsid w:val="00C12A2F"/>
    <w:rsid w:val="00C135C6"/>
    <w:rsid w:val="00C13C8B"/>
    <w:rsid w:val="00C13FEF"/>
    <w:rsid w:val="00C1477F"/>
    <w:rsid w:val="00C14D41"/>
    <w:rsid w:val="00C153DC"/>
    <w:rsid w:val="00C155B1"/>
    <w:rsid w:val="00C1612C"/>
    <w:rsid w:val="00C16AC1"/>
    <w:rsid w:val="00C16C9E"/>
    <w:rsid w:val="00C16CB3"/>
    <w:rsid w:val="00C172DB"/>
    <w:rsid w:val="00C17382"/>
    <w:rsid w:val="00C17397"/>
    <w:rsid w:val="00C174DD"/>
    <w:rsid w:val="00C17B23"/>
    <w:rsid w:val="00C20BD6"/>
    <w:rsid w:val="00C20E36"/>
    <w:rsid w:val="00C2110E"/>
    <w:rsid w:val="00C21A28"/>
    <w:rsid w:val="00C2236B"/>
    <w:rsid w:val="00C22BA7"/>
    <w:rsid w:val="00C22F3A"/>
    <w:rsid w:val="00C23BB2"/>
    <w:rsid w:val="00C24168"/>
    <w:rsid w:val="00C2491D"/>
    <w:rsid w:val="00C24944"/>
    <w:rsid w:val="00C2519B"/>
    <w:rsid w:val="00C2534F"/>
    <w:rsid w:val="00C254F9"/>
    <w:rsid w:val="00C259B5"/>
    <w:rsid w:val="00C26496"/>
    <w:rsid w:val="00C2687F"/>
    <w:rsid w:val="00C26C14"/>
    <w:rsid w:val="00C26CE2"/>
    <w:rsid w:val="00C2703A"/>
    <w:rsid w:val="00C2705B"/>
    <w:rsid w:val="00C2745C"/>
    <w:rsid w:val="00C27D6A"/>
    <w:rsid w:val="00C27E52"/>
    <w:rsid w:val="00C30256"/>
    <w:rsid w:val="00C30489"/>
    <w:rsid w:val="00C308BE"/>
    <w:rsid w:val="00C311ED"/>
    <w:rsid w:val="00C31789"/>
    <w:rsid w:val="00C31B6F"/>
    <w:rsid w:val="00C31C2A"/>
    <w:rsid w:val="00C32B24"/>
    <w:rsid w:val="00C32CA8"/>
    <w:rsid w:val="00C339E9"/>
    <w:rsid w:val="00C341AA"/>
    <w:rsid w:val="00C346B1"/>
    <w:rsid w:val="00C34D2C"/>
    <w:rsid w:val="00C34DE9"/>
    <w:rsid w:val="00C351FE"/>
    <w:rsid w:val="00C35A0B"/>
    <w:rsid w:val="00C35C02"/>
    <w:rsid w:val="00C35F03"/>
    <w:rsid w:val="00C368AB"/>
    <w:rsid w:val="00C36EED"/>
    <w:rsid w:val="00C3722E"/>
    <w:rsid w:val="00C3770C"/>
    <w:rsid w:val="00C3771A"/>
    <w:rsid w:val="00C37937"/>
    <w:rsid w:val="00C37F43"/>
    <w:rsid w:val="00C37FEF"/>
    <w:rsid w:val="00C40448"/>
    <w:rsid w:val="00C40962"/>
    <w:rsid w:val="00C4183C"/>
    <w:rsid w:val="00C41919"/>
    <w:rsid w:val="00C41D08"/>
    <w:rsid w:val="00C424AD"/>
    <w:rsid w:val="00C42EA3"/>
    <w:rsid w:val="00C42F00"/>
    <w:rsid w:val="00C431D2"/>
    <w:rsid w:val="00C437B0"/>
    <w:rsid w:val="00C44026"/>
    <w:rsid w:val="00C4479E"/>
    <w:rsid w:val="00C44A75"/>
    <w:rsid w:val="00C459E1"/>
    <w:rsid w:val="00C459F2"/>
    <w:rsid w:val="00C45DE2"/>
    <w:rsid w:val="00C45E76"/>
    <w:rsid w:val="00C46878"/>
    <w:rsid w:val="00C46F26"/>
    <w:rsid w:val="00C47B8E"/>
    <w:rsid w:val="00C47CBE"/>
    <w:rsid w:val="00C47E13"/>
    <w:rsid w:val="00C500BE"/>
    <w:rsid w:val="00C50224"/>
    <w:rsid w:val="00C50307"/>
    <w:rsid w:val="00C503B1"/>
    <w:rsid w:val="00C505B9"/>
    <w:rsid w:val="00C50951"/>
    <w:rsid w:val="00C50DE7"/>
    <w:rsid w:val="00C5195E"/>
    <w:rsid w:val="00C51A13"/>
    <w:rsid w:val="00C51C65"/>
    <w:rsid w:val="00C520DA"/>
    <w:rsid w:val="00C5249C"/>
    <w:rsid w:val="00C52775"/>
    <w:rsid w:val="00C527B0"/>
    <w:rsid w:val="00C531D2"/>
    <w:rsid w:val="00C5350B"/>
    <w:rsid w:val="00C53F46"/>
    <w:rsid w:val="00C5482C"/>
    <w:rsid w:val="00C54B42"/>
    <w:rsid w:val="00C54C16"/>
    <w:rsid w:val="00C54C9B"/>
    <w:rsid w:val="00C54E6C"/>
    <w:rsid w:val="00C552C9"/>
    <w:rsid w:val="00C557FA"/>
    <w:rsid w:val="00C55903"/>
    <w:rsid w:val="00C55993"/>
    <w:rsid w:val="00C55BC5"/>
    <w:rsid w:val="00C56246"/>
    <w:rsid w:val="00C56713"/>
    <w:rsid w:val="00C56A0F"/>
    <w:rsid w:val="00C56B2F"/>
    <w:rsid w:val="00C56C8E"/>
    <w:rsid w:val="00C56F42"/>
    <w:rsid w:val="00C56FBE"/>
    <w:rsid w:val="00C56FFC"/>
    <w:rsid w:val="00C57592"/>
    <w:rsid w:val="00C57B29"/>
    <w:rsid w:val="00C57D1C"/>
    <w:rsid w:val="00C6022F"/>
    <w:rsid w:val="00C60D63"/>
    <w:rsid w:val="00C6124F"/>
    <w:rsid w:val="00C617F6"/>
    <w:rsid w:val="00C61A62"/>
    <w:rsid w:val="00C61F73"/>
    <w:rsid w:val="00C61FB5"/>
    <w:rsid w:val="00C629F6"/>
    <w:rsid w:val="00C62BA9"/>
    <w:rsid w:val="00C63533"/>
    <w:rsid w:val="00C637BB"/>
    <w:rsid w:val="00C637D5"/>
    <w:rsid w:val="00C63981"/>
    <w:rsid w:val="00C63BCF"/>
    <w:rsid w:val="00C63BFB"/>
    <w:rsid w:val="00C6440A"/>
    <w:rsid w:val="00C659BB"/>
    <w:rsid w:val="00C65AE9"/>
    <w:rsid w:val="00C66263"/>
    <w:rsid w:val="00C6643F"/>
    <w:rsid w:val="00C66504"/>
    <w:rsid w:val="00C66565"/>
    <w:rsid w:val="00C6679A"/>
    <w:rsid w:val="00C67358"/>
    <w:rsid w:val="00C678BC"/>
    <w:rsid w:val="00C67960"/>
    <w:rsid w:val="00C704A8"/>
    <w:rsid w:val="00C704C8"/>
    <w:rsid w:val="00C708C9"/>
    <w:rsid w:val="00C7098E"/>
    <w:rsid w:val="00C70A71"/>
    <w:rsid w:val="00C70D40"/>
    <w:rsid w:val="00C713BA"/>
    <w:rsid w:val="00C713FB"/>
    <w:rsid w:val="00C71791"/>
    <w:rsid w:val="00C71847"/>
    <w:rsid w:val="00C71AF5"/>
    <w:rsid w:val="00C71B86"/>
    <w:rsid w:val="00C7224F"/>
    <w:rsid w:val="00C72358"/>
    <w:rsid w:val="00C72F10"/>
    <w:rsid w:val="00C73086"/>
    <w:rsid w:val="00C7309D"/>
    <w:rsid w:val="00C73104"/>
    <w:rsid w:val="00C739EE"/>
    <w:rsid w:val="00C73C3B"/>
    <w:rsid w:val="00C74288"/>
    <w:rsid w:val="00C744DC"/>
    <w:rsid w:val="00C74575"/>
    <w:rsid w:val="00C74FBB"/>
    <w:rsid w:val="00C75136"/>
    <w:rsid w:val="00C752DB"/>
    <w:rsid w:val="00C75699"/>
    <w:rsid w:val="00C75853"/>
    <w:rsid w:val="00C75E21"/>
    <w:rsid w:val="00C762D0"/>
    <w:rsid w:val="00C764C3"/>
    <w:rsid w:val="00C76648"/>
    <w:rsid w:val="00C76EFE"/>
    <w:rsid w:val="00C77124"/>
    <w:rsid w:val="00C774B1"/>
    <w:rsid w:val="00C774BA"/>
    <w:rsid w:val="00C774CF"/>
    <w:rsid w:val="00C777CF"/>
    <w:rsid w:val="00C77A57"/>
    <w:rsid w:val="00C77BAA"/>
    <w:rsid w:val="00C804ED"/>
    <w:rsid w:val="00C805C8"/>
    <w:rsid w:val="00C80B33"/>
    <w:rsid w:val="00C81193"/>
    <w:rsid w:val="00C81DE7"/>
    <w:rsid w:val="00C8261A"/>
    <w:rsid w:val="00C82720"/>
    <w:rsid w:val="00C8283F"/>
    <w:rsid w:val="00C82DD7"/>
    <w:rsid w:val="00C83637"/>
    <w:rsid w:val="00C83670"/>
    <w:rsid w:val="00C838B4"/>
    <w:rsid w:val="00C83CD4"/>
    <w:rsid w:val="00C8484C"/>
    <w:rsid w:val="00C84B5C"/>
    <w:rsid w:val="00C84FEE"/>
    <w:rsid w:val="00C86A7D"/>
    <w:rsid w:val="00C86A8D"/>
    <w:rsid w:val="00C86E56"/>
    <w:rsid w:val="00C874C8"/>
    <w:rsid w:val="00C874E0"/>
    <w:rsid w:val="00C87529"/>
    <w:rsid w:val="00C87611"/>
    <w:rsid w:val="00C901BA"/>
    <w:rsid w:val="00C90552"/>
    <w:rsid w:val="00C90638"/>
    <w:rsid w:val="00C908EF"/>
    <w:rsid w:val="00C9090F"/>
    <w:rsid w:val="00C90BEF"/>
    <w:rsid w:val="00C9108E"/>
    <w:rsid w:val="00C912F1"/>
    <w:rsid w:val="00C91717"/>
    <w:rsid w:val="00C91C73"/>
    <w:rsid w:val="00C91DEC"/>
    <w:rsid w:val="00C92899"/>
    <w:rsid w:val="00C92A9E"/>
    <w:rsid w:val="00C92C49"/>
    <w:rsid w:val="00C92C84"/>
    <w:rsid w:val="00C92D08"/>
    <w:rsid w:val="00C93109"/>
    <w:rsid w:val="00C93893"/>
    <w:rsid w:val="00C939BF"/>
    <w:rsid w:val="00C93AB6"/>
    <w:rsid w:val="00C93E98"/>
    <w:rsid w:val="00C93F91"/>
    <w:rsid w:val="00C944D1"/>
    <w:rsid w:val="00C94691"/>
    <w:rsid w:val="00C94810"/>
    <w:rsid w:val="00C94F24"/>
    <w:rsid w:val="00C94FA7"/>
    <w:rsid w:val="00C95AB6"/>
    <w:rsid w:val="00C965AF"/>
    <w:rsid w:val="00C969F5"/>
    <w:rsid w:val="00C96C5F"/>
    <w:rsid w:val="00C97261"/>
    <w:rsid w:val="00C97477"/>
    <w:rsid w:val="00C97739"/>
    <w:rsid w:val="00C97DD3"/>
    <w:rsid w:val="00CA0B1E"/>
    <w:rsid w:val="00CA118E"/>
    <w:rsid w:val="00CA26EF"/>
    <w:rsid w:val="00CA2CD7"/>
    <w:rsid w:val="00CA3A8C"/>
    <w:rsid w:val="00CA3B77"/>
    <w:rsid w:val="00CA405A"/>
    <w:rsid w:val="00CA49FB"/>
    <w:rsid w:val="00CA4A80"/>
    <w:rsid w:val="00CA4AEF"/>
    <w:rsid w:val="00CA4D98"/>
    <w:rsid w:val="00CA5B99"/>
    <w:rsid w:val="00CA5EDC"/>
    <w:rsid w:val="00CA5F02"/>
    <w:rsid w:val="00CA64F2"/>
    <w:rsid w:val="00CA65E4"/>
    <w:rsid w:val="00CA68FA"/>
    <w:rsid w:val="00CA6EC5"/>
    <w:rsid w:val="00CA6F9A"/>
    <w:rsid w:val="00CA70A5"/>
    <w:rsid w:val="00CA70C7"/>
    <w:rsid w:val="00CA772B"/>
    <w:rsid w:val="00CA7BA5"/>
    <w:rsid w:val="00CA7E34"/>
    <w:rsid w:val="00CB05B6"/>
    <w:rsid w:val="00CB1056"/>
    <w:rsid w:val="00CB1275"/>
    <w:rsid w:val="00CB1740"/>
    <w:rsid w:val="00CB1A4C"/>
    <w:rsid w:val="00CB1A6E"/>
    <w:rsid w:val="00CB1E0E"/>
    <w:rsid w:val="00CB21C0"/>
    <w:rsid w:val="00CB298A"/>
    <w:rsid w:val="00CB2A08"/>
    <w:rsid w:val="00CB2BDF"/>
    <w:rsid w:val="00CB2C01"/>
    <w:rsid w:val="00CB39B4"/>
    <w:rsid w:val="00CB3ACE"/>
    <w:rsid w:val="00CB451F"/>
    <w:rsid w:val="00CB548B"/>
    <w:rsid w:val="00CB5915"/>
    <w:rsid w:val="00CB6265"/>
    <w:rsid w:val="00CB63FF"/>
    <w:rsid w:val="00CB6824"/>
    <w:rsid w:val="00CB70F7"/>
    <w:rsid w:val="00CC0143"/>
    <w:rsid w:val="00CC04EC"/>
    <w:rsid w:val="00CC0656"/>
    <w:rsid w:val="00CC07A5"/>
    <w:rsid w:val="00CC0A49"/>
    <w:rsid w:val="00CC12DB"/>
    <w:rsid w:val="00CC1DB5"/>
    <w:rsid w:val="00CC282C"/>
    <w:rsid w:val="00CC284C"/>
    <w:rsid w:val="00CC37F4"/>
    <w:rsid w:val="00CC3A60"/>
    <w:rsid w:val="00CC3C91"/>
    <w:rsid w:val="00CC42DE"/>
    <w:rsid w:val="00CC4585"/>
    <w:rsid w:val="00CC4B44"/>
    <w:rsid w:val="00CC4BE2"/>
    <w:rsid w:val="00CC4DC8"/>
    <w:rsid w:val="00CC4F1E"/>
    <w:rsid w:val="00CC5313"/>
    <w:rsid w:val="00CC54E7"/>
    <w:rsid w:val="00CC5770"/>
    <w:rsid w:val="00CC581A"/>
    <w:rsid w:val="00CC5831"/>
    <w:rsid w:val="00CC59BC"/>
    <w:rsid w:val="00CC5DAE"/>
    <w:rsid w:val="00CC5EBA"/>
    <w:rsid w:val="00CC6F15"/>
    <w:rsid w:val="00CC7113"/>
    <w:rsid w:val="00CC7176"/>
    <w:rsid w:val="00CC7350"/>
    <w:rsid w:val="00CC773B"/>
    <w:rsid w:val="00CC7793"/>
    <w:rsid w:val="00CC77DC"/>
    <w:rsid w:val="00CD0F26"/>
    <w:rsid w:val="00CD1194"/>
    <w:rsid w:val="00CD1CA7"/>
    <w:rsid w:val="00CD1D07"/>
    <w:rsid w:val="00CD1DFD"/>
    <w:rsid w:val="00CD2318"/>
    <w:rsid w:val="00CD232A"/>
    <w:rsid w:val="00CD23EF"/>
    <w:rsid w:val="00CD2978"/>
    <w:rsid w:val="00CD3040"/>
    <w:rsid w:val="00CD3938"/>
    <w:rsid w:val="00CD3BD8"/>
    <w:rsid w:val="00CD3C88"/>
    <w:rsid w:val="00CD45FD"/>
    <w:rsid w:val="00CD473C"/>
    <w:rsid w:val="00CD47EF"/>
    <w:rsid w:val="00CD4ACB"/>
    <w:rsid w:val="00CD4DA0"/>
    <w:rsid w:val="00CD5C4B"/>
    <w:rsid w:val="00CD603F"/>
    <w:rsid w:val="00CD64B7"/>
    <w:rsid w:val="00CD68EC"/>
    <w:rsid w:val="00CD70CC"/>
    <w:rsid w:val="00CD7180"/>
    <w:rsid w:val="00CD751C"/>
    <w:rsid w:val="00CD75E8"/>
    <w:rsid w:val="00CD7F3F"/>
    <w:rsid w:val="00CE008C"/>
    <w:rsid w:val="00CE01BE"/>
    <w:rsid w:val="00CE0297"/>
    <w:rsid w:val="00CE03B2"/>
    <w:rsid w:val="00CE0B1F"/>
    <w:rsid w:val="00CE0B96"/>
    <w:rsid w:val="00CE0C0D"/>
    <w:rsid w:val="00CE110C"/>
    <w:rsid w:val="00CE13E0"/>
    <w:rsid w:val="00CE1508"/>
    <w:rsid w:val="00CE1607"/>
    <w:rsid w:val="00CE1F27"/>
    <w:rsid w:val="00CE2069"/>
    <w:rsid w:val="00CE219A"/>
    <w:rsid w:val="00CE278F"/>
    <w:rsid w:val="00CE31B8"/>
    <w:rsid w:val="00CE339A"/>
    <w:rsid w:val="00CE3403"/>
    <w:rsid w:val="00CE3AF4"/>
    <w:rsid w:val="00CE4444"/>
    <w:rsid w:val="00CE45D8"/>
    <w:rsid w:val="00CE491F"/>
    <w:rsid w:val="00CE4D8D"/>
    <w:rsid w:val="00CE5582"/>
    <w:rsid w:val="00CE57B5"/>
    <w:rsid w:val="00CE5AE8"/>
    <w:rsid w:val="00CE5FF6"/>
    <w:rsid w:val="00CE63C9"/>
    <w:rsid w:val="00CE6620"/>
    <w:rsid w:val="00CE68D0"/>
    <w:rsid w:val="00CE6D29"/>
    <w:rsid w:val="00CE6E1A"/>
    <w:rsid w:val="00CE7162"/>
    <w:rsid w:val="00CF0296"/>
    <w:rsid w:val="00CF0E78"/>
    <w:rsid w:val="00CF10C4"/>
    <w:rsid w:val="00CF1486"/>
    <w:rsid w:val="00CF21E7"/>
    <w:rsid w:val="00CF2425"/>
    <w:rsid w:val="00CF2839"/>
    <w:rsid w:val="00CF2BE4"/>
    <w:rsid w:val="00CF2C35"/>
    <w:rsid w:val="00CF2E08"/>
    <w:rsid w:val="00CF30A9"/>
    <w:rsid w:val="00CF36FE"/>
    <w:rsid w:val="00CF3E3D"/>
    <w:rsid w:val="00CF4EFE"/>
    <w:rsid w:val="00CF51B4"/>
    <w:rsid w:val="00CF58D4"/>
    <w:rsid w:val="00CF5B65"/>
    <w:rsid w:val="00CF5BE0"/>
    <w:rsid w:val="00CF5D88"/>
    <w:rsid w:val="00CF5FF4"/>
    <w:rsid w:val="00CF63D9"/>
    <w:rsid w:val="00CF6829"/>
    <w:rsid w:val="00CF6AD1"/>
    <w:rsid w:val="00CF6BAB"/>
    <w:rsid w:val="00CF6EE5"/>
    <w:rsid w:val="00CF6F9D"/>
    <w:rsid w:val="00CF713D"/>
    <w:rsid w:val="00CF726F"/>
    <w:rsid w:val="00CF7E7E"/>
    <w:rsid w:val="00D002D0"/>
    <w:rsid w:val="00D00362"/>
    <w:rsid w:val="00D00728"/>
    <w:rsid w:val="00D00B98"/>
    <w:rsid w:val="00D011DD"/>
    <w:rsid w:val="00D018E4"/>
    <w:rsid w:val="00D0195F"/>
    <w:rsid w:val="00D019A9"/>
    <w:rsid w:val="00D01CB8"/>
    <w:rsid w:val="00D01DB7"/>
    <w:rsid w:val="00D0288A"/>
    <w:rsid w:val="00D02919"/>
    <w:rsid w:val="00D02E77"/>
    <w:rsid w:val="00D03039"/>
    <w:rsid w:val="00D0303D"/>
    <w:rsid w:val="00D03288"/>
    <w:rsid w:val="00D03CAF"/>
    <w:rsid w:val="00D03F87"/>
    <w:rsid w:val="00D041A9"/>
    <w:rsid w:val="00D045B0"/>
    <w:rsid w:val="00D047C1"/>
    <w:rsid w:val="00D05141"/>
    <w:rsid w:val="00D05A62"/>
    <w:rsid w:val="00D05E1F"/>
    <w:rsid w:val="00D06502"/>
    <w:rsid w:val="00D0660B"/>
    <w:rsid w:val="00D0663C"/>
    <w:rsid w:val="00D067D4"/>
    <w:rsid w:val="00D069F9"/>
    <w:rsid w:val="00D06DCD"/>
    <w:rsid w:val="00D077D7"/>
    <w:rsid w:val="00D07E92"/>
    <w:rsid w:val="00D1005B"/>
    <w:rsid w:val="00D100F4"/>
    <w:rsid w:val="00D10269"/>
    <w:rsid w:val="00D105AB"/>
    <w:rsid w:val="00D10B75"/>
    <w:rsid w:val="00D10BEE"/>
    <w:rsid w:val="00D10F7C"/>
    <w:rsid w:val="00D113F6"/>
    <w:rsid w:val="00D11910"/>
    <w:rsid w:val="00D11DB7"/>
    <w:rsid w:val="00D12309"/>
    <w:rsid w:val="00D123B1"/>
    <w:rsid w:val="00D1263A"/>
    <w:rsid w:val="00D128A4"/>
    <w:rsid w:val="00D1294B"/>
    <w:rsid w:val="00D12AB0"/>
    <w:rsid w:val="00D12D7D"/>
    <w:rsid w:val="00D1508A"/>
    <w:rsid w:val="00D15350"/>
    <w:rsid w:val="00D15822"/>
    <w:rsid w:val="00D15833"/>
    <w:rsid w:val="00D15B59"/>
    <w:rsid w:val="00D15D8A"/>
    <w:rsid w:val="00D15EFA"/>
    <w:rsid w:val="00D16035"/>
    <w:rsid w:val="00D161BE"/>
    <w:rsid w:val="00D16244"/>
    <w:rsid w:val="00D162F7"/>
    <w:rsid w:val="00D1745F"/>
    <w:rsid w:val="00D174F4"/>
    <w:rsid w:val="00D17735"/>
    <w:rsid w:val="00D17809"/>
    <w:rsid w:val="00D20205"/>
    <w:rsid w:val="00D20D85"/>
    <w:rsid w:val="00D20FC5"/>
    <w:rsid w:val="00D21281"/>
    <w:rsid w:val="00D21476"/>
    <w:rsid w:val="00D2148F"/>
    <w:rsid w:val="00D22F71"/>
    <w:rsid w:val="00D230CB"/>
    <w:rsid w:val="00D23846"/>
    <w:rsid w:val="00D23847"/>
    <w:rsid w:val="00D2387F"/>
    <w:rsid w:val="00D23CF0"/>
    <w:rsid w:val="00D23E8A"/>
    <w:rsid w:val="00D241CC"/>
    <w:rsid w:val="00D245EC"/>
    <w:rsid w:val="00D24DE1"/>
    <w:rsid w:val="00D24E97"/>
    <w:rsid w:val="00D256A6"/>
    <w:rsid w:val="00D25AB7"/>
    <w:rsid w:val="00D25C64"/>
    <w:rsid w:val="00D26352"/>
    <w:rsid w:val="00D265CA"/>
    <w:rsid w:val="00D26735"/>
    <w:rsid w:val="00D26C00"/>
    <w:rsid w:val="00D26D6B"/>
    <w:rsid w:val="00D271A2"/>
    <w:rsid w:val="00D27228"/>
    <w:rsid w:val="00D27299"/>
    <w:rsid w:val="00D2754C"/>
    <w:rsid w:val="00D27824"/>
    <w:rsid w:val="00D2799D"/>
    <w:rsid w:val="00D27ECA"/>
    <w:rsid w:val="00D307AA"/>
    <w:rsid w:val="00D3108C"/>
    <w:rsid w:val="00D315AF"/>
    <w:rsid w:val="00D3162D"/>
    <w:rsid w:val="00D31D33"/>
    <w:rsid w:val="00D31FC8"/>
    <w:rsid w:val="00D32013"/>
    <w:rsid w:val="00D3220E"/>
    <w:rsid w:val="00D32220"/>
    <w:rsid w:val="00D3234B"/>
    <w:rsid w:val="00D32366"/>
    <w:rsid w:val="00D325B5"/>
    <w:rsid w:val="00D3264D"/>
    <w:rsid w:val="00D3284E"/>
    <w:rsid w:val="00D32944"/>
    <w:rsid w:val="00D330EF"/>
    <w:rsid w:val="00D33EAC"/>
    <w:rsid w:val="00D34717"/>
    <w:rsid w:val="00D34B4C"/>
    <w:rsid w:val="00D34B87"/>
    <w:rsid w:val="00D34E4D"/>
    <w:rsid w:val="00D352C0"/>
    <w:rsid w:val="00D35C58"/>
    <w:rsid w:val="00D35E20"/>
    <w:rsid w:val="00D365A7"/>
    <w:rsid w:val="00D36AC6"/>
    <w:rsid w:val="00D36EAD"/>
    <w:rsid w:val="00D377A7"/>
    <w:rsid w:val="00D37A14"/>
    <w:rsid w:val="00D37A67"/>
    <w:rsid w:val="00D37F14"/>
    <w:rsid w:val="00D40C31"/>
    <w:rsid w:val="00D411B9"/>
    <w:rsid w:val="00D4137B"/>
    <w:rsid w:val="00D41384"/>
    <w:rsid w:val="00D42098"/>
    <w:rsid w:val="00D423BF"/>
    <w:rsid w:val="00D4298C"/>
    <w:rsid w:val="00D432A2"/>
    <w:rsid w:val="00D433B8"/>
    <w:rsid w:val="00D43528"/>
    <w:rsid w:val="00D43778"/>
    <w:rsid w:val="00D439BA"/>
    <w:rsid w:val="00D43A50"/>
    <w:rsid w:val="00D43A59"/>
    <w:rsid w:val="00D43E1B"/>
    <w:rsid w:val="00D45083"/>
    <w:rsid w:val="00D45088"/>
    <w:rsid w:val="00D455C5"/>
    <w:rsid w:val="00D4571B"/>
    <w:rsid w:val="00D45C0B"/>
    <w:rsid w:val="00D4607F"/>
    <w:rsid w:val="00D4618F"/>
    <w:rsid w:val="00D462DE"/>
    <w:rsid w:val="00D46525"/>
    <w:rsid w:val="00D4672F"/>
    <w:rsid w:val="00D4680E"/>
    <w:rsid w:val="00D46CBF"/>
    <w:rsid w:val="00D470CE"/>
    <w:rsid w:val="00D479B4"/>
    <w:rsid w:val="00D47AFC"/>
    <w:rsid w:val="00D50180"/>
    <w:rsid w:val="00D50486"/>
    <w:rsid w:val="00D508AC"/>
    <w:rsid w:val="00D50CD5"/>
    <w:rsid w:val="00D51312"/>
    <w:rsid w:val="00D516C7"/>
    <w:rsid w:val="00D51F3E"/>
    <w:rsid w:val="00D52AF1"/>
    <w:rsid w:val="00D52CA0"/>
    <w:rsid w:val="00D534A2"/>
    <w:rsid w:val="00D53937"/>
    <w:rsid w:val="00D53AAA"/>
    <w:rsid w:val="00D53F54"/>
    <w:rsid w:val="00D541FF"/>
    <w:rsid w:val="00D5501A"/>
    <w:rsid w:val="00D55900"/>
    <w:rsid w:val="00D55924"/>
    <w:rsid w:val="00D55975"/>
    <w:rsid w:val="00D55BCC"/>
    <w:rsid w:val="00D5646C"/>
    <w:rsid w:val="00D56558"/>
    <w:rsid w:val="00D56666"/>
    <w:rsid w:val="00D56E07"/>
    <w:rsid w:val="00D56E0A"/>
    <w:rsid w:val="00D57836"/>
    <w:rsid w:val="00D57AC9"/>
    <w:rsid w:val="00D60070"/>
    <w:rsid w:val="00D61A3F"/>
    <w:rsid w:val="00D61B13"/>
    <w:rsid w:val="00D62147"/>
    <w:rsid w:val="00D62872"/>
    <w:rsid w:val="00D628D9"/>
    <w:rsid w:val="00D62C60"/>
    <w:rsid w:val="00D62D62"/>
    <w:rsid w:val="00D63837"/>
    <w:rsid w:val="00D63D71"/>
    <w:rsid w:val="00D6405D"/>
    <w:rsid w:val="00D6408C"/>
    <w:rsid w:val="00D6453A"/>
    <w:rsid w:val="00D64600"/>
    <w:rsid w:val="00D6556E"/>
    <w:rsid w:val="00D657C1"/>
    <w:rsid w:val="00D65A2E"/>
    <w:rsid w:val="00D66302"/>
    <w:rsid w:val="00D66BF0"/>
    <w:rsid w:val="00D66CD1"/>
    <w:rsid w:val="00D671DE"/>
    <w:rsid w:val="00D67922"/>
    <w:rsid w:val="00D67C4D"/>
    <w:rsid w:val="00D70E0E"/>
    <w:rsid w:val="00D7133F"/>
    <w:rsid w:val="00D72409"/>
    <w:rsid w:val="00D72C6D"/>
    <w:rsid w:val="00D73285"/>
    <w:rsid w:val="00D733C5"/>
    <w:rsid w:val="00D73429"/>
    <w:rsid w:val="00D73DA2"/>
    <w:rsid w:val="00D73F63"/>
    <w:rsid w:val="00D74404"/>
    <w:rsid w:val="00D7445C"/>
    <w:rsid w:val="00D74C2E"/>
    <w:rsid w:val="00D75058"/>
    <w:rsid w:val="00D75228"/>
    <w:rsid w:val="00D7593E"/>
    <w:rsid w:val="00D75D34"/>
    <w:rsid w:val="00D76549"/>
    <w:rsid w:val="00D7696A"/>
    <w:rsid w:val="00D76A51"/>
    <w:rsid w:val="00D7773C"/>
    <w:rsid w:val="00D778C8"/>
    <w:rsid w:val="00D8005F"/>
    <w:rsid w:val="00D808CC"/>
    <w:rsid w:val="00D80BFC"/>
    <w:rsid w:val="00D80DB1"/>
    <w:rsid w:val="00D81397"/>
    <w:rsid w:val="00D8162F"/>
    <w:rsid w:val="00D816B0"/>
    <w:rsid w:val="00D81B25"/>
    <w:rsid w:val="00D81EA2"/>
    <w:rsid w:val="00D823A7"/>
    <w:rsid w:val="00D82956"/>
    <w:rsid w:val="00D829FD"/>
    <w:rsid w:val="00D82F1A"/>
    <w:rsid w:val="00D834E4"/>
    <w:rsid w:val="00D83622"/>
    <w:rsid w:val="00D8396A"/>
    <w:rsid w:val="00D83AFC"/>
    <w:rsid w:val="00D83F8A"/>
    <w:rsid w:val="00D8455B"/>
    <w:rsid w:val="00D84F5A"/>
    <w:rsid w:val="00D85497"/>
    <w:rsid w:val="00D86157"/>
    <w:rsid w:val="00D867E2"/>
    <w:rsid w:val="00D86904"/>
    <w:rsid w:val="00D86CEC"/>
    <w:rsid w:val="00D87F1A"/>
    <w:rsid w:val="00D9001E"/>
    <w:rsid w:val="00D90324"/>
    <w:rsid w:val="00D906AD"/>
    <w:rsid w:val="00D91280"/>
    <w:rsid w:val="00D91706"/>
    <w:rsid w:val="00D91DD4"/>
    <w:rsid w:val="00D926A3"/>
    <w:rsid w:val="00D9270B"/>
    <w:rsid w:val="00D928CC"/>
    <w:rsid w:val="00D92A6F"/>
    <w:rsid w:val="00D932F4"/>
    <w:rsid w:val="00D93360"/>
    <w:rsid w:val="00D9398A"/>
    <w:rsid w:val="00D93E84"/>
    <w:rsid w:val="00D95E14"/>
    <w:rsid w:val="00D95E95"/>
    <w:rsid w:val="00D9639D"/>
    <w:rsid w:val="00D96838"/>
    <w:rsid w:val="00D968A5"/>
    <w:rsid w:val="00D96D15"/>
    <w:rsid w:val="00D96F5B"/>
    <w:rsid w:val="00D96F9A"/>
    <w:rsid w:val="00D96FEB"/>
    <w:rsid w:val="00D97194"/>
    <w:rsid w:val="00DA0057"/>
    <w:rsid w:val="00DA0431"/>
    <w:rsid w:val="00DA0692"/>
    <w:rsid w:val="00DA0769"/>
    <w:rsid w:val="00DA096F"/>
    <w:rsid w:val="00DA0AC7"/>
    <w:rsid w:val="00DA0AF9"/>
    <w:rsid w:val="00DA0D0B"/>
    <w:rsid w:val="00DA1519"/>
    <w:rsid w:val="00DA1CA7"/>
    <w:rsid w:val="00DA203A"/>
    <w:rsid w:val="00DA26CA"/>
    <w:rsid w:val="00DA279F"/>
    <w:rsid w:val="00DA2825"/>
    <w:rsid w:val="00DA2A4F"/>
    <w:rsid w:val="00DA2A60"/>
    <w:rsid w:val="00DA2C52"/>
    <w:rsid w:val="00DA31F6"/>
    <w:rsid w:val="00DA3A02"/>
    <w:rsid w:val="00DA3E3E"/>
    <w:rsid w:val="00DA41CC"/>
    <w:rsid w:val="00DA4781"/>
    <w:rsid w:val="00DA49E7"/>
    <w:rsid w:val="00DA4A2A"/>
    <w:rsid w:val="00DA4A47"/>
    <w:rsid w:val="00DA4D88"/>
    <w:rsid w:val="00DA57F6"/>
    <w:rsid w:val="00DA5E34"/>
    <w:rsid w:val="00DA63FD"/>
    <w:rsid w:val="00DA65A4"/>
    <w:rsid w:val="00DA676E"/>
    <w:rsid w:val="00DA6813"/>
    <w:rsid w:val="00DA6815"/>
    <w:rsid w:val="00DA68C0"/>
    <w:rsid w:val="00DA6DF0"/>
    <w:rsid w:val="00DA6EB1"/>
    <w:rsid w:val="00DA7069"/>
    <w:rsid w:val="00DA70CA"/>
    <w:rsid w:val="00DA7140"/>
    <w:rsid w:val="00DA745F"/>
    <w:rsid w:val="00DA7796"/>
    <w:rsid w:val="00DA7EAE"/>
    <w:rsid w:val="00DA7FF2"/>
    <w:rsid w:val="00DB06A7"/>
    <w:rsid w:val="00DB0A6E"/>
    <w:rsid w:val="00DB135F"/>
    <w:rsid w:val="00DB239E"/>
    <w:rsid w:val="00DB28F5"/>
    <w:rsid w:val="00DB291C"/>
    <w:rsid w:val="00DB2C85"/>
    <w:rsid w:val="00DB2E61"/>
    <w:rsid w:val="00DB3572"/>
    <w:rsid w:val="00DB371C"/>
    <w:rsid w:val="00DB3BBB"/>
    <w:rsid w:val="00DB4737"/>
    <w:rsid w:val="00DB49FE"/>
    <w:rsid w:val="00DB4B83"/>
    <w:rsid w:val="00DB4C41"/>
    <w:rsid w:val="00DB4D98"/>
    <w:rsid w:val="00DB51BC"/>
    <w:rsid w:val="00DB51EC"/>
    <w:rsid w:val="00DB553E"/>
    <w:rsid w:val="00DB55BA"/>
    <w:rsid w:val="00DB63D0"/>
    <w:rsid w:val="00DB7035"/>
    <w:rsid w:val="00DB7055"/>
    <w:rsid w:val="00DB7B2C"/>
    <w:rsid w:val="00DB7CCB"/>
    <w:rsid w:val="00DC0B4C"/>
    <w:rsid w:val="00DC0B8D"/>
    <w:rsid w:val="00DC0FE6"/>
    <w:rsid w:val="00DC1D9B"/>
    <w:rsid w:val="00DC1EAA"/>
    <w:rsid w:val="00DC23D9"/>
    <w:rsid w:val="00DC288B"/>
    <w:rsid w:val="00DC292F"/>
    <w:rsid w:val="00DC2A17"/>
    <w:rsid w:val="00DC3238"/>
    <w:rsid w:val="00DC3594"/>
    <w:rsid w:val="00DC36C4"/>
    <w:rsid w:val="00DC3EBC"/>
    <w:rsid w:val="00DC496A"/>
    <w:rsid w:val="00DC4A7F"/>
    <w:rsid w:val="00DC5147"/>
    <w:rsid w:val="00DC52D1"/>
    <w:rsid w:val="00DC532B"/>
    <w:rsid w:val="00DC5602"/>
    <w:rsid w:val="00DC569F"/>
    <w:rsid w:val="00DC57AF"/>
    <w:rsid w:val="00DC5969"/>
    <w:rsid w:val="00DC5ABB"/>
    <w:rsid w:val="00DC5BB8"/>
    <w:rsid w:val="00DC620B"/>
    <w:rsid w:val="00DC63A1"/>
    <w:rsid w:val="00DC660B"/>
    <w:rsid w:val="00DC6A85"/>
    <w:rsid w:val="00DC7009"/>
    <w:rsid w:val="00DC741F"/>
    <w:rsid w:val="00DC7536"/>
    <w:rsid w:val="00DC7B52"/>
    <w:rsid w:val="00DD028B"/>
    <w:rsid w:val="00DD0BB4"/>
    <w:rsid w:val="00DD14D0"/>
    <w:rsid w:val="00DD16D9"/>
    <w:rsid w:val="00DD1744"/>
    <w:rsid w:val="00DD18AD"/>
    <w:rsid w:val="00DD1D57"/>
    <w:rsid w:val="00DD2021"/>
    <w:rsid w:val="00DD2265"/>
    <w:rsid w:val="00DD241E"/>
    <w:rsid w:val="00DD24AF"/>
    <w:rsid w:val="00DD2559"/>
    <w:rsid w:val="00DD25D3"/>
    <w:rsid w:val="00DD2CA1"/>
    <w:rsid w:val="00DD2EEA"/>
    <w:rsid w:val="00DD2FAC"/>
    <w:rsid w:val="00DD3A81"/>
    <w:rsid w:val="00DD3AAD"/>
    <w:rsid w:val="00DD3F7B"/>
    <w:rsid w:val="00DD4307"/>
    <w:rsid w:val="00DD45A1"/>
    <w:rsid w:val="00DD4859"/>
    <w:rsid w:val="00DD48D7"/>
    <w:rsid w:val="00DD4BB4"/>
    <w:rsid w:val="00DD4C5F"/>
    <w:rsid w:val="00DD529B"/>
    <w:rsid w:val="00DD5ECD"/>
    <w:rsid w:val="00DD6172"/>
    <w:rsid w:val="00DD62E3"/>
    <w:rsid w:val="00DD6846"/>
    <w:rsid w:val="00DD70F9"/>
    <w:rsid w:val="00DD719E"/>
    <w:rsid w:val="00DD73FE"/>
    <w:rsid w:val="00DD7A55"/>
    <w:rsid w:val="00DD7E90"/>
    <w:rsid w:val="00DE018E"/>
    <w:rsid w:val="00DE05C4"/>
    <w:rsid w:val="00DE0994"/>
    <w:rsid w:val="00DE0B26"/>
    <w:rsid w:val="00DE12B4"/>
    <w:rsid w:val="00DE1510"/>
    <w:rsid w:val="00DE1577"/>
    <w:rsid w:val="00DE26EB"/>
    <w:rsid w:val="00DE2936"/>
    <w:rsid w:val="00DE2DF9"/>
    <w:rsid w:val="00DE3042"/>
    <w:rsid w:val="00DE3287"/>
    <w:rsid w:val="00DE4339"/>
    <w:rsid w:val="00DE4840"/>
    <w:rsid w:val="00DE48D8"/>
    <w:rsid w:val="00DE4D55"/>
    <w:rsid w:val="00DE5562"/>
    <w:rsid w:val="00DE5678"/>
    <w:rsid w:val="00DE5D52"/>
    <w:rsid w:val="00DE6D38"/>
    <w:rsid w:val="00DE7710"/>
    <w:rsid w:val="00DE7B39"/>
    <w:rsid w:val="00DE7E6F"/>
    <w:rsid w:val="00DF02B0"/>
    <w:rsid w:val="00DF0651"/>
    <w:rsid w:val="00DF07A5"/>
    <w:rsid w:val="00DF0947"/>
    <w:rsid w:val="00DF0BDE"/>
    <w:rsid w:val="00DF1564"/>
    <w:rsid w:val="00DF1A65"/>
    <w:rsid w:val="00DF1D1A"/>
    <w:rsid w:val="00DF1E71"/>
    <w:rsid w:val="00DF1F76"/>
    <w:rsid w:val="00DF21A1"/>
    <w:rsid w:val="00DF22C2"/>
    <w:rsid w:val="00DF232F"/>
    <w:rsid w:val="00DF242B"/>
    <w:rsid w:val="00DF294A"/>
    <w:rsid w:val="00DF2F8C"/>
    <w:rsid w:val="00DF42A1"/>
    <w:rsid w:val="00DF4337"/>
    <w:rsid w:val="00DF46D8"/>
    <w:rsid w:val="00DF482C"/>
    <w:rsid w:val="00DF51B9"/>
    <w:rsid w:val="00DF53D2"/>
    <w:rsid w:val="00DF5725"/>
    <w:rsid w:val="00DF5AC3"/>
    <w:rsid w:val="00DF5B06"/>
    <w:rsid w:val="00DF5EAA"/>
    <w:rsid w:val="00DF5EE7"/>
    <w:rsid w:val="00DF5F3C"/>
    <w:rsid w:val="00DF6251"/>
    <w:rsid w:val="00DF6365"/>
    <w:rsid w:val="00DF6798"/>
    <w:rsid w:val="00DF68E0"/>
    <w:rsid w:val="00DF6C1E"/>
    <w:rsid w:val="00DF6E85"/>
    <w:rsid w:val="00DF70BB"/>
    <w:rsid w:val="00DF744A"/>
    <w:rsid w:val="00DF74C0"/>
    <w:rsid w:val="00DF74E2"/>
    <w:rsid w:val="00E000B7"/>
    <w:rsid w:val="00E00385"/>
    <w:rsid w:val="00E004C5"/>
    <w:rsid w:val="00E00775"/>
    <w:rsid w:val="00E010EE"/>
    <w:rsid w:val="00E011A5"/>
    <w:rsid w:val="00E0193A"/>
    <w:rsid w:val="00E01FC2"/>
    <w:rsid w:val="00E020C2"/>
    <w:rsid w:val="00E023D1"/>
    <w:rsid w:val="00E028F4"/>
    <w:rsid w:val="00E03033"/>
    <w:rsid w:val="00E03AB7"/>
    <w:rsid w:val="00E03DA9"/>
    <w:rsid w:val="00E03FD3"/>
    <w:rsid w:val="00E04167"/>
    <w:rsid w:val="00E04435"/>
    <w:rsid w:val="00E044C8"/>
    <w:rsid w:val="00E04BDE"/>
    <w:rsid w:val="00E04CBA"/>
    <w:rsid w:val="00E04E18"/>
    <w:rsid w:val="00E04F15"/>
    <w:rsid w:val="00E05664"/>
    <w:rsid w:val="00E05671"/>
    <w:rsid w:val="00E0568A"/>
    <w:rsid w:val="00E0574C"/>
    <w:rsid w:val="00E05B97"/>
    <w:rsid w:val="00E05FAC"/>
    <w:rsid w:val="00E06121"/>
    <w:rsid w:val="00E063FB"/>
    <w:rsid w:val="00E0646F"/>
    <w:rsid w:val="00E06529"/>
    <w:rsid w:val="00E06E46"/>
    <w:rsid w:val="00E07356"/>
    <w:rsid w:val="00E07478"/>
    <w:rsid w:val="00E074A0"/>
    <w:rsid w:val="00E07A53"/>
    <w:rsid w:val="00E104C4"/>
    <w:rsid w:val="00E10893"/>
    <w:rsid w:val="00E10D04"/>
    <w:rsid w:val="00E1156B"/>
    <w:rsid w:val="00E11E3C"/>
    <w:rsid w:val="00E12731"/>
    <w:rsid w:val="00E1278E"/>
    <w:rsid w:val="00E12B60"/>
    <w:rsid w:val="00E12D6B"/>
    <w:rsid w:val="00E12F63"/>
    <w:rsid w:val="00E131B7"/>
    <w:rsid w:val="00E134BA"/>
    <w:rsid w:val="00E13D51"/>
    <w:rsid w:val="00E14682"/>
    <w:rsid w:val="00E14A34"/>
    <w:rsid w:val="00E14BE2"/>
    <w:rsid w:val="00E14BF1"/>
    <w:rsid w:val="00E14DE8"/>
    <w:rsid w:val="00E150CB"/>
    <w:rsid w:val="00E1529A"/>
    <w:rsid w:val="00E153CD"/>
    <w:rsid w:val="00E15925"/>
    <w:rsid w:val="00E15FAE"/>
    <w:rsid w:val="00E171A0"/>
    <w:rsid w:val="00E17396"/>
    <w:rsid w:val="00E179D5"/>
    <w:rsid w:val="00E17C36"/>
    <w:rsid w:val="00E17CE1"/>
    <w:rsid w:val="00E17DE6"/>
    <w:rsid w:val="00E201C3"/>
    <w:rsid w:val="00E20889"/>
    <w:rsid w:val="00E20AAD"/>
    <w:rsid w:val="00E20E84"/>
    <w:rsid w:val="00E20FBB"/>
    <w:rsid w:val="00E2107B"/>
    <w:rsid w:val="00E21222"/>
    <w:rsid w:val="00E21291"/>
    <w:rsid w:val="00E212CE"/>
    <w:rsid w:val="00E215D9"/>
    <w:rsid w:val="00E215EE"/>
    <w:rsid w:val="00E21871"/>
    <w:rsid w:val="00E22B45"/>
    <w:rsid w:val="00E22CC7"/>
    <w:rsid w:val="00E2321A"/>
    <w:rsid w:val="00E232FE"/>
    <w:rsid w:val="00E23363"/>
    <w:rsid w:val="00E234E9"/>
    <w:rsid w:val="00E23688"/>
    <w:rsid w:val="00E24280"/>
    <w:rsid w:val="00E242C1"/>
    <w:rsid w:val="00E2442E"/>
    <w:rsid w:val="00E248E9"/>
    <w:rsid w:val="00E248F5"/>
    <w:rsid w:val="00E24B12"/>
    <w:rsid w:val="00E24F0D"/>
    <w:rsid w:val="00E2500C"/>
    <w:rsid w:val="00E26617"/>
    <w:rsid w:val="00E2719A"/>
    <w:rsid w:val="00E27544"/>
    <w:rsid w:val="00E27756"/>
    <w:rsid w:val="00E27875"/>
    <w:rsid w:val="00E27AA1"/>
    <w:rsid w:val="00E30009"/>
    <w:rsid w:val="00E30309"/>
    <w:rsid w:val="00E3044A"/>
    <w:rsid w:val="00E305F3"/>
    <w:rsid w:val="00E30739"/>
    <w:rsid w:val="00E307EF"/>
    <w:rsid w:val="00E3101D"/>
    <w:rsid w:val="00E31105"/>
    <w:rsid w:val="00E32233"/>
    <w:rsid w:val="00E324D7"/>
    <w:rsid w:val="00E32C55"/>
    <w:rsid w:val="00E32DD7"/>
    <w:rsid w:val="00E332D7"/>
    <w:rsid w:val="00E334CD"/>
    <w:rsid w:val="00E33593"/>
    <w:rsid w:val="00E335BF"/>
    <w:rsid w:val="00E3361B"/>
    <w:rsid w:val="00E33868"/>
    <w:rsid w:val="00E33CB0"/>
    <w:rsid w:val="00E33F90"/>
    <w:rsid w:val="00E34427"/>
    <w:rsid w:val="00E34731"/>
    <w:rsid w:val="00E34C60"/>
    <w:rsid w:val="00E368FD"/>
    <w:rsid w:val="00E37410"/>
    <w:rsid w:val="00E37412"/>
    <w:rsid w:val="00E37A59"/>
    <w:rsid w:val="00E404BA"/>
    <w:rsid w:val="00E406E1"/>
    <w:rsid w:val="00E4077D"/>
    <w:rsid w:val="00E40FDE"/>
    <w:rsid w:val="00E41A2F"/>
    <w:rsid w:val="00E41C41"/>
    <w:rsid w:val="00E41E99"/>
    <w:rsid w:val="00E42197"/>
    <w:rsid w:val="00E425E5"/>
    <w:rsid w:val="00E42EE1"/>
    <w:rsid w:val="00E43088"/>
    <w:rsid w:val="00E4322E"/>
    <w:rsid w:val="00E43BCC"/>
    <w:rsid w:val="00E43E74"/>
    <w:rsid w:val="00E442CD"/>
    <w:rsid w:val="00E44425"/>
    <w:rsid w:val="00E44679"/>
    <w:rsid w:val="00E44A05"/>
    <w:rsid w:val="00E44B0C"/>
    <w:rsid w:val="00E44C2C"/>
    <w:rsid w:val="00E44FB4"/>
    <w:rsid w:val="00E45558"/>
    <w:rsid w:val="00E455AD"/>
    <w:rsid w:val="00E45C28"/>
    <w:rsid w:val="00E45D24"/>
    <w:rsid w:val="00E466BE"/>
    <w:rsid w:val="00E46790"/>
    <w:rsid w:val="00E46941"/>
    <w:rsid w:val="00E4700D"/>
    <w:rsid w:val="00E47064"/>
    <w:rsid w:val="00E47227"/>
    <w:rsid w:val="00E47658"/>
    <w:rsid w:val="00E47738"/>
    <w:rsid w:val="00E500B3"/>
    <w:rsid w:val="00E500C9"/>
    <w:rsid w:val="00E508FB"/>
    <w:rsid w:val="00E50A46"/>
    <w:rsid w:val="00E510AA"/>
    <w:rsid w:val="00E519AE"/>
    <w:rsid w:val="00E520EF"/>
    <w:rsid w:val="00E5223C"/>
    <w:rsid w:val="00E52890"/>
    <w:rsid w:val="00E52909"/>
    <w:rsid w:val="00E530A7"/>
    <w:rsid w:val="00E53380"/>
    <w:rsid w:val="00E53734"/>
    <w:rsid w:val="00E5376C"/>
    <w:rsid w:val="00E53EFA"/>
    <w:rsid w:val="00E549D8"/>
    <w:rsid w:val="00E54DED"/>
    <w:rsid w:val="00E54E32"/>
    <w:rsid w:val="00E54E86"/>
    <w:rsid w:val="00E54F9A"/>
    <w:rsid w:val="00E55156"/>
    <w:rsid w:val="00E5538B"/>
    <w:rsid w:val="00E5563C"/>
    <w:rsid w:val="00E556BD"/>
    <w:rsid w:val="00E55BCD"/>
    <w:rsid w:val="00E55CCE"/>
    <w:rsid w:val="00E55DC9"/>
    <w:rsid w:val="00E55EA8"/>
    <w:rsid w:val="00E5646E"/>
    <w:rsid w:val="00E565A0"/>
    <w:rsid w:val="00E56D80"/>
    <w:rsid w:val="00E6018A"/>
    <w:rsid w:val="00E60354"/>
    <w:rsid w:val="00E60884"/>
    <w:rsid w:val="00E61001"/>
    <w:rsid w:val="00E616D8"/>
    <w:rsid w:val="00E61956"/>
    <w:rsid w:val="00E6237D"/>
    <w:rsid w:val="00E62651"/>
    <w:rsid w:val="00E62868"/>
    <w:rsid w:val="00E632E0"/>
    <w:rsid w:val="00E6384B"/>
    <w:rsid w:val="00E63E74"/>
    <w:rsid w:val="00E64025"/>
    <w:rsid w:val="00E65096"/>
    <w:rsid w:val="00E65D1E"/>
    <w:rsid w:val="00E65E1A"/>
    <w:rsid w:val="00E66691"/>
    <w:rsid w:val="00E66951"/>
    <w:rsid w:val="00E674D3"/>
    <w:rsid w:val="00E67540"/>
    <w:rsid w:val="00E67CAE"/>
    <w:rsid w:val="00E67FBD"/>
    <w:rsid w:val="00E70330"/>
    <w:rsid w:val="00E70695"/>
    <w:rsid w:val="00E708F3"/>
    <w:rsid w:val="00E70C82"/>
    <w:rsid w:val="00E70F10"/>
    <w:rsid w:val="00E70F93"/>
    <w:rsid w:val="00E70FD5"/>
    <w:rsid w:val="00E715CB"/>
    <w:rsid w:val="00E719FA"/>
    <w:rsid w:val="00E71EBB"/>
    <w:rsid w:val="00E723CE"/>
    <w:rsid w:val="00E725F9"/>
    <w:rsid w:val="00E72610"/>
    <w:rsid w:val="00E72693"/>
    <w:rsid w:val="00E733C7"/>
    <w:rsid w:val="00E73606"/>
    <w:rsid w:val="00E738CC"/>
    <w:rsid w:val="00E73AF6"/>
    <w:rsid w:val="00E740A1"/>
    <w:rsid w:val="00E74D19"/>
    <w:rsid w:val="00E75109"/>
    <w:rsid w:val="00E7511F"/>
    <w:rsid w:val="00E75DB0"/>
    <w:rsid w:val="00E75E61"/>
    <w:rsid w:val="00E76098"/>
    <w:rsid w:val="00E763E6"/>
    <w:rsid w:val="00E76508"/>
    <w:rsid w:val="00E76558"/>
    <w:rsid w:val="00E765C9"/>
    <w:rsid w:val="00E76798"/>
    <w:rsid w:val="00E770F7"/>
    <w:rsid w:val="00E771F2"/>
    <w:rsid w:val="00E77348"/>
    <w:rsid w:val="00E7784B"/>
    <w:rsid w:val="00E77D6A"/>
    <w:rsid w:val="00E806C5"/>
    <w:rsid w:val="00E80A64"/>
    <w:rsid w:val="00E80AA0"/>
    <w:rsid w:val="00E8109C"/>
    <w:rsid w:val="00E81100"/>
    <w:rsid w:val="00E8112D"/>
    <w:rsid w:val="00E813A2"/>
    <w:rsid w:val="00E814F9"/>
    <w:rsid w:val="00E81627"/>
    <w:rsid w:val="00E8185F"/>
    <w:rsid w:val="00E81C89"/>
    <w:rsid w:val="00E81E18"/>
    <w:rsid w:val="00E821AF"/>
    <w:rsid w:val="00E82B91"/>
    <w:rsid w:val="00E8341C"/>
    <w:rsid w:val="00E84B4F"/>
    <w:rsid w:val="00E84C7B"/>
    <w:rsid w:val="00E85370"/>
    <w:rsid w:val="00E856E0"/>
    <w:rsid w:val="00E85737"/>
    <w:rsid w:val="00E85852"/>
    <w:rsid w:val="00E85C01"/>
    <w:rsid w:val="00E85E55"/>
    <w:rsid w:val="00E8644F"/>
    <w:rsid w:val="00E8678A"/>
    <w:rsid w:val="00E86F6B"/>
    <w:rsid w:val="00E8707E"/>
    <w:rsid w:val="00E8728C"/>
    <w:rsid w:val="00E90247"/>
    <w:rsid w:val="00E9041A"/>
    <w:rsid w:val="00E90D09"/>
    <w:rsid w:val="00E911D9"/>
    <w:rsid w:val="00E92019"/>
    <w:rsid w:val="00E922E9"/>
    <w:rsid w:val="00E92318"/>
    <w:rsid w:val="00E9233C"/>
    <w:rsid w:val="00E92677"/>
    <w:rsid w:val="00E93937"/>
    <w:rsid w:val="00E9423C"/>
    <w:rsid w:val="00E94CA3"/>
    <w:rsid w:val="00E94E62"/>
    <w:rsid w:val="00E94F8B"/>
    <w:rsid w:val="00E959A5"/>
    <w:rsid w:val="00E95B48"/>
    <w:rsid w:val="00E961AB"/>
    <w:rsid w:val="00E964F6"/>
    <w:rsid w:val="00E96511"/>
    <w:rsid w:val="00E9664A"/>
    <w:rsid w:val="00E96A68"/>
    <w:rsid w:val="00E97234"/>
    <w:rsid w:val="00E974A6"/>
    <w:rsid w:val="00E9779D"/>
    <w:rsid w:val="00E97C49"/>
    <w:rsid w:val="00E97DD3"/>
    <w:rsid w:val="00EA0375"/>
    <w:rsid w:val="00EA0D54"/>
    <w:rsid w:val="00EA0ED6"/>
    <w:rsid w:val="00EA106F"/>
    <w:rsid w:val="00EA10FE"/>
    <w:rsid w:val="00EA12B1"/>
    <w:rsid w:val="00EA1E9B"/>
    <w:rsid w:val="00EA1ED4"/>
    <w:rsid w:val="00EA2215"/>
    <w:rsid w:val="00EA2B08"/>
    <w:rsid w:val="00EA3467"/>
    <w:rsid w:val="00EA3583"/>
    <w:rsid w:val="00EA3AE9"/>
    <w:rsid w:val="00EA3AF3"/>
    <w:rsid w:val="00EA505A"/>
    <w:rsid w:val="00EA5787"/>
    <w:rsid w:val="00EA61CE"/>
    <w:rsid w:val="00EA6458"/>
    <w:rsid w:val="00EA6802"/>
    <w:rsid w:val="00EA71B5"/>
    <w:rsid w:val="00EA74B9"/>
    <w:rsid w:val="00EA78C9"/>
    <w:rsid w:val="00EA7E12"/>
    <w:rsid w:val="00EB0048"/>
    <w:rsid w:val="00EB00A0"/>
    <w:rsid w:val="00EB035B"/>
    <w:rsid w:val="00EB0528"/>
    <w:rsid w:val="00EB0B94"/>
    <w:rsid w:val="00EB0CE0"/>
    <w:rsid w:val="00EB0DB8"/>
    <w:rsid w:val="00EB0E91"/>
    <w:rsid w:val="00EB1494"/>
    <w:rsid w:val="00EB1886"/>
    <w:rsid w:val="00EB1D96"/>
    <w:rsid w:val="00EB1F84"/>
    <w:rsid w:val="00EB20CB"/>
    <w:rsid w:val="00EB2555"/>
    <w:rsid w:val="00EB2803"/>
    <w:rsid w:val="00EB2922"/>
    <w:rsid w:val="00EB29D7"/>
    <w:rsid w:val="00EB2C4C"/>
    <w:rsid w:val="00EB2E2C"/>
    <w:rsid w:val="00EB3D14"/>
    <w:rsid w:val="00EB448E"/>
    <w:rsid w:val="00EB48B1"/>
    <w:rsid w:val="00EB4BE8"/>
    <w:rsid w:val="00EB4D80"/>
    <w:rsid w:val="00EB4E63"/>
    <w:rsid w:val="00EB558E"/>
    <w:rsid w:val="00EB5693"/>
    <w:rsid w:val="00EB627E"/>
    <w:rsid w:val="00EB6AE5"/>
    <w:rsid w:val="00EB6B89"/>
    <w:rsid w:val="00EB6CFC"/>
    <w:rsid w:val="00EB7507"/>
    <w:rsid w:val="00EB77E0"/>
    <w:rsid w:val="00EB7B32"/>
    <w:rsid w:val="00EB7C9D"/>
    <w:rsid w:val="00EB7F14"/>
    <w:rsid w:val="00EC00EA"/>
    <w:rsid w:val="00EC020A"/>
    <w:rsid w:val="00EC0262"/>
    <w:rsid w:val="00EC0751"/>
    <w:rsid w:val="00EC0CEA"/>
    <w:rsid w:val="00EC0E51"/>
    <w:rsid w:val="00EC1030"/>
    <w:rsid w:val="00EC12B5"/>
    <w:rsid w:val="00EC1D60"/>
    <w:rsid w:val="00EC1E31"/>
    <w:rsid w:val="00EC2CCA"/>
    <w:rsid w:val="00EC2EEB"/>
    <w:rsid w:val="00EC3800"/>
    <w:rsid w:val="00EC3CB0"/>
    <w:rsid w:val="00EC4568"/>
    <w:rsid w:val="00EC45C0"/>
    <w:rsid w:val="00EC45FB"/>
    <w:rsid w:val="00EC4D57"/>
    <w:rsid w:val="00EC4EEF"/>
    <w:rsid w:val="00EC57FC"/>
    <w:rsid w:val="00EC595D"/>
    <w:rsid w:val="00EC5CD5"/>
    <w:rsid w:val="00EC64E4"/>
    <w:rsid w:val="00EC65D3"/>
    <w:rsid w:val="00EC6956"/>
    <w:rsid w:val="00EC6EA9"/>
    <w:rsid w:val="00EC72F8"/>
    <w:rsid w:val="00EC7578"/>
    <w:rsid w:val="00EC76E3"/>
    <w:rsid w:val="00EC76FB"/>
    <w:rsid w:val="00EC7A88"/>
    <w:rsid w:val="00EC7BBD"/>
    <w:rsid w:val="00ED0807"/>
    <w:rsid w:val="00ED0BCB"/>
    <w:rsid w:val="00ED0E95"/>
    <w:rsid w:val="00ED13DF"/>
    <w:rsid w:val="00ED155B"/>
    <w:rsid w:val="00ED1927"/>
    <w:rsid w:val="00ED1B8C"/>
    <w:rsid w:val="00ED212A"/>
    <w:rsid w:val="00ED2388"/>
    <w:rsid w:val="00ED2933"/>
    <w:rsid w:val="00ED4BE4"/>
    <w:rsid w:val="00ED5EBB"/>
    <w:rsid w:val="00ED5F03"/>
    <w:rsid w:val="00ED661D"/>
    <w:rsid w:val="00ED6A6F"/>
    <w:rsid w:val="00ED6F4E"/>
    <w:rsid w:val="00ED6F84"/>
    <w:rsid w:val="00ED7229"/>
    <w:rsid w:val="00ED76B7"/>
    <w:rsid w:val="00ED77CB"/>
    <w:rsid w:val="00ED7F26"/>
    <w:rsid w:val="00ED7FEF"/>
    <w:rsid w:val="00EE0473"/>
    <w:rsid w:val="00EE0616"/>
    <w:rsid w:val="00EE0AE4"/>
    <w:rsid w:val="00EE128C"/>
    <w:rsid w:val="00EE129D"/>
    <w:rsid w:val="00EE1637"/>
    <w:rsid w:val="00EE17D6"/>
    <w:rsid w:val="00EE21F4"/>
    <w:rsid w:val="00EE2AE9"/>
    <w:rsid w:val="00EE3350"/>
    <w:rsid w:val="00EE3865"/>
    <w:rsid w:val="00EE3F70"/>
    <w:rsid w:val="00EE502A"/>
    <w:rsid w:val="00EE5085"/>
    <w:rsid w:val="00EE58B5"/>
    <w:rsid w:val="00EE59F5"/>
    <w:rsid w:val="00EE64A5"/>
    <w:rsid w:val="00EE67BF"/>
    <w:rsid w:val="00EE6CD4"/>
    <w:rsid w:val="00EE7195"/>
    <w:rsid w:val="00EE7F6E"/>
    <w:rsid w:val="00EF0621"/>
    <w:rsid w:val="00EF145B"/>
    <w:rsid w:val="00EF165E"/>
    <w:rsid w:val="00EF1C32"/>
    <w:rsid w:val="00EF1EBF"/>
    <w:rsid w:val="00EF22EA"/>
    <w:rsid w:val="00EF272E"/>
    <w:rsid w:val="00EF27BD"/>
    <w:rsid w:val="00EF2CD8"/>
    <w:rsid w:val="00EF2F69"/>
    <w:rsid w:val="00EF318E"/>
    <w:rsid w:val="00EF3494"/>
    <w:rsid w:val="00EF4BA2"/>
    <w:rsid w:val="00EF4C25"/>
    <w:rsid w:val="00EF4E8E"/>
    <w:rsid w:val="00EF5056"/>
    <w:rsid w:val="00EF5152"/>
    <w:rsid w:val="00EF60DB"/>
    <w:rsid w:val="00EF6670"/>
    <w:rsid w:val="00EF678E"/>
    <w:rsid w:val="00EF6AE9"/>
    <w:rsid w:val="00EF6DAD"/>
    <w:rsid w:val="00EF6EEC"/>
    <w:rsid w:val="00EF6F65"/>
    <w:rsid w:val="00EF7F60"/>
    <w:rsid w:val="00F000C9"/>
    <w:rsid w:val="00F00A0E"/>
    <w:rsid w:val="00F00BDE"/>
    <w:rsid w:val="00F00C3C"/>
    <w:rsid w:val="00F00F08"/>
    <w:rsid w:val="00F0139E"/>
    <w:rsid w:val="00F0172F"/>
    <w:rsid w:val="00F01C38"/>
    <w:rsid w:val="00F01C81"/>
    <w:rsid w:val="00F026E9"/>
    <w:rsid w:val="00F02BF1"/>
    <w:rsid w:val="00F02F15"/>
    <w:rsid w:val="00F032B9"/>
    <w:rsid w:val="00F03CA3"/>
    <w:rsid w:val="00F049A6"/>
    <w:rsid w:val="00F04D14"/>
    <w:rsid w:val="00F04E93"/>
    <w:rsid w:val="00F050B5"/>
    <w:rsid w:val="00F05A8C"/>
    <w:rsid w:val="00F060FA"/>
    <w:rsid w:val="00F06351"/>
    <w:rsid w:val="00F06B09"/>
    <w:rsid w:val="00F06B48"/>
    <w:rsid w:val="00F0729A"/>
    <w:rsid w:val="00F07C80"/>
    <w:rsid w:val="00F07E9B"/>
    <w:rsid w:val="00F1007E"/>
    <w:rsid w:val="00F104D8"/>
    <w:rsid w:val="00F10A89"/>
    <w:rsid w:val="00F111D0"/>
    <w:rsid w:val="00F11486"/>
    <w:rsid w:val="00F115F8"/>
    <w:rsid w:val="00F11771"/>
    <w:rsid w:val="00F12478"/>
    <w:rsid w:val="00F128E2"/>
    <w:rsid w:val="00F12AE7"/>
    <w:rsid w:val="00F12B2B"/>
    <w:rsid w:val="00F12CF0"/>
    <w:rsid w:val="00F12F4A"/>
    <w:rsid w:val="00F1330C"/>
    <w:rsid w:val="00F13869"/>
    <w:rsid w:val="00F13BCB"/>
    <w:rsid w:val="00F13E2A"/>
    <w:rsid w:val="00F13E48"/>
    <w:rsid w:val="00F13EFF"/>
    <w:rsid w:val="00F147F3"/>
    <w:rsid w:val="00F148B8"/>
    <w:rsid w:val="00F150F2"/>
    <w:rsid w:val="00F15390"/>
    <w:rsid w:val="00F15DAD"/>
    <w:rsid w:val="00F15EE1"/>
    <w:rsid w:val="00F16C8D"/>
    <w:rsid w:val="00F17B99"/>
    <w:rsid w:val="00F2022D"/>
    <w:rsid w:val="00F203AD"/>
    <w:rsid w:val="00F206D4"/>
    <w:rsid w:val="00F20727"/>
    <w:rsid w:val="00F2075B"/>
    <w:rsid w:val="00F20A62"/>
    <w:rsid w:val="00F20B0B"/>
    <w:rsid w:val="00F20CEB"/>
    <w:rsid w:val="00F20FF0"/>
    <w:rsid w:val="00F2107E"/>
    <w:rsid w:val="00F21F3B"/>
    <w:rsid w:val="00F21F9F"/>
    <w:rsid w:val="00F22211"/>
    <w:rsid w:val="00F228DC"/>
    <w:rsid w:val="00F22E85"/>
    <w:rsid w:val="00F230B7"/>
    <w:rsid w:val="00F23147"/>
    <w:rsid w:val="00F2322E"/>
    <w:rsid w:val="00F234CE"/>
    <w:rsid w:val="00F23D16"/>
    <w:rsid w:val="00F23E41"/>
    <w:rsid w:val="00F23EB1"/>
    <w:rsid w:val="00F23FD2"/>
    <w:rsid w:val="00F24455"/>
    <w:rsid w:val="00F2461D"/>
    <w:rsid w:val="00F24C71"/>
    <w:rsid w:val="00F25454"/>
    <w:rsid w:val="00F25878"/>
    <w:rsid w:val="00F25B86"/>
    <w:rsid w:val="00F261E7"/>
    <w:rsid w:val="00F26356"/>
    <w:rsid w:val="00F265CD"/>
    <w:rsid w:val="00F27082"/>
    <w:rsid w:val="00F277F8"/>
    <w:rsid w:val="00F2780B"/>
    <w:rsid w:val="00F27AAF"/>
    <w:rsid w:val="00F27B82"/>
    <w:rsid w:val="00F30375"/>
    <w:rsid w:val="00F30569"/>
    <w:rsid w:val="00F3064A"/>
    <w:rsid w:val="00F31603"/>
    <w:rsid w:val="00F31692"/>
    <w:rsid w:val="00F3188F"/>
    <w:rsid w:val="00F31DE4"/>
    <w:rsid w:val="00F31F4A"/>
    <w:rsid w:val="00F32407"/>
    <w:rsid w:val="00F3282C"/>
    <w:rsid w:val="00F328CB"/>
    <w:rsid w:val="00F329C3"/>
    <w:rsid w:val="00F32CB9"/>
    <w:rsid w:val="00F331F3"/>
    <w:rsid w:val="00F33EE9"/>
    <w:rsid w:val="00F33F2D"/>
    <w:rsid w:val="00F3412F"/>
    <w:rsid w:val="00F345EF"/>
    <w:rsid w:val="00F34F1B"/>
    <w:rsid w:val="00F36CF5"/>
    <w:rsid w:val="00F36D29"/>
    <w:rsid w:val="00F36F76"/>
    <w:rsid w:val="00F370E7"/>
    <w:rsid w:val="00F37946"/>
    <w:rsid w:val="00F4054A"/>
    <w:rsid w:val="00F4183E"/>
    <w:rsid w:val="00F4187F"/>
    <w:rsid w:val="00F41A89"/>
    <w:rsid w:val="00F42550"/>
    <w:rsid w:val="00F42E21"/>
    <w:rsid w:val="00F42E65"/>
    <w:rsid w:val="00F43133"/>
    <w:rsid w:val="00F435F9"/>
    <w:rsid w:val="00F43A2A"/>
    <w:rsid w:val="00F4426B"/>
    <w:rsid w:val="00F44277"/>
    <w:rsid w:val="00F4448A"/>
    <w:rsid w:val="00F446C2"/>
    <w:rsid w:val="00F44BFD"/>
    <w:rsid w:val="00F45270"/>
    <w:rsid w:val="00F45632"/>
    <w:rsid w:val="00F4584B"/>
    <w:rsid w:val="00F45A85"/>
    <w:rsid w:val="00F45BBC"/>
    <w:rsid w:val="00F461BE"/>
    <w:rsid w:val="00F46622"/>
    <w:rsid w:val="00F46E7E"/>
    <w:rsid w:val="00F46FBA"/>
    <w:rsid w:val="00F471C9"/>
    <w:rsid w:val="00F4746C"/>
    <w:rsid w:val="00F477CA"/>
    <w:rsid w:val="00F4792C"/>
    <w:rsid w:val="00F47C85"/>
    <w:rsid w:val="00F5038F"/>
    <w:rsid w:val="00F51663"/>
    <w:rsid w:val="00F51860"/>
    <w:rsid w:val="00F51EBC"/>
    <w:rsid w:val="00F521AA"/>
    <w:rsid w:val="00F52509"/>
    <w:rsid w:val="00F52860"/>
    <w:rsid w:val="00F529A2"/>
    <w:rsid w:val="00F52E01"/>
    <w:rsid w:val="00F53782"/>
    <w:rsid w:val="00F53D5A"/>
    <w:rsid w:val="00F53E29"/>
    <w:rsid w:val="00F53ED8"/>
    <w:rsid w:val="00F53F49"/>
    <w:rsid w:val="00F54601"/>
    <w:rsid w:val="00F54E1C"/>
    <w:rsid w:val="00F550E7"/>
    <w:rsid w:val="00F5510D"/>
    <w:rsid w:val="00F552F2"/>
    <w:rsid w:val="00F557A4"/>
    <w:rsid w:val="00F55895"/>
    <w:rsid w:val="00F56082"/>
    <w:rsid w:val="00F5642A"/>
    <w:rsid w:val="00F5679A"/>
    <w:rsid w:val="00F56887"/>
    <w:rsid w:val="00F57336"/>
    <w:rsid w:val="00F57A8C"/>
    <w:rsid w:val="00F57EEF"/>
    <w:rsid w:val="00F57F61"/>
    <w:rsid w:val="00F60009"/>
    <w:rsid w:val="00F6003F"/>
    <w:rsid w:val="00F6039A"/>
    <w:rsid w:val="00F60717"/>
    <w:rsid w:val="00F617A4"/>
    <w:rsid w:val="00F61F01"/>
    <w:rsid w:val="00F6201B"/>
    <w:rsid w:val="00F626C6"/>
    <w:rsid w:val="00F62A94"/>
    <w:rsid w:val="00F62F86"/>
    <w:rsid w:val="00F63DDD"/>
    <w:rsid w:val="00F63E3A"/>
    <w:rsid w:val="00F64447"/>
    <w:rsid w:val="00F6457B"/>
    <w:rsid w:val="00F64606"/>
    <w:rsid w:val="00F649A4"/>
    <w:rsid w:val="00F65D6F"/>
    <w:rsid w:val="00F66121"/>
    <w:rsid w:val="00F661E9"/>
    <w:rsid w:val="00F670EB"/>
    <w:rsid w:val="00F67C7B"/>
    <w:rsid w:val="00F705CD"/>
    <w:rsid w:val="00F70ABD"/>
    <w:rsid w:val="00F70C14"/>
    <w:rsid w:val="00F70C7C"/>
    <w:rsid w:val="00F70EE5"/>
    <w:rsid w:val="00F70F8B"/>
    <w:rsid w:val="00F71E6B"/>
    <w:rsid w:val="00F72053"/>
    <w:rsid w:val="00F72994"/>
    <w:rsid w:val="00F72C44"/>
    <w:rsid w:val="00F73B53"/>
    <w:rsid w:val="00F73E14"/>
    <w:rsid w:val="00F73F43"/>
    <w:rsid w:val="00F73FAD"/>
    <w:rsid w:val="00F74014"/>
    <w:rsid w:val="00F7444D"/>
    <w:rsid w:val="00F74746"/>
    <w:rsid w:val="00F7475D"/>
    <w:rsid w:val="00F754DD"/>
    <w:rsid w:val="00F75AC2"/>
    <w:rsid w:val="00F75BCE"/>
    <w:rsid w:val="00F75F94"/>
    <w:rsid w:val="00F763C4"/>
    <w:rsid w:val="00F7645F"/>
    <w:rsid w:val="00F77DEE"/>
    <w:rsid w:val="00F8052D"/>
    <w:rsid w:val="00F80B7F"/>
    <w:rsid w:val="00F8120C"/>
    <w:rsid w:val="00F81711"/>
    <w:rsid w:val="00F81D05"/>
    <w:rsid w:val="00F81D0A"/>
    <w:rsid w:val="00F81E89"/>
    <w:rsid w:val="00F81F09"/>
    <w:rsid w:val="00F8251E"/>
    <w:rsid w:val="00F82940"/>
    <w:rsid w:val="00F831A0"/>
    <w:rsid w:val="00F83324"/>
    <w:rsid w:val="00F83DCB"/>
    <w:rsid w:val="00F83F0D"/>
    <w:rsid w:val="00F8446F"/>
    <w:rsid w:val="00F848FD"/>
    <w:rsid w:val="00F849AA"/>
    <w:rsid w:val="00F84A34"/>
    <w:rsid w:val="00F84D6F"/>
    <w:rsid w:val="00F851BF"/>
    <w:rsid w:val="00F8522C"/>
    <w:rsid w:val="00F855CC"/>
    <w:rsid w:val="00F85842"/>
    <w:rsid w:val="00F85C38"/>
    <w:rsid w:val="00F86266"/>
    <w:rsid w:val="00F86B39"/>
    <w:rsid w:val="00F86CF3"/>
    <w:rsid w:val="00F8771A"/>
    <w:rsid w:val="00F87FFA"/>
    <w:rsid w:val="00F9005E"/>
    <w:rsid w:val="00F905C6"/>
    <w:rsid w:val="00F9081A"/>
    <w:rsid w:val="00F90F00"/>
    <w:rsid w:val="00F91070"/>
    <w:rsid w:val="00F91196"/>
    <w:rsid w:val="00F91AB8"/>
    <w:rsid w:val="00F91C98"/>
    <w:rsid w:val="00F91EA7"/>
    <w:rsid w:val="00F91FDE"/>
    <w:rsid w:val="00F9204B"/>
    <w:rsid w:val="00F92672"/>
    <w:rsid w:val="00F92945"/>
    <w:rsid w:val="00F92CE8"/>
    <w:rsid w:val="00F92E2F"/>
    <w:rsid w:val="00F941D8"/>
    <w:rsid w:val="00F94274"/>
    <w:rsid w:val="00F94568"/>
    <w:rsid w:val="00F949E2"/>
    <w:rsid w:val="00F94BFB"/>
    <w:rsid w:val="00F95144"/>
    <w:rsid w:val="00F9584A"/>
    <w:rsid w:val="00F95D64"/>
    <w:rsid w:val="00F95DB1"/>
    <w:rsid w:val="00F96856"/>
    <w:rsid w:val="00F96D03"/>
    <w:rsid w:val="00F97246"/>
    <w:rsid w:val="00F974B3"/>
    <w:rsid w:val="00F97603"/>
    <w:rsid w:val="00F97739"/>
    <w:rsid w:val="00F97924"/>
    <w:rsid w:val="00F97E5B"/>
    <w:rsid w:val="00FA0299"/>
    <w:rsid w:val="00FA0734"/>
    <w:rsid w:val="00FA09B6"/>
    <w:rsid w:val="00FA09E6"/>
    <w:rsid w:val="00FA0A1A"/>
    <w:rsid w:val="00FA0F97"/>
    <w:rsid w:val="00FA131F"/>
    <w:rsid w:val="00FA1AFB"/>
    <w:rsid w:val="00FA1D7A"/>
    <w:rsid w:val="00FA1E3C"/>
    <w:rsid w:val="00FA24D8"/>
    <w:rsid w:val="00FA2A5F"/>
    <w:rsid w:val="00FA3366"/>
    <w:rsid w:val="00FA3865"/>
    <w:rsid w:val="00FA41F1"/>
    <w:rsid w:val="00FA4219"/>
    <w:rsid w:val="00FA5629"/>
    <w:rsid w:val="00FA5AC7"/>
    <w:rsid w:val="00FA5D74"/>
    <w:rsid w:val="00FA6453"/>
    <w:rsid w:val="00FA734C"/>
    <w:rsid w:val="00FA7491"/>
    <w:rsid w:val="00FA76AE"/>
    <w:rsid w:val="00FA7AB0"/>
    <w:rsid w:val="00FA7EB1"/>
    <w:rsid w:val="00FB0A80"/>
    <w:rsid w:val="00FB0DAF"/>
    <w:rsid w:val="00FB1880"/>
    <w:rsid w:val="00FB1909"/>
    <w:rsid w:val="00FB1C45"/>
    <w:rsid w:val="00FB1E1F"/>
    <w:rsid w:val="00FB24A4"/>
    <w:rsid w:val="00FB28F2"/>
    <w:rsid w:val="00FB3085"/>
    <w:rsid w:val="00FB3E3A"/>
    <w:rsid w:val="00FB468A"/>
    <w:rsid w:val="00FB4B84"/>
    <w:rsid w:val="00FB4C58"/>
    <w:rsid w:val="00FB5483"/>
    <w:rsid w:val="00FB60F1"/>
    <w:rsid w:val="00FB69CC"/>
    <w:rsid w:val="00FB6BE6"/>
    <w:rsid w:val="00FB71BF"/>
    <w:rsid w:val="00FB721B"/>
    <w:rsid w:val="00FB7242"/>
    <w:rsid w:val="00FB7A2D"/>
    <w:rsid w:val="00FB7A96"/>
    <w:rsid w:val="00FB7E31"/>
    <w:rsid w:val="00FC01BD"/>
    <w:rsid w:val="00FC0405"/>
    <w:rsid w:val="00FC0BE9"/>
    <w:rsid w:val="00FC0D93"/>
    <w:rsid w:val="00FC1971"/>
    <w:rsid w:val="00FC216E"/>
    <w:rsid w:val="00FC277E"/>
    <w:rsid w:val="00FC2DE3"/>
    <w:rsid w:val="00FC36E3"/>
    <w:rsid w:val="00FC4540"/>
    <w:rsid w:val="00FC45CF"/>
    <w:rsid w:val="00FC4C52"/>
    <w:rsid w:val="00FC53F2"/>
    <w:rsid w:val="00FC57E5"/>
    <w:rsid w:val="00FC58D2"/>
    <w:rsid w:val="00FC5B10"/>
    <w:rsid w:val="00FC5B3B"/>
    <w:rsid w:val="00FC5D0B"/>
    <w:rsid w:val="00FC5D19"/>
    <w:rsid w:val="00FC5E84"/>
    <w:rsid w:val="00FC633F"/>
    <w:rsid w:val="00FC69AA"/>
    <w:rsid w:val="00FC71B4"/>
    <w:rsid w:val="00FC7737"/>
    <w:rsid w:val="00FD03D4"/>
    <w:rsid w:val="00FD08EB"/>
    <w:rsid w:val="00FD13EF"/>
    <w:rsid w:val="00FD1C04"/>
    <w:rsid w:val="00FD1C7B"/>
    <w:rsid w:val="00FD1DF9"/>
    <w:rsid w:val="00FD23BF"/>
    <w:rsid w:val="00FD263C"/>
    <w:rsid w:val="00FD2719"/>
    <w:rsid w:val="00FD2740"/>
    <w:rsid w:val="00FD2FAD"/>
    <w:rsid w:val="00FD34FF"/>
    <w:rsid w:val="00FD3525"/>
    <w:rsid w:val="00FD3659"/>
    <w:rsid w:val="00FD3790"/>
    <w:rsid w:val="00FD3932"/>
    <w:rsid w:val="00FD481D"/>
    <w:rsid w:val="00FD4F8B"/>
    <w:rsid w:val="00FD5127"/>
    <w:rsid w:val="00FD5276"/>
    <w:rsid w:val="00FD54BC"/>
    <w:rsid w:val="00FD6035"/>
    <w:rsid w:val="00FD60F8"/>
    <w:rsid w:val="00FD62D8"/>
    <w:rsid w:val="00FD6556"/>
    <w:rsid w:val="00FD6673"/>
    <w:rsid w:val="00FD679F"/>
    <w:rsid w:val="00FD6C81"/>
    <w:rsid w:val="00FD6DA5"/>
    <w:rsid w:val="00FD7706"/>
    <w:rsid w:val="00FD7CD1"/>
    <w:rsid w:val="00FD7CFC"/>
    <w:rsid w:val="00FD7F9F"/>
    <w:rsid w:val="00FE087F"/>
    <w:rsid w:val="00FE0A4C"/>
    <w:rsid w:val="00FE0CF1"/>
    <w:rsid w:val="00FE0FC1"/>
    <w:rsid w:val="00FE1147"/>
    <w:rsid w:val="00FE134A"/>
    <w:rsid w:val="00FE1786"/>
    <w:rsid w:val="00FE244D"/>
    <w:rsid w:val="00FE260B"/>
    <w:rsid w:val="00FE2641"/>
    <w:rsid w:val="00FE2C6A"/>
    <w:rsid w:val="00FE2D69"/>
    <w:rsid w:val="00FE382D"/>
    <w:rsid w:val="00FE397B"/>
    <w:rsid w:val="00FE3AB6"/>
    <w:rsid w:val="00FE3EFA"/>
    <w:rsid w:val="00FE4EA9"/>
    <w:rsid w:val="00FE545F"/>
    <w:rsid w:val="00FE5BB6"/>
    <w:rsid w:val="00FE5CFF"/>
    <w:rsid w:val="00FE60B5"/>
    <w:rsid w:val="00FE6F09"/>
    <w:rsid w:val="00FE7247"/>
    <w:rsid w:val="00FE74FA"/>
    <w:rsid w:val="00FE7A70"/>
    <w:rsid w:val="00FE7A9A"/>
    <w:rsid w:val="00FE7AEE"/>
    <w:rsid w:val="00FE7C2C"/>
    <w:rsid w:val="00FF01CD"/>
    <w:rsid w:val="00FF04C7"/>
    <w:rsid w:val="00FF0E52"/>
    <w:rsid w:val="00FF0F25"/>
    <w:rsid w:val="00FF0F5E"/>
    <w:rsid w:val="00FF1501"/>
    <w:rsid w:val="00FF19E9"/>
    <w:rsid w:val="00FF2084"/>
    <w:rsid w:val="00FF2643"/>
    <w:rsid w:val="00FF2857"/>
    <w:rsid w:val="00FF29E4"/>
    <w:rsid w:val="00FF2AE8"/>
    <w:rsid w:val="00FF307F"/>
    <w:rsid w:val="00FF3274"/>
    <w:rsid w:val="00FF3688"/>
    <w:rsid w:val="00FF3879"/>
    <w:rsid w:val="00FF3F16"/>
    <w:rsid w:val="00FF41EC"/>
    <w:rsid w:val="00FF42C3"/>
    <w:rsid w:val="00FF4B81"/>
    <w:rsid w:val="00FF4FFB"/>
    <w:rsid w:val="00FF5554"/>
    <w:rsid w:val="00FF5B2B"/>
    <w:rsid w:val="00FF5F58"/>
    <w:rsid w:val="00FF61D1"/>
    <w:rsid w:val="00FF633D"/>
    <w:rsid w:val="00FF6726"/>
    <w:rsid w:val="00FF6BB7"/>
    <w:rsid w:val="00FF709F"/>
    <w:rsid w:val="00FF7752"/>
    <w:rsid w:val="00FF7934"/>
    <w:rsid w:val="00FF7A78"/>
    <w:rsid w:val="00FF7A7D"/>
    <w:rsid w:val="00FF7C8C"/>
    <w:rsid w:val="00FF7EA0"/>
    <w:rsid w:val="618598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9AF25"/>
  <w14:defaultImageDpi w14:val="32767"/>
  <w15:chartTrackingRefBased/>
  <w15:docId w15:val="{F0766F57-0451-D144-B55B-3ED2ED22D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paragraph" w:styleId="Heading4">
    <w:name w:val="heading 4"/>
    <w:basedOn w:val="Normal"/>
    <w:link w:val="Heading4Char"/>
    <w:uiPriority w:val="9"/>
    <w:qFormat/>
    <w:rsid w:val="00177FD4"/>
    <w:pPr>
      <w:spacing w:before="100" w:beforeAutospacing="1" w:after="100" w:afterAutospacing="1"/>
      <w:outlineLvl w:val="3"/>
    </w:pPr>
    <w:rPr>
      <w:rFonts w:ascii="Times New Roman" w:eastAsiaTheme="minorEastAsia" w:hAnsi="Times New Roman" w:cs="Times New Roman"/>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77FD4"/>
    <w:rPr>
      <w:rFonts w:ascii="Times New Roman" w:eastAsiaTheme="minorEastAsia" w:hAnsi="Times New Roman" w:cs="Times New Roman"/>
      <w:b/>
      <w:bCs/>
    </w:rPr>
  </w:style>
  <w:style w:type="paragraph" w:styleId="BalloonText">
    <w:name w:val="Balloon Text"/>
    <w:basedOn w:val="Normal"/>
    <w:link w:val="BalloonTextChar"/>
    <w:uiPriority w:val="99"/>
    <w:semiHidden/>
    <w:unhideWhenUsed/>
    <w:rsid w:val="001F4B6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F4B6F"/>
    <w:rPr>
      <w:rFonts w:ascii="Times New Roman" w:hAnsi="Times New Roman" w:cs="Times New Roman"/>
      <w:sz w:val="18"/>
      <w:szCs w:val="18"/>
      <w:lang w:val="en-AU"/>
    </w:rPr>
  </w:style>
  <w:style w:type="paragraph" w:styleId="Footer">
    <w:name w:val="footer"/>
    <w:basedOn w:val="Normal"/>
    <w:link w:val="FooterChar"/>
    <w:uiPriority w:val="99"/>
    <w:unhideWhenUsed/>
    <w:rsid w:val="001F4B6F"/>
    <w:pPr>
      <w:tabs>
        <w:tab w:val="center" w:pos="4513"/>
        <w:tab w:val="right" w:pos="9026"/>
      </w:tabs>
    </w:pPr>
    <w:rPr>
      <w:rFonts w:eastAsiaTheme="minorEastAsia"/>
    </w:rPr>
  </w:style>
  <w:style w:type="character" w:customStyle="1" w:styleId="FooterChar">
    <w:name w:val="Footer Char"/>
    <w:basedOn w:val="DefaultParagraphFont"/>
    <w:link w:val="Footer"/>
    <w:uiPriority w:val="99"/>
    <w:rsid w:val="001F4B6F"/>
    <w:rPr>
      <w:rFonts w:eastAsiaTheme="minorEastAsia"/>
      <w:lang w:val="en-AU"/>
    </w:rPr>
  </w:style>
  <w:style w:type="character" w:styleId="PageNumber">
    <w:name w:val="page number"/>
    <w:basedOn w:val="DefaultParagraphFont"/>
    <w:uiPriority w:val="99"/>
    <w:semiHidden/>
    <w:unhideWhenUsed/>
    <w:rsid w:val="001F4B6F"/>
  </w:style>
  <w:style w:type="paragraph" w:styleId="Subtitle">
    <w:name w:val="Subtitle"/>
    <w:basedOn w:val="Normal"/>
    <w:next w:val="Normal"/>
    <w:link w:val="SubtitleChar"/>
    <w:uiPriority w:val="11"/>
    <w:qFormat/>
    <w:rsid w:val="001F4B6F"/>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1F4B6F"/>
    <w:rPr>
      <w:rFonts w:eastAsiaTheme="minorEastAsia"/>
      <w:color w:val="5A5A5A" w:themeColor="text1" w:themeTint="A5"/>
      <w:spacing w:val="15"/>
      <w:sz w:val="22"/>
      <w:szCs w:val="22"/>
      <w:lang w:val="en-AU"/>
    </w:rPr>
  </w:style>
  <w:style w:type="paragraph" w:styleId="ListParagraph">
    <w:name w:val="List Paragraph"/>
    <w:basedOn w:val="Normal"/>
    <w:uiPriority w:val="34"/>
    <w:qFormat/>
    <w:rsid w:val="001F4B6F"/>
    <w:pPr>
      <w:ind w:left="720"/>
      <w:contextualSpacing/>
    </w:pPr>
    <w:rPr>
      <w:rFonts w:ascii="Times New Roman" w:eastAsia="Times New Roman" w:hAnsi="Times New Roman" w:cs="Times New Roman"/>
    </w:rPr>
  </w:style>
  <w:style w:type="table" w:styleId="TableGrid">
    <w:name w:val="Table Grid"/>
    <w:basedOn w:val="TableNormal"/>
    <w:uiPriority w:val="39"/>
    <w:rsid w:val="001F4B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4B6F"/>
    <w:rPr>
      <w:color w:val="0563C1" w:themeColor="hyperlink"/>
      <w:u w:val="single"/>
    </w:rPr>
  </w:style>
  <w:style w:type="character" w:styleId="Emphasis">
    <w:name w:val="Emphasis"/>
    <w:basedOn w:val="DefaultParagraphFont"/>
    <w:uiPriority w:val="20"/>
    <w:qFormat/>
    <w:rsid w:val="001F4B6F"/>
    <w:rPr>
      <w:i/>
      <w:iCs/>
    </w:rPr>
  </w:style>
  <w:style w:type="paragraph" w:customStyle="1" w:styleId="nova-e-listitem">
    <w:name w:val="nova-e-list__item"/>
    <w:basedOn w:val="Normal"/>
    <w:link w:val="nova-e-listitemChar"/>
    <w:rsid w:val="001F4B6F"/>
    <w:pPr>
      <w:spacing w:before="100" w:beforeAutospacing="1" w:after="100" w:afterAutospacing="1"/>
    </w:pPr>
    <w:rPr>
      <w:rFonts w:ascii="Times New Roman" w:eastAsia="Times New Roman" w:hAnsi="Times New Roman" w:cs="Times New Roman"/>
      <w:lang w:eastAsia="en-GB"/>
    </w:rPr>
  </w:style>
  <w:style w:type="character" w:customStyle="1" w:styleId="nova-e-listitemChar">
    <w:name w:val="nova-e-list__item Char"/>
    <w:basedOn w:val="DefaultParagraphFont"/>
    <w:link w:val="nova-e-listitem"/>
    <w:rsid w:val="008A1759"/>
    <w:rPr>
      <w:rFonts w:ascii="Times New Roman" w:eastAsia="Times New Roman" w:hAnsi="Times New Roman" w:cs="Times New Roman"/>
      <w:lang w:val="en-AU" w:eastAsia="en-GB"/>
    </w:rPr>
  </w:style>
  <w:style w:type="paragraph" w:customStyle="1" w:styleId="EndNoteBibliography">
    <w:name w:val="EndNote Bibliography"/>
    <w:basedOn w:val="Normal"/>
    <w:link w:val="EndNoteBibliographyChar"/>
    <w:rsid w:val="001F4B6F"/>
    <w:rPr>
      <w:rFonts w:ascii="Calibri" w:eastAsiaTheme="minorEastAsia" w:hAnsi="Calibri" w:cs="Calibri"/>
      <w:lang w:val="en-US"/>
    </w:rPr>
  </w:style>
  <w:style w:type="character" w:customStyle="1" w:styleId="EndNoteBibliographyChar">
    <w:name w:val="EndNote Bibliography Char"/>
    <w:basedOn w:val="DefaultParagraphFont"/>
    <w:link w:val="EndNoteBibliography"/>
    <w:rsid w:val="001F4B6F"/>
    <w:rPr>
      <w:rFonts w:ascii="Calibri" w:eastAsiaTheme="minorEastAsia" w:hAnsi="Calibri" w:cs="Calibri"/>
    </w:rPr>
  </w:style>
  <w:style w:type="paragraph" w:styleId="CommentText">
    <w:name w:val="annotation text"/>
    <w:basedOn w:val="Normal"/>
    <w:link w:val="CommentTextChar"/>
    <w:uiPriority w:val="99"/>
    <w:unhideWhenUsed/>
    <w:rsid w:val="001C39D6"/>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1C39D6"/>
    <w:rPr>
      <w:rFonts w:ascii="Times New Roman" w:eastAsia="Times New Roman" w:hAnsi="Times New Roman" w:cs="Times New Roman"/>
      <w:sz w:val="20"/>
      <w:szCs w:val="20"/>
      <w:lang w:val="en-AU"/>
    </w:rPr>
  </w:style>
  <w:style w:type="character" w:styleId="CommentReference">
    <w:name w:val="annotation reference"/>
    <w:basedOn w:val="DefaultParagraphFont"/>
    <w:uiPriority w:val="99"/>
    <w:semiHidden/>
    <w:unhideWhenUsed/>
    <w:rsid w:val="003F5F75"/>
    <w:rPr>
      <w:sz w:val="16"/>
      <w:szCs w:val="16"/>
    </w:rPr>
  </w:style>
  <w:style w:type="paragraph" w:styleId="CommentSubject">
    <w:name w:val="annotation subject"/>
    <w:basedOn w:val="CommentText"/>
    <w:next w:val="CommentText"/>
    <w:link w:val="CommentSubjectChar"/>
    <w:uiPriority w:val="99"/>
    <w:semiHidden/>
    <w:unhideWhenUsed/>
    <w:rsid w:val="003F5F75"/>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3F5F75"/>
    <w:rPr>
      <w:rFonts w:ascii="Times New Roman" w:eastAsia="Times New Roman" w:hAnsi="Times New Roman" w:cs="Times New Roman"/>
      <w:b/>
      <w:bCs/>
      <w:sz w:val="20"/>
      <w:szCs w:val="20"/>
      <w:lang w:val="en-AU"/>
    </w:rPr>
  </w:style>
  <w:style w:type="paragraph" w:customStyle="1" w:styleId="EndNoteBibliographyTitle">
    <w:name w:val="EndNote Bibliography Title"/>
    <w:basedOn w:val="Normal"/>
    <w:link w:val="EndNoteBibliographyTitleChar"/>
    <w:rsid w:val="008A1759"/>
    <w:pPr>
      <w:jc w:val="center"/>
    </w:pPr>
    <w:rPr>
      <w:rFonts w:ascii="Calibri" w:hAnsi="Calibri" w:cs="Calibri"/>
      <w:noProof/>
      <w:lang w:val="en-US"/>
    </w:rPr>
  </w:style>
  <w:style w:type="character" w:customStyle="1" w:styleId="EndNoteBibliographyTitleChar">
    <w:name w:val="EndNote Bibliography Title Char"/>
    <w:basedOn w:val="nova-e-listitemChar"/>
    <w:link w:val="EndNoteBibliographyTitle"/>
    <w:rsid w:val="008A1759"/>
    <w:rPr>
      <w:rFonts w:ascii="Calibri" w:eastAsia="Times New Roman" w:hAnsi="Calibri" w:cs="Calibri"/>
      <w:noProof/>
      <w:lang w:val="en-AU" w:eastAsia="en-GB"/>
    </w:rPr>
  </w:style>
  <w:style w:type="character" w:customStyle="1" w:styleId="epub-sectionitem">
    <w:name w:val="epub-section__item"/>
    <w:basedOn w:val="DefaultParagraphFont"/>
    <w:rsid w:val="00F2107E"/>
  </w:style>
  <w:style w:type="character" w:customStyle="1" w:styleId="epub-sectiondate">
    <w:name w:val="epub-section__date"/>
    <w:basedOn w:val="DefaultParagraphFont"/>
    <w:rsid w:val="00F2107E"/>
  </w:style>
  <w:style w:type="character" w:customStyle="1" w:styleId="highlight">
    <w:name w:val="highlight"/>
    <w:basedOn w:val="DefaultParagraphFont"/>
    <w:rsid w:val="00E20FBB"/>
  </w:style>
  <w:style w:type="character" w:customStyle="1" w:styleId="UnresolvedMention1">
    <w:name w:val="Unresolved Mention1"/>
    <w:basedOn w:val="DefaultParagraphFont"/>
    <w:uiPriority w:val="99"/>
    <w:rsid w:val="00E20FBB"/>
    <w:rPr>
      <w:color w:val="605E5C"/>
      <w:shd w:val="clear" w:color="auto" w:fill="E1DFDD"/>
    </w:rPr>
  </w:style>
  <w:style w:type="paragraph" w:styleId="Header">
    <w:name w:val="header"/>
    <w:basedOn w:val="Normal"/>
    <w:link w:val="HeaderChar"/>
    <w:uiPriority w:val="99"/>
    <w:unhideWhenUsed/>
    <w:rsid w:val="00C2687F"/>
    <w:pPr>
      <w:tabs>
        <w:tab w:val="center" w:pos="4680"/>
        <w:tab w:val="right" w:pos="9360"/>
      </w:tabs>
    </w:pPr>
  </w:style>
  <w:style w:type="character" w:customStyle="1" w:styleId="HeaderChar">
    <w:name w:val="Header Char"/>
    <w:basedOn w:val="DefaultParagraphFont"/>
    <w:link w:val="Header"/>
    <w:uiPriority w:val="99"/>
    <w:rsid w:val="00C2687F"/>
    <w:rPr>
      <w:lang w:val="en-AU"/>
    </w:rPr>
  </w:style>
  <w:style w:type="paragraph" w:customStyle="1" w:styleId="CM1">
    <w:name w:val="CM1"/>
    <w:basedOn w:val="Normal"/>
    <w:next w:val="Normal"/>
    <w:rsid w:val="00C2687F"/>
    <w:pPr>
      <w:widowControl w:val="0"/>
      <w:autoSpaceDE w:val="0"/>
      <w:autoSpaceDN w:val="0"/>
      <w:adjustRightInd w:val="0"/>
    </w:pPr>
    <w:rPr>
      <w:rFonts w:ascii="Calibri" w:eastAsia="Times New Roman" w:hAnsi="Calibri" w:cs="Times New Roman"/>
      <w:lang w:val="en-CA" w:eastAsia="en-CA"/>
    </w:rPr>
  </w:style>
  <w:style w:type="character" w:customStyle="1" w:styleId="UnresolvedMention10">
    <w:name w:val="Unresolved Mention10"/>
    <w:basedOn w:val="DefaultParagraphFont"/>
    <w:uiPriority w:val="99"/>
    <w:rsid w:val="008F7A2F"/>
    <w:rPr>
      <w:color w:val="605E5C"/>
      <w:shd w:val="clear" w:color="auto" w:fill="E1DFDD"/>
    </w:rPr>
  </w:style>
  <w:style w:type="paragraph" w:styleId="FootnoteText">
    <w:name w:val="footnote text"/>
    <w:basedOn w:val="Normal"/>
    <w:link w:val="FootnoteTextChar"/>
    <w:uiPriority w:val="99"/>
    <w:semiHidden/>
    <w:unhideWhenUsed/>
    <w:rsid w:val="001364E9"/>
    <w:rPr>
      <w:sz w:val="20"/>
      <w:szCs w:val="20"/>
      <w:lang w:val="en-US"/>
    </w:rPr>
  </w:style>
  <w:style w:type="character" w:customStyle="1" w:styleId="FootnoteTextChar">
    <w:name w:val="Footnote Text Char"/>
    <w:basedOn w:val="DefaultParagraphFont"/>
    <w:link w:val="FootnoteText"/>
    <w:uiPriority w:val="99"/>
    <w:semiHidden/>
    <w:rsid w:val="001364E9"/>
    <w:rPr>
      <w:sz w:val="20"/>
      <w:szCs w:val="20"/>
    </w:rPr>
  </w:style>
  <w:style w:type="character" w:styleId="FootnoteReference">
    <w:name w:val="footnote reference"/>
    <w:basedOn w:val="DefaultParagraphFont"/>
    <w:uiPriority w:val="99"/>
    <w:semiHidden/>
    <w:unhideWhenUsed/>
    <w:rsid w:val="001364E9"/>
    <w:rPr>
      <w:vertAlign w:val="superscript"/>
    </w:rPr>
  </w:style>
  <w:style w:type="paragraph" w:customStyle="1" w:styleId="msonormal0">
    <w:name w:val="msonormal"/>
    <w:basedOn w:val="Normal"/>
    <w:rsid w:val="00177FD4"/>
    <w:pPr>
      <w:spacing w:before="100" w:beforeAutospacing="1" w:after="100" w:afterAutospacing="1"/>
    </w:pPr>
    <w:rPr>
      <w:rFonts w:ascii="Times New Roman" w:eastAsiaTheme="minorEastAsia" w:hAnsi="Times New Roman" w:cs="Times New Roman"/>
      <w:lang w:val="en-US"/>
    </w:rPr>
  </w:style>
  <w:style w:type="character" w:customStyle="1" w:styleId="sup">
    <w:name w:val="sup"/>
    <w:basedOn w:val="DefaultParagraphFont"/>
    <w:rsid w:val="00177FD4"/>
  </w:style>
  <w:style w:type="character" w:customStyle="1" w:styleId="label">
    <w:name w:val="label"/>
    <w:basedOn w:val="DefaultParagraphFont"/>
    <w:rsid w:val="00177FD4"/>
  </w:style>
  <w:style w:type="character" w:customStyle="1" w:styleId="cell-value">
    <w:name w:val="cell-value"/>
    <w:basedOn w:val="DefaultParagraphFont"/>
    <w:rsid w:val="00177FD4"/>
  </w:style>
  <w:style w:type="character" w:customStyle="1" w:styleId="cell">
    <w:name w:val="cell"/>
    <w:basedOn w:val="DefaultParagraphFont"/>
    <w:rsid w:val="00177FD4"/>
  </w:style>
  <w:style w:type="character" w:customStyle="1" w:styleId="comma">
    <w:name w:val="comma"/>
    <w:basedOn w:val="DefaultParagraphFont"/>
    <w:rsid w:val="00177FD4"/>
  </w:style>
  <w:style w:type="character" w:customStyle="1" w:styleId="quality-sign">
    <w:name w:val="quality-sign"/>
    <w:basedOn w:val="DefaultParagraphFont"/>
    <w:rsid w:val="00177FD4"/>
  </w:style>
  <w:style w:type="character" w:customStyle="1" w:styleId="quality-text">
    <w:name w:val="quality-text"/>
    <w:basedOn w:val="DefaultParagraphFont"/>
    <w:rsid w:val="00177FD4"/>
  </w:style>
  <w:style w:type="paragraph" w:styleId="NormalWeb">
    <w:name w:val="Normal (Web)"/>
    <w:basedOn w:val="Normal"/>
    <w:uiPriority w:val="99"/>
    <w:unhideWhenUsed/>
    <w:rsid w:val="00177FD4"/>
    <w:pPr>
      <w:spacing w:before="100" w:beforeAutospacing="1" w:after="100" w:afterAutospacing="1"/>
    </w:pPr>
    <w:rPr>
      <w:rFonts w:ascii="Times New Roman" w:eastAsiaTheme="minorEastAsia" w:hAnsi="Times New Roman" w:cs="Times New Roman"/>
      <w:lang w:val="en-US"/>
    </w:rPr>
  </w:style>
  <w:style w:type="paragraph" w:styleId="EndnoteText">
    <w:name w:val="endnote text"/>
    <w:basedOn w:val="Normal"/>
    <w:link w:val="EndnoteTextChar"/>
    <w:uiPriority w:val="99"/>
    <w:semiHidden/>
    <w:unhideWhenUsed/>
    <w:rsid w:val="008C5941"/>
    <w:rPr>
      <w:sz w:val="20"/>
      <w:szCs w:val="20"/>
    </w:rPr>
  </w:style>
  <w:style w:type="character" w:customStyle="1" w:styleId="EndnoteTextChar">
    <w:name w:val="Endnote Text Char"/>
    <w:basedOn w:val="DefaultParagraphFont"/>
    <w:link w:val="EndnoteText"/>
    <w:uiPriority w:val="99"/>
    <w:semiHidden/>
    <w:rsid w:val="008C5941"/>
    <w:rPr>
      <w:sz w:val="20"/>
      <w:szCs w:val="20"/>
      <w:lang w:val="en-AU"/>
    </w:rPr>
  </w:style>
  <w:style w:type="character" w:styleId="EndnoteReference">
    <w:name w:val="endnote reference"/>
    <w:basedOn w:val="DefaultParagraphFont"/>
    <w:uiPriority w:val="99"/>
    <w:semiHidden/>
    <w:unhideWhenUsed/>
    <w:rsid w:val="008C5941"/>
    <w:rPr>
      <w:vertAlign w:val="superscript"/>
    </w:rPr>
  </w:style>
  <w:style w:type="paragraph" w:customStyle="1" w:styleId="first-letter">
    <w:name w:val="first-letter"/>
    <w:basedOn w:val="Normal"/>
    <w:rsid w:val="00714D37"/>
    <w:pPr>
      <w:spacing w:before="100" w:beforeAutospacing="1" w:after="100" w:afterAutospacing="1"/>
    </w:pPr>
    <w:rPr>
      <w:rFonts w:ascii="Times New Roman" w:eastAsiaTheme="minorEastAsia" w:hAnsi="Times New Roman" w:cs="Times New Roman"/>
      <w:lang w:val="en-US"/>
    </w:rPr>
  </w:style>
  <w:style w:type="paragraph" w:styleId="Revision">
    <w:name w:val="Revision"/>
    <w:hidden/>
    <w:uiPriority w:val="99"/>
    <w:semiHidden/>
    <w:rsid w:val="00841920"/>
    <w:rPr>
      <w:lang w:val="en-AU"/>
    </w:rPr>
  </w:style>
  <w:style w:type="character" w:customStyle="1" w:styleId="block">
    <w:name w:val="block"/>
    <w:basedOn w:val="DefaultParagraphFont"/>
    <w:rsid w:val="0091413A"/>
  </w:style>
  <w:style w:type="numbering" w:customStyle="1" w:styleId="NoList1">
    <w:name w:val="No List1"/>
    <w:next w:val="NoList"/>
    <w:uiPriority w:val="99"/>
    <w:semiHidden/>
    <w:unhideWhenUsed/>
    <w:rsid w:val="007C202C"/>
  </w:style>
  <w:style w:type="table" w:customStyle="1" w:styleId="TableGrid1">
    <w:name w:val="Table Grid1"/>
    <w:basedOn w:val="TableNormal"/>
    <w:next w:val="TableGrid"/>
    <w:uiPriority w:val="39"/>
    <w:rsid w:val="007C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title">
    <w:name w:val="sof-title"/>
    <w:basedOn w:val="Normal"/>
    <w:rsid w:val="00D002D0"/>
    <w:pPr>
      <w:spacing w:before="100" w:beforeAutospacing="1" w:after="100" w:afterAutospacing="1"/>
    </w:pPr>
    <w:rPr>
      <w:rFonts w:ascii="Times New Roman" w:eastAsiaTheme="minorEastAsia" w:hAnsi="Times New Roman" w:cs="Times New Roman"/>
      <w:lang w:val="en-US"/>
    </w:rPr>
  </w:style>
  <w:style w:type="character" w:customStyle="1" w:styleId="UnresolvedMention2">
    <w:name w:val="Unresolved Mention2"/>
    <w:basedOn w:val="DefaultParagraphFont"/>
    <w:uiPriority w:val="99"/>
    <w:semiHidden/>
    <w:unhideWhenUsed/>
    <w:rsid w:val="00DE3287"/>
    <w:rPr>
      <w:color w:val="605E5C"/>
      <w:shd w:val="clear" w:color="auto" w:fill="E1DFDD"/>
    </w:rPr>
  </w:style>
  <w:style w:type="character" w:customStyle="1" w:styleId="UnresolvedMention3">
    <w:name w:val="Unresolved Mention3"/>
    <w:basedOn w:val="DefaultParagraphFont"/>
    <w:uiPriority w:val="99"/>
    <w:semiHidden/>
    <w:unhideWhenUsed/>
    <w:rsid w:val="007B135E"/>
    <w:rPr>
      <w:color w:val="605E5C"/>
      <w:shd w:val="clear" w:color="auto" w:fill="E1DFDD"/>
    </w:rPr>
  </w:style>
  <w:style w:type="character" w:styleId="FollowedHyperlink">
    <w:name w:val="FollowedHyperlink"/>
    <w:basedOn w:val="DefaultParagraphFont"/>
    <w:uiPriority w:val="99"/>
    <w:semiHidden/>
    <w:unhideWhenUsed/>
    <w:rsid w:val="00412D7C"/>
    <w:rPr>
      <w:color w:val="954F72" w:themeColor="followedHyperlink"/>
      <w:u w:val="single"/>
    </w:rPr>
  </w:style>
  <w:style w:type="character" w:customStyle="1" w:styleId="UnresolvedMention30">
    <w:name w:val="Unresolved Mention3"/>
    <w:basedOn w:val="DefaultParagraphFont"/>
    <w:uiPriority w:val="99"/>
    <w:semiHidden/>
    <w:unhideWhenUsed/>
    <w:rsid w:val="007C03DE"/>
    <w:rPr>
      <w:color w:val="605E5C"/>
      <w:shd w:val="clear" w:color="auto" w:fill="E1DFDD"/>
    </w:rPr>
  </w:style>
  <w:style w:type="character" w:customStyle="1" w:styleId="UnresolvedMention4">
    <w:name w:val="Unresolved Mention4"/>
    <w:basedOn w:val="DefaultParagraphFont"/>
    <w:uiPriority w:val="99"/>
    <w:semiHidden/>
    <w:unhideWhenUsed/>
    <w:rsid w:val="007C03DE"/>
    <w:rPr>
      <w:color w:val="605E5C"/>
      <w:shd w:val="clear" w:color="auto" w:fill="E1DFDD"/>
    </w:rPr>
  </w:style>
  <w:style w:type="character" w:customStyle="1" w:styleId="UnresolvedMention5">
    <w:name w:val="Unresolved Mention5"/>
    <w:basedOn w:val="DefaultParagraphFont"/>
    <w:uiPriority w:val="99"/>
    <w:semiHidden/>
    <w:unhideWhenUsed/>
    <w:rsid w:val="007C03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688288">
      <w:bodyDiv w:val="1"/>
      <w:marLeft w:val="0"/>
      <w:marRight w:val="0"/>
      <w:marTop w:val="0"/>
      <w:marBottom w:val="0"/>
      <w:divBdr>
        <w:top w:val="none" w:sz="0" w:space="0" w:color="auto"/>
        <w:left w:val="none" w:sz="0" w:space="0" w:color="auto"/>
        <w:bottom w:val="none" w:sz="0" w:space="0" w:color="auto"/>
        <w:right w:val="none" w:sz="0" w:space="0" w:color="auto"/>
      </w:divBdr>
      <w:divsChild>
        <w:div w:id="2049137218">
          <w:marLeft w:val="806"/>
          <w:marRight w:val="0"/>
          <w:marTop w:val="200"/>
          <w:marBottom w:val="0"/>
          <w:divBdr>
            <w:top w:val="none" w:sz="0" w:space="0" w:color="auto"/>
            <w:left w:val="none" w:sz="0" w:space="0" w:color="auto"/>
            <w:bottom w:val="none" w:sz="0" w:space="0" w:color="auto"/>
            <w:right w:val="none" w:sz="0" w:space="0" w:color="auto"/>
          </w:divBdr>
        </w:div>
        <w:div w:id="1503163777">
          <w:marLeft w:val="806"/>
          <w:marRight w:val="0"/>
          <w:marTop w:val="200"/>
          <w:marBottom w:val="0"/>
          <w:divBdr>
            <w:top w:val="none" w:sz="0" w:space="0" w:color="auto"/>
            <w:left w:val="none" w:sz="0" w:space="0" w:color="auto"/>
            <w:bottom w:val="none" w:sz="0" w:space="0" w:color="auto"/>
            <w:right w:val="none" w:sz="0" w:space="0" w:color="auto"/>
          </w:divBdr>
        </w:div>
        <w:div w:id="1073283779">
          <w:marLeft w:val="806"/>
          <w:marRight w:val="0"/>
          <w:marTop w:val="200"/>
          <w:marBottom w:val="0"/>
          <w:divBdr>
            <w:top w:val="none" w:sz="0" w:space="0" w:color="auto"/>
            <w:left w:val="none" w:sz="0" w:space="0" w:color="auto"/>
            <w:bottom w:val="none" w:sz="0" w:space="0" w:color="auto"/>
            <w:right w:val="none" w:sz="0" w:space="0" w:color="auto"/>
          </w:divBdr>
        </w:div>
        <w:div w:id="783231362">
          <w:marLeft w:val="806"/>
          <w:marRight w:val="0"/>
          <w:marTop w:val="200"/>
          <w:marBottom w:val="0"/>
          <w:divBdr>
            <w:top w:val="none" w:sz="0" w:space="0" w:color="auto"/>
            <w:left w:val="none" w:sz="0" w:space="0" w:color="auto"/>
            <w:bottom w:val="none" w:sz="0" w:space="0" w:color="auto"/>
            <w:right w:val="none" w:sz="0" w:space="0" w:color="auto"/>
          </w:divBdr>
        </w:div>
        <w:div w:id="1536965328">
          <w:marLeft w:val="806"/>
          <w:marRight w:val="0"/>
          <w:marTop w:val="200"/>
          <w:marBottom w:val="0"/>
          <w:divBdr>
            <w:top w:val="none" w:sz="0" w:space="0" w:color="auto"/>
            <w:left w:val="none" w:sz="0" w:space="0" w:color="auto"/>
            <w:bottom w:val="none" w:sz="0" w:space="0" w:color="auto"/>
            <w:right w:val="none" w:sz="0" w:space="0" w:color="auto"/>
          </w:divBdr>
        </w:div>
        <w:div w:id="1317496153">
          <w:marLeft w:val="806"/>
          <w:marRight w:val="0"/>
          <w:marTop w:val="200"/>
          <w:marBottom w:val="0"/>
          <w:divBdr>
            <w:top w:val="none" w:sz="0" w:space="0" w:color="auto"/>
            <w:left w:val="none" w:sz="0" w:space="0" w:color="auto"/>
            <w:bottom w:val="none" w:sz="0" w:space="0" w:color="auto"/>
            <w:right w:val="none" w:sz="0" w:space="0" w:color="auto"/>
          </w:divBdr>
        </w:div>
        <w:div w:id="1253051867">
          <w:marLeft w:val="806"/>
          <w:marRight w:val="0"/>
          <w:marTop w:val="200"/>
          <w:marBottom w:val="0"/>
          <w:divBdr>
            <w:top w:val="none" w:sz="0" w:space="0" w:color="auto"/>
            <w:left w:val="none" w:sz="0" w:space="0" w:color="auto"/>
            <w:bottom w:val="none" w:sz="0" w:space="0" w:color="auto"/>
            <w:right w:val="none" w:sz="0" w:space="0" w:color="auto"/>
          </w:divBdr>
        </w:div>
        <w:div w:id="1971086727">
          <w:marLeft w:val="806"/>
          <w:marRight w:val="0"/>
          <w:marTop w:val="200"/>
          <w:marBottom w:val="0"/>
          <w:divBdr>
            <w:top w:val="none" w:sz="0" w:space="0" w:color="auto"/>
            <w:left w:val="none" w:sz="0" w:space="0" w:color="auto"/>
            <w:bottom w:val="none" w:sz="0" w:space="0" w:color="auto"/>
            <w:right w:val="none" w:sz="0" w:space="0" w:color="auto"/>
          </w:divBdr>
        </w:div>
      </w:divsChild>
    </w:div>
    <w:div w:id="1261720275">
      <w:bodyDiv w:val="1"/>
      <w:marLeft w:val="0"/>
      <w:marRight w:val="0"/>
      <w:marTop w:val="0"/>
      <w:marBottom w:val="0"/>
      <w:divBdr>
        <w:top w:val="none" w:sz="0" w:space="0" w:color="auto"/>
        <w:left w:val="none" w:sz="0" w:space="0" w:color="auto"/>
        <w:bottom w:val="none" w:sz="0" w:space="0" w:color="auto"/>
        <w:right w:val="none" w:sz="0" w:space="0" w:color="auto"/>
      </w:divBdr>
    </w:div>
    <w:div w:id="1288125773">
      <w:bodyDiv w:val="1"/>
      <w:marLeft w:val="0"/>
      <w:marRight w:val="0"/>
      <w:marTop w:val="0"/>
      <w:marBottom w:val="0"/>
      <w:divBdr>
        <w:top w:val="none" w:sz="0" w:space="0" w:color="auto"/>
        <w:left w:val="none" w:sz="0" w:space="0" w:color="auto"/>
        <w:bottom w:val="none" w:sz="0" w:space="0" w:color="auto"/>
        <w:right w:val="none" w:sz="0" w:space="0" w:color="auto"/>
      </w:divBdr>
    </w:div>
    <w:div w:id="1617328314">
      <w:bodyDiv w:val="1"/>
      <w:marLeft w:val="0"/>
      <w:marRight w:val="0"/>
      <w:marTop w:val="0"/>
      <w:marBottom w:val="0"/>
      <w:divBdr>
        <w:top w:val="none" w:sz="0" w:space="0" w:color="auto"/>
        <w:left w:val="none" w:sz="0" w:space="0" w:color="auto"/>
        <w:bottom w:val="none" w:sz="0" w:space="0" w:color="auto"/>
        <w:right w:val="none" w:sz="0" w:space="0" w:color="auto"/>
      </w:divBdr>
      <w:divsChild>
        <w:div w:id="1620260317">
          <w:marLeft w:val="-108"/>
          <w:marRight w:val="0"/>
          <w:marTop w:val="0"/>
          <w:marBottom w:val="0"/>
          <w:divBdr>
            <w:top w:val="none" w:sz="0" w:space="0" w:color="auto"/>
            <w:left w:val="none" w:sz="0" w:space="0" w:color="auto"/>
            <w:bottom w:val="none" w:sz="0" w:space="0" w:color="auto"/>
            <w:right w:val="none" w:sz="0" w:space="0" w:color="auto"/>
          </w:divBdr>
        </w:div>
        <w:div w:id="580679687">
          <w:marLeft w:val="-108"/>
          <w:marRight w:val="0"/>
          <w:marTop w:val="0"/>
          <w:marBottom w:val="0"/>
          <w:divBdr>
            <w:top w:val="none" w:sz="0" w:space="0" w:color="auto"/>
            <w:left w:val="none" w:sz="0" w:space="0" w:color="auto"/>
            <w:bottom w:val="none" w:sz="0" w:space="0" w:color="auto"/>
            <w:right w:val="none" w:sz="0" w:space="0" w:color="auto"/>
          </w:divBdr>
        </w:div>
        <w:div w:id="1242986073">
          <w:marLeft w:val="-108"/>
          <w:marRight w:val="0"/>
          <w:marTop w:val="0"/>
          <w:marBottom w:val="0"/>
          <w:divBdr>
            <w:top w:val="none" w:sz="0" w:space="0" w:color="auto"/>
            <w:left w:val="none" w:sz="0" w:space="0" w:color="auto"/>
            <w:bottom w:val="none" w:sz="0" w:space="0" w:color="auto"/>
            <w:right w:val="none" w:sz="0" w:space="0" w:color="auto"/>
          </w:divBdr>
        </w:div>
        <w:div w:id="407118823">
          <w:marLeft w:val="-108"/>
          <w:marRight w:val="0"/>
          <w:marTop w:val="0"/>
          <w:marBottom w:val="0"/>
          <w:divBdr>
            <w:top w:val="none" w:sz="0" w:space="0" w:color="auto"/>
            <w:left w:val="none" w:sz="0" w:space="0" w:color="auto"/>
            <w:bottom w:val="none" w:sz="0" w:space="0" w:color="auto"/>
            <w:right w:val="none" w:sz="0" w:space="0" w:color="auto"/>
          </w:divBdr>
        </w:div>
      </w:divsChild>
    </w:div>
    <w:div w:id="1680546150">
      <w:bodyDiv w:val="1"/>
      <w:marLeft w:val="0"/>
      <w:marRight w:val="0"/>
      <w:marTop w:val="0"/>
      <w:marBottom w:val="0"/>
      <w:divBdr>
        <w:top w:val="none" w:sz="0" w:space="0" w:color="auto"/>
        <w:left w:val="none" w:sz="0" w:space="0" w:color="auto"/>
        <w:bottom w:val="none" w:sz="0" w:space="0" w:color="auto"/>
        <w:right w:val="none" w:sz="0" w:space="0" w:color="auto"/>
      </w:divBdr>
    </w:div>
    <w:div w:id="1727483574">
      <w:bodyDiv w:val="1"/>
      <w:marLeft w:val="0"/>
      <w:marRight w:val="0"/>
      <w:marTop w:val="0"/>
      <w:marBottom w:val="0"/>
      <w:divBdr>
        <w:top w:val="none" w:sz="0" w:space="0" w:color="auto"/>
        <w:left w:val="none" w:sz="0" w:space="0" w:color="auto"/>
        <w:bottom w:val="none" w:sz="0" w:space="0" w:color="auto"/>
        <w:right w:val="none" w:sz="0" w:space="0" w:color="auto"/>
      </w:divBdr>
    </w:div>
    <w:div w:id="211886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0.jpeg"/><Relationship Id="rId21" Type="http://schemas.openxmlformats.org/officeDocument/2006/relationships/header" Target="header3.xml"/><Relationship Id="rId42" Type="http://schemas.openxmlformats.org/officeDocument/2006/relationships/image" Target="media/image15.tmp"/><Relationship Id="rId63" Type="http://schemas.openxmlformats.org/officeDocument/2006/relationships/image" Target="media/image36.jpeg"/><Relationship Id="rId84" Type="http://schemas.openxmlformats.org/officeDocument/2006/relationships/image" Target="media/image57.tmp"/><Relationship Id="rId138" Type="http://schemas.openxmlformats.org/officeDocument/2006/relationships/image" Target="media/image109.jpeg"/><Relationship Id="rId159" Type="http://schemas.openxmlformats.org/officeDocument/2006/relationships/image" Target="media/image130.jpeg"/><Relationship Id="rId107" Type="http://schemas.openxmlformats.org/officeDocument/2006/relationships/image" Target="media/image80.jpeg"/><Relationship Id="rId11" Type="http://schemas.openxmlformats.org/officeDocument/2006/relationships/footer" Target="footer1.xml"/><Relationship Id="rId32" Type="http://schemas.openxmlformats.org/officeDocument/2006/relationships/image" Target="media/image5.tmp"/><Relationship Id="rId53" Type="http://schemas.openxmlformats.org/officeDocument/2006/relationships/image" Target="media/image26.jpeg"/><Relationship Id="rId74" Type="http://schemas.openxmlformats.org/officeDocument/2006/relationships/image" Target="media/image47.tmp"/><Relationship Id="rId128" Type="http://schemas.openxmlformats.org/officeDocument/2006/relationships/image" Target="media/image99.jpeg"/><Relationship Id="rId149" Type="http://schemas.openxmlformats.org/officeDocument/2006/relationships/image" Target="media/image120.jpeg"/><Relationship Id="rId5" Type="http://schemas.openxmlformats.org/officeDocument/2006/relationships/webSettings" Target="webSettings.xml"/><Relationship Id="rId95" Type="http://schemas.openxmlformats.org/officeDocument/2006/relationships/image" Target="media/image68.tmp"/><Relationship Id="rId160" Type="http://schemas.openxmlformats.org/officeDocument/2006/relationships/image" Target="media/image131.jpeg"/><Relationship Id="rId22" Type="http://schemas.openxmlformats.org/officeDocument/2006/relationships/chart" Target="charts/chart2.xml"/><Relationship Id="rId43" Type="http://schemas.openxmlformats.org/officeDocument/2006/relationships/image" Target="media/image16.tmp"/><Relationship Id="rId64" Type="http://schemas.openxmlformats.org/officeDocument/2006/relationships/image" Target="media/image37.jpeg"/><Relationship Id="rId118" Type="http://schemas.openxmlformats.org/officeDocument/2006/relationships/image" Target="media/image91.jpeg"/><Relationship Id="rId139" Type="http://schemas.openxmlformats.org/officeDocument/2006/relationships/image" Target="media/image110.jpeg"/><Relationship Id="rId85" Type="http://schemas.openxmlformats.org/officeDocument/2006/relationships/image" Target="media/image58.tmp"/><Relationship Id="rId150" Type="http://schemas.openxmlformats.org/officeDocument/2006/relationships/image" Target="media/image121.jpeg"/><Relationship Id="rId12" Type="http://schemas.openxmlformats.org/officeDocument/2006/relationships/header" Target="header2.xml"/><Relationship Id="rId17" Type="http://schemas.microsoft.com/office/2011/relationships/commentsExtended" Target="commentsExtended.xml"/><Relationship Id="rId33" Type="http://schemas.openxmlformats.org/officeDocument/2006/relationships/image" Target="media/image6.jpeg"/><Relationship Id="rId38" Type="http://schemas.openxmlformats.org/officeDocument/2006/relationships/image" Target="media/image11.tmp"/><Relationship Id="rId59" Type="http://schemas.openxmlformats.org/officeDocument/2006/relationships/image" Target="media/image32.jpeg"/><Relationship Id="rId103" Type="http://schemas.openxmlformats.org/officeDocument/2006/relationships/image" Target="media/image76.jpeg"/><Relationship Id="rId108" Type="http://schemas.openxmlformats.org/officeDocument/2006/relationships/image" Target="media/image81.jpeg"/><Relationship Id="rId124" Type="http://schemas.openxmlformats.org/officeDocument/2006/relationships/image" Target="media/image97.jpeg"/><Relationship Id="rId129" Type="http://schemas.openxmlformats.org/officeDocument/2006/relationships/image" Target="media/image100.jpeg"/><Relationship Id="rId54" Type="http://schemas.openxmlformats.org/officeDocument/2006/relationships/image" Target="media/image27.tmp"/><Relationship Id="rId70" Type="http://schemas.openxmlformats.org/officeDocument/2006/relationships/image" Target="media/image43.jpeg"/><Relationship Id="rId75" Type="http://schemas.openxmlformats.org/officeDocument/2006/relationships/image" Target="media/image48.jpeg"/><Relationship Id="rId91" Type="http://schemas.openxmlformats.org/officeDocument/2006/relationships/image" Target="media/image64.tmp"/><Relationship Id="rId96" Type="http://schemas.openxmlformats.org/officeDocument/2006/relationships/image" Target="media/image69.tmp"/><Relationship Id="rId140" Type="http://schemas.openxmlformats.org/officeDocument/2006/relationships/image" Target="media/image111.jpeg"/><Relationship Id="rId145" Type="http://schemas.openxmlformats.org/officeDocument/2006/relationships/image" Target="media/image116.jpeg"/><Relationship Id="rId161" Type="http://schemas.openxmlformats.org/officeDocument/2006/relationships/image" Target="media/image132.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4.xml"/><Relationship Id="rId28" Type="http://schemas.openxmlformats.org/officeDocument/2006/relationships/header" Target="header9.xml"/><Relationship Id="rId49" Type="http://schemas.openxmlformats.org/officeDocument/2006/relationships/image" Target="media/image22.tmp"/><Relationship Id="rId114" Type="http://schemas.openxmlformats.org/officeDocument/2006/relationships/image" Target="media/image87.jpeg"/><Relationship Id="rId119" Type="http://schemas.openxmlformats.org/officeDocument/2006/relationships/image" Target="media/image92.jpeg"/><Relationship Id="rId44" Type="http://schemas.openxmlformats.org/officeDocument/2006/relationships/image" Target="media/image17.jpeg"/><Relationship Id="rId60" Type="http://schemas.openxmlformats.org/officeDocument/2006/relationships/image" Target="media/image33.tmp"/><Relationship Id="rId65" Type="http://schemas.openxmlformats.org/officeDocument/2006/relationships/image" Target="media/image38.jpeg"/><Relationship Id="rId81" Type="http://schemas.openxmlformats.org/officeDocument/2006/relationships/image" Target="media/image54.tmp"/><Relationship Id="rId86" Type="http://schemas.openxmlformats.org/officeDocument/2006/relationships/image" Target="media/image59.tmp"/><Relationship Id="rId130" Type="http://schemas.openxmlformats.org/officeDocument/2006/relationships/image" Target="media/image101.jpeg"/><Relationship Id="rId135" Type="http://schemas.openxmlformats.org/officeDocument/2006/relationships/image" Target="media/image106.jpeg"/><Relationship Id="rId151" Type="http://schemas.openxmlformats.org/officeDocument/2006/relationships/image" Target="media/image122.jpeg"/><Relationship Id="rId156" Type="http://schemas.openxmlformats.org/officeDocument/2006/relationships/image" Target="media/image127.jpeg"/><Relationship Id="rId13" Type="http://schemas.openxmlformats.org/officeDocument/2006/relationships/image" Target="media/image1.png"/><Relationship Id="rId18" Type="http://schemas.microsoft.com/office/2016/09/relationships/commentsIds" Target="commentsIds.xml"/><Relationship Id="rId39" Type="http://schemas.openxmlformats.org/officeDocument/2006/relationships/image" Target="media/image12.tmp"/><Relationship Id="rId109" Type="http://schemas.openxmlformats.org/officeDocument/2006/relationships/image" Target="media/image82.jpeg"/><Relationship Id="rId34" Type="http://schemas.openxmlformats.org/officeDocument/2006/relationships/image" Target="media/image7.tmp"/><Relationship Id="rId50" Type="http://schemas.openxmlformats.org/officeDocument/2006/relationships/image" Target="media/image23.jpeg"/><Relationship Id="rId55" Type="http://schemas.openxmlformats.org/officeDocument/2006/relationships/image" Target="media/image28.jpeg"/><Relationship Id="rId76" Type="http://schemas.openxmlformats.org/officeDocument/2006/relationships/image" Target="media/image49.tmp"/><Relationship Id="rId97" Type="http://schemas.openxmlformats.org/officeDocument/2006/relationships/image" Target="media/image70.tmp"/><Relationship Id="rId104" Type="http://schemas.openxmlformats.org/officeDocument/2006/relationships/image" Target="media/image77.jpeg"/><Relationship Id="rId120" Type="http://schemas.openxmlformats.org/officeDocument/2006/relationships/image" Target="media/image93.jpeg"/><Relationship Id="rId125" Type="http://schemas.openxmlformats.org/officeDocument/2006/relationships/header" Target="header12.xml"/><Relationship Id="rId141" Type="http://schemas.openxmlformats.org/officeDocument/2006/relationships/image" Target="media/image112.jpeg"/><Relationship Id="rId146" Type="http://schemas.openxmlformats.org/officeDocument/2006/relationships/image" Target="media/image117.jpeg"/><Relationship Id="rId7" Type="http://schemas.openxmlformats.org/officeDocument/2006/relationships/endnotes" Target="endnotes.xml"/><Relationship Id="rId71" Type="http://schemas.openxmlformats.org/officeDocument/2006/relationships/image" Target="media/image44.jpeg"/><Relationship Id="rId92" Type="http://schemas.openxmlformats.org/officeDocument/2006/relationships/image" Target="media/image65.tmp"/><Relationship Id="rId162" Type="http://schemas.openxmlformats.org/officeDocument/2006/relationships/image" Target="media/image133.tmp"/><Relationship Id="rId2" Type="http://schemas.openxmlformats.org/officeDocument/2006/relationships/numbering" Target="numbering.xml"/><Relationship Id="rId29" Type="http://schemas.openxmlformats.org/officeDocument/2006/relationships/header" Target="header10.xml"/><Relationship Id="rId24" Type="http://schemas.openxmlformats.org/officeDocument/2006/relationships/header" Target="header5.xml"/><Relationship Id="rId40" Type="http://schemas.openxmlformats.org/officeDocument/2006/relationships/image" Target="media/image13.tmp"/><Relationship Id="rId45" Type="http://schemas.openxmlformats.org/officeDocument/2006/relationships/image" Target="media/image18.tmp"/><Relationship Id="rId66" Type="http://schemas.openxmlformats.org/officeDocument/2006/relationships/image" Target="media/image39.jpeg"/><Relationship Id="rId87" Type="http://schemas.openxmlformats.org/officeDocument/2006/relationships/image" Target="media/image60.tmp"/><Relationship Id="rId110" Type="http://schemas.openxmlformats.org/officeDocument/2006/relationships/image" Target="media/image83.jpeg"/><Relationship Id="rId115" Type="http://schemas.openxmlformats.org/officeDocument/2006/relationships/image" Target="media/image88.jpeg"/><Relationship Id="rId131" Type="http://schemas.openxmlformats.org/officeDocument/2006/relationships/image" Target="media/image102.jpeg"/><Relationship Id="rId136" Type="http://schemas.openxmlformats.org/officeDocument/2006/relationships/image" Target="media/image107.jpeg"/><Relationship Id="rId157" Type="http://schemas.openxmlformats.org/officeDocument/2006/relationships/image" Target="media/image128.tmp"/><Relationship Id="rId61" Type="http://schemas.openxmlformats.org/officeDocument/2006/relationships/image" Target="media/image34.tmp"/><Relationship Id="rId82" Type="http://schemas.openxmlformats.org/officeDocument/2006/relationships/image" Target="media/image55.tmp"/><Relationship Id="rId152" Type="http://schemas.openxmlformats.org/officeDocument/2006/relationships/image" Target="media/image123.tmp"/><Relationship Id="rId19" Type="http://schemas.microsoft.com/office/2018/08/relationships/commentsExtensible" Target="commentsExtensible.xml"/><Relationship Id="rId14" Type="http://schemas.openxmlformats.org/officeDocument/2006/relationships/image" Target="media/image2.png"/><Relationship Id="rId30" Type="http://schemas.openxmlformats.org/officeDocument/2006/relationships/header" Target="header11.xml"/><Relationship Id="rId35" Type="http://schemas.openxmlformats.org/officeDocument/2006/relationships/image" Target="media/image8.tmp"/><Relationship Id="rId56" Type="http://schemas.openxmlformats.org/officeDocument/2006/relationships/image" Target="media/image29.jpeg"/><Relationship Id="rId77" Type="http://schemas.openxmlformats.org/officeDocument/2006/relationships/image" Target="media/image50.tmp"/><Relationship Id="rId100" Type="http://schemas.openxmlformats.org/officeDocument/2006/relationships/image" Target="media/image73.tmp"/><Relationship Id="rId105" Type="http://schemas.openxmlformats.org/officeDocument/2006/relationships/image" Target="media/image78.jpeg"/><Relationship Id="rId126" Type="http://schemas.openxmlformats.org/officeDocument/2006/relationships/image" Target="media/image98.jpeg"/><Relationship Id="rId147" Type="http://schemas.openxmlformats.org/officeDocument/2006/relationships/image" Target="media/image118.tmp"/><Relationship Id="rId8" Type="http://schemas.openxmlformats.org/officeDocument/2006/relationships/hyperlink" Target="mailto:carolina.cancelliere@ontariotechu.ca" TargetMode="External"/><Relationship Id="rId51" Type="http://schemas.openxmlformats.org/officeDocument/2006/relationships/image" Target="media/image24.jpeg"/><Relationship Id="rId72" Type="http://schemas.openxmlformats.org/officeDocument/2006/relationships/image" Target="media/image45.jpeg"/><Relationship Id="rId93" Type="http://schemas.openxmlformats.org/officeDocument/2006/relationships/image" Target="media/image66.tmp"/><Relationship Id="rId98" Type="http://schemas.openxmlformats.org/officeDocument/2006/relationships/image" Target="media/image71.tmp"/><Relationship Id="rId121" Type="http://schemas.openxmlformats.org/officeDocument/2006/relationships/image" Target="media/image94.jpeg"/><Relationship Id="rId142" Type="http://schemas.openxmlformats.org/officeDocument/2006/relationships/image" Target="media/image113.tmp"/><Relationship Id="rId163"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eader" Target="header6.xml"/><Relationship Id="rId46" Type="http://schemas.openxmlformats.org/officeDocument/2006/relationships/image" Target="media/image19.tmp"/><Relationship Id="rId67" Type="http://schemas.openxmlformats.org/officeDocument/2006/relationships/image" Target="media/image40.jpeg"/><Relationship Id="rId116" Type="http://schemas.openxmlformats.org/officeDocument/2006/relationships/image" Target="media/image89.jpeg"/><Relationship Id="rId137" Type="http://schemas.openxmlformats.org/officeDocument/2006/relationships/image" Target="media/image108.jpeg"/><Relationship Id="rId158" Type="http://schemas.openxmlformats.org/officeDocument/2006/relationships/image" Target="media/image129.jpeg"/><Relationship Id="rId20" Type="http://schemas.openxmlformats.org/officeDocument/2006/relationships/chart" Target="charts/chart1.xml"/><Relationship Id="rId41" Type="http://schemas.openxmlformats.org/officeDocument/2006/relationships/image" Target="media/image14.jpeg"/><Relationship Id="rId62" Type="http://schemas.openxmlformats.org/officeDocument/2006/relationships/image" Target="media/image35.jpeg"/><Relationship Id="rId83" Type="http://schemas.openxmlformats.org/officeDocument/2006/relationships/image" Target="media/image56.tmp"/><Relationship Id="rId88" Type="http://schemas.openxmlformats.org/officeDocument/2006/relationships/image" Target="media/image61.tmp"/><Relationship Id="rId111" Type="http://schemas.openxmlformats.org/officeDocument/2006/relationships/image" Target="media/image84.jpeg"/><Relationship Id="rId132" Type="http://schemas.openxmlformats.org/officeDocument/2006/relationships/image" Target="media/image103.jpeg"/><Relationship Id="rId153" Type="http://schemas.openxmlformats.org/officeDocument/2006/relationships/image" Target="media/image124.jpeg"/><Relationship Id="rId15" Type="http://schemas.openxmlformats.org/officeDocument/2006/relationships/image" Target="media/image3.png"/><Relationship Id="rId36" Type="http://schemas.openxmlformats.org/officeDocument/2006/relationships/image" Target="media/image9.tmp"/><Relationship Id="rId57" Type="http://schemas.openxmlformats.org/officeDocument/2006/relationships/image" Target="media/image30.tmp"/><Relationship Id="rId106" Type="http://schemas.openxmlformats.org/officeDocument/2006/relationships/image" Target="media/image79.jpeg"/><Relationship Id="rId127" Type="http://schemas.openxmlformats.org/officeDocument/2006/relationships/header" Target="header13.xml"/><Relationship Id="rId10" Type="http://schemas.openxmlformats.org/officeDocument/2006/relationships/header" Target="header1.xml"/><Relationship Id="rId31" Type="http://schemas.openxmlformats.org/officeDocument/2006/relationships/image" Target="media/image4.jpeg"/><Relationship Id="rId52" Type="http://schemas.openxmlformats.org/officeDocument/2006/relationships/image" Target="media/image25.jpeg"/><Relationship Id="rId73" Type="http://schemas.openxmlformats.org/officeDocument/2006/relationships/image" Target="media/image46.tmp"/><Relationship Id="rId78" Type="http://schemas.openxmlformats.org/officeDocument/2006/relationships/image" Target="media/image51.tmp"/><Relationship Id="rId94" Type="http://schemas.openxmlformats.org/officeDocument/2006/relationships/image" Target="media/image67.tmp"/><Relationship Id="rId99" Type="http://schemas.openxmlformats.org/officeDocument/2006/relationships/image" Target="media/image72.tmp"/><Relationship Id="rId101" Type="http://schemas.openxmlformats.org/officeDocument/2006/relationships/image" Target="media/image74.jpeg"/><Relationship Id="rId122" Type="http://schemas.openxmlformats.org/officeDocument/2006/relationships/image" Target="media/image95.jpeg"/><Relationship Id="rId143" Type="http://schemas.openxmlformats.org/officeDocument/2006/relationships/image" Target="media/image114.jpeg"/><Relationship Id="rId148" Type="http://schemas.openxmlformats.org/officeDocument/2006/relationships/image" Target="media/image119.jpeg"/><Relationship Id="rId164"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cesar.hincapie@uzh.ch" TargetMode="External"/><Relationship Id="rId26" Type="http://schemas.openxmlformats.org/officeDocument/2006/relationships/header" Target="header7.xml"/><Relationship Id="rId47" Type="http://schemas.openxmlformats.org/officeDocument/2006/relationships/image" Target="media/image20.jpeg"/><Relationship Id="rId68" Type="http://schemas.openxmlformats.org/officeDocument/2006/relationships/image" Target="media/image41.jpeg"/><Relationship Id="rId89" Type="http://schemas.openxmlformats.org/officeDocument/2006/relationships/image" Target="media/image62.tmp"/><Relationship Id="rId112" Type="http://schemas.openxmlformats.org/officeDocument/2006/relationships/image" Target="media/image85.jpeg"/><Relationship Id="rId133" Type="http://schemas.openxmlformats.org/officeDocument/2006/relationships/image" Target="media/image104.jpeg"/><Relationship Id="rId154" Type="http://schemas.openxmlformats.org/officeDocument/2006/relationships/image" Target="media/image125.jpeg"/><Relationship Id="rId16" Type="http://schemas.openxmlformats.org/officeDocument/2006/relationships/comments" Target="comments.xml"/><Relationship Id="rId37" Type="http://schemas.openxmlformats.org/officeDocument/2006/relationships/image" Target="media/image10.tmp"/><Relationship Id="rId58" Type="http://schemas.openxmlformats.org/officeDocument/2006/relationships/image" Target="media/image31.jpeg"/><Relationship Id="rId79" Type="http://schemas.openxmlformats.org/officeDocument/2006/relationships/image" Target="media/image52.tmp"/><Relationship Id="rId102" Type="http://schemas.openxmlformats.org/officeDocument/2006/relationships/image" Target="media/image75.jpeg"/><Relationship Id="rId123" Type="http://schemas.openxmlformats.org/officeDocument/2006/relationships/image" Target="media/image96.jpeg"/><Relationship Id="rId144" Type="http://schemas.openxmlformats.org/officeDocument/2006/relationships/image" Target="media/image115.jpeg"/><Relationship Id="rId90" Type="http://schemas.openxmlformats.org/officeDocument/2006/relationships/image" Target="media/image63.tmp"/><Relationship Id="rId165" Type="http://schemas.openxmlformats.org/officeDocument/2006/relationships/theme" Target="theme/theme1.xml"/><Relationship Id="rId27" Type="http://schemas.openxmlformats.org/officeDocument/2006/relationships/header" Target="header8.xml"/><Relationship Id="rId48" Type="http://schemas.openxmlformats.org/officeDocument/2006/relationships/image" Target="media/image21.jpeg"/><Relationship Id="rId69" Type="http://schemas.openxmlformats.org/officeDocument/2006/relationships/image" Target="media/image42.jpeg"/><Relationship Id="rId113" Type="http://schemas.openxmlformats.org/officeDocument/2006/relationships/image" Target="media/image86.jpeg"/><Relationship Id="rId134" Type="http://schemas.openxmlformats.org/officeDocument/2006/relationships/image" Target="media/image105.tmp"/><Relationship Id="rId80" Type="http://schemas.openxmlformats.org/officeDocument/2006/relationships/image" Target="media/image53.tmp"/><Relationship Id="rId155" Type="http://schemas.openxmlformats.org/officeDocument/2006/relationships/image" Target="media/image126.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s00392766\Documents\11_WHO%20SRs\ROB%20graph.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s00392766\Documents\11_WHO%20SRs\ROB%20graph.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1"/>
          <c:order val="1"/>
          <c:tx>
            <c:strRef>
              <c:f>Exercise!$C$1:$C$2</c:f>
              <c:strCache>
                <c:ptCount val="2"/>
                <c:pt idx="0">
                  <c:v>Low risk of bias</c:v>
                </c:pt>
                <c:pt idx="1">
                  <c:v>%</c:v>
                </c:pt>
              </c:strCache>
            </c:strRef>
          </c:tx>
          <c:spPr>
            <a:solidFill>
              <a:schemeClr val="accent6"/>
            </a:solidFill>
            <a:ln>
              <a:noFill/>
            </a:ln>
            <a:effectLst/>
          </c:spPr>
          <c:invertIfNegative val="0"/>
          <c:cat>
            <c:strRef>
              <c:f>Exercise!$A$3:$A$7</c:f>
              <c:strCache>
                <c:ptCount val="5"/>
                <c:pt idx="0">
                  <c:v>Selection bias </c:v>
                </c:pt>
                <c:pt idx="1">
                  <c:v>Performance bias </c:v>
                </c:pt>
                <c:pt idx="2">
                  <c:v>Detection bias </c:v>
                </c:pt>
                <c:pt idx="3">
                  <c:v>Attrition bias </c:v>
                </c:pt>
                <c:pt idx="4">
                  <c:v>Reporting bias </c:v>
                </c:pt>
              </c:strCache>
            </c:strRef>
          </c:cat>
          <c:val>
            <c:numRef>
              <c:f>Exercise!$C$3:$C$7</c:f>
              <c:numCache>
                <c:formatCode>0%</c:formatCode>
                <c:ptCount val="5"/>
                <c:pt idx="0">
                  <c:v>0.8571428571428571</c:v>
                </c:pt>
                <c:pt idx="1">
                  <c:v>0.17857142857142858</c:v>
                </c:pt>
                <c:pt idx="2">
                  <c:v>0.2857142857142857</c:v>
                </c:pt>
                <c:pt idx="3">
                  <c:v>1</c:v>
                </c:pt>
                <c:pt idx="4">
                  <c:v>0.8571428571428571</c:v>
                </c:pt>
              </c:numCache>
            </c:numRef>
          </c:val>
          <c:extLst>
            <c:ext xmlns:c16="http://schemas.microsoft.com/office/drawing/2014/chart" uri="{C3380CC4-5D6E-409C-BE32-E72D297353CC}">
              <c16:uniqueId val="{00000000-48CD-47DF-8453-67BC14152619}"/>
            </c:ext>
          </c:extLst>
        </c:ser>
        <c:ser>
          <c:idx val="3"/>
          <c:order val="3"/>
          <c:tx>
            <c:strRef>
              <c:f>Exercise!$E$1:$E$2</c:f>
              <c:strCache>
                <c:ptCount val="2"/>
                <c:pt idx="0">
                  <c:v>Unclear risk of bias</c:v>
                </c:pt>
                <c:pt idx="1">
                  <c:v>%</c:v>
                </c:pt>
              </c:strCache>
            </c:strRef>
          </c:tx>
          <c:spPr>
            <a:solidFill>
              <a:schemeClr val="accent4">
                <a:lumMod val="60000"/>
                <a:lumOff val="40000"/>
              </a:schemeClr>
            </a:solidFill>
            <a:ln>
              <a:noFill/>
            </a:ln>
            <a:effectLst/>
          </c:spPr>
          <c:invertIfNegative val="0"/>
          <c:cat>
            <c:strRef>
              <c:f>Exercise!$A$3:$A$7</c:f>
              <c:strCache>
                <c:ptCount val="5"/>
                <c:pt idx="0">
                  <c:v>Selection bias </c:v>
                </c:pt>
                <c:pt idx="1">
                  <c:v>Performance bias </c:v>
                </c:pt>
                <c:pt idx="2">
                  <c:v>Detection bias </c:v>
                </c:pt>
                <c:pt idx="3">
                  <c:v>Attrition bias </c:v>
                </c:pt>
                <c:pt idx="4">
                  <c:v>Reporting bias </c:v>
                </c:pt>
              </c:strCache>
            </c:strRef>
          </c:cat>
          <c:val>
            <c:numRef>
              <c:f>Exercise!$E$3:$E$7</c:f>
              <c:numCache>
                <c:formatCode>0%</c:formatCode>
                <c:ptCount val="5"/>
                <c:pt idx="0">
                  <c:v>0.14285714285714285</c:v>
                </c:pt>
                <c:pt idx="1">
                  <c:v>0.7857142857142857</c:v>
                </c:pt>
                <c:pt idx="2">
                  <c:v>0.7142857142857143</c:v>
                </c:pt>
                <c:pt idx="3">
                  <c:v>0</c:v>
                </c:pt>
                <c:pt idx="4">
                  <c:v>0.14285714285714285</c:v>
                </c:pt>
              </c:numCache>
            </c:numRef>
          </c:val>
          <c:extLst>
            <c:ext xmlns:c16="http://schemas.microsoft.com/office/drawing/2014/chart" uri="{C3380CC4-5D6E-409C-BE32-E72D297353CC}">
              <c16:uniqueId val="{00000001-48CD-47DF-8453-67BC14152619}"/>
            </c:ext>
          </c:extLst>
        </c:ser>
        <c:ser>
          <c:idx val="5"/>
          <c:order val="5"/>
          <c:tx>
            <c:strRef>
              <c:f>Exercise!$G$1:$G$2</c:f>
              <c:strCache>
                <c:ptCount val="2"/>
                <c:pt idx="0">
                  <c:v>High risk of bias</c:v>
                </c:pt>
                <c:pt idx="1">
                  <c:v>%</c:v>
                </c:pt>
              </c:strCache>
            </c:strRef>
          </c:tx>
          <c:spPr>
            <a:solidFill>
              <a:srgbClr val="FF4343"/>
            </a:solidFill>
            <a:ln>
              <a:noFill/>
            </a:ln>
            <a:effectLst/>
          </c:spPr>
          <c:invertIfNegative val="0"/>
          <c:cat>
            <c:strRef>
              <c:f>Exercise!$A$3:$A$7</c:f>
              <c:strCache>
                <c:ptCount val="5"/>
                <c:pt idx="0">
                  <c:v>Selection bias </c:v>
                </c:pt>
                <c:pt idx="1">
                  <c:v>Performance bias </c:v>
                </c:pt>
                <c:pt idx="2">
                  <c:v>Detection bias </c:v>
                </c:pt>
                <c:pt idx="3">
                  <c:v>Attrition bias </c:v>
                </c:pt>
                <c:pt idx="4">
                  <c:v>Reporting bias </c:v>
                </c:pt>
              </c:strCache>
            </c:strRef>
          </c:cat>
          <c:val>
            <c:numRef>
              <c:f>Exercise!$G$3:$G$7</c:f>
              <c:numCache>
                <c:formatCode>0%</c:formatCode>
                <c:ptCount val="5"/>
                <c:pt idx="0">
                  <c:v>0</c:v>
                </c:pt>
                <c:pt idx="1">
                  <c:v>3.5714285714285712E-2</c:v>
                </c:pt>
                <c:pt idx="2">
                  <c:v>0</c:v>
                </c:pt>
                <c:pt idx="3">
                  <c:v>0</c:v>
                </c:pt>
                <c:pt idx="4">
                  <c:v>0</c:v>
                </c:pt>
              </c:numCache>
            </c:numRef>
          </c:val>
          <c:extLst>
            <c:ext xmlns:c16="http://schemas.microsoft.com/office/drawing/2014/chart" uri="{C3380CC4-5D6E-409C-BE32-E72D297353CC}">
              <c16:uniqueId val="{00000002-48CD-47DF-8453-67BC14152619}"/>
            </c:ext>
          </c:extLst>
        </c:ser>
        <c:dLbls>
          <c:showLegendKey val="0"/>
          <c:showVal val="0"/>
          <c:showCatName val="0"/>
          <c:showSerName val="0"/>
          <c:showPercent val="0"/>
          <c:showBubbleSize val="0"/>
        </c:dLbls>
        <c:gapWidth val="75"/>
        <c:overlap val="100"/>
        <c:axId val="444272400"/>
        <c:axId val="444272816"/>
        <c:extLst>
          <c:ext xmlns:c15="http://schemas.microsoft.com/office/drawing/2012/chart" uri="{02D57815-91ED-43cb-92C2-25804820EDAC}">
            <c15:filteredBarSeries>
              <c15:ser>
                <c:idx val="0"/>
                <c:order val="0"/>
                <c:tx>
                  <c:strRef>
                    <c:extLst>
                      <c:ext uri="{02D57815-91ED-43cb-92C2-25804820EDAC}">
                        <c15:formulaRef>
                          <c15:sqref>Exercise!$B$1:$B$2</c15:sqref>
                        </c15:formulaRef>
                      </c:ext>
                    </c:extLst>
                    <c:strCache>
                      <c:ptCount val="2"/>
                      <c:pt idx="0">
                        <c:v>Low risk of bias</c:v>
                      </c:pt>
                      <c:pt idx="1">
                        <c:v>n</c:v>
                      </c:pt>
                    </c:strCache>
                  </c:strRef>
                </c:tx>
                <c:spPr>
                  <a:solidFill>
                    <a:schemeClr val="accent1"/>
                  </a:solidFill>
                  <a:ln>
                    <a:noFill/>
                  </a:ln>
                  <a:effectLst/>
                </c:spPr>
                <c:invertIfNegative val="0"/>
                <c:cat>
                  <c:strRef>
                    <c:extLst>
                      <c:ext uri="{02D57815-91ED-43cb-92C2-25804820EDAC}">
                        <c15:formulaRef>
                          <c15:sqref>Exercise!$A$3:$A$7</c15:sqref>
                        </c15:formulaRef>
                      </c:ext>
                    </c:extLst>
                    <c:strCache>
                      <c:ptCount val="5"/>
                      <c:pt idx="0">
                        <c:v>Selection bias </c:v>
                      </c:pt>
                      <c:pt idx="1">
                        <c:v>Performance bias </c:v>
                      </c:pt>
                      <c:pt idx="2">
                        <c:v>Detection bias </c:v>
                      </c:pt>
                      <c:pt idx="3">
                        <c:v>Attrition bias </c:v>
                      </c:pt>
                      <c:pt idx="4">
                        <c:v>Reporting bias </c:v>
                      </c:pt>
                    </c:strCache>
                  </c:strRef>
                </c:cat>
                <c:val>
                  <c:numRef>
                    <c:extLst>
                      <c:ext uri="{02D57815-91ED-43cb-92C2-25804820EDAC}">
                        <c15:formulaRef>
                          <c15:sqref>Exercise!$B$3:$B$7</c15:sqref>
                        </c15:formulaRef>
                      </c:ext>
                    </c:extLst>
                    <c:numCache>
                      <c:formatCode>General</c:formatCode>
                      <c:ptCount val="5"/>
                      <c:pt idx="0">
                        <c:v>24</c:v>
                      </c:pt>
                      <c:pt idx="1">
                        <c:v>5</c:v>
                      </c:pt>
                      <c:pt idx="2">
                        <c:v>4</c:v>
                      </c:pt>
                      <c:pt idx="3">
                        <c:v>28</c:v>
                      </c:pt>
                      <c:pt idx="4">
                        <c:v>12</c:v>
                      </c:pt>
                    </c:numCache>
                  </c:numRef>
                </c:val>
                <c:extLst>
                  <c:ext xmlns:c16="http://schemas.microsoft.com/office/drawing/2014/chart" uri="{C3380CC4-5D6E-409C-BE32-E72D297353CC}">
                    <c16:uniqueId val="{00000003-48CD-47DF-8453-67BC14152619}"/>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Exercise!$D$1:$D$2</c15:sqref>
                        </c15:formulaRef>
                      </c:ext>
                    </c:extLst>
                    <c:strCache>
                      <c:ptCount val="2"/>
                      <c:pt idx="0">
                        <c:v>Unclear risk of bias</c:v>
                      </c:pt>
                      <c:pt idx="1">
                        <c:v>n</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Exercise!$A$3:$A$7</c15:sqref>
                        </c15:formulaRef>
                      </c:ext>
                    </c:extLst>
                    <c:strCache>
                      <c:ptCount val="5"/>
                      <c:pt idx="0">
                        <c:v>Selection bias </c:v>
                      </c:pt>
                      <c:pt idx="1">
                        <c:v>Performance bias </c:v>
                      </c:pt>
                      <c:pt idx="2">
                        <c:v>Detection bias </c:v>
                      </c:pt>
                      <c:pt idx="3">
                        <c:v>Attrition bias </c:v>
                      </c:pt>
                      <c:pt idx="4">
                        <c:v>Reporting bias </c:v>
                      </c:pt>
                    </c:strCache>
                  </c:strRef>
                </c:cat>
                <c:val>
                  <c:numRef>
                    <c:extLst xmlns:c15="http://schemas.microsoft.com/office/drawing/2012/chart">
                      <c:ext xmlns:c15="http://schemas.microsoft.com/office/drawing/2012/chart" uri="{02D57815-91ED-43cb-92C2-25804820EDAC}">
                        <c15:formulaRef>
                          <c15:sqref>Exercise!$D$3:$D$7</c15:sqref>
                        </c15:formulaRef>
                      </c:ext>
                    </c:extLst>
                    <c:numCache>
                      <c:formatCode>General</c:formatCode>
                      <c:ptCount val="5"/>
                      <c:pt idx="0">
                        <c:v>4</c:v>
                      </c:pt>
                      <c:pt idx="1">
                        <c:v>22</c:v>
                      </c:pt>
                      <c:pt idx="2">
                        <c:v>10</c:v>
                      </c:pt>
                      <c:pt idx="3">
                        <c:v>0</c:v>
                      </c:pt>
                      <c:pt idx="4">
                        <c:v>2</c:v>
                      </c:pt>
                    </c:numCache>
                  </c:numRef>
                </c:val>
                <c:extLst xmlns:c15="http://schemas.microsoft.com/office/drawing/2012/chart">
                  <c:ext xmlns:c16="http://schemas.microsoft.com/office/drawing/2014/chart" uri="{C3380CC4-5D6E-409C-BE32-E72D297353CC}">
                    <c16:uniqueId val="{00000004-48CD-47DF-8453-67BC14152619}"/>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Exercise!$F$1:$F$2</c15:sqref>
                        </c15:formulaRef>
                      </c:ext>
                    </c:extLst>
                    <c:strCache>
                      <c:ptCount val="2"/>
                      <c:pt idx="0">
                        <c:v>High risk of bias</c:v>
                      </c:pt>
                      <c:pt idx="1">
                        <c:v>n</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Exercise!$A$3:$A$7</c15:sqref>
                        </c15:formulaRef>
                      </c:ext>
                    </c:extLst>
                    <c:strCache>
                      <c:ptCount val="5"/>
                      <c:pt idx="0">
                        <c:v>Selection bias </c:v>
                      </c:pt>
                      <c:pt idx="1">
                        <c:v>Performance bias </c:v>
                      </c:pt>
                      <c:pt idx="2">
                        <c:v>Detection bias </c:v>
                      </c:pt>
                      <c:pt idx="3">
                        <c:v>Attrition bias </c:v>
                      </c:pt>
                      <c:pt idx="4">
                        <c:v>Reporting bias </c:v>
                      </c:pt>
                    </c:strCache>
                  </c:strRef>
                </c:cat>
                <c:val>
                  <c:numRef>
                    <c:extLst xmlns:c15="http://schemas.microsoft.com/office/drawing/2012/chart">
                      <c:ext xmlns:c15="http://schemas.microsoft.com/office/drawing/2012/chart" uri="{02D57815-91ED-43cb-92C2-25804820EDAC}">
                        <c15:formulaRef>
                          <c15:sqref>Exercise!$F$3:$F$7</c15:sqref>
                        </c15:formulaRef>
                      </c:ext>
                    </c:extLst>
                    <c:numCache>
                      <c:formatCode>General</c:formatCode>
                      <c:ptCount val="5"/>
                      <c:pt idx="0">
                        <c:v>0</c:v>
                      </c:pt>
                      <c:pt idx="1">
                        <c:v>1</c:v>
                      </c:pt>
                      <c:pt idx="2">
                        <c:v>0</c:v>
                      </c:pt>
                      <c:pt idx="3">
                        <c:v>0</c:v>
                      </c:pt>
                      <c:pt idx="4">
                        <c:v>0</c:v>
                      </c:pt>
                    </c:numCache>
                  </c:numRef>
                </c:val>
                <c:extLst xmlns:c15="http://schemas.microsoft.com/office/drawing/2012/chart">
                  <c:ext xmlns:c16="http://schemas.microsoft.com/office/drawing/2014/chart" uri="{C3380CC4-5D6E-409C-BE32-E72D297353CC}">
                    <c16:uniqueId val="{00000005-48CD-47DF-8453-67BC14152619}"/>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Exercise!$H$1:$H$2</c15:sqref>
                        </c15:formulaRef>
                      </c:ext>
                    </c:extLst>
                    <c:strCache>
                      <c:ptCount val="2"/>
                      <c:pt idx="0">
                        <c:v>Total</c:v>
                      </c:pt>
                      <c:pt idx="1">
                        <c:v>n</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Exercise!$A$3:$A$7</c15:sqref>
                        </c15:formulaRef>
                      </c:ext>
                    </c:extLst>
                    <c:strCache>
                      <c:ptCount val="5"/>
                      <c:pt idx="0">
                        <c:v>Selection bias </c:v>
                      </c:pt>
                      <c:pt idx="1">
                        <c:v>Performance bias </c:v>
                      </c:pt>
                      <c:pt idx="2">
                        <c:v>Detection bias </c:v>
                      </c:pt>
                      <c:pt idx="3">
                        <c:v>Attrition bias </c:v>
                      </c:pt>
                      <c:pt idx="4">
                        <c:v>Reporting bias </c:v>
                      </c:pt>
                    </c:strCache>
                  </c:strRef>
                </c:cat>
                <c:val>
                  <c:numRef>
                    <c:extLst xmlns:c15="http://schemas.microsoft.com/office/drawing/2012/chart">
                      <c:ext xmlns:c15="http://schemas.microsoft.com/office/drawing/2012/chart" uri="{02D57815-91ED-43cb-92C2-25804820EDAC}">
                        <c15:formulaRef>
                          <c15:sqref>Exercise!$H$3:$H$7</c15:sqref>
                        </c15:formulaRef>
                      </c:ext>
                    </c:extLst>
                    <c:numCache>
                      <c:formatCode>General</c:formatCode>
                      <c:ptCount val="5"/>
                      <c:pt idx="0">
                        <c:v>28</c:v>
                      </c:pt>
                      <c:pt idx="1">
                        <c:v>28</c:v>
                      </c:pt>
                      <c:pt idx="2">
                        <c:v>14</c:v>
                      </c:pt>
                      <c:pt idx="3">
                        <c:v>28</c:v>
                      </c:pt>
                      <c:pt idx="4">
                        <c:v>14</c:v>
                      </c:pt>
                    </c:numCache>
                  </c:numRef>
                </c:val>
                <c:extLst xmlns:c15="http://schemas.microsoft.com/office/drawing/2012/chart">
                  <c:ext xmlns:c16="http://schemas.microsoft.com/office/drawing/2014/chart" uri="{C3380CC4-5D6E-409C-BE32-E72D297353CC}">
                    <c16:uniqueId val="{00000006-48CD-47DF-8453-67BC14152619}"/>
                  </c:ext>
                </c:extLst>
              </c15:ser>
            </c15:filteredBarSeries>
          </c:ext>
        </c:extLst>
      </c:barChart>
      <c:catAx>
        <c:axId val="4442724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44272816"/>
        <c:crosses val="autoZero"/>
        <c:auto val="1"/>
        <c:lblAlgn val="ctr"/>
        <c:lblOffset val="100"/>
        <c:noMultiLvlLbl val="0"/>
      </c:catAx>
      <c:valAx>
        <c:axId val="444272816"/>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44272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1"/>
          <c:order val="1"/>
          <c:tx>
            <c:strRef>
              <c:f>Exercise2!$C$1:$C$2</c:f>
              <c:strCache>
                <c:ptCount val="2"/>
                <c:pt idx="0">
                  <c:v>Low risk of bias</c:v>
                </c:pt>
                <c:pt idx="1">
                  <c:v>%</c:v>
                </c:pt>
              </c:strCache>
            </c:strRef>
          </c:tx>
          <c:spPr>
            <a:solidFill>
              <a:schemeClr val="accent6"/>
            </a:solidFill>
            <a:ln>
              <a:noFill/>
            </a:ln>
            <a:effectLst/>
          </c:spPr>
          <c:invertIfNegative val="0"/>
          <c:cat>
            <c:strRef>
              <c:f>Exercise2!$A$3:$A$7</c:f>
              <c:strCache>
                <c:ptCount val="5"/>
                <c:pt idx="0">
                  <c:v>Selection bias </c:v>
                </c:pt>
                <c:pt idx="1">
                  <c:v>Performance bias </c:v>
                </c:pt>
                <c:pt idx="2">
                  <c:v>Detection bias </c:v>
                </c:pt>
                <c:pt idx="3">
                  <c:v>Attrition bias </c:v>
                </c:pt>
                <c:pt idx="4">
                  <c:v>Reporting bias </c:v>
                </c:pt>
              </c:strCache>
            </c:strRef>
          </c:cat>
          <c:val>
            <c:numRef>
              <c:f>Exercise2!$C$3:$C$7</c:f>
              <c:numCache>
                <c:formatCode>0%</c:formatCode>
                <c:ptCount val="5"/>
                <c:pt idx="0">
                  <c:v>0.46396396396396394</c:v>
                </c:pt>
                <c:pt idx="1">
                  <c:v>4.5045045045045045E-3</c:v>
                </c:pt>
                <c:pt idx="2">
                  <c:v>9.0090090090090089E-3</c:v>
                </c:pt>
                <c:pt idx="3">
                  <c:v>0.45945945945945948</c:v>
                </c:pt>
                <c:pt idx="4">
                  <c:v>1.1441441441441442</c:v>
                </c:pt>
              </c:numCache>
            </c:numRef>
          </c:val>
          <c:extLst>
            <c:ext xmlns:c16="http://schemas.microsoft.com/office/drawing/2014/chart" uri="{C3380CC4-5D6E-409C-BE32-E72D297353CC}">
              <c16:uniqueId val="{00000000-DA27-40FD-9378-15BD8B0D7DEB}"/>
            </c:ext>
          </c:extLst>
        </c:ser>
        <c:ser>
          <c:idx val="3"/>
          <c:order val="3"/>
          <c:tx>
            <c:strRef>
              <c:f>Exercise2!$E$1:$E$2</c:f>
              <c:strCache>
                <c:ptCount val="2"/>
                <c:pt idx="0">
                  <c:v>Unclear risk of bias</c:v>
                </c:pt>
                <c:pt idx="1">
                  <c:v>%</c:v>
                </c:pt>
              </c:strCache>
            </c:strRef>
          </c:tx>
          <c:spPr>
            <a:solidFill>
              <a:schemeClr val="accent4">
                <a:lumMod val="60000"/>
                <a:lumOff val="40000"/>
              </a:schemeClr>
            </a:solidFill>
            <a:ln>
              <a:noFill/>
            </a:ln>
            <a:effectLst/>
          </c:spPr>
          <c:invertIfNegative val="0"/>
          <c:cat>
            <c:strRef>
              <c:f>Exercise2!$A$3:$A$7</c:f>
              <c:strCache>
                <c:ptCount val="5"/>
                <c:pt idx="0">
                  <c:v>Selection bias </c:v>
                </c:pt>
                <c:pt idx="1">
                  <c:v>Performance bias </c:v>
                </c:pt>
                <c:pt idx="2">
                  <c:v>Detection bias </c:v>
                </c:pt>
                <c:pt idx="3">
                  <c:v>Attrition bias </c:v>
                </c:pt>
                <c:pt idx="4">
                  <c:v>Reporting bias </c:v>
                </c:pt>
              </c:strCache>
            </c:strRef>
          </c:cat>
          <c:val>
            <c:numRef>
              <c:f>Exercise2!$E$3:$E$7</c:f>
              <c:numCache>
                <c:formatCode>0%</c:formatCode>
                <c:ptCount val="5"/>
                <c:pt idx="0">
                  <c:v>0.49099099099099097</c:v>
                </c:pt>
                <c:pt idx="1">
                  <c:v>0.47747747747747749</c:v>
                </c:pt>
                <c:pt idx="2">
                  <c:v>0.44144144144144143</c:v>
                </c:pt>
                <c:pt idx="3">
                  <c:v>0.3963963963963964</c:v>
                </c:pt>
                <c:pt idx="4">
                  <c:v>0.68468468468468469</c:v>
                </c:pt>
              </c:numCache>
            </c:numRef>
          </c:val>
          <c:extLst>
            <c:ext xmlns:c16="http://schemas.microsoft.com/office/drawing/2014/chart" uri="{C3380CC4-5D6E-409C-BE32-E72D297353CC}">
              <c16:uniqueId val="{00000001-DA27-40FD-9378-15BD8B0D7DEB}"/>
            </c:ext>
          </c:extLst>
        </c:ser>
        <c:ser>
          <c:idx val="5"/>
          <c:order val="5"/>
          <c:tx>
            <c:strRef>
              <c:f>Exercise2!$G$1:$G$2</c:f>
              <c:strCache>
                <c:ptCount val="2"/>
                <c:pt idx="0">
                  <c:v>High risk of bias</c:v>
                </c:pt>
                <c:pt idx="1">
                  <c:v>%</c:v>
                </c:pt>
              </c:strCache>
            </c:strRef>
          </c:tx>
          <c:spPr>
            <a:solidFill>
              <a:srgbClr val="FF4343"/>
            </a:solidFill>
            <a:ln>
              <a:noFill/>
            </a:ln>
            <a:effectLst/>
          </c:spPr>
          <c:invertIfNegative val="0"/>
          <c:cat>
            <c:strRef>
              <c:f>Exercise2!$A$3:$A$7</c:f>
              <c:strCache>
                <c:ptCount val="5"/>
                <c:pt idx="0">
                  <c:v>Selection bias </c:v>
                </c:pt>
                <c:pt idx="1">
                  <c:v>Performance bias </c:v>
                </c:pt>
                <c:pt idx="2">
                  <c:v>Detection bias </c:v>
                </c:pt>
                <c:pt idx="3">
                  <c:v>Attrition bias </c:v>
                </c:pt>
                <c:pt idx="4">
                  <c:v>Reporting bias </c:v>
                </c:pt>
              </c:strCache>
            </c:strRef>
          </c:cat>
          <c:val>
            <c:numRef>
              <c:f>Exercise2!$G$3:$G$7</c:f>
              <c:numCache>
                <c:formatCode>0%</c:formatCode>
                <c:ptCount val="5"/>
                <c:pt idx="0">
                  <c:v>4.5045045045045043E-2</c:v>
                </c:pt>
                <c:pt idx="1">
                  <c:v>0.51801801801801806</c:v>
                </c:pt>
                <c:pt idx="2">
                  <c:v>0.5495495495495496</c:v>
                </c:pt>
                <c:pt idx="3">
                  <c:v>6.3063063063063057E-2</c:v>
                </c:pt>
                <c:pt idx="4">
                  <c:v>0.18018018018018017</c:v>
                </c:pt>
              </c:numCache>
            </c:numRef>
          </c:val>
          <c:extLst>
            <c:ext xmlns:c16="http://schemas.microsoft.com/office/drawing/2014/chart" uri="{C3380CC4-5D6E-409C-BE32-E72D297353CC}">
              <c16:uniqueId val="{00000002-DA27-40FD-9378-15BD8B0D7DEB}"/>
            </c:ext>
          </c:extLst>
        </c:ser>
        <c:dLbls>
          <c:showLegendKey val="0"/>
          <c:showVal val="0"/>
          <c:showCatName val="0"/>
          <c:showSerName val="0"/>
          <c:showPercent val="0"/>
          <c:showBubbleSize val="0"/>
        </c:dLbls>
        <c:gapWidth val="75"/>
        <c:overlap val="100"/>
        <c:axId val="444272400"/>
        <c:axId val="444272816"/>
        <c:extLst>
          <c:ext xmlns:c15="http://schemas.microsoft.com/office/drawing/2012/chart" uri="{02D57815-91ED-43cb-92C2-25804820EDAC}">
            <c15:filteredBarSeries>
              <c15:ser>
                <c:idx val="0"/>
                <c:order val="0"/>
                <c:tx>
                  <c:strRef>
                    <c:extLst>
                      <c:ext uri="{02D57815-91ED-43cb-92C2-25804820EDAC}">
                        <c15:formulaRef>
                          <c15:sqref>Exercise2!$B$1:$B$2</c15:sqref>
                        </c15:formulaRef>
                      </c:ext>
                    </c:extLst>
                    <c:strCache>
                      <c:ptCount val="2"/>
                      <c:pt idx="0">
                        <c:v>Low risk of bias</c:v>
                      </c:pt>
                      <c:pt idx="1">
                        <c:v>n</c:v>
                      </c:pt>
                    </c:strCache>
                  </c:strRef>
                </c:tx>
                <c:spPr>
                  <a:solidFill>
                    <a:schemeClr val="accent1"/>
                  </a:solidFill>
                  <a:ln>
                    <a:noFill/>
                  </a:ln>
                  <a:effectLst/>
                </c:spPr>
                <c:invertIfNegative val="0"/>
                <c:cat>
                  <c:strRef>
                    <c:extLst>
                      <c:ext uri="{02D57815-91ED-43cb-92C2-25804820EDAC}">
                        <c15:formulaRef>
                          <c15:sqref>Exercise2!$A$3:$A$7</c15:sqref>
                        </c15:formulaRef>
                      </c:ext>
                    </c:extLst>
                    <c:strCache>
                      <c:ptCount val="5"/>
                      <c:pt idx="0">
                        <c:v>Selection bias </c:v>
                      </c:pt>
                      <c:pt idx="1">
                        <c:v>Performance bias </c:v>
                      </c:pt>
                      <c:pt idx="2">
                        <c:v>Detection bias </c:v>
                      </c:pt>
                      <c:pt idx="3">
                        <c:v>Attrition bias </c:v>
                      </c:pt>
                      <c:pt idx="4">
                        <c:v>Reporting bias </c:v>
                      </c:pt>
                    </c:strCache>
                  </c:strRef>
                </c:cat>
                <c:val>
                  <c:numRef>
                    <c:extLst>
                      <c:ext uri="{02D57815-91ED-43cb-92C2-25804820EDAC}">
                        <c15:formulaRef>
                          <c15:sqref>Exercise2!$B$3:$B$7</c15:sqref>
                        </c15:formulaRef>
                      </c:ext>
                    </c:extLst>
                    <c:numCache>
                      <c:formatCode>General</c:formatCode>
                      <c:ptCount val="5"/>
                      <c:pt idx="0">
                        <c:v>103</c:v>
                      </c:pt>
                      <c:pt idx="1">
                        <c:v>1</c:v>
                      </c:pt>
                      <c:pt idx="2">
                        <c:v>1</c:v>
                      </c:pt>
                      <c:pt idx="3">
                        <c:v>102</c:v>
                      </c:pt>
                      <c:pt idx="4">
                        <c:v>127</c:v>
                      </c:pt>
                    </c:numCache>
                  </c:numRef>
                </c:val>
                <c:extLst>
                  <c:ext xmlns:c16="http://schemas.microsoft.com/office/drawing/2014/chart" uri="{C3380CC4-5D6E-409C-BE32-E72D297353CC}">
                    <c16:uniqueId val="{00000003-DA27-40FD-9378-15BD8B0D7DEB}"/>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Exercise2!$D$1:$D$2</c15:sqref>
                        </c15:formulaRef>
                      </c:ext>
                    </c:extLst>
                    <c:strCache>
                      <c:ptCount val="2"/>
                      <c:pt idx="0">
                        <c:v>Unclear risk of bias</c:v>
                      </c:pt>
                      <c:pt idx="1">
                        <c:v>n</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Exercise2!$A$3:$A$7</c15:sqref>
                        </c15:formulaRef>
                      </c:ext>
                    </c:extLst>
                    <c:strCache>
                      <c:ptCount val="5"/>
                      <c:pt idx="0">
                        <c:v>Selection bias </c:v>
                      </c:pt>
                      <c:pt idx="1">
                        <c:v>Performance bias </c:v>
                      </c:pt>
                      <c:pt idx="2">
                        <c:v>Detection bias </c:v>
                      </c:pt>
                      <c:pt idx="3">
                        <c:v>Attrition bias </c:v>
                      </c:pt>
                      <c:pt idx="4">
                        <c:v>Reporting bias </c:v>
                      </c:pt>
                    </c:strCache>
                  </c:strRef>
                </c:cat>
                <c:val>
                  <c:numRef>
                    <c:extLst xmlns:c15="http://schemas.microsoft.com/office/drawing/2012/chart">
                      <c:ext xmlns:c15="http://schemas.microsoft.com/office/drawing/2012/chart" uri="{02D57815-91ED-43cb-92C2-25804820EDAC}">
                        <c15:formulaRef>
                          <c15:sqref>Exercise2!$D$3:$D$7</c15:sqref>
                        </c15:formulaRef>
                      </c:ext>
                    </c:extLst>
                    <c:numCache>
                      <c:formatCode>General</c:formatCode>
                      <c:ptCount val="5"/>
                      <c:pt idx="0">
                        <c:v>109</c:v>
                      </c:pt>
                      <c:pt idx="1">
                        <c:v>106</c:v>
                      </c:pt>
                      <c:pt idx="2">
                        <c:v>49</c:v>
                      </c:pt>
                      <c:pt idx="3">
                        <c:v>88</c:v>
                      </c:pt>
                      <c:pt idx="4">
                        <c:v>76</c:v>
                      </c:pt>
                    </c:numCache>
                  </c:numRef>
                </c:val>
                <c:extLst xmlns:c15="http://schemas.microsoft.com/office/drawing/2012/chart">
                  <c:ext xmlns:c16="http://schemas.microsoft.com/office/drawing/2014/chart" uri="{C3380CC4-5D6E-409C-BE32-E72D297353CC}">
                    <c16:uniqueId val="{00000004-DA27-40FD-9378-15BD8B0D7DEB}"/>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Exercise2!$F$1:$F$2</c15:sqref>
                        </c15:formulaRef>
                      </c:ext>
                    </c:extLst>
                    <c:strCache>
                      <c:ptCount val="2"/>
                      <c:pt idx="0">
                        <c:v>High risk of bias</c:v>
                      </c:pt>
                      <c:pt idx="1">
                        <c:v>n</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Exercise2!$A$3:$A$7</c15:sqref>
                        </c15:formulaRef>
                      </c:ext>
                    </c:extLst>
                    <c:strCache>
                      <c:ptCount val="5"/>
                      <c:pt idx="0">
                        <c:v>Selection bias </c:v>
                      </c:pt>
                      <c:pt idx="1">
                        <c:v>Performance bias </c:v>
                      </c:pt>
                      <c:pt idx="2">
                        <c:v>Detection bias </c:v>
                      </c:pt>
                      <c:pt idx="3">
                        <c:v>Attrition bias </c:v>
                      </c:pt>
                      <c:pt idx="4">
                        <c:v>Reporting bias </c:v>
                      </c:pt>
                    </c:strCache>
                  </c:strRef>
                </c:cat>
                <c:val>
                  <c:numRef>
                    <c:extLst xmlns:c15="http://schemas.microsoft.com/office/drawing/2012/chart">
                      <c:ext xmlns:c15="http://schemas.microsoft.com/office/drawing/2012/chart" uri="{02D57815-91ED-43cb-92C2-25804820EDAC}">
                        <c15:formulaRef>
                          <c15:sqref>Exercise2!$F$3:$F$7</c15:sqref>
                        </c15:formulaRef>
                      </c:ext>
                    </c:extLst>
                    <c:numCache>
                      <c:formatCode>General</c:formatCode>
                      <c:ptCount val="5"/>
                      <c:pt idx="0">
                        <c:v>10</c:v>
                      </c:pt>
                      <c:pt idx="1">
                        <c:v>115</c:v>
                      </c:pt>
                      <c:pt idx="2">
                        <c:v>61</c:v>
                      </c:pt>
                      <c:pt idx="3">
                        <c:v>14</c:v>
                      </c:pt>
                      <c:pt idx="4">
                        <c:v>20</c:v>
                      </c:pt>
                    </c:numCache>
                  </c:numRef>
                </c:val>
                <c:extLst xmlns:c15="http://schemas.microsoft.com/office/drawing/2012/chart">
                  <c:ext xmlns:c16="http://schemas.microsoft.com/office/drawing/2014/chart" uri="{C3380CC4-5D6E-409C-BE32-E72D297353CC}">
                    <c16:uniqueId val="{00000005-DA27-40FD-9378-15BD8B0D7DEB}"/>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Exercise2!$H$1:$H$2</c15:sqref>
                        </c15:formulaRef>
                      </c:ext>
                    </c:extLst>
                    <c:strCache>
                      <c:ptCount val="2"/>
                      <c:pt idx="0">
                        <c:v>Total</c:v>
                      </c:pt>
                      <c:pt idx="1">
                        <c:v>n</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Exercise2!$A$3:$A$7</c15:sqref>
                        </c15:formulaRef>
                      </c:ext>
                    </c:extLst>
                    <c:strCache>
                      <c:ptCount val="5"/>
                      <c:pt idx="0">
                        <c:v>Selection bias </c:v>
                      </c:pt>
                      <c:pt idx="1">
                        <c:v>Performance bias </c:v>
                      </c:pt>
                      <c:pt idx="2">
                        <c:v>Detection bias </c:v>
                      </c:pt>
                      <c:pt idx="3">
                        <c:v>Attrition bias </c:v>
                      </c:pt>
                      <c:pt idx="4">
                        <c:v>Reporting bias </c:v>
                      </c:pt>
                    </c:strCache>
                  </c:strRef>
                </c:cat>
                <c:val>
                  <c:numRef>
                    <c:extLst xmlns:c15="http://schemas.microsoft.com/office/drawing/2012/chart">
                      <c:ext xmlns:c15="http://schemas.microsoft.com/office/drawing/2012/chart" uri="{02D57815-91ED-43cb-92C2-25804820EDAC}">
                        <c15:formulaRef>
                          <c15:sqref>Exercise2!$H$3:$H$7</c15:sqref>
                        </c15:formulaRef>
                      </c:ext>
                    </c:extLst>
                    <c:numCache>
                      <c:formatCode>General</c:formatCode>
                      <c:ptCount val="5"/>
                      <c:pt idx="0">
                        <c:v>222</c:v>
                      </c:pt>
                      <c:pt idx="1">
                        <c:v>222</c:v>
                      </c:pt>
                      <c:pt idx="2">
                        <c:v>111</c:v>
                      </c:pt>
                      <c:pt idx="3">
                        <c:v>222</c:v>
                      </c:pt>
                      <c:pt idx="4">
                        <c:v>111</c:v>
                      </c:pt>
                    </c:numCache>
                  </c:numRef>
                </c:val>
                <c:extLst xmlns:c15="http://schemas.microsoft.com/office/drawing/2012/chart">
                  <c:ext xmlns:c16="http://schemas.microsoft.com/office/drawing/2014/chart" uri="{C3380CC4-5D6E-409C-BE32-E72D297353CC}">
                    <c16:uniqueId val="{00000006-DA27-40FD-9378-15BD8B0D7DEB}"/>
                  </c:ext>
                </c:extLst>
              </c15:ser>
            </c15:filteredBarSeries>
          </c:ext>
        </c:extLst>
      </c:barChart>
      <c:catAx>
        <c:axId val="4442724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44272816"/>
        <c:crosses val="autoZero"/>
        <c:auto val="1"/>
        <c:lblAlgn val="ctr"/>
        <c:lblOffset val="100"/>
        <c:noMultiLvlLbl val="0"/>
      </c:catAx>
      <c:valAx>
        <c:axId val="444272816"/>
        <c:scaling>
          <c:orientation val="minMax"/>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44272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FF5D7226-D4D6-4D92-ABA1-653B93523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147</Pages>
  <Words>76917</Words>
  <Characters>438429</Characters>
  <Application>Microsoft Office Word</Application>
  <DocSecurity>0</DocSecurity>
  <Lines>3653</Lines>
  <Paragraphs>1028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Jones</dc:creator>
  <cp:keywords/>
  <dc:description/>
  <cp:lastModifiedBy>Carolina Cancelliere</cp:lastModifiedBy>
  <cp:revision>5</cp:revision>
  <cp:lastPrinted>2022-07-20T14:09:00Z</cp:lastPrinted>
  <dcterms:created xsi:type="dcterms:W3CDTF">2023-04-21T18:51:00Z</dcterms:created>
  <dcterms:modified xsi:type="dcterms:W3CDTF">2023-05-08T19:02:00Z</dcterms:modified>
</cp:coreProperties>
</file>