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78568" w14:textId="65E2DE66" w:rsidR="00621FBA" w:rsidRPr="00A45228" w:rsidRDefault="00A45228">
      <w:pPr>
        <w:rPr>
          <w:b/>
          <w:bCs/>
        </w:rPr>
      </w:pPr>
      <w:r w:rsidRPr="00A45228">
        <w:rPr>
          <w:b/>
          <w:bCs/>
        </w:rPr>
        <w:t xml:space="preserve">Appendix </w:t>
      </w:r>
      <w:r w:rsidR="00450DE1">
        <w:rPr>
          <w:b/>
          <w:bCs/>
        </w:rPr>
        <w:t>A</w:t>
      </w:r>
    </w:p>
    <w:p w14:paraId="374AF05A" w14:textId="55C01E7F" w:rsidR="00A45228" w:rsidRPr="00A45228" w:rsidRDefault="00A45228">
      <w:pPr>
        <w:rPr>
          <w:b/>
          <w:bCs/>
        </w:rPr>
      </w:pPr>
      <w:r w:rsidRPr="00A45228">
        <w:rPr>
          <w:b/>
          <w:bCs/>
        </w:rPr>
        <w:t xml:space="preserve">Interview guide, Clinician participants </w:t>
      </w:r>
    </w:p>
    <w:p w14:paraId="4088ECB2" w14:textId="77777777" w:rsidR="00A45228" w:rsidRDefault="00A45228"/>
    <w:p w14:paraId="06439F0E" w14:textId="798E9A2B" w:rsidR="00A45228" w:rsidRPr="00B3609B" w:rsidRDefault="00A45228" w:rsidP="00A45228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Can you tell me about the nature of the work that you do w</w:t>
      </w:r>
      <w:r w:rsidRPr="00B3609B">
        <w:rPr>
          <w:color w:val="000000" w:themeColor="text1"/>
          <w:sz w:val="22"/>
          <w:szCs w:val="22"/>
        </w:rPr>
        <w:t xml:space="preserve">ith insurance clients? </w:t>
      </w:r>
    </w:p>
    <w:p w14:paraId="6B399FE5" w14:textId="77777777" w:rsidR="00A45228" w:rsidRPr="00B3609B" w:rsidRDefault="00A45228" w:rsidP="00A45228">
      <w:pPr>
        <w:rPr>
          <w:color w:val="000000" w:themeColor="text1"/>
          <w:sz w:val="22"/>
          <w:szCs w:val="22"/>
        </w:rPr>
      </w:pPr>
    </w:p>
    <w:p w14:paraId="1CB7FCCB" w14:textId="591DFE4E" w:rsidR="00A45228" w:rsidRPr="00B3609B" w:rsidRDefault="00A45228" w:rsidP="00A45228">
      <w:pPr>
        <w:rPr>
          <w:color w:val="000000" w:themeColor="text1"/>
          <w:sz w:val="22"/>
          <w:szCs w:val="22"/>
        </w:rPr>
      </w:pPr>
      <w:r w:rsidRPr="00B3609B">
        <w:rPr>
          <w:color w:val="000000" w:themeColor="text1"/>
          <w:sz w:val="22"/>
          <w:szCs w:val="22"/>
        </w:rPr>
        <w:t xml:space="preserve">Are there any elements of working with insurance clients that you find are rewarding? </w:t>
      </w:r>
    </w:p>
    <w:p w14:paraId="5969C11A" w14:textId="77777777" w:rsidR="00A45228" w:rsidRPr="00B3609B" w:rsidRDefault="00A45228" w:rsidP="00A45228">
      <w:pPr>
        <w:rPr>
          <w:color w:val="000000" w:themeColor="text1"/>
          <w:sz w:val="22"/>
          <w:szCs w:val="22"/>
        </w:rPr>
      </w:pPr>
    </w:p>
    <w:p w14:paraId="4921D59E" w14:textId="755E6EAE" w:rsidR="00A45228" w:rsidRPr="00B3609B" w:rsidRDefault="00A45228" w:rsidP="00A45228">
      <w:pPr>
        <w:rPr>
          <w:color w:val="000000" w:themeColor="text1"/>
          <w:sz w:val="22"/>
          <w:szCs w:val="22"/>
        </w:rPr>
      </w:pPr>
      <w:r w:rsidRPr="00B3609B">
        <w:rPr>
          <w:color w:val="000000" w:themeColor="text1"/>
          <w:sz w:val="22"/>
          <w:szCs w:val="22"/>
        </w:rPr>
        <w:t xml:space="preserve">Are there any elements of working with insurance clients that you find challenging?  </w:t>
      </w:r>
    </w:p>
    <w:p w14:paraId="320CD9B4" w14:textId="77777777" w:rsidR="00A45228" w:rsidRPr="00B3609B" w:rsidRDefault="00A45228" w:rsidP="00A45228">
      <w:pPr>
        <w:rPr>
          <w:color w:val="000000" w:themeColor="text1"/>
          <w:sz w:val="22"/>
          <w:szCs w:val="22"/>
        </w:rPr>
      </w:pPr>
    </w:p>
    <w:p w14:paraId="320896EC" w14:textId="4DBC9CF9" w:rsidR="00A45228" w:rsidRPr="00B3609B" w:rsidRDefault="00A45228" w:rsidP="00A45228">
      <w:pPr>
        <w:rPr>
          <w:color w:val="000000" w:themeColor="text1"/>
          <w:sz w:val="22"/>
          <w:szCs w:val="22"/>
        </w:rPr>
      </w:pPr>
      <w:r w:rsidRPr="00B3609B">
        <w:rPr>
          <w:color w:val="000000" w:themeColor="text1"/>
          <w:sz w:val="22"/>
          <w:szCs w:val="22"/>
        </w:rPr>
        <w:t xml:space="preserve">Can you describe the nature of the </w:t>
      </w:r>
      <w:r w:rsidR="00B34D36">
        <w:rPr>
          <w:color w:val="000000" w:themeColor="text1"/>
          <w:sz w:val="22"/>
          <w:szCs w:val="22"/>
        </w:rPr>
        <w:t xml:space="preserve">contact </w:t>
      </w:r>
      <w:r w:rsidRPr="00B3609B">
        <w:rPr>
          <w:color w:val="000000" w:themeColor="text1"/>
          <w:sz w:val="22"/>
          <w:szCs w:val="22"/>
        </w:rPr>
        <w:t>that you have with the insurer in the process of treating insurance</w:t>
      </w:r>
      <w:r w:rsidR="00B34D36">
        <w:rPr>
          <w:color w:val="000000" w:themeColor="text1"/>
          <w:sz w:val="22"/>
          <w:szCs w:val="22"/>
        </w:rPr>
        <w:t xml:space="preserve"> </w:t>
      </w:r>
      <w:r w:rsidRPr="00B3609B">
        <w:rPr>
          <w:color w:val="000000" w:themeColor="text1"/>
          <w:sz w:val="22"/>
          <w:szCs w:val="22"/>
        </w:rPr>
        <w:t xml:space="preserve">clients? </w:t>
      </w:r>
    </w:p>
    <w:p w14:paraId="0E92AEFC" w14:textId="77777777" w:rsidR="00A45228" w:rsidRPr="00B3609B" w:rsidRDefault="00A45228" w:rsidP="00A45228">
      <w:pPr>
        <w:rPr>
          <w:color w:val="000000" w:themeColor="text1"/>
          <w:sz w:val="22"/>
          <w:szCs w:val="22"/>
        </w:rPr>
      </w:pPr>
    </w:p>
    <w:p w14:paraId="2C4FA575" w14:textId="1C204427" w:rsidR="00A45228" w:rsidRPr="00B3609B" w:rsidRDefault="00A45228" w:rsidP="00A45228">
      <w:pPr>
        <w:rPr>
          <w:color w:val="000000" w:themeColor="text1"/>
          <w:sz w:val="22"/>
          <w:szCs w:val="22"/>
        </w:rPr>
      </w:pPr>
      <w:r w:rsidRPr="00B3609B">
        <w:rPr>
          <w:color w:val="000000" w:themeColor="text1"/>
          <w:sz w:val="22"/>
          <w:szCs w:val="22"/>
        </w:rPr>
        <w:t>Are there any elements of interacting with the insure</w:t>
      </w:r>
      <w:r>
        <w:rPr>
          <w:color w:val="000000" w:themeColor="text1"/>
          <w:sz w:val="22"/>
          <w:szCs w:val="22"/>
        </w:rPr>
        <w:t xml:space="preserve">r, </w:t>
      </w:r>
      <w:r w:rsidR="002C1C51">
        <w:rPr>
          <w:color w:val="000000" w:themeColor="text1"/>
          <w:sz w:val="22"/>
          <w:szCs w:val="22"/>
        </w:rPr>
        <w:t xml:space="preserve">their </w:t>
      </w:r>
      <w:r w:rsidRPr="00B3609B">
        <w:rPr>
          <w:color w:val="000000" w:themeColor="text1"/>
          <w:sz w:val="22"/>
          <w:szCs w:val="22"/>
        </w:rPr>
        <w:t xml:space="preserve">staff and their processes that work well for you as a clinician?  </w:t>
      </w:r>
    </w:p>
    <w:p w14:paraId="068B3DEB" w14:textId="77777777" w:rsidR="00A45228" w:rsidRPr="00B3609B" w:rsidRDefault="00A45228" w:rsidP="00A45228">
      <w:pPr>
        <w:rPr>
          <w:color w:val="000000" w:themeColor="text1"/>
          <w:sz w:val="22"/>
          <w:szCs w:val="22"/>
        </w:rPr>
      </w:pPr>
    </w:p>
    <w:p w14:paraId="26D30DA1" w14:textId="74AB87BC" w:rsidR="00A45228" w:rsidRPr="00B3609B" w:rsidRDefault="00A45228" w:rsidP="00A45228">
      <w:pPr>
        <w:rPr>
          <w:color w:val="000000" w:themeColor="text1"/>
          <w:sz w:val="22"/>
          <w:szCs w:val="22"/>
        </w:rPr>
      </w:pPr>
      <w:r w:rsidRPr="00B3609B">
        <w:rPr>
          <w:color w:val="000000" w:themeColor="text1"/>
          <w:sz w:val="22"/>
          <w:szCs w:val="22"/>
        </w:rPr>
        <w:t>Are there any elements of interacting with the insurer</w:t>
      </w:r>
      <w:r>
        <w:rPr>
          <w:color w:val="000000" w:themeColor="text1"/>
          <w:sz w:val="22"/>
          <w:szCs w:val="22"/>
        </w:rPr>
        <w:t>,</w:t>
      </w:r>
      <w:ins w:id="0" w:author="ALISON Sim" w:date="2024-06-28T19:50:00Z">
        <w:r w:rsidR="00376225">
          <w:rPr>
            <w:color w:val="000000" w:themeColor="text1"/>
            <w:sz w:val="22"/>
            <w:szCs w:val="22"/>
          </w:rPr>
          <w:t xml:space="preserve"> </w:t>
        </w:r>
      </w:ins>
      <w:r w:rsidR="002C1C51">
        <w:rPr>
          <w:color w:val="000000" w:themeColor="text1"/>
          <w:sz w:val="22"/>
          <w:szCs w:val="22"/>
        </w:rPr>
        <w:t>their s</w:t>
      </w:r>
      <w:r w:rsidRPr="00B3609B">
        <w:rPr>
          <w:color w:val="000000" w:themeColor="text1"/>
          <w:sz w:val="22"/>
          <w:szCs w:val="22"/>
        </w:rPr>
        <w:t xml:space="preserve">taff and their processes that are challenging?  How might these be improved? </w:t>
      </w:r>
    </w:p>
    <w:p w14:paraId="24B31BF0" w14:textId="77777777" w:rsidR="00A45228" w:rsidRDefault="00A45228"/>
    <w:sectPr w:rsidR="00A452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ISON Sim">
    <w15:presenceInfo w15:providerId="AD" w15:userId="S::asim6928@uni.sydney.edu.au::3b12c63b-3965-4bf5-9ae0-aeafe6c52a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28"/>
    <w:rsid w:val="000568D3"/>
    <w:rsid w:val="000A189C"/>
    <w:rsid w:val="00185EC8"/>
    <w:rsid w:val="001D7CB9"/>
    <w:rsid w:val="0020537C"/>
    <w:rsid w:val="002C1C51"/>
    <w:rsid w:val="00331923"/>
    <w:rsid w:val="00376225"/>
    <w:rsid w:val="003B4CBE"/>
    <w:rsid w:val="003B52B5"/>
    <w:rsid w:val="004125D2"/>
    <w:rsid w:val="00450DE1"/>
    <w:rsid w:val="00477918"/>
    <w:rsid w:val="004A734A"/>
    <w:rsid w:val="004B322D"/>
    <w:rsid w:val="00621FBA"/>
    <w:rsid w:val="00652F07"/>
    <w:rsid w:val="0069248E"/>
    <w:rsid w:val="00792552"/>
    <w:rsid w:val="00835675"/>
    <w:rsid w:val="00851A67"/>
    <w:rsid w:val="00912607"/>
    <w:rsid w:val="00932206"/>
    <w:rsid w:val="009D0214"/>
    <w:rsid w:val="00A45228"/>
    <w:rsid w:val="00A568B4"/>
    <w:rsid w:val="00AB05C7"/>
    <w:rsid w:val="00B34D36"/>
    <w:rsid w:val="00BA57EC"/>
    <w:rsid w:val="00C43A8B"/>
    <w:rsid w:val="00CD08A7"/>
    <w:rsid w:val="00CF5CF5"/>
    <w:rsid w:val="00D36F9E"/>
    <w:rsid w:val="00D445CA"/>
    <w:rsid w:val="00DB66EA"/>
    <w:rsid w:val="00E22F32"/>
    <w:rsid w:val="00E81F92"/>
    <w:rsid w:val="00EA1C0F"/>
    <w:rsid w:val="00FA4DF4"/>
    <w:rsid w:val="00FB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DDB85E"/>
  <w15:chartTrackingRefBased/>
  <w15:docId w15:val="{AC76909E-D906-DB46-A18B-BFBB7E27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31923"/>
  </w:style>
  <w:style w:type="character" w:styleId="CommentReference">
    <w:name w:val="annotation reference"/>
    <w:basedOn w:val="DefaultParagraphFont"/>
    <w:uiPriority w:val="99"/>
    <w:semiHidden/>
    <w:unhideWhenUsed/>
    <w:rsid w:val="003319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9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9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9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9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daa4be3-f650-4692-881a-64ae220cbceb}" enabled="1" method="Standard" siteId="{5a7cc8ab-a4dc-4f9b-bf60-66714049ad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1</Pages>
  <Words>111</Words>
  <Characters>594</Characters>
  <Application>Microsoft Office Word</Application>
  <DocSecurity>0</DocSecurity>
  <Lines>10</Lines>
  <Paragraphs>2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ALISON Sim</cp:lastModifiedBy>
  <cp:revision>3</cp:revision>
  <dcterms:created xsi:type="dcterms:W3CDTF">2024-06-28T09:49:00Z</dcterms:created>
  <dcterms:modified xsi:type="dcterms:W3CDTF">2024-06-28T09:50:00Z</dcterms:modified>
</cp:coreProperties>
</file>