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A0566B" w14:textId="77777777" w:rsidR="001A56F9" w:rsidRPr="00822AB6" w:rsidRDefault="00000000">
      <w:pPr>
        <w:pStyle w:val="Ttulo2"/>
        <w:spacing w:before="0" w:after="200" w:line="360" w:lineRule="auto"/>
        <w:jc w:val="both"/>
        <w:rPr>
          <w:rFonts w:ascii="Times New Roman" w:eastAsia="Times New Roman" w:hAnsi="Times New Roman" w:cs="Times New Roman"/>
          <w:color w:val="0E101A"/>
        </w:rPr>
      </w:pPr>
      <w:bookmarkStart w:id="0" w:name="_ntc7en28yh8x" w:colFirst="0" w:colLast="0"/>
      <w:bookmarkEnd w:id="0"/>
      <w:r w:rsidRPr="00822AB6">
        <w:rPr>
          <w:rFonts w:ascii="Times New Roman" w:eastAsia="Times New Roman" w:hAnsi="Times New Roman" w:cs="Times New Roman"/>
          <w:b/>
          <w:color w:val="000000"/>
          <w:sz w:val="24"/>
          <w:szCs w:val="24"/>
        </w:rPr>
        <w:t>Supplementary Information</w:t>
      </w:r>
    </w:p>
    <w:tbl>
      <w:tblPr>
        <w:tblStyle w:val="a"/>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50"/>
        <w:gridCol w:w="6450"/>
      </w:tblGrid>
      <w:tr w:rsidR="001A56F9" w:rsidRPr="00822AB6" w14:paraId="5951905A" w14:textId="77777777">
        <w:tc>
          <w:tcPr>
            <w:tcW w:w="255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8204294" w14:textId="77777777" w:rsidR="001A56F9" w:rsidRPr="00822AB6" w:rsidRDefault="00000000">
            <w:pPr>
              <w:spacing w:line="360" w:lineRule="auto"/>
              <w:jc w:val="both"/>
              <w:rPr>
                <w:rFonts w:ascii="Times New Roman" w:eastAsia="Times New Roman" w:hAnsi="Times New Roman" w:cs="Times New Roman"/>
                <w:color w:val="0E101A"/>
              </w:rPr>
            </w:pPr>
            <w:r w:rsidRPr="00822AB6">
              <w:rPr>
                <w:rFonts w:ascii="Times New Roman" w:eastAsia="Times New Roman" w:hAnsi="Times New Roman" w:cs="Times New Roman"/>
                <w:color w:val="0E101A"/>
              </w:rPr>
              <w:t>Title</w:t>
            </w:r>
          </w:p>
        </w:tc>
        <w:tc>
          <w:tcPr>
            <w:tcW w:w="645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8A6FD56" w14:textId="302CFC18" w:rsidR="001A56F9" w:rsidRPr="00822AB6" w:rsidRDefault="00000000">
            <w:pPr>
              <w:spacing w:line="360" w:lineRule="auto"/>
              <w:jc w:val="both"/>
              <w:rPr>
                <w:rFonts w:ascii="Times New Roman" w:eastAsia="Times New Roman" w:hAnsi="Times New Roman" w:cs="Times New Roman"/>
                <w:i/>
                <w:color w:val="0E101A"/>
              </w:rPr>
            </w:pPr>
            <w:del w:id="1" w:author="Guillem Pocull" w:date="2024-04-05T16:23:00Z" w16du:dateUtc="2024-04-05T14:23:00Z">
              <w:r w:rsidRPr="00822AB6" w:rsidDel="00071C1C">
                <w:rPr>
                  <w:rFonts w:ascii="Times New Roman" w:eastAsia="Times New Roman" w:hAnsi="Times New Roman" w:cs="Times New Roman"/>
                  <w:i/>
                  <w:color w:val="0E101A"/>
                </w:rPr>
                <w:delText>Fine</w:delText>
              </w:r>
            </w:del>
            <w:ins w:id="2" w:author="Guillem Pocull" w:date="2024-04-05T16:23:00Z" w16du:dateUtc="2024-04-05T14:23:00Z">
              <w:r w:rsidR="00071C1C">
                <w:rPr>
                  <w:rFonts w:ascii="Times New Roman" w:eastAsia="Times New Roman" w:hAnsi="Times New Roman" w:cs="Times New Roman"/>
                  <w:i/>
                  <w:color w:val="0E101A"/>
                </w:rPr>
                <w:t>Multi</w:t>
              </w:r>
            </w:ins>
            <w:r w:rsidRPr="00822AB6">
              <w:rPr>
                <w:rFonts w:ascii="Times New Roman" w:eastAsia="Times New Roman" w:hAnsi="Times New Roman" w:cs="Times New Roman"/>
                <w:i/>
                <w:color w:val="0E101A"/>
              </w:rPr>
              <w:t>-scale spatial analysis of two plant-insect interactions: effects of landscape, resource distribution, and other insects</w:t>
            </w:r>
          </w:p>
        </w:tc>
      </w:tr>
      <w:tr w:rsidR="001A56F9" w:rsidRPr="00822AB6" w14:paraId="01620736" w14:textId="77777777">
        <w:tc>
          <w:tcPr>
            <w:tcW w:w="255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91BAACF" w14:textId="77777777" w:rsidR="001A56F9" w:rsidRPr="00822AB6" w:rsidRDefault="00000000">
            <w:pPr>
              <w:spacing w:line="360" w:lineRule="auto"/>
              <w:jc w:val="both"/>
              <w:rPr>
                <w:rFonts w:ascii="Times New Roman" w:eastAsia="Times New Roman" w:hAnsi="Times New Roman" w:cs="Times New Roman"/>
                <w:color w:val="0E101A"/>
              </w:rPr>
            </w:pPr>
            <w:r w:rsidRPr="00822AB6">
              <w:rPr>
                <w:rFonts w:ascii="Times New Roman" w:eastAsia="Times New Roman" w:hAnsi="Times New Roman" w:cs="Times New Roman"/>
                <w:color w:val="0E101A"/>
              </w:rPr>
              <w:t>Journal</w:t>
            </w:r>
          </w:p>
        </w:tc>
        <w:tc>
          <w:tcPr>
            <w:tcW w:w="645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5748012" w14:textId="77777777" w:rsidR="001A56F9" w:rsidRPr="00822AB6" w:rsidRDefault="00000000">
            <w:pPr>
              <w:spacing w:line="360" w:lineRule="auto"/>
              <w:jc w:val="both"/>
              <w:rPr>
                <w:rFonts w:ascii="Times New Roman" w:eastAsia="Times New Roman" w:hAnsi="Times New Roman" w:cs="Times New Roman"/>
                <w:color w:val="0E101A"/>
              </w:rPr>
            </w:pPr>
            <w:r w:rsidRPr="00822AB6">
              <w:rPr>
                <w:rFonts w:ascii="Times New Roman" w:eastAsia="Times New Roman" w:hAnsi="Times New Roman" w:cs="Times New Roman"/>
                <w:color w:val="0E101A"/>
              </w:rPr>
              <w:t>Landscape Ecology</w:t>
            </w:r>
          </w:p>
        </w:tc>
      </w:tr>
      <w:tr w:rsidR="001A56F9" w:rsidRPr="00822AB6" w14:paraId="5324AF01" w14:textId="77777777">
        <w:tc>
          <w:tcPr>
            <w:tcW w:w="255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8BB5FD6" w14:textId="77777777" w:rsidR="001A56F9" w:rsidRPr="00822AB6" w:rsidRDefault="00000000">
            <w:pPr>
              <w:widowControl w:val="0"/>
              <w:spacing w:line="360" w:lineRule="auto"/>
              <w:rPr>
                <w:rFonts w:ascii="Times New Roman" w:eastAsia="Times New Roman" w:hAnsi="Times New Roman" w:cs="Times New Roman"/>
                <w:color w:val="0E101A"/>
              </w:rPr>
            </w:pPr>
            <w:r w:rsidRPr="00822AB6">
              <w:rPr>
                <w:rFonts w:ascii="Times New Roman" w:eastAsia="Times New Roman" w:hAnsi="Times New Roman" w:cs="Times New Roman"/>
                <w:color w:val="0E101A"/>
              </w:rPr>
              <w:t>First author</w:t>
            </w:r>
          </w:p>
        </w:tc>
        <w:tc>
          <w:tcPr>
            <w:tcW w:w="645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7585795" w14:textId="77777777" w:rsidR="001A56F9" w:rsidRPr="00822AB6" w:rsidRDefault="00000000">
            <w:pPr>
              <w:widowControl w:val="0"/>
              <w:pBdr>
                <w:top w:val="nil"/>
                <w:left w:val="nil"/>
                <w:bottom w:val="nil"/>
                <w:right w:val="nil"/>
                <w:between w:val="nil"/>
              </w:pBdr>
              <w:spacing w:line="360" w:lineRule="auto"/>
              <w:rPr>
                <w:rFonts w:ascii="Times New Roman" w:eastAsia="Times New Roman" w:hAnsi="Times New Roman" w:cs="Times New Roman"/>
                <w:color w:val="0E101A"/>
              </w:rPr>
            </w:pPr>
            <w:r w:rsidRPr="00822AB6">
              <w:rPr>
                <w:rFonts w:ascii="Times New Roman" w:eastAsia="Times New Roman" w:hAnsi="Times New Roman" w:cs="Times New Roman"/>
                <w:color w:val="0E101A"/>
              </w:rPr>
              <w:t>Guillem Pocull  |  guillempocull@gmail.com</w:t>
            </w:r>
          </w:p>
        </w:tc>
      </w:tr>
      <w:tr w:rsidR="001A56F9" w:rsidRPr="00822AB6" w14:paraId="722ACFE9" w14:textId="77777777">
        <w:tc>
          <w:tcPr>
            <w:tcW w:w="255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15AA09D" w14:textId="77777777" w:rsidR="001A56F9" w:rsidRPr="00822AB6" w:rsidRDefault="00000000">
            <w:pPr>
              <w:widowControl w:val="0"/>
              <w:pBdr>
                <w:top w:val="nil"/>
                <w:left w:val="nil"/>
                <w:bottom w:val="nil"/>
                <w:right w:val="nil"/>
                <w:between w:val="nil"/>
              </w:pBdr>
              <w:spacing w:line="360" w:lineRule="auto"/>
              <w:rPr>
                <w:rFonts w:ascii="Times New Roman" w:eastAsia="Times New Roman" w:hAnsi="Times New Roman" w:cs="Times New Roman"/>
                <w:color w:val="0E101A"/>
              </w:rPr>
            </w:pPr>
            <w:r w:rsidRPr="00822AB6">
              <w:rPr>
                <w:rFonts w:ascii="Times New Roman" w:eastAsia="Times New Roman" w:hAnsi="Times New Roman" w:cs="Times New Roman"/>
                <w:color w:val="0E101A"/>
              </w:rPr>
              <w:t>Affiliation first author</w:t>
            </w:r>
          </w:p>
        </w:tc>
        <w:tc>
          <w:tcPr>
            <w:tcW w:w="645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CD08C6A" w14:textId="77777777" w:rsidR="001A56F9" w:rsidRPr="00D46756" w:rsidRDefault="00000000">
            <w:pPr>
              <w:spacing w:line="360" w:lineRule="auto"/>
              <w:jc w:val="both"/>
              <w:rPr>
                <w:rFonts w:ascii="Times New Roman" w:eastAsia="Times New Roman" w:hAnsi="Times New Roman" w:cs="Times New Roman"/>
                <w:color w:val="0E101A"/>
                <w:lang w:val="es-ES"/>
              </w:rPr>
            </w:pPr>
            <w:r w:rsidRPr="00D46756">
              <w:rPr>
                <w:rFonts w:ascii="Times New Roman" w:eastAsia="Times New Roman" w:hAnsi="Times New Roman" w:cs="Times New Roman"/>
                <w:color w:val="0E101A"/>
                <w:lang w:val="es-ES"/>
              </w:rPr>
              <w:t xml:space="preserve">Centre de Ciència i Tecnologia Forestal de Catalunya (CTFC)  |  </w:t>
            </w:r>
          </w:p>
          <w:p w14:paraId="77A78F21" w14:textId="68AE768E" w:rsidR="001A56F9" w:rsidRPr="00822AB6" w:rsidRDefault="00000000">
            <w:pPr>
              <w:spacing w:line="360" w:lineRule="auto"/>
              <w:jc w:val="both"/>
              <w:rPr>
                <w:rFonts w:ascii="Times New Roman" w:eastAsia="Times New Roman" w:hAnsi="Times New Roman" w:cs="Times New Roman"/>
                <w:color w:val="0E101A"/>
              </w:rPr>
            </w:pPr>
            <w:r w:rsidRPr="00822AB6">
              <w:rPr>
                <w:rFonts w:ascii="Times New Roman" w:eastAsia="Times New Roman" w:hAnsi="Times New Roman" w:cs="Times New Roman"/>
                <w:color w:val="0E101A"/>
              </w:rPr>
              <w:t>Institute of Science and Technology Austria (IST</w:t>
            </w:r>
            <w:r w:rsidR="00A328AF">
              <w:rPr>
                <w:rFonts w:ascii="Times New Roman" w:eastAsia="Times New Roman" w:hAnsi="Times New Roman" w:cs="Times New Roman"/>
                <w:color w:val="0E101A"/>
              </w:rPr>
              <w:t>A</w:t>
            </w:r>
            <w:r w:rsidRPr="00822AB6">
              <w:rPr>
                <w:rFonts w:ascii="Times New Roman" w:eastAsia="Times New Roman" w:hAnsi="Times New Roman" w:cs="Times New Roman"/>
                <w:color w:val="0E101A"/>
              </w:rPr>
              <w:t>)</w:t>
            </w:r>
          </w:p>
        </w:tc>
      </w:tr>
      <w:tr w:rsidR="001A56F9" w:rsidRPr="00822AB6" w14:paraId="0D154DD0" w14:textId="77777777">
        <w:tc>
          <w:tcPr>
            <w:tcW w:w="255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F76FF46" w14:textId="77777777" w:rsidR="001A56F9" w:rsidRPr="00822AB6" w:rsidRDefault="00000000">
            <w:pPr>
              <w:widowControl w:val="0"/>
              <w:spacing w:line="360" w:lineRule="auto"/>
              <w:rPr>
                <w:rFonts w:ascii="Times New Roman" w:eastAsia="Times New Roman" w:hAnsi="Times New Roman" w:cs="Times New Roman"/>
                <w:color w:val="0E101A"/>
              </w:rPr>
            </w:pPr>
            <w:r w:rsidRPr="00822AB6">
              <w:rPr>
                <w:rFonts w:ascii="Times New Roman" w:eastAsia="Times New Roman" w:hAnsi="Times New Roman" w:cs="Times New Roman"/>
                <w:color w:val="0E101A"/>
              </w:rPr>
              <w:t>Second author</w:t>
            </w:r>
          </w:p>
        </w:tc>
        <w:tc>
          <w:tcPr>
            <w:tcW w:w="645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32C1458" w14:textId="77777777" w:rsidR="001A56F9" w:rsidRPr="00822AB6" w:rsidRDefault="00000000">
            <w:pPr>
              <w:spacing w:line="360" w:lineRule="auto"/>
              <w:jc w:val="both"/>
              <w:rPr>
                <w:rFonts w:ascii="Times New Roman" w:eastAsia="Times New Roman" w:hAnsi="Times New Roman" w:cs="Times New Roman"/>
                <w:color w:val="0E101A"/>
              </w:rPr>
            </w:pPr>
            <w:r w:rsidRPr="00822AB6">
              <w:rPr>
                <w:rFonts w:ascii="Times New Roman" w:eastAsia="Times New Roman" w:hAnsi="Times New Roman" w:cs="Times New Roman"/>
                <w:color w:val="0E101A"/>
              </w:rPr>
              <w:t xml:space="preserve">Carina Baskett  |  </w:t>
            </w:r>
            <w:hyperlink r:id="rId4">
              <w:r w:rsidRPr="00822AB6">
                <w:rPr>
                  <w:rFonts w:ascii="Times New Roman" w:eastAsia="Times New Roman" w:hAnsi="Times New Roman" w:cs="Times New Roman"/>
                  <w:color w:val="0E101A"/>
                </w:rPr>
                <w:t>cabaskett@gmail.com</w:t>
              </w:r>
            </w:hyperlink>
            <w:r w:rsidRPr="00822AB6">
              <w:rPr>
                <w:rFonts w:ascii="Times New Roman" w:eastAsia="Times New Roman" w:hAnsi="Times New Roman" w:cs="Times New Roman"/>
                <w:sz w:val="20"/>
                <w:szCs w:val="20"/>
              </w:rPr>
              <w:t xml:space="preserve"> </w:t>
            </w:r>
          </w:p>
        </w:tc>
      </w:tr>
      <w:tr w:rsidR="001A56F9" w:rsidRPr="00822AB6" w14:paraId="11FE78A5" w14:textId="77777777">
        <w:tc>
          <w:tcPr>
            <w:tcW w:w="255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556CFE0" w14:textId="77777777" w:rsidR="001A56F9" w:rsidRPr="00822AB6" w:rsidRDefault="00000000">
            <w:pPr>
              <w:widowControl w:val="0"/>
              <w:spacing w:after="200" w:line="360" w:lineRule="auto"/>
              <w:rPr>
                <w:rFonts w:ascii="Times New Roman" w:eastAsia="Times New Roman" w:hAnsi="Times New Roman" w:cs="Times New Roman"/>
                <w:color w:val="0E101A"/>
              </w:rPr>
            </w:pPr>
            <w:r w:rsidRPr="00822AB6">
              <w:rPr>
                <w:rFonts w:ascii="Times New Roman" w:eastAsia="Times New Roman" w:hAnsi="Times New Roman" w:cs="Times New Roman"/>
                <w:color w:val="0E101A"/>
              </w:rPr>
              <w:t>Affiliation second author</w:t>
            </w:r>
          </w:p>
        </w:tc>
        <w:tc>
          <w:tcPr>
            <w:tcW w:w="645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E717766" w14:textId="3CCF77C8" w:rsidR="001A56F9" w:rsidRPr="00822AB6" w:rsidRDefault="00000000">
            <w:pPr>
              <w:spacing w:line="360" w:lineRule="auto"/>
              <w:jc w:val="both"/>
              <w:rPr>
                <w:rFonts w:ascii="Times New Roman" w:eastAsia="Times New Roman" w:hAnsi="Times New Roman" w:cs="Times New Roman"/>
                <w:color w:val="0E101A"/>
              </w:rPr>
            </w:pPr>
            <w:r w:rsidRPr="00822AB6">
              <w:rPr>
                <w:rFonts w:ascii="Times New Roman" w:eastAsia="Times New Roman" w:hAnsi="Times New Roman" w:cs="Times New Roman"/>
                <w:color w:val="0E101A"/>
              </w:rPr>
              <w:t>Institute of Science and Technology Austria (IST</w:t>
            </w:r>
            <w:r w:rsidR="00A328AF">
              <w:rPr>
                <w:rFonts w:ascii="Times New Roman" w:eastAsia="Times New Roman" w:hAnsi="Times New Roman" w:cs="Times New Roman"/>
                <w:color w:val="0E101A"/>
              </w:rPr>
              <w:t>A</w:t>
            </w:r>
            <w:r w:rsidRPr="00822AB6">
              <w:rPr>
                <w:rFonts w:ascii="Times New Roman" w:eastAsia="Times New Roman" w:hAnsi="Times New Roman" w:cs="Times New Roman"/>
                <w:color w:val="0E101A"/>
              </w:rPr>
              <w:t>)</w:t>
            </w:r>
          </w:p>
        </w:tc>
      </w:tr>
    </w:tbl>
    <w:p w14:paraId="6A671DB1" w14:textId="77777777" w:rsidR="001A56F9" w:rsidRPr="00822AB6" w:rsidRDefault="00000000">
      <w:pPr>
        <w:spacing w:before="200" w:after="80" w:line="360" w:lineRule="auto"/>
        <w:jc w:val="both"/>
        <w:rPr>
          <w:rFonts w:ascii="Times New Roman" w:eastAsia="Times New Roman" w:hAnsi="Times New Roman" w:cs="Times New Roman"/>
          <w:color w:val="0E101A"/>
          <w:sz w:val="18"/>
          <w:szCs w:val="18"/>
        </w:rPr>
      </w:pPr>
      <w:r w:rsidRPr="00822AB6">
        <w:rPr>
          <w:rFonts w:ascii="Times New Roman" w:eastAsia="Times New Roman" w:hAnsi="Times New Roman" w:cs="Times New Roman"/>
          <w:b/>
          <w:color w:val="0E101A"/>
          <w:sz w:val="18"/>
          <w:szCs w:val="18"/>
        </w:rPr>
        <w:t>Supplementary Table 1</w:t>
      </w:r>
      <w:r w:rsidRPr="00822AB6">
        <w:rPr>
          <w:rFonts w:ascii="Times New Roman" w:eastAsia="Times New Roman" w:hAnsi="Times New Roman" w:cs="Times New Roman"/>
          <w:color w:val="0E101A"/>
          <w:sz w:val="18"/>
          <w:szCs w:val="18"/>
        </w:rPr>
        <w:t xml:space="preserve"> DNA sequences of two larvae and one adult of </w:t>
      </w:r>
      <w:r w:rsidRPr="00822AB6">
        <w:rPr>
          <w:rFonts w:ascii="Times New Roman" w:eastAsia="Times New Roman" w:hAnsi="Times New Roman" w:cs="Times New Roman"/>
          <w:i/>
          <w:color w:val="0E101A"/>
          <w:sz w:val="18"/>
          <w:szCs w:val="18"/>
        </w:rPr>
        <w:t>B. vestitus</w:t>
      </w:r>
      <w:r w:rsidRPr="00822AB6">
        <w:rPr>
          <w:rFonts w:ascii="Times New Roman" w:eastAsia="Times New Roman" w:hAnsi="Times New Roman" w:cs="Times New Roman"/>
          <w:color w:val="0E101A"/>
          <w:sz w:val="18"/>
          <w:szCs w:val="18"/>
        </w:rPr>
        <w:t xml:space="preserve"> extracted and compared to GenBank.</w:t>
      </w:r>
    </w:p>
    <w:tbl>
      <w:tblPr>
        <w:tblStyle w:val="a0"/>
        <w:tblW w:w="8985"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861"/>
        <w:gridCol w:w="1209"/>
        <w:gridCol w:w="1272"/>
        <w:gridCol w:w="5643"/>
      </w:tblGrid>
      <w:tr w:rsidR="001A56F9" w:rsidRPr="00822AB6" w14:paraId="01DD3AC1" w14:textId="77777777">
        <w:trPr>
          <w:trHeight w:val="400"/>
        </w:trPr>
        <w:tc>
          <w:tcPr>
            <w:tcW w:w="861" w:type="dxa"/>
            <w:tcBorders>
              <w:top w:val="single" w:sz="8" w:space="0" w:color="000000"/>
              <w:bottom w:val="single" w:sz="8" w:space="0" w:color="000000"/>
            </w:tcBorders>
            <w:vAlign w:val="center"/>
          </w:tcPr>
          <w:p w14:paraId="10EB01A5" w14:textId="6B5AA1C8" w:rsidR="001A56F9" w:rsidRPr="00822AB6" w:rsidRDefault="00D46756">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w:t>
            </w:r>
            <w:r w:rsidRPr="00822AB6">
              <w:rPr>
                <w:rFonts w:ascii="Times New Roman" w:eastAsia="Times New Roman" w:hAnsi="Times New Roman" w:cs="Times New Roman"/>
                <w:sz w:val="18"/>
                <w:szCs w:val="18"/>
              </w:rPr>
              <w:t>issue</w:t>
            </w:r>
          </w:p>
        </w:tc>
        <w:tc>
          <w:tcPr>
            <w:tcW w:w="1209" w:type="dxa"/>
            <w:tcBorders>
              <w:top w:val="single" w:sz="8" w:space="0" w:color="000000"/>
              <w:bottom w:val="single" w:sz="8" w:space="0" w:color="000000"/>
            </w:tcBorders>
            <w:vAlign w:val="center"/>
          </w:tcPr>
          <w:p w14:paraId="22AAD176"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Percentage Identification</w:t>
            </w:r>
          </w:p>
        </w:tc>
        <w:tc>
          <w:tcPr>
            <w:tcW w:w="1272"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0E327064"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Reference code GenBank</w:t>
            </w:r>
          </w:p>
        </w:tc>
        <w:tc>
          <w:tcPr>
            <w:tcW w:w="5643"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400E5B9C"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Sequence used</w:t>
            </w:r>
          </w:p>
        </w:tc>
      </w:tr>
      <w:tr w:rsidR="001A56F9" w:rsidRPr="00822AB6" w14:paraId="5AFEB738" w14:textId="77777777">
        <w:trPr>
          <w:trHeight w:val="195"/>
        </w:trPr>
        <w:tc>
          <w:tcPr>
            <w:tcW w:w="861" w:type="dxa"/>
            <w:tcBorders>
              <w:top w:val="single" w:sz="8" w:space="0" w:color="000000"/>
            </w:tcBorders>
            <w:shd w:val="clear" w:color="auto" w:fill="auto"/>
            <w:tcMar>
              <w:top w:w="100" w:type="dxa"/>
              <w:left w:w="100" w:type="dxa"/>
              <w:bottom w:w="100" w:type="dxa"/>
              <w:right w:w="100" w:type="dxa"/>
            </w:tcMar>
          </w:tcPr>
          <w:p w14:paraId="1F23B1BE"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larva</w:t>
            </w:r>
          </w:p>
        </w:tc>
        <w:tc>
          <w:tcPr>
            <w:tcW w:w="1209" w:type="dxa"/>
            <w:tcBorders>
              <w:top w:val="single" w:sz="8" w:space="0" w:color="000000"/>
            </w:tcBorders>
            <w:shd w:val="clear" w:color="auto" w:fill="auto"/>
            <w:tcMar>
              <w:top w:w="100" w:type="dxa"/>
              <w:left w:w="100" w:type="dxa"/>
              <w:bottom w:w="100" w:type="dxa"/>
              <w:right w:w="100" w:type="dxa"/>
            </w:tcMar>
          </w:tcPr>
          <w:p w14:paraId="37667F46"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99.37%</w:t>
            </w:r>
          </w:p>
        </w:tc>
        <w:tc>
          <w:tcPr>
            <w:tcW w:w="1272" w:type="dxa"/>
            <w:tcBorders>
              <w:top w:val="single" w:sz="8" w:space="0" w:color="000000"/>
            </w:tcBorders>
            <w:shd w:val="clear" w:color="auto" w:fill="auto"/>
            <w:tcMar>
              <w:top w:w="100" w:type="dxa"/>
              <w:left w:w="100" w:type="dxa"/>
              <w:bottom w:w="100" w:type="dxa"/>
              <w:right w:w="100" w:type="dxa"/>
            </w:tcMar>
          </w:tcPr>
          <w:p w14:paraId="722D6237"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KX087245.1</w:t>
            </w:r>
          </w:p>
        </w:tc>
        <w:tc>
          <w:tcPr>
            <w:tcW w:w="5643" w:type="dxa"/>
            <w:tcBorders>
              <w:top w:val="single" w:sz="8" w:space="0" w:color="000000"/>
            </w:tcBorders>
            <w:shd w:val="clear" w:color="auto" w:fill="auto"/>
            <w:tcMar>
              <w:top w:w="100" w:type="dxa"/>
              <w:left w:w="100" w:type="dxa"/>
              <w:bottom w:w="100" w:type="dxa"/>
              <w:right w:w="100" w:type="dxa"/>
            </w:tcMar>
          </w:tcPr>
          <w:p w14:paraId="521DC440" w14:textId="77777777" w:rsidR="001A56F9" w:rsidRPr="00822AB6" w:rsidRDefault="00000000">
            <w:pPr>
              <w:widowControl w:val="0"/>
              <w:spacing w:line="240" w:lineRule="auto"/>
              <w:rPr>
                <w:rFonts w:ascii="Times New Roman" w:eastAsia="Times New Roman" w:hAnsi="Times New Roman" w:cs="Times New Roman"/>
                <w:sz w:val="14"/>
                <w:szCs w:val="14"/>
              </w:rPr>
            </w:pPr>
            <w:r w:rsidRPr="00822AB6">
              <w:rPr>
                <w:rFonts w:ascii="Times New Roman" w:eastAsia="Times New Roman" w:hAnsi="Times New Roman" w:cs="Times New Roman"/>
                <w:sz w:val="14"/>
                <w:szCs w:val="14"/>
              </w:rPr>
              <w:t>TAAGATTATTAATTCGGTCAGAATTAGGGAGCCCGGGCTCATTAATCGGAGATGACCAAATTTACAATGTAATTGTTACAGCTCATGCTTTTGTAATAATTTTCTTTATAGTTATACCTTTTATAATTGGGGGATTTGGAAATTGATTAGTTCCGTTAATATTAGGAGCACCTGATATAGCTTTCCCTCGAATAAATAATATAAGATTTTGATTATTACCACCCTCTCTATTTTTATTACTAATAAGAAGAATTATTGAAAAAGGGGCAGGTACAGGGTGAACTGTTTACCCTCCCCTATCTTCCAATATTGCCCACGGGGGATCTTCTGTTGACTTAGCTATTTTCAGCCTCCACTTAGCTGGAATCTCATCAATTCTAGGGGCTGTAAACTTTATCACTACTGTAATTAATATACGACCCTCAGGAATAACGTTTGACCGTATACCTTTATTTGTTTGAGCAGTAGTAATTACAGCGTTATTACTTTTATTATCTTTGCCTGTTTTAGCAGGAGCAATCACTATACTTCTAACAGACCGTAATTTAAATACTTCTTTTTTCGACCCAGCAGGAGGGGGGGACCCGGTTTTATACCAACACTTATTTTGATTT</w:t>
            </w:r>
          </w:p>
        </w:tc>
      </w:tr>
      <w:tr w:rsidR="001A56F9" w:rsidRPr="00822AB6" w14:paraId="07EB588D" w14:textId="77777777">
        <w:trPr>
          <w:trHeight w:val="195"/>
        </w:trPr>
        <w:tc>
          <w:tcPr>
            <w:tcW w:w="861" w:type="dxa"/>
            <w:shd w:val="clear" w:color="auto" w:fill="auto"/>
            <w:tcMar>
              <w:top w:w="100" w:type="dxa"/>
              <w:left w:w="100" w:type="dxa"/>
              <w:bottom w:w="100" w:type="dxa"/>
              <w:right w:w="100" w:type="dxa"/>
            </w:tcMar>
          </w:tcPr>
          <w:p w14:paraId="78C7D5BA"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larva</w:t>
            </w:r>
          </w:p>
        </w:tc>
        <w:tc>
          <w:tcPr>
            <w:tcW w:w="1209" w:type="dxa"/>
            <w:shd w:val="clear" w:color="auto" w:fill="auto"/>
            <w:tcMar>
              <w:top w:w="100" w:type="dxa"/>
              <w:left w:w="100" w:type="dxa"/>
              <w:bottom w:w="100" w:type="dxa"/>
              <w:right w:w="100" w:type="dxa"/>
            </w:tcMar>
          </w:tcPr>
          <w:p w14:paraId="255F407A"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99.37%</w:t>
            </w:r>
          </w:p>
        </w:tc>
        <w:tc>
          <w:tcPr>
            <w:tcW w:w="1272" w:type="dxa"/>
            <w:shd w:val="clear" w:color="auto" w:fill="auto"/>
            <w:tcMar>
              <w:top w:w="100" w:type="dxa"/>
              <w:left w:w="100" w:type="dxa"/>
              <w:bottom w:w="100" w:type="dxa"/>
              <w:right w:w="100" w:type="dxa"/>
            </w:tcMar>
          </w:tcPr>
          <w:p w14:paraId="52393E31"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JF889614.1</w:t>
            </w:r>
          </w:p>
        </w:tc>
        <w:tc>
          <w:tcPr>
            <w:tcW w:w="5643" w:type="dxa"/>
            <w:shd w:val="clear" w:color="auto" w:fill="auto"/>
            <w:tcMar>
              <w:top w:w="100" w:type="dxa"/>
              <w:left w:w="100" w:type="dxa"/>
              <w:bottom w:w="100" w:type="dxa"/>
              <w:right w:w="100" w:type="dxa"/>
            </w:tcMar>
          </w:tcPr>
          <w:p w14:paraId="7913CEA4" w14:textId="77777777" w:rsidR="001A56F9" w:rsidRPr="00822AB6" w:rsidRDefault="00000000">
            <w:pPr>
              <w:widowControl w:val="0"/>
              <w:spacing w:line="240" w:lineRule="auto"/>
              <w:rPr>
                <w:rFonts w:ascii="Times New Roman" w:eastAsia="Times New Roman" w:hAnsi="Times New Roman" w:cs="Times New Roman"/>
                <w:sz w:val="14"/>
                <w:szCs w:val="14"/>
              </w:rPr>
            </w:pPr>
            <w:r w:rsidRPr="00822AB6">
              <w:rPr>
                <w:rFonts w:ascii="Times New Roman" w:eastAsia="Times New Roman" w:hAnsi="Times New Roman" w:cs="Times New Roman"/>
                <w:sz w:val="14"/>
                <w:szCs w:val="14"/>
              </w:rPr>
              <w:t>CTTCTTTAAGATTATTAATTCGGTCAGAATTAGGGAGCCCGGGCTCATTAATCGGAGATGACCAAATTTACAATGTAATTGTTACAGCTCATGCTTTTGTAATAATTTTCTTTATAGTTATACCTTTTATAATTGGGGGATTTGGAAATTGATTAGTTCCGTTAATATTAGGAGCACCTGATATAGCTTTCCCTCGAATAAATAATATAAGATTTTGATTATTACCACCCTCTCTATTTTTATTACTAATAAGAAGAATTATTGAAAAGGGGGCAGGTACAGGGTGAACTGTTTACCCTCCCCTATCTTCCAATATTGCCCACGGGGGATCTTCTGTTGACTTAGCTATTTTCAGCCTCCACTTAGCTGGAATCTCATCAATTCTAGGGGCTGTAAACTTTATCACTACTGTAATTAATATACGACCCTCAGGAATAACGTTTGACCGTATACCTTTATTTGTTTGAGCAGTAGTAATTACAGCGTTATTACTTTTATTATCTTTGCCTGTTTTAGCAGGAGCAATCACCATACTTCTAACAGACCGTAATTTAAATACTTCTTTTTTCGACCCAGCAGGAGGGGGGGACCCGGTTTTATACCAACACTTATTTT</w:t>
            </w:r>
          </w:p>
        </w:tc>
      </w:tr>
      <w:tr w:rsidR="001A56F9" w:rsidRPr="00822AB6" w14:paraId="3CAC7E33" w14:textId="77777777">
        <w:trPr>
          <w:trHeight w:val="105"/>
        </w:trPr>
        <w:tc>
          <w:tcPr>
            <w:tcW w:w="861" w:type="dxa"/>
            <w:tcBorders>
              <w:bottom w:val="single" w:sz="8" w:space="0" w:color="000000"/>
            </w:tcBorders>
            <w:shd w:val="clear" w:color="auto" w:fill="auto"/>
            <w:tcMar>
              <w:top w:w="100" w:type="dxa"/>
              <w:left w:w="100" w:type="dxa"/>
              <w:bottom w:w="100" w:type="dxa"/>
              <w:right w:w="100" w:type="dxa"/>
            </w:tcMar>
          </w:tcPr>
          <w:p w14:paraId="6AB0CD25"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adult</w:t>
            </w:r>
          </w:p>
        </w:tc>
        <w:tc>
          <w:tcPr>
            <w:tcW w:w="1209" w:type="dxa"/>
            <w:tcBorders>
              <w:bottom w:val="single" w:sz="8" w:space="0" w:color="000000"/>
            </w:tcBorders>
            <w:shd w:val="clear" w:color="auto" w:fill="auto"/>
            <w:tcMar>
              <w:top w:w="100" w:type="dxa"/>
              <w:left w:w="100" w:type="dxa"/>
              <w:bottom w:w="100" w:type="dxa"/>
              <w:right w:w="100" w:type="dxa"/>
            </w:tcMar>
          </w:tcPr>
          <w:p w14:paraId="1BBAFFED"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99.84%</w:t>
            </w:r>
          </w:p>
        </w:tc>
        <w:tc>
          <w:tcPr>
            <w:tcW w:w="1272" w:type="dxa"/>
            <w:tcBorders>
              <w:bottom w:val="single" w:sz="8" w:space="0" w:color="000000"/>
            </w:tcBorders>
            <w:shd w:val="clear" w:color="auto" w:fill="auto"/>
            <w:tcMar>
              <w:top w:w="100" w:type="dxa"/>
              <w:left w:w="100" w:type="dxa"/>
              <w:bottom w:w="100" w:type="dxa"/>
              <w:right w:w="100" w:type="dxa"/>
            </w:tcMar>
          </w:tcPr>
          <w:p w14:paraId="6FF8E7C2"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JF889614.1</w:t>
            </w:r>
          </w:p>
        </w:tc>
        <w:tc>
          <w:tcPr>
            <w:tcW w:w="5643" w:type="dxa"/>
            <w:tcBorders>
              <w:bottom w:val="single" w:sz="8" w:space="0" w:color="000000"/>
            </w:tcBorders>
            <w:shd w:val="clear" w:color="auto" w:fill="auto"/>
            <w:tcMar>
              <w:top w:w="100" w:type="dxa"/>
              <w:left w:w="100" w:type="dxa"/>
              <w:bottom w:w="100" w:type="dxa"/>
              <w:right w:w="100" w:type="dxa"/>
            </w:tcMar>
          </w:tcPr>
          <w:p w14:paraId="3ADFF450" w14:textId="77777777" w:rsidR="001A56F9" w:rsidRPr="00822AB6" w:rsidRDefault="00000000">
            <w:pPr>
              <w:widowControl w:val="0"/>
              <w:spacing w:line="240" w:lineRule="auto"/>
              <w:rPr>
                <w:rFonts w:ascii="Times New Roman" w:eastAsia="Times New Roman" w:hAnsi="Times New Roman" w:cs="Times New Roman"/>
                <w:sz w:val="14"/>
                <w:szCs w:val="14"/>
              </w:rPr>
            </w:pPr>
            <w:r w:rsidRPr="00822AB6">
              <w:rPr>
                <w:rFonts w:ascii="Times New Roman" w:eastAsia="Times New Roman" w:hAnsi="Times New Roman" w:cs="Times New Roman"/>
                <w:sz w:val="14"/>
                <w:szCs w:val="14"/>
              </w:rPr>
              <w:t>TTCTTTAAGATTATTAATTCGGTCAGAATTAGGGAGCCCGGGCTCATTAATCGGAGATGACCAAATTTACAATGTAATTGTTACAGCTCATGCTTTTGTAATAATTTTCTTTATAGTTATACCTTTTATAATTGGGGGATTTGGAAATTGATTAGTTCCGTTAATATTAGGAGCACCTGATATAGCTTTCCCTCGAATAAATAATATAAGATTTTGATTATTACCACCCTCTCTATTTTTATTACTAATAAGAAGAATTATTGAAAAGGGGGCAGGTACAGGGTGAACTGTTTACCCTCCCCTATCTTCCAATATTGCCCACGGGGGATCTTCTGTTGACTTAGCTATTTTCAGCCTCCACTTAGCTGGAATCTCATCAATTCTAGGGGCTGTAAACTTTATCACTACTGTAATTAATATACGACCCTCAGGAATAACGTTTGACCGTATACCTTTATTTGTTTGAGCAGTAGTAATTACAGCATTATTACTTTTATTATCTTTGCCTGTTTTAGCAGGAGCAATCACCATACTTCTAACAGACCGTAATTTAAATACTTCTTTTTTCGACCCAGCAGGAGGGGGGGACCCGGTTTTATACCAACACTTATTTTG</w:t>
            </w:r>
          </w:p>
        </w:tc>
      </w:tr>
    </w:tbl>
    <w:p w14:paraId="40723BE6" w14:textId="5C7702CC" w:rsidR="001A56F9" w:rsidRPr="00822AB6" w:rsidRDefault="00822AB6" w:rsidP="00822AB6">
      <w:pPr>
        <w:rPr>
          <w:rFonts w:ascii="Times New Roman" w:eastAsia="Times New Roman" w:hAnsi="Times New Roman" w:cs="Times New Roman"/>
          <w:color w:val="0E101A"/>
          <w:sz w:val="18"/>
          <w:szCs w:val="18"/>
        </w:rPr>
      </w:pPr>
      <w:r w:rsidRPr="00822AB6">
        <w:rPr>
          <w:rFonts w:ascii="Times New Roman" w:eastAsia="Times New Roman" w:hAnsi="Times New Roman" w:cs="Times New Roman"/>
          <w:b/>
          <w:color w:val="0E101A"/>
          <w:sz w:val="18"/>
          <w:szCs w:val="18"/>
        </w:rPr>
        <w:br w:type="page"/>
      </w:r>
      <w:r w:rsidRPr="00822AB6">
        <w:rPr>
          <w:rFonts w:ascii="Times New Roman" w:eastAsia="Times New Roman" w:hAnsi="Times New Roman" w:cs="Times New Roman"/>
          <w:b/>
          <w:color w:val="0E101A"/>
          <w:sz w:val="18"/>
          <w:szCs w:val="18"/>
        </w:rPr>
        <w:lastRenderedPageBreak/>
        <w:t xml:space="preserve">Supplementary Table 2 </w:t>
      </w:r>
      <w:r w:rsidRPr="00822AB6">
        <w:rPr>
          <w:rFonts w:ascii="Times New Roman" w:eastAsia="Times New Roman" w:hAnsi="Times New Roman" w:cs="Times New Roman"/>
          <w:color w:val="0E101A"/>
          <w:sz w:val="18"/>
          <w:szCs w:val="18"/>
        </w:rPr>
        <w:t>Test for homogeneous Poisson process: quadrat counting and Kolmogorov-Smirnov tests. N: population size or interaction sample size; chi-square: test statistic on quadrat counting analysis, df: degrees of freedom. D: test statistic for Kolmogorov-Smirnov analysis. Significant P-values reject the null hypothesis that the points distribute in a homogeneous pattern. Significant P-values are bolded (ɑ = 0.05).</w:t>
      </w:r>
    </w:p>
    <w:tbl>
      <w:tblPr>
        <w:tblStyle w:val="a1"/>
        <w:tblW w:w="9032"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1907"/>
        <w:gridCol w:w="1335"/>
        <w:gridCol w:w="1260"/>
        <w:gridCol w:w="675"/>
        <w:gridCol w:w="1215"/>
        <w:gridCol w:w="1065"/>
        <w:gridCol w:w="1575"/>
      </w:tblGrid>
      <w:tr w:rsidR="001A56F9" w:rsidRPr="00822AB6" w14:paraId="521D9F78" w14:textId="77777777">
        <w:trPr>
          <w:trHeight w:val="400"/>
        </w:trPr>
        <w:tc>
          <w:tcPr>
            <w:tcW w:w="1907" w:type="dxa"/>
            <w:vMerge w:val="restart"/>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7970CA6E"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Interaction</w:t>
            </w:r>
          </w:p>
        </w:tc>
        <w:tc>
          <w:tcPr>
            <w:tcW w:w="1335" w:type="dxa"/>
            <w:vMerge w:val="restart"/>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7712E308"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N</w:t>
            </w:r>
          </w:p>
        </w:tc>
        <w:tc>
          <w:tcPr>
            <w:tcW w:w="3150" w:type="dxa"/>
            <w:gridSpan w:val="3"/>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2A9C9A86"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 xml:space="preserve">Quadrat counting </w:t>
            </w:r>
          </w:p>
        </w:tc>
        <w:tc>
          <w:tcPr>
            <w:tcW w:w="2640" w:type="dxa"/>
            <w:gridSpan w:val="2"/>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54E0E0D1"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Kolmogorov-Smirnov</w:t>
            </w:r>
          </w:p>
        </w:tc>
      </w:tr>
      <w:tr w:rsidR="001A56F9" w:rsidRPr="00822AB6" w14:paraId="5B211F98" w14:textId="77777777">
        <w:trPr>
          <w:trHeight w:val="400"/>
        </w:trPr>
        <w:tc>
          <w:tcPr>
            <w:tcW w:w="1907" w:type="dxa"/>
            <w:vMerge/>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557BADDC" w14:textId="77777777" w:rsidR="001A56F9" w:rsidRPr="00822AB6" w:rsidRDefault="001A56F9">
            <w:pPr>
              <w:widowControl w:val="0"/>
              <w:spacing w:after="80" w:line="360" w:lineRule="auto"/>
              <w:rPr>
                <w:rFonts w:ascii="Times New Roman" w:eastAsia="Times New Roman" w:hAnsi="Times New Roman" w:cs="Times New Roman"/>
                <w:b/>
                <w:color w:val="0E101A"/>
                <w:sz w:val="18"/>
                <w:szCs w:val="18"/>
              </w:rPr>
            </w:pPr>
          </w:p>
        </w:tc>
        <w:tc>
          <w:tcPr>
            <w:tcW w:w="1335" w:type="dxa"/>
            <w:vMerge/>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04C9C703" w14:textId="77777777" w:rsidR="001A56F9" w:rsidRPr="00822AB6" w:rsidRDefault="001A56F9">
            <w:pPr>
              <w:widowControl w:val="0"/>
              <w:spacing w:after="80" w:line="360" w:lineRule="auto"/>
              <w:rPr>
                <w:rFonts w:ascii="Times New Roman" w:eastAsia="Times New Roman" w:hAnsi="Times New Roman" w:cs="Times New Roman"/>
                <w:b/>
                <w:color w:val="0E101A"/>
                <w:sz w:val="18"/>
                <w:szCs w:val="18"/>
              </w:rPr>
            </w:pPr>
          </w:p>
        </w:tc>
        <w:tc>
          <w:tcPr>
            <w:tcW w:w="1260"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4BE47BC1"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chi-square</w:t>
            </w:r>
          </w:p>
        </w:tc>
        <w:tc>
          <w:tcPr>
            <w:tcW w:w="675"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176C87C3"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df</w:t>
            </w:r>
          </w:p>
        </w:tc>
        <w:tc>
          <w:tcPr>
            <w:tcW w:w="1215"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39A105DA"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P-value</w:t>
            </w:r>
          </w:p>
        </w:tc>
        <w:tc>
          <w:tcPr>
            <w:tcW w:w="1065"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716A5701"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D</w:t>
            </w:r>
          </w:p>
        </w:tc>
        <w:tc>
          <w:tcPr>
            <w:tcW w:w="1575"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1798C743"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P-value</w:t>
            </w:r>
          </w:p>
        </w:tc>
      </w:tr>
      <w:tr w:rsidR="001A56F9" w:rsidRPr="00822AB6" w14:paraId="6B3B8A67" w14:textId="77777777">
        <w:trPr>
          <w:trHeight w:val="195"/>
        </w:trPr>
        <w:tc>
          <w:tcPr>
            <w:tcW w:w="1907" w:type="dxa"/>
            <w:tcBorders>
              <w:top w:val="single" w:sz="8" w:space="0" w:color="000000"/>
            </w:tcBorders>
            <w:shd w:val="clear" w:color="auto" w:fill="auto"/>
            <w:tcMar>
              <w:top w:w="100" w:type="dxa"/>
              <w:left w:w="100" w:type="dxa"/>
              <w:bottom w:w="100" w:type="dxa"/>
              <w:right w:w="100" w:type="dxa"/>
            </w:tcMar>
          </w:tcPr>
          <w:p w14:paraId="20C5E449"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all plants</w:t>
            </w:r>
          </w:p>
        </w:tc>
        <w:tc>
          <w:tcPr>
            <w:tcW w:w="1335" w:type="dxa"/>
            <w:tcBorders>
              <w:top w:val="single" w:sz="8" w:space="0" w:color="000000"/>
            </w:tcBorders>
            <w:shd w:val="clear" w:color="auto" w:fill="auto"/>
            <w:tcMar>
              <w:top w:w="100" w:type="dxa"/>
              <w:left w:w="100" w:type="dxa"/>
              <w:bottom w:w="100" w:type="dxa"/>
              <w:right w:w="100" w:type="dxa"/>
            </w:tcMar>
          </w:tcPr>
          <w:p w14:paraId="62D384BB"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2333</w:t>
            </w:r>
          </w:p>
        </w:tc>
        <w:tc>
          <w:tcPr>
            <w:tcW w:w="1260" w:type="dxa"/>
            <w:tcBorders>
              <w:top w:val="single" w:sz="8" w:space="0" w:color="000000"/>
            </w:tcBorders>
            <w:shd w:val="clear" w:color="auto" w:fill="auto"/>
            <w:tcMar>
              <w:top w:w="100" w:type="dxa"/>
              <w:left w:w="100" w:type="dxa"/>
              <w:bottom w:w="100" w:type="dxa"/>
              <w:right w:w="100" w:type="dxa"/>
            </w:tcMar>
          </w:tcPr>
          <w:p w14:paraId="6797ED52"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1689.5</w:t>
            </w:r>
          </w:p>
        </w:tc>
        <w:tc>
          <w:tcPr>
            <w:tcW w:w="675" w:type="dxa"/>
            <w:tcBorders>
              <w:top w:val="single" w:sz="8" w:space="0" w:color="000000"/>
            </w:tcBorders>
            <w:shd w:val="clear" w:color="auto" w:fill="auto"/>
            <w:tcMar>
              <w:top w:w="100" w:type="dxa"/>
              <w:left w:w="100" w:type="dxa"/>
              <w:bottom w:w="100" w:type="dxa"/>
              <w:right w:w="100" w:type="dxa"/>
            </w:tcMar>
          </w:tcPr>
          <w:p w14:paraId="4A785880"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82</w:t>
            </w:r>
          </w:p>
        </w:tc>
        <w:tc>
          <w:tcPr>
            <w:tcW w:w="1215" w:type="dxa"/>
            <w:tcBorders>
              <w:top w:val="single" w:sz="8" w:space="0" w:color="000000"/>
            </w:tcBorders>
            <w:shd w:val="clear" w:color="auto" w:fill="auto"/>
            <w:tcMar>
              <w:top w:w="100" w:type="dxa"/>
              <w:left w:w="100" w:type="dxa"/>
              <w:bottom w:w="100" w:type="dxa"/>
              <w:right w:w="100" w:type="dxa"/>
            </w:tcMar>
          </w:tcPr>
          <w:p w14:paraId="05E80E0E" w14:textId="77777777" w:rsidR="001A56F9" w:rsidRPr="00822AB6" w:rsidRDefault="00000000">
            <w:pPr>
              <w:widowControl w:val="0"/>
              <w:spacing w:line="240" w:lineRule="auto"/>
              <w:rPr>
                <w:rFonts w:ascii="Times New Roman" w:eastAsia="Times New Roman" w:hAnsi="Times New Roman" w:cs="Times New Roman"/>
                <w:b/>
                <w:sz w:val="18"/>
                <w:szCs w:val="18"/>
              </w:rPr>
            </w:pPr>
            <w:r w:rsidRPr="00822AB6">
              <w:rPr>
                <w:rFonts w:ascii="Times New Roman" w:eastAsia="Times New Roman" w:hAnsi="Times New Roman" w:cs="Times New Roman"/>
                <w:b/>
                <w:sz w:val="18"/>
                <w:szCs w:val="18"/>
              </w:rPr>
              <w:t>&lt; 0.001</w:t>
            </w:r>
          </w:p>
        </w:tc>
        <w:tc>
          <w:tcPr>
            <w:tcW w:w="1065" w:type="dxa"/>
            <w:tcBorders>
              <w:top w:val="single" w:sz="8" w:space="0" w:color="000000"/>
            </w:tcBorders>
            <w:shd w:val="clear" w:color="auto" w:fill="auto"/>
            <w:tcMar>
              <w:top w:w="100" w:type="dxa"/>
              <w:left w:w="100" w:type="dxa"/>
              <w:bottom w:w="100" w:type="dxa"/>
              <w:right w:w="100" w:type="dxa"/>
            </w:tcMar>
          </w:tcPr>
          <w:p w14:paraId="326FE39D"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0.209</w:t>
            </w:r>
          </w:p>
        </w:tc>
        <w:tc>
          <w:tcPr>
            <w:tcW w:w="1575" w:type="dxa"/>
            <w:tcBorders>
              <w:top w:val="single" w:sz="8" w:space="0" w:color="000000"/>
            </w:tcBorders>
            <w:shd w:val="clear" w:color="auto" w:fill="auto"/>
            <w:tcMar>
              <w:top w:w="100" w:type="dxa"/>
              <w:left w:w="100" w:type="dxa"/>
              <w:bottom w:w="100" w:type="dxa"/>
              <w:right w:w="100" w:type="dxa"/>
            </w:tcMar>
          </w:tcPr>
          <w:p w14:paraId="097BBE2D" w14:textId="77777777" w:rsidR="001A56F9" w:rsidRPr="00822AB6" w:rsidRDefault="00000000">
            <w:pPr>
              <w:widowControl w:val="0"/>
              <w:spacing w:line="240" w:lineRule="auto"/>
              <w:rPr>
                <w:rFonts w:ascii="Times New Roman" w:eastAsia="Times New Roman" w:hAnsi="Times New Roman" w:cs="Times New Roman"/>
                <w:b/>
                <w:sz w:val="18"/>
                <w:szCs w:val="18"/>
              </w:rPr>
            </w:pPr>
            <w:r w:rsidRPr="00822AB6">
              <w:rPr>
                <w:rFonts w:ascii="Times New Roman" w:eastAsia="Times New Roman" w:hAnsi="Times New Roman" w:cs="Times New Roman"/>
                <w:b/>
                <w:sz w:val="18"/>
                <w:szCs w:val="18"/>
              </w:rPr>
              <w:t>&lt; 0.001</w:t>
            </w:r>
          </w:p>
        </w:tc>
      </w:tr>
      <w:tr w:rsidR="001A56F9" w:rsidRPr="00822AB6" w14:paraId="5111262A" w14:textId="77777777">
        <w:trPr>
          <w:trHeight w:val="195"/>
        </w:trPr>
        <w:tc>
          <w:tcPr>
            <w:tcW w:w="1907" w:type="dxa"/>
            <w:shd w:val="clear" w:color="auto" w:fill="auto"/>
            <w:tcMar>
              <w:top w:w="100" w:type="dxa"/>
              <w:left w:w="100" w:type="dxa"/>
              <w:bottom w:w="100" w:type="dxa"/>
              <w:right w:w="100" w:type="dxa"/>
            </w:tcMar>
          </w:tcPr>
          <w:p w14:paraId="66398B40" w14:textId="15411B5B" w:rsidR="001A56F9" w:rsidRPr="00822AB6" w:rsidRDefault="00CF1769">
            <w:pPr>
              <w:widowControl w:val="0"/>
              <w:spacing w:line="240" w:lineRule="auto"/>
              <w:rPr>
                <w:rFonts w:ascii="Times New Roman" w:eastAsia="Times New Roman" w:hAnsi="Times New Roman" w:cs="Times New Roman"/>
                <w:sz w:val="18"/>
                <w:szCs w:val="18"/>
              </w:rPr>
            </w:pPr>
            <w:del w:id="3" w:author="Guillem Pocull" w:date="2024-04-05T16:04:00Z" w16du:dateUtc="2024-04-05T14:04:00Z">
              <w:r w:rsidRPr="00822AB6" w:rsidDel="00CF1769">
                <w:rPr>
                  <w:rFonts w:ascii="Times New Roman" w:eastAsia="Times New Roman" w:hAnsi="Times New Roman" w:cs="Times New Roman"/>
                  <w:sz w:val="18"/>
                  <w:szCs w:val="18"/>
                </w:rPr>
                <w:delText>Frugivory</w:delText>
              </w:r>
            </w:del>
            <w:ins w:id="4" w:author="Guillem Pocull" w:date="2024-04-05T16:04:00Z" w16du:dateUtc="2024-04-05T14:04:00Z">
              <w:r>
                <w:rPr>
                  <w:rFonts w:ascii="Times New Roman" w:eastAsia="Times New Roman" w:hAnsi="Times New Roman" w:cs="Times New Roman"/>
                  <w:sz w:val="18"/>
                  <w:szCs w:val="18"/>
                </w:rPr>
                <w:t>seed predation</w:t>
              </w:r>
            </w:ins>
          </w:p>
        </w:tc>
        <w:tc>
          <w:tcPr>
            <w:tcW w:w="1335" w:type="dxa"/>
            <w:shd w:val="clear" w:color="auto" w:fill="auto"/>
            <w:tcMar>
              <w:top w:w="100" w:type="dxa"/>
              <w:left w:w="100" w:type="dxa"/>
              <w:bottom w:w="100" w:type="dxa"/>
              <w:right w:w="100" w:type="dxa"/>
            </w:tcMar>
          </w:tcPr>
          <w:p w14:paraId="489FFD93"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175 (944)</w:t>
            </w:r>
          </w:p>
        </w:tc>
        <w:tc>
          <w:tcPr>
            <w:tcW w:w="1260" w:type="dxa"/>
            <w:shd w:val="clear" w:color="auto" w:fill="auto"/>
            <w:tcMar>
              <w:top w:w="100" w:type="dxa"/>
              <w:left w:w="100" w:type="dxa"/>
              <w:bottom w:w="100" w:type="dxa"/>
              <w:right w:w="100" w:type="dxa"/>
            </w:tcMar>
          </w:tcPr>
          <w:p w14:paraId="3CCFDCC0"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305.08</w:t>
            </w:r>
          </w:p>
        </w:tc>
        <w:tc>
          <w:tcPr>
            <w:tcW w:w="675" w:type="dxa"/>
            <w:shd w:val="clear" w:color="auto" w:fill="auto"/>
            <w:tcMar>
              <w:top w:w="100" w:type="dxa"/>
              <w:left w:w="100" w:type="dxa"/>
              <w:bottom w:w="100" w:type="dxa"/>
              <w:right w:w="100" w:type="dxa"/>
            </w:tcMar>
          </w:tcPr>
          <w:p w14:paraId="0D547E41"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82</w:t>
            </w:r>
          </w:p>
        </w:tc>
        <w:tc>
          <w:tcPr>
            <w:tcW w:w="1215" w:type="dxa"/>
            <w:shd w:val="clear" w:color="auto" w:fill="auto"/>
            <w:tcMar>
              <w:top w:w="100" w:type="dxa"/>
              <w:left w:w="100" w:type="dxa"/>
              <w:bottom w:w="100" w:type="dxa"/>
              <w:right w:w="100" w:type="dxa"/>
            </w:tcMar>
          </w:tcPr>
          <w:p w14:paraId="7D7C488B" w14:textId="77777777" w:rsidR="001A56F9" w:rsidRPr="00822AB6" w:rsidRDefault="00000000">
            <w:pPr>
              <w:widowControl w:val="0"/>
              <w:spacing w:line="240" w:lineRule="auto"/>
              <w:rPr>
                <w:rFonts w:ascii="Times New Roman" w:eastAsia="Times New Roman" w:hAnsi="Times New Roman" w:cs="Times New Roman"/>
                <w:b/>
                <w:sz w:val="18"/>
                <w:szCs w:val="18"/>
              </w:rPr>
            </w:pPr>
            <w:r w:rsidRPr="00822AB6">
              <w:rPr>
                <w:rFonts w:ascii="Times New Roman" w:eastAsia="Times New Roman" w:hAnsi="Times New Roman" w:cs="Times New Roman"/>
                <w:b/>
                <w:sz w:val="18"/>
                <w:szCs w:val="18"/>
              </w:rPr>
              <w:t>&lt; 0.001</w:t>
            </w:r>
          </w:p>
        </w:tc>
        <w:tc>
          <w:tcPr>
            <w:tcW w:w="1065" w:type="dxa"/>
            <w:shd w:val="clear" w:color="auto" w:fill="auto"/>
            <w:tcMar>
              <w:top w:w="100" w:type="dxa"/>
              <w:left w:w="100" w:type="dxa"/>
              <w:bottom w:w="100" w:type="dxa"/>
              <w:right w:w="100" w:type="dxa"/>
            </w:tcMar>
          </w:tcPr>
          <w:p w14:paraId="23F800E5"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0.182</w:t>
            </w:r>
          </w:p>
        </w:tc>
        <w:tc>
          <w:tcPr>
            <w:tcW w:w="1575" w:type="dxa"/>
            <w:shd w:val="clear" w:color="auto" w:fill="auto"/>
            <w:tcMar>
              <w:top w:w="100" w:type="dxa"/>
              <w:left w:w="100" w:type="dxa"/>
              <w:bottom w:w="100" w:type="dxa"/>
              <w:right w:w="100" w:type="dxa"/>
            </w:tcMar>
          </w:tcPr>
          <w:p w14:paraId="7C472987" w14:textId="77777777" w:rsidR="001A56F9" w:rsidRPr="00822AB6" w:rsidRDefault="00000000">
            <w:pPr>
              <w:widowControl w:val="0"/>
              <w:spacing w:line="240" w:lineRule="auto"/>
              <w:rPr>
                <w:rFonts w:ascii="Times New Roman" w:eastAsia="Times New Roman" w:hAnsi="Times New Roman" w:cs="Times New Roman"/>
                <w:b/>
                <w:sz w:val="18"/>
                <w:szCs w:val="18"/>
              </w:rPr>
            </w:pPr>
            <w:r w:rsidRPr="00822AB6">
              <w:rPr>
                <w:rFonts w:ascii="Times New Roman" w:eastAsia="Times New Roman" w:hAnsi="Times New Roman" w:cs="Times New Roman"/>
                <w:b/>
                <w:sz w:val="18"/>
                <w:szCs w:val="18"/>
              </w:rPr>
              <w:t>&lt; 0.001</w:t>
            </w:r>
          </w:p>
        </w:tc>
      </w:tr>
      <w:tr w:rsidR="001A56F9" w:rsidRPr="00822AB6" w14:paraId="55574F70" w14:textId="77777777">
        <w:trPr>
          <w:trHeight w:val="105"/>
        </w:trPr>
        <w:tc>
          <w:tcPr>
            <w:tcW w:w="1907" w:type="dxa"/>
            <w:tcBorders>
              <w:bottom w:val="single" w:sz="8" w:space="0" w:color="000000"/>
            </w:tcBorders>
            <w:shd w:val="clear" w:color="auto" w:fill="auto"/>
            <w:tcMar>
              <w:top w:w="100" w:type="dxa"/>
              <w:left w:w="100" w:type="dxa"/>
              <w:bottom w:w="100" w:type="dxa"/>
              <w:right w:w="100" w:type="dxa"/>
            </w:tcMar>
          </w:tcPr>
          <w:p w14:paraId="19F1F87F"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nectar robbing</w:t>
            </w:r>
          </w:p>
        </w:tc>
        <w:tc>
          <w:tcPr>
            <w:tcW w:w="1335" w:type="dxa"/>
            <w:tcBorders>
              <w:bottom w:val="single" w:sz="8" w:space="0" w:color="000000"/>
            </w:tcBorders>
            <w:shd w:val="clear" w:color="auto" w:fill="auto"/>
            <w:tcMar>
              <w:top w:w="100" w:type="dxa"/>
              <w:left w:w="100" w:type="dxa"/>
              <w:bottom w:w="100" w:type="dxa"/>
              <w:right w:w="100" w:type="dxa"/>
            </w:tcMar>
          </w:tcPr>
          <w:p w14:paraId="72D6CE71"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685 (944)</w:t>
            </w:r>
          </w:p>
        </w:tc>
        <w:tc>
          <w:tcPr>
            <w:tcW w:w="1260" w:type="dxa"/>
            <w:tcBorders>
              <w:bottom w:val="single" w:sz="8" w:space="0" w:color="000000"/>
            </w:tcBorders>
            <w:shd w:val="clear" w:color="auto" w:fill="auto"/>
            <w:tcMar>
              <w:top w:w="100" w:type="dxa"/>
              <w:left w:w="100" w:type="dxa"/>
              <w:bottom w:w="100" w:type="dxa"/>
              <w:right w:w="100" w:type="dxa"/>
            </w:tcMar>
          </w:tcPr>
          <w:p w14:paraId="35BAA8A2"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1521.2</w:t>
            </w:r>
          </w:p>
        </w:tc>
        <w:tc>
          <w:tcPr>
            <w:tcW w:w="675" w:type="dxa"/>
            <w:tcBorders>
              <w:bottom w:val="single" w:sz="8" w:space="0" w:color="000000"/>
            </w:tcBorders>
            <w:shd w:val="clear" w:color="auto" w:fill="auto"/>
            <w:tcMar>
              <w:top w:w="100" w:type="dxa"/>
              <w:left w:w="100" w:type="dxa"/>
              <w:bottom w:w="100" w:type="dxa"/>
              <w:right w:w="100" w:type="dxa"/>
            </w:tcMar>
          </w:tcPr>
          <w:p w14:paraId="54E411C3"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82</w:t>
            </w:r>
          </w:p>
        </w:tc>
        <w:tc>
          <w:tcPr>
            <w:tcW w:w="1215" w:type="dxa"/>
            <w:tcBorders>
              <w:bottom w:val="single" w:sz="8" w:space="0" w:color="000000"/>
            </w:tcBorders>
            <w:shd w:val="clear" w:color="auto" w:fill="auto"/>
            <w:tcMar>
              <w:top w:w="100" w:type="dxa"/>
              <w:left w:w="100" w:type="dxa"/>
              <w:bottom w:w="100" w:type="dxa"/>
              <w:right w:w="100" w:type="dxa"/>
            </w:tcMar>
          </w:tcPr>
          <w:p w14:paraId="4C8A478C" w14:textId="77777777" w:rsidR="001A56F9" w:rsidRPr="00822AB6" w:rsidRDefault="00000000">
            <w:pPr>
              <w:widowControl w:val="0"/>
              <w:spacing w:line="240" w:lineRule="auto"/>
              <w:rPr>
                <w:rFonts w:ascii="Times New Roman" w:eastAsia="Times New Roman" w:hAnsi="Times New Roman" w:cs="Times New Roman"/>
                <w:b/>
                <w:sz w:val="18"/>
                <w:szCs w:val="18"/>
              </w:rPr>
            </w:pPr>
            <w:r w:rsidRPr="00822AB6">
              <w:rPr>
                <w:rFonts w:ascii="Times New Roman" w:eastAsia="Times New Roman" w:hAnsi="Times New Roman" w:cs="Times New Roman"/>
                <w:b/>
                <w:sz w:val="18"/>
                <w:szCs w:val="18"/>
              </w:rPr>
              <w:t>&lt; 0.001</w:t>
            </w:r>
          </w:p>
        </w:tc>
        <w:tc>
          <w:tcPr>
            <w:tcW w:w="1065" w:type="dxa"/>
            <w:tcBorders>
              <w:bottom w:val="single" w:sz="8" w:space="0" w:color="000000"/>
            </w:tcBorders>
            <w:shd w:val="clear" w:color="auto" w:fill="auto"/>
            <w:tcMar>
              <w:top w:w="100" w:type="dxa"/>
              <w:left w:w="100" w:type="dxa"/>
              <w:bottom w:w="100" w:type="dxa"/>
              <w:right w:w="100" w:type="dxa"/>
            </w:tcMar>
          </w:tcPr>
          <w:p w14:paraId="6FE79A4D"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0.259</w:t>
            </w:r>
          </w:p>
        </w:tc>
        <w:tc>
          <w:tcPr>
            <w:tcW w:w="1575" w:type="dxa"/>
            <w:tcBorders>
              <w:bottom w:val="single" w:sz="8" w:space="0" w:color="000000"/>
            </w:tcBorders>
            <w:shd w:val="clear" w:color="auto" w:fill="auto"/>
            <w:tcMar>
              <w:top w:w="100" w:type="dxa"/>
              <w:left w:w="100" w:type="dxa"/>
              <w:bottom w:w="100" w:type="dxa"/>
              <w:right w:w="100" w:type="dxa"/>
            </w:tcMar>
          </w:tcPr>
          <w:p w14:paraId="23177103" w14:textId="77777777" w:rsidR="001A56F9" w:rsidRPr="00822AB6" w:rsidRDefault="00000000">
            <w:pPr>
              <w:widowControl w:val="0"/>
              <w:spacing w:line="240" w:lineRule="auto"/>
              <w:rPr>
                <w:rFonts w:ascii="Times New Roman" w:eastAsia="Times New Roman" w:hAnsi="Times New Roman" w:cs="Times New Roman"/>
                <w:b/>
                <w:sz w:val="18"/>
                <w:szCs w:val="18"/>
              </w:rPr>
            </w:pPr>
            <w:r w:rsidRPr="00822AB6">
              <w:rPr>
                <w:rFonts w:ascii="Times New Roman" w:eastAsia="Times New Roman" w:hAnsi="Times New Roman" w:cs="Times New Roman"/>
                <w:b/>
                <w:sz w:val="18"/>
                <w:szCs w:val="18"/>
              </w:rPr>
              <w:t>&lt; 0.001</w:t>
            </w:r>
          </w:p>
        </w:tc>
      </w:tr>
    </w:tbl>
    <w:p w14:paraId="118F633E" w14:textId="77777777" w:rsidR="001A56F9" w:rsidRPr="00822AB6" w:rsidRDefault="001A56F9">
      <w:pPr>
        <w:spacing w:after="80" w:line="480" w:lineRule="auto"/>
        <w:jc w:val="both"/>
        <w:rPr>
          <w:rFonts w:ascii="Times New Roman" w:eastAsia="Times New Roman" w:hAnsi="Times New Roman" w:cs="Times New Roman"/>
          <w:b/>
          <w:sz w:val="18"/>
          <w:szCs w:val="18"/>
        </w:rPr>
      </w:pPr>
    </w:p>
    <w:p w14:paraId="44DEF60C" w14:textId="77777777" w:rsidR="001A56F9" w:rsidRPr="00822AB6" w:rsidRDefault="00000000">
      <w:pPr>
        <w:spacing w:after="200" w:line="360" w:lineRule="auto"/>
        <w:jc w:val="both"/>
        <w:rPr>
          <w:rFonts w:ascii="Times New Roman" w:eastAsia="Times New Roman" w:hAnsi="Times New Roman" w:cs="Times New Roman"/>
          <w:b/>
          <w:color w:val="0E101A"/>
          <w:sz w:val="18"/>
          <w:szCs w:val="18"/>
        </w:rPr>
      </w:pPr>
      <w:r w:rsidRPr="00822AB6">
        <w:rPr>
          <w:rFonts w:ascii="Times New Roman" w:eastAsia="Times New Roman" w:hAnsi="Times New Roman" w:cs="Times New Roman"/>
          <w:b/>
          <w:noProof/>
          <w:sz w:val="18"/>
          <w:szCs w:val="18"/>
        </w:rPr>
        <w:drawing>
          <wp:inline distT="114300" distB="114300" distL="114300" distR="114300" wp14:anchorId="2549D964" wp14:editId="1D25A4E0">
            <wp:extent cx="5731200" cy="24511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t="8585" r="3820"/>
                    <a:stretch>
                      <a:fillRect/>
                    </a:stretch>
                  </pic:blipFill>
                  <pic:spPr>
                    <a:xfrm>
                      <a:off x="0" y="0"/>
                      <a:ext cx="5731200" cy="2451100"/>
                    </a:xfrm>
                    <a:prstGeom prst="rect">
                      <a:avLst/>
                    </a:prstGeom>
                    <a:ln/>
                  </pic:spPr>
                </pic:pic>
              </a:graphicData>
            </a:graphic>
          </wp:inline>
        </w:drawing>
      </w:r>
      <w:r w:rsidRPr="00822AB6">
        <w:rPr>
          <w:rFonts w:ascii="Times New Roman" w:eastAsia="Times New Roman" w:hAnsi="Times New Roman" w:cs="Times New Roman"/>
          <w:b/>
          <w:color w:val="0E101A"/>
          <w:sz w:val="18"/>
          <w:szCs w:val="18"/>
        </w:rPr>
        <w:t>Supplementary Figure 1</w:t>
      </w:r>
      <w:r w:rsidRPr="00822AB6">
        <w:rPr>
          <w:rFonts w:ascii="Times New Roman" w:eastAsia="Times New Roman" w:hAnsi="Times New Roman" w:cs="Times New Roman"/>
          <w:sz w:val="18"/>
          <w:szCs w:val="18"/>
        </w:rPr>
        <w:t xml:space="preserve"> Clustering function, inhomogeneous LCross function, for the subsampled snapdragons (in red) inside the reshuffling SCE (green)</w:t>
      </w:r>
    </w:p>
    <w:p w14:paraId="389210DD" w14:textId="77777777" w:rsidR="001A56F9" w:rsidRPr="00822AB6" w:rsidRDefault="00000000">
      <w:pPr>
        <w:spacing w:after="80" w:line="360" w:lineRule="auto"/>
        <w:jc w:val="both"/>
        <w:rPr>
          <w:rFonts w:ascii="Times New Roman" w:eastAsia="Times New Roman" w:hAnsi="Times New Roman" w:cs="Times New Roman"/>
          <w:color w:val="0E101A"/>
          <w:sz w:val="18"/>
          <w:szCs w:val="18"/>
        </w:rPr>
      </w:pPr>
      <w:r w:rsidRPr="00822AB6">
        <w:rPr>
          <w:rFonts w:ascii="Times New Roman" w:eastAsia="Times New Roman" w:hAnsi="Times New Roman" w:cs="Times New Roman"/>
          <w:b/>
          <w:color w:val="0E101A"/>
          <w:sz w:val="18"/>
          <w:szCs w:val="18"/>
        </w:rPr>
        <w:t>Supplementary Table 3</w:t>
      </w:r>
      <w:r w:rsidRPr="00822AB6">
        <w:rPr>
          <w:rFonts w:ascii="Times New Roman" w:eastAsia="Times New Roman" w:hAnsi="Times New Roman" w:cs="Times New Roman"/>
          <w:color w:val="0E101A"/>
          <w:sz w:val="18"/>
          <w:szCs w:val="18"/>
        </w:rPr>
        <w:t xml:space="preserve"> Parameter of the quantile regression models relating the number of plant-insect interactions to patch area. N: number of patches; b</w:t>
      </w:r>
      <w:r w:rsidRPr="00822AB6">
        <w:rPr>
          <w:rFonts w:ascii="Times New Roman" w:eastAsia="Times New Roman" w:hAnsi="Times New Roman" w:cs="Times New Roman"/>
          <w:color w:val="0E101A"/>
          <w:sz w:val="18"/>
          <w:szCs w:val="18"/>
          <w:vertAlign w:val="subscript"/>
        </w:rPr>
        <w:t>0</w:t>
      </w:r>
      <w:r w:rsidRPr="00822AB6">
        <w:rPr>
          <w:rFonts w:ascii="Times New Roman" w:eastAsia="Times New Roman" w:hAnsi="Times New Roman" w:cs="Times New Roman"/>
          <w:color w:val="0E101A"/>
          <w:sz w:val="18"/>
          <w:szCs w:val="18"/>
        </w:rPr>
        <w:t>: estimate of the intercept; b</w:t>
      </w:r>
      <w:r w:rsidRPr="00822AB6">
        <w:rPr>
          <w:rFonts w:ascii="Times New Roman" w:eastAsia="Times New Roman" w:hAnsi="Times New Roman" w:cs="Times New Roman"/>
          <w:color w:val="0E101A"/>
          <w:sz w:val="18"/>
          <w:szCs w:val="18"/>
          <w:vertAlign w:val="subscript"/>
        </w:rPr>
        <w:t>1</w:t>
      </w:r>
      <w:r w:rsidRPr="00822AB6">
        <w:rPr>
          <w:rFonts w:ascii="Times New Roman" w:eastAsia="Times New Roman" w:hAnsi="Times New Roman" w:cs="Times New Roman"/>
          <w:color w:val="0E101A"/>
          <w:sz w:val="18"/>
          <w:szCs w:val="18"/>
        </w:rPr>
        <w:t>: slope; CI: 95% confidence intervals for the slope of each quantile regression</w:t>
      </w:r>
    </w:p>
    <w:tbl>
      <w:tblPr>
        <w:tblStyle w:val="a2"/>
        <w:tblW w:w="9129"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1685"/>
        <w:gridCol w:w="936"/>
        <w:gridCol w:w="1452"/>
        <w:gridCol w:w="1474"/>
        <w:gridCol w:w="1452"/>
        <w:gridCol w:w="2130"/>
      </w:tblGrid>
      <w:tr w:rsidR="001A56F9" w:rsidRPr="00822AB6" w14:paraId="625BBACB" w14:textId="77777777" w:rsidTr="00822AB6">
        <w:trPr>
          <w:trHeight w:val="395"/>
        </w:trPr>
        <w:tc>
          <w:tcPr>
            <w:tcW w:w="1685" w:type="dxa"/>
            <w:tcBorders>
              <w:top w:val="single" w:sz="8" w:space="0" w:color="000000"/>
              <w:bottom w:val="single" w:sz="8" w:space="0" w:color="000000"/>
            </w:tcBorders>
            <w:vAlign w:val="center"/>
          </w:tcPr>
          <w:p w14:paraId="569DB458"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Plant-insect interaction</w:t>
            </w:r>
          </w:p>
        </w:tc>
        <w:tc>
          <w:tcPr>
            <w:tcW w:w="936" w:type="dxa"/>
            <w:tcBorders>
              <w:top w:val="single" w:sz="8" w:space="0" w:color="000000"/>
              <w:bottom w:val="single" w:sz="8" w:space="0" w:color="000000"/>
            </w:tcBorders>
            <w:vAlign w:val="center"/>
          </w:tcPr>
          <w:p w14:paraId="7B1C6770"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N</w:t>
            </w:r>
          </w:p>
        </w:tc>
        <w:tc>
          <w:tcPr>
            <w:tcW w:w="1452"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0BB91ADE"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Quantile</w:t>
            </w:r>
          </w:p>
        </w:tc>
        <w:tc>
          <w:tcPr>
            <w:tcW w:w="1474"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57486EC5"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b</w:t>
            </w:r>
            <w:r w:rsidRPr="00822AB6">
              <w:rPr>
                <w:rFonts w:ascii="Times New Roman" w:eastAsia="Times New Roman" w:hAnsi="Times New Roman" w:cs="Times New Roman"/>
                <w:color w:val="0E101A"/>
                <w:sz w:val="18"/>
                <w:szCs w:val="18"/>
                <w:vertAlign w:val="subscript"/>
              </w:rPr>
              <w:t>0</w:t>
            </w:r>
          </w:p>
        </w:tc>
        <w:tc>
          <w:tcPr>
            <w:tcW w:w="1452"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10CE5748"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b</w:t>
            </w:r>
            <w:r w:rsidRPr="00822AB6">
              <w:rPr>
                <w:rFonts w:ascii="Times New Roman" w:eastAsia="Times New Roman" w:hAnsi="Times New Roman" w:cs="Times New Roman"/>
                <w:color w:val="0E101A"/>
                <w:sz w:val="18"/>
                <w:szCs w:val="18"/>
                <w:vertAlign w:val="subscript"/>
              </w:rPr>
              <w:t>1</w:t>
            </w:r>
          </w:p>
        </w:tc>
        <w:tc>
          <w:tcPr>
            <w:tcW w:w="2130"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56F72538"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CI (95%) of b</w:t>
            </w:r>
            <w:r w:rsidRPr="00822AB6">
              <w:rPr>
                <w:rFonts w:ascii="Times New Roman" w:eastAsia="Times New Roman" w:hAnsi="Times New Roman" w:cs="Times New Roman"/>
                <w:color w:val="0E101A"/>
                <w:sz w:val="18"/>
                <w:szCs w:val="18"/>
                <w:vertAlign w:val="subscript"/>
              </w:rPr>
              <w:t>1</w:t>
            </w:r>
          </w:p>
        </w:tc>
      </w:tr>
      <w:tr w:rsidR="001A56F9" w:rsidRPr="00822AB6" w14:paraId="04B25C0E" w14:textId="77777777" w:rsidTr="00822AB6">
        <w:trPr>
          <w:trHeight w:val="178"/>
        </w:trPr>
        <w:tc>
          <w:tcPr>
            <w:tcW w:w="1685" w:type="dxa"/>
            <w:vMerge w:val="restart"/>
            <w:tcBorders>
              <w:top w:val="single" w:sz="8" w:space="0" w:color="000000"/>
            </w:tcBorders>
            <w:vAlign w:val="center"/>
          </w:tcPr>
          <w:p w14:paraId="7419FBB3" w14:textId="3291C3A2" w:rsidR="001A56F9" w:rsidRPr="00822AB6" w:rsidRDefault="00CF1769">
            <w:pPr>
              <w:widowControl w:val="0"/>
              <w:spacing w:line="240" w:lineRule="auto"/>
              <w:rPr>
                <w:rFonts w:ascii="Times New Roman" w:eastAsia="Times New Roman" w:hAnsi="Times New Roman" w:cs="Times New Roman"/>
                <w:color w:val="0E101A"/>
                <w:sz w:val="18"/>
                <w:szCs w:val="18"/>
              </w:rPr>
            </w:pPr>
            <w:del w:id="5" w:author="Guillem Pocull" w:date="2024-04-05T16:04:00Z" w16du:dateUtc="2024-04-05T14:04:00Z">
              <w:r w:rsidRPr="00822AB6" w:rsidDel="00CF1769">
                <w:rPr>
                  <w:rFonts w:ascii="Times New Roman" w:eastAsia="Times New Roman" w:hAnsi="Times New Roman" w:cs="Times New Roman"/>
                  <w:color w:val="0E101A"/>
                  <w:sz w:val="18"/>
                  <w:szCs w:val="18"/>
                </w:rPr>
                <w:delText>Frugivory</w:delText>
              </w:r>
            </w:del>
            <w:ins w:id="6" w:author="Guillem Pocull" w:date="2024-04-05T16:04:00Z" w16du:dateUtc="2024-04-05T14:04:00Z">
              <w:r>
                <w:rPr>
                  <w:rFonts w:ascii="Times New Roman" w:eastAsia="Times New Roman" w:hAnsi="Times New Roman" w:cs="Times New Roman"/>
                  <w:color w:val="0E101A"/>
                  <w:sz w:val="18"/>
                  <w:szCs w:val="18"/>
                </w:rPr>
                <w:t>seed predation</w:t>
              </w:r>
            </w:ins>
          </w:p>
        </w:tc>
        <w:tc>
          <w:tcPr>
            <w:tcW w:w="936" w:type="dxa"/>
            <w:vMerge w:val="restart"/>
            <w:shd w:val="clear" w:color="auto" w:fill="auto"/>
            <w:tcMar>
              <w:top w:w="100" w:type="dxa"/>
              <w:left w:w="100" w:type="dxa"/>
              <w:bottom w:w="100" w:type="dxa"/>
              <w:right w:w="100" w:type="dxa"/>
            </w:tcMar>
            <w:vAlign w:val="center"/>
          </w:tcPr>
          <w:p w14:paraId="23D9E8D5" w14:textId="77777777" w:rsidR="001A56F9" w:rsidRPr="00822AB6" w:rsidRDefault="001A56F9">
            <w:pPr>
              <w:widowControl w:val="0"/>
              <w:spacing w:line="240" w:lineRule="auto"/>
              <w:rPr>
                <w:rFonts w:ascii="Times New Roman" w:eastAsia="Times New Roman" w:hAnsi="Times New Roman" w:cs="Times New Roman"/>
                <w:color w:val="0E101A"/>
                <w:sz w:val="18"/>
                <w:szCs w:val="18"/>
              </w:rPr>
            </w:pPr>
          </w:p>
          <w:p w14:paraId="79C5EEF2"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80</w:t>
            </w:r>
          </w:p>
        </w:tc>
        <w:tc>
          <w:tcPr>
            <w:tcW w:w="1452" w:type="dxa"/>
            <w:shd w:val="clear" w:color="auto" w:fill="auto"/>
            <w:tcMar>
              <w:top w:w="100" w:type="dxa"/>
              <w:left w:w="100" w:type="dxa"/>
              <w:bottom w:w="100" w:type="dxa"/>
              <w:right w:w="100" w:type="dxa"/>
            </w:tcMar>
            <w:vAlign w:val="center"/>
          </w:tcPr>
          <w:p w14:paraId="396CA344"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5%</w:t>
            </w:r>
          </w:p>
        </w:tc>
        <w:tc>
          <w:tcPr>
            <w:tcW w:w="1474" w:type="dxa"/>
            <w:shd w:val="clear" w:color="auto" w:fill="auto"/>
            <w:tcMar>
              <w:top w:w="100" w:type="dxa"/>
              <w:left w:w="100" w:type="dxa"/>
              <w:bottom w:w="100" w:type="dxa"/>
              <w:right w:w="100" w:type="dxa"/>
            </w:tcMar>
            <w:vAlign w:val="center"/>
          </w:tcPr>
          <w:p w14:paraId="17C02A2B"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0.301</w:t>
            </w:r>
          </w:p>
        </w:tc>
        <w:tc>
          <w:tcPr>
            <w:tcW w:w="1452" w:type="dxa"/>
            <w:shd w:val="clear" w:color="auto" w:fill="auto"/>
            <w:tcMar>
              <w:top w:w="100" w:type="dxa"/>
              <w:left w:w="100" w:type="dxa"/>
              <w:bottom w:w="100" w:type="dxa"/>
              <w:right w:w="100" w:type="dxa"/>
            </w:tcMar>
            <w:vAlign w:val="center"/>
          </w:tcPr>
          <w:p w14:paraId="421E6B85"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w:t>
            </w:r>
          </w:p>
        </w:tc>
        <w:tc>
          <w:tcPr>
            <w:tcW w:w="2130" w:type="dxa"/>
            <w:shd w:val="clear" w:color="auto" w:fill="auto"/>
            <w:tcMar>
              <w:top w:w="100" w:type="dxa"/>
              <w:left w:w="100" w:type="dxa"/>
              <w:bottom w:w="100" w:type="dxa"/>
              <w:right w:w="100" w:type="dxa"/>
            </w:tcMar>
            <w:vAlign w:val="center"/>
          </w:tcPr>
          <w:p w14:paraId="240F9420"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 0]</w:t>
            </w:r>
          </w:p>
        </w:tc>
      </w:tr>
      <w:tr w:rsidR="001A56F9" w:rsidRPr="00822AB6" w14:paraId="1D1B1C3C" w14:textId="77777777" w:rsidTr="00822AB6">
        <w:trPr>
          <w:trHeight w:val="89"/>
        </w:trPr>
        <w:tc>
          <w:tcPr>
            <w:tcW w:w="1685" w:type="dxa"/>
            <w:vMerge/>
            <w:tcBorders>
              <w:top w:val="single" w:sz="8" w:space="0" w:color="000000"/>
            </w:tcBorders>
            <w:vAlign w:val="center"/>
          </w:tcPr>
          <w:p w14:paraId="4982430D" w14:textId="77777777" w:rsidR="001A56F9" w:rsidRPr="00822AB6" w:rsidRDefault="001A56F9">
            <w:pPr>
              <w:widowControl w:val="0"/>
              <w:spacing w:line="360" w:lineRule="auto"/>
              <w:rPr>
                <w:rFonts w:ascii="Times New Roman" w:eastAsia="Times New Roman" w:hAnsi="Times New Roman" w:cs="Times New Roman"/>
                <w:color w:val="0E101A"/>
                <w:sz w:val="18"/>
                <w:szCs w:val="18"/>
              </w:rPr>
            </w:pPr>
          </w:p>
        </w:tc>
        <w:tc>
          <w:tcPr>
            <w:tcW w:w="936" w:type="dxa"/>
            <w:vMerge/>
            <w:shd w:val="clear" w:color="auto" w:fill="auto"/>
            <w:tcMar>
              <w:top w:w="100" w:type="dxa"/>
              <w:left w:w="100" w:type="dxa"/>
              <w:bottom w:w="100" w:type="dxa"/>
              <w:right w:w="100" w:type="dxa"/>
            </w:tcMar>
            <w:vAlign w:val="center"/>
          </w:tcPr>
          <w:p w14:paraId="25532BE1" w14:textId="77777777" w:rsidR="001A56F9" w:rsidRPr="00822AB6" w:rsidRDefault="001A56F9">
            <w:pPr>
              <w:widowControl w:val="0"/>
              <w:spacing w:line="360" w:lineRule="auto"/>
              <w:rPr>
                <w:rFonts w:ascii="Times New Roman" w:eastAsia="Times New Roman" w:hAnsi="Times New Roman" w:cs="Times New Roman"/>
                <w:color w:val="0E101A"/>
                <w:sz w:val="18"/>
                <w:szCs w:val="18"/>
              </w:rPr>
            </w:pPr>
          </w:p>
        </w:tc>
        <w:tc>
          <w:tcPr>
            <w:tcW w:w="1452" w:type="dxa"/>
            <w:shd w:val="clear" w:color="auto" w:fill="auto"/>
            <w:tcMar>
              <w:top w:w="100" w:type="dxa"/>
              <w:left w:w="100" w:type="dxa"/>
              <w:bottom w:w="100" w:type="dxa"/>
              <w:right w:w="100" w:type="dxa"/>
            </w:tcMar>
            <w:vAlign w:val="center"/>
          </w:tcPr>
          <w:p w14:paraId="02C72EA2"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50%</w:t>
            </w:r>
          </w:p>
        </w:tc>
        <w:tc>
          <w:tcPr>
            <w:tcW w:w="1474" w:type="dxa"/>
            <w:shd w:val="clear" w:color="auto" w:fill="auto"/>
            <w:tcMar>
              <w:top w:w="100" w:type="dxa"/>
              <w:left w:w="100" w:type="dxa"/>
              <w:bottom w:w="100" w:type="dxa"/>
              <w:right w:w="100" w:type="dxa"/>
            </w:tcMar>
            <w:vAlign w:val="center"/>
          </w:tcPr>
          <w:p w14:paraId="2E54B2CD"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0.115</w:t>
            </w:r>
          </w:p>
        </w:tc>
        <w:tc>
          <w:tcPr>
            <w:tcW w:w="1452" w:type="dxa"/>
            <w:shd w:val="clear" w:color="auto" w:fill="auto"/>
            <w:tcMar>
              <w:top w:w="100" w:type="dxa"/>
              <w:left w:w="100" w:type="dxa"/>
              <w:bottom w:w="100" w:type="dxa"/>
              <w:right w:w="100" w:type="dxa"/>
            </w:tcMar>
            <w:vAlign w:val="center"/>
          </w:tcPr>
          <w:p w14:paraId="025C33ED"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0.234</w:t>
            </w:r>
          </w:p>
        </w:tc>
        <w:tc>
          <w:tcPr>
            <w:tcW w:w="2130" w:type="dxa"/>
            <w:shd w:val="clear" w:color="auto" w:fill="auto"/>
            <w:tcMar>
              <w:top w:w="100" w:type="dxa"/>
              <w:left w:w="100" w:type="dxa"/>
              <w:bottom w:w="100" w:type="dxa"/>
              <w:right w:w="100" w:type="dxa"/>
            </w:tcMar>
            <w:vAlign w:val="center"/>
          </w:tcPr>
          <w:p w14:paraId="2640C039"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[-0.197, 0.270]</w:t>
            </w:r>
          </w:p>
        </w:tc>
      </w:tr>
      <w:tr w:rsidR="001A56F9" w:rsidRPr="00822AB6" w14:paraId="5D87D5D8" w14:textId="77777777" w:rsidTr="00822AB6">
        <w:trPr>
          <w:trHeight w:val="142"/>
        </w:trPr>
        <w:tc>
          <w:tcPr>
            <w:tcW w:w="1685" w:type="dxa"/>
            <w:vMerge/>
            <w:tcBorders>
              <w:bottom w:val="single" w:sz="8" w:space="0" w:color="000000"/>
            </w:tcBorders>
            <w:shd w:val="clear" w:color="auto" w:fill="auto"/>
            <w:tcMar>
              <w:top w:w="100" w:type="dxa"/>
              <w:left w:w="100" w:type="dxa"/>
              <w:bottom w:w="100" w:type="dxa"/>
              <w:right w:w="100" w:type="dxa"/>
            </w:tcMar>
            <w:vAlign w:val="center"/>
          </w:tcPr>
          <w:p w14:paraId="3416E5E4" w14:textId="77777777" w:rsidR="001A56F9" w:rsidRPr="00822AB6" w:rsidRDefault="001A56F9">
            <w:pPr>
              <w:widowControl w:val="0"/>
              <w:spacing w:line="360" w:lineRule="auto"/>
              <w:rPr>
                <w:rFonts w:ascii="Times New Roman" w:eastAsia="Times New Roman" w:hAnsi="Times New Roman" w:cs="Times New Roman"/>
                <w:color w:val="0E101A"/>
                <w:sz w:val="18"/>
                <w:szCs w:val="18"/>
              </w:rPr>
            </w:pPr>
          </w:p>
        </w:tc>
        <w:tc>
          <w:tcPr>
            <w:tcW w:w="936" w:type="dxa"/>
            <w:vMerge/>
            <w:tcBorders>
              <w:bottom w:val="single" w:sz="8" w:space="0" w:color="000000"/>
            </w:tcBorders>
            <w:shd w:val="clear" w:color="auto" w:fill="auto"/>
            <w:tcMar>
              <w:top w:w="100" w:type="dxa"/>
              <w:left w:w="100" w:type="dxa"/>
              <w:bottom w:w="100" w:type="dxa"/>
              <w:right w:w="100" w:type="dxa"/>
            </w:tcMar>
            <w:vAlign w:val="center"/>
          </w:tcPr>
          <w:p w14:paraId="6D7E293A" w14:textId="77777777" w:rsidR="001A56F9" w:rsidRPr="00822AB6" w:rsidRDefault="001A56F9">
            <w:pPr>
              <w:widowControl w:val="0"/>
              <w:spacing w:line="360" w:lineRule="auto"/>
              <w:rPr>
                <w:rFonts w:ascii="Times New Roman" w:eastAsia="Times New Roman" w:hAnsi="Times New Roman" w:cs="Times New Roman"/>
                <w:color w:val="0E101A"/>
                <w:sz w:val="18"/>
                <w:szCs w:val="18"/>
              </w:rPr>
            </w:pPr>
          </w:p>
        </w:tc>
        <w:tc>
          <w:tcPr>
            <w:tcW w:w="1452" w:type="dxa"/>
            <w:tcBorders>
              <w:bottom w:val="single" w:sz="8" w:space="0" w:color="000000"/>
            </w:tcBorders>
            <w:shd w:val="clear" w:color="auto" w:fill="auto"/>
            <w:tcMar>
              <w:top w:w="100" w:type="dxa"/>
              <w:left w:w="100" w:type="dxa"/>
              <w:bottom w:w="100" w:type="dxa"/>
              <w:right w:w="100" w:type="dxa"/>
            </w:tcMar>
            <w:vAlign w:val="center"/>
          </w:tcPr>
          <w:p w14:paraId="1C008843"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95%</w:t>
            </w:r>
          </w:p>
        </w:tc>
        <w:tc>
          <w:tcPr>
            <w:tcW w:w="1474" w:type="dxa"/>
            <w:tcBorders>
              <w:bottom w:val="single" w:sz="8" w:space="0" w:color="000000"/>
            </w:tcBorders>
            <w:shd w:val="clear" w:color="auto" w:fill="auto"/>
            <w:tcMar>
              <w:top w:w="100" w:type="dxa"/>
              <w:left w:w="100" w:type="dxa"/>
              <w:bottom w:w="100" w:type="dxa"/>
              <w:right w:w="100" w:type="dxa"/>
            </w:tcMar>
            <w:vAlign w:val="center"/>
          </w:tcPr>
          <w:p w14:paraId="5B784549"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0.046</w:t>
            </w:r>
          </w:p>
        </w:tc>
        <w:tc>
          <w:tcPr>
            <w:tcW w:w="1452" w:type="dxa"/>
            <w:tcBorders>
              <w:bottom w:val="single" w:sz="8" w:space="0" w:color="000000"/>
            </w:tcBorders>
            <w:shd w:val="clear" w:color="auto" w:fill="auto"/>
            <w:tcMar>
              <w:top w:w="100" w:type="dxa"/>
              <w:left w:w="100" w:type="dxa"/>
              <w:bottom w:w="100" w:type="dxa"/>
              <w:right w:w="100" w:type="dxa"/>
            </w:tcMar>
            <w:vAlign w:val="center"/>
          </w:tcPr>
          <w:p w14:paraId="3006DE48"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0.442</w:t>
            </w:r>
          </w:p>
        </w:tc>
        <w:tc>
          <w:tcPr>
            <w:tcW w:w="2130" w:type="dxa"/>
            <w:tcBorders>
              <w:bottom w:val="single" w:sz="8" w:space="0" w:color="000000"/>
            </w:tcBorders>
            <w:shd w:val="clear" w:color="auto" w:fill="auto"/>
            <w:tcMar>
              <w:top w:w="100" w:type="dxa"/>
              <w:left w:w="100" w:type="dxa"/>
              <w:bottom w:w="100" w:type="dxa"/>
              <w:right w:w="100" w:type="dxa"/>
            </w:tcMar>
            <w:vAlign w:val="center"/>
          </w:tcPr>
          <w:p w14:paraId="128A450E"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[0.39, 0.442]</w:t>
            </w:r>
          </w:p>
        </w:tc>
      </w:tr>
      <w:tr w:rsidR="001A56F9" w:rsidRPr="00822AB6" w14:paraId="18291703" w14:textId="77777777" w:rsidTr="00822AB6">
        <w:trPr>
          <w:trHeight w:val="112"/>
        </w:trPr>
        <w:tc>
          <w:tcPr>
            <w:tcW w:w="1685" w:type="dxa"/>
            <w:vMerge w:val="restart"/>
            <w:tcBorders>
              <w:top w:val="single" w:sz="8" w:space="0" w:color="000000"/>
              <w:bottom w:val="single" w:sz="8" w:space="0" w:color="000000"/>
            </w:tcBorders>
            <w:vAlign w:val="center"/>
          </w:tcPr>
          <w:p w14:paraId="3F239C4E"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nectar robbing</w:t>
            </w:r>
          </w:p>
        </w:tc>
        <w:tc>
          <w:tcPr>
            <w:tcW w:w="936" w:type="dxa"/>
            <w:vMerge w:val="restart"/>
            <w:tcBorders>
              <w:bottom w:val="single" w:sz="8" w:space="0" w:color="000000"/>
            </w:tcBorders>
            <w:shd w:val="clear" w:color="auto" w:fill="auto"/>
            <w:tcMar>
              <w:top w:w="100" w:type="dxa"/>
              <w:left w:w="100" w:type="dxa"/>
              <w:bottom w:w="100" w:type="dxa"/>
              <w:right w:w="100" w:type="dxa"/>
            </w:tcMar>
            <w:vAlign w:val="center"/>
          </w:tcPr>
          <w:p w14:paraId="54303832"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160</w:t>
            </w:r>
          </w:p>
        </w:tc>
        <w:tc>
          <w:tcPr>
            <w:tcW w:w="1452" w:type="dxa"/>
            <w:shd w:val="clear" w:color="auto" w:fill="auto"/>
            <w:tcMar>
              <w:top w:w="100" w:type="dxa"/>
              <w:left w:w="100" w:type="dxa"/>
              <w:bottom w:w="100" w:type="dxa"/>
              <w:right w:w="100" w:type="dxa"/>
            </w:tcMar>
            <w:vAlign w:val="center"/>
          </w:tcPr>
          <w:p w14:paraId="58E8CA87"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5%</w:t>
            </w:r>
          </w:p>
        </w:tc>
        <w:tc>
          <w:tcPr>
            <w:tcW w:w="1474" w:type="dxa"/>
            <w:shd w:val="clear" w:color="auto" w:fill="auto"/>
            <w:tcMar>
              <w:top w:w="100" w:type="dxa"/>
              <w:left w:w="100" w:type="dxa"/>
              <w:bottom w:w="100" w:type="dxa"/>
              <w:right w:w="100" w:type="dxa"/>
            </w:tcMar>
            <w:vAlign w:val="center"/>
          </w:tcPr>
          <w:p w14:paraId="75AE7A40"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0.301</w:t>
            </w:r>
          </w:p>
        </w:tc>
        <w:tc>
          <w:tcPr>
            <w:tcW w:w="1452" w:type="dxa"/>
            <w:shd w:val="clear" w:color="auto" w:fill="auto"/>
            <w:tcMar>
              <w:top w:w="100" w:type="dxa"/>
              <w:left w:w="100" w:type="dxa"/>
              <w:bottom w:w="100" w:type="dxa"/>
              <w:right w:w="100" w:type="dxa"/>
            </w:tcMar>
            <w:vAlign w:val="center"/>
          </w:tcPr>
          <w:p w14:paraId="4194E7F4"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w:t>
            </w:r>
          </w:p>
        </w:tc>
        <w:tc>
          <w:tcPr>
            <w:tcW w:w="2130" w:type="dxa"/>
            <w:shd w:val="clear" w:color="auto" w:fill="auto"/>
            <w:tcMar>
              <w:top w:w="100" w:type="dxa"/>
              <w:left w:w="100" w:type="dxa"/>
              <w:bottom w:w="100" w:type="dxa"/>
              <w:right w:w="100" w:type="dxa"/>
            </w:tcMar>
            <w:vAlign w:val="center"/>
          </w:tcPr>
          <w:p w14:paraId="08935B7A"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 0.038]</w:t>
            </w:r>
          </w:p>
        </w:tc>
      </w:tr>
      <w:tr w:rsidR="001A56F9" w:rsidRPr="00822AB6" w14:paraId="392DD242" w14:textId="77777777" w:rsidTr="00822AB6">
        <w:trPr>
          <w:trHeight w:val="186"/>
        </w:trPr>
        <w:tc>
          <w:tcPr>
            <w:tcW w:w="1685" w:type="dxa"/>
            <w:vMerge/>
            <w:tcBorders>
              <w:top w:val="single" w:sz="8" w:space="0" w:color="000000"/>
              <w:bottom w:val="single" w:sz="8" w:space="0" w:color="000000"/>
            </w:tcBorders>
            <w:vAlign w:val="center"/>
          </w:tcPr>
          <w:p w14:paraId="7B6490B3" w14:textId="77777777" w:rsidR="001A56F9" w:rsidRPr="00822AB6" w:rsidRDefault="001A56F9">
            <w:pPr>
              <w:widowControl w:val="0"/>
              <w:spacing w:line="360" w:lineRule="auto"/>
              <w:rPr>
                <w:rFonts w:ascii="Times New Roman" w:eastAsia="Times New Roman" w:hAnsi="Times New Roman" w:cs="Times New Roman"/>
                <w:color w:val="0E101A"/>
                <w:sz w:val="18"/>
                <w:szCs w:val="18"/>
              </w:rPr>
            </w:pPr>
          </w:p>
        </w:tc>
        <w:tc>
          <w:tcPr>
            <w:tcW w:w="936" w:type="dxa"/>
            <w:vMerge/>
            <w:tcBorders>
              <w:bottom w:val="single" w:sz="8" w:space="0" w:color="000000"/>
            </w:tcBorders>
            <w:shd w:val="clear" w:color="auto" w:fill="auto"/>
            <w:tcMar>
              <w:top w:w="100" w:type="dxa"/>
              <w:left w:w="100" w:type="dxa"/>
              <w:bottom w:w="100" w:type="dxa"/>
              <w:right w:w="100" w:type="dxa"/>
            </w:tcMar>
            <w:vAlign w:val="center"/>
          </w:tcPr>
          <w:p w14:paraId="5C100F39" w14:textId="77777777" w:rsidR="001A56F9" w:rsidRPr="00822AB6" w:rsidRDefault="001A56F9">
            <w:pPr>
              <w:widowControl w:val="0"/>
              <w:spacing w:line="360" w:lineRule="auto"/>
              <w:rPr>
                <w:rFonts w:ascii="Times New Roman" w:eastAsia="Times New Roman" w:hAnsi="Times New Roman" w:cs="Times New Roman"/>
                <w:color w:val="0E101A"/>
                <w:sz w:val="18"/>
                <w:szCs w:val="18"/>
              </w:rPr>
            </w:pPr>
          </w:p>
        </w:tc>
        <w:tc>
          <w:tcPr>
            <w:tcW w:w="1452" w:type="dxa"/>
            <w:shd w:val="clear" w:color="auto" w:fill="auto"/>
            <w:tcMar>
              <w:top w:w="100" w:type="dxa"/>
              <w:left w:w="100" w:type="dxa"/>
              <w:bottom w:w="100" w:type="dxa"/>
              <w:right w:w="100" w:type="dxa"/>
            </w:tcMar>
            <w:vAlign w:val="center"/>
          </w:tcPr>
          <w:p w14:paraId="6F24E2A2"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50%</w:t>
            </w:r>
          </w:p>
        </w:tc>
        <w:tc>
          <w:tcPr>
            <w:tcW w:w="1474" w:type="dxa"/>
            <w:shd w:val="clear" w:color="auto" w:fill="auto"/>
            <w:tcMar>
              <w:top w:w="100" w:type="dxa"/>
              <w:left w:w="100" w:type="dxa"/>
              <w:bottom w:w="100" w:type="dxa"/>
              <w:right w:w="100" w:type="dxa"/>
            </w:tcMar>
            <w:vAlign w:val="center"/>
          </w:tcPr>
          <w:p w14:paraId="75175463"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-0.063</w:t>
            </w:r>
          </w:p>
        </w:tc>
        <w:tc>
          <w:tcPr>
            <w:tcW w:w="1452" w:type="dxa"/>
            <w:shd w:val="clear" w:color="auto" w:fill="auto"/>
            <w:tcMar>
              <w:top w:w="100" w:type="dxa"/>
              <w:left w:w="100" w:type="dxa"/>
              <w:bottom w:w="100" w:type="dxa"/>
              <w:right w:w="100" w:type="dxa"/>
            </w:tcMar>
            <w:vAlign w:val="center"/>
          </w:tcPr>
          <w:p w14:paraId="1B0D5DC4"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0.533</w:t>
            </w:r>
          </w:p>
        </w:tc>
        <w:tc>
          <w:tcPr>
            <w:tcW w:w="2130" w:type="dxa"/>
            <w:shd w:val="clear" w:color="auto" w:fill="auto"/>
            <w:tcMar>
              <w:top w:w="100" w:type="dxa"/>
              <w:left w:w="100" w:type="dxa"/>
              <w:bottom w:w="100" w:type="dxa"/>
              <w:right w:w="100" w:type="dxa"/>
            </w:tcMar>
            <w:vAlign w:val="center"/>
          </w:tcPr>
          <w:p w14:paraId="6AD2EF28"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[0.431, 0.615]</w:t>
            </w:r>
          </w:p>
        </w:tc>
      </w:tr>
      <w:tr w:rsidR="001A56F9" w:rsidRPr="00822AB6" w14:paraId="2C02A09A" w14:textId="77777777" w:rsidTr="00822AB6">
        <w:trPr>
          <w:trHeight w:val="142"/>
        </w:trPr>
        <w:tc>
          <w:tcPr>
            <w:tcW w:w="1685" w:type="dxa"/>
            <w:vMerge/>
            <w:tcBorders>
              <w:bottom w:val="single" w:sz="8" w:space="0" w:color="000000"/>
            </w:tcBorders>
            <w:shd w:val="clear" w:color="auto" w:fill="auto"/>
            <w:tcMar>
              <w:top w:w="100" w:type="dxa"/>
              <w:left w:w="100" w:type="dxa"/>
              <w:bottom w:w="100" w:type="dxa"/>
              <w:right w:w="100" w:type="dxa"/>
            </w:tcMar>
            <w:vAlign w:val="center"/>
          </w:tcPr>
          <w:p w14:paraId="2DE80A37" w14:textId="77777777" w:rsidR="001A56F9" w:rsidRPr="00822AB6" w:rsidRDefault="001A56F9">
            <w:pPr>
              <w:widowControl w:val="0"/>
              <w:spacing w:line="360" w:lineRule="auto"/>
              <w:rPr>
                <w:rFonts w:ascii="Times New Roman" w:eastAsia="Times New Roman" w:hAnsi="Times New Roman" w:cs="Times New Roman"/>
                <w:color w:val="0E101A"/>
                <w:sz w:val="18"/>
                <w:szCs w:val="18"/>
              </w:rPr>
            </w:pPr>
          </w:p>
        </w:tc>
        <w:tc>
          <w:tcPr>
            <w:tcW w:w="936" w:type="dxa"/>
            <w:vMerge/>
            <w:tcBorders>
              <w:bottom w:val="single" w:sz="8" w:space="0" w:color="000000"/>
            </w:tcBorders>
            <w:shd w:val="clear" w:color="auto" w:fill="auto"/>
            <w:tcMar>
              <w:top w:w="100" w:type="dxa"/>
              <w:left w:w="100" w:type="dxa"/>
              <w:bottom w:w="100" w:type="dxa"/>
              <w:right w:w="100" w:type="dxa"/>
            </w:tcMar>
            <w:vAlign w:val="center"/>
          </w:tcPr>
          <w:p w14:paraId="39DCAA76" w14:textId="77777777" w:rsidR="001A56F9" w:rsidRPr="00822AB6" w:rsidRDefault="001A56F9">
            <w:pPr>
              <w:widowControl w:val="0"/>
              <w:spacing w:line="360" w:lineRule="auto"/>
              <w:rPr>
                <w:rFonts w:ascii="Times New Roman" w:eastAsia="Times New Roman" w:hAnsi="Times New Roman" w:cs="Times New Roman"/>
                <w:color w:val="0E101A"/>
                <w:sz w:val="18"/>
                <w:szCs w:val="18"/>
              </w:rPr>
            </w:pPr>
          </w:p>
        </w:tc>
        <w:tc>
          <w:tcPr>
            <w:tcW w:w="1452" w:type="dxa"/>
            <w:tcBorders>
              <w:bottom w:val="single" w:sz="8" w:space="0" w:color="000000"/>
            </w:tcBorders>
            <w:shd w:val="clear" w:color="auto" w:fill="auto"/>
            <w:tcMar>
              <w:top w:w="100" w:type="dxa"/>
              <w:left w:w="100" w:type="dxa"/>
              <w:bottom w:w="100" w:type="dxa"/>
              <w:right w:w="100" w:type="dxa"/>
            </w:tcMar>
            <w:vAlign w:val="center"/>
          </w:tcPr>
          <w:p w14:paraId="61843979" w14:textId="77777777" w:rsidR="001A56F9" w:rsidRPr="00822AB6" w:rsidRDefault="00000000">
            <w:pPr>
              <w:widowControl w:val="0"/>
              <w:spacing w:after="80"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95%</w:t>
            </w:r>
          </w:p>
        </w:tc>
        <w:tc>
          <w:tcPr>
            <w:tcW w:w="1474" w:type="dxa"/>
            <w:tcBorders>
              <w:bottom w:val="single" w:sz="8" w:space="0" w:color="000000"/>
            </w:tcBorders>
            <w:shd w:val="clear" w:color="auto" w:fill="auto"/>
            <w:tcMar>
              <w:top w:w="100" w:type="dxa"/>
              <w:left w:w="100" w:type="dxa"/>
              <w:bottom w:w="100" w:type="dxa"/>
              <w:right w:w="100" w:type="dxa"/>
            </w:tcMar>
            <w:vAlign w:val="center"/>
          </w:tcPr>
          <w:p w14:paraId="289DB12C" w14:textId="77777777" w:rsidR="001A56F9" w:rsidRPr="00822AB6" w:rsidRDefault="00000000">
            <w:pPr>
              <w:widowControl w:val="0"/>
              <w:spacing w:after="80"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0.008</w:t>
            </w:r>
          </w:p>
        </w:tc>
        <w:tc>
          <w:tcPr>
            <w:tcW w:w="1452" w:type="dxa"/>
            <w:tcBorders>
              <w:bottom w:val="single" w:sz="8" w:space="0" w:color="000000"/>
            </w:tcBorders>
            <w:shd w:val="clear" w:color="auto" w:fill="auto"/>
            <w:tcMar>
              <w:top w:w="100" w:type="dxa"/>
              <w:left w:w="100" w:type="dxa"/>
              <w:bottom w:w="100" w:type="dxa"/>
              <w:right w:w="100" w:type="dxa"/>
            </w:tcMar>
            <w:vAlign w:val="center"/>
          </w:tcPr>
          <w:p w14:paraId="44A2B322" w14:textId="77777777" w:rsidR="001A56F9" w:rsidRPr="00822AB6" w:rsidRDefault="00000000">
            <w:pPr>
              <w:widowControl w:val="0"/>
              <w:spacing w:after="80"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0.728</w:t>
            </w:r>
          </w:p>
        </w:tc>
        <w:tc>
          <w:tcPr>
            <w:tcW w:w="2130" w:type="dxa"/>
            <w:tcBorders>
              <w:bottom w:val="single" w:sz="8" w:space="0" w:color="000000"/>
            </w:tcBorders>
            <w:shd w:val="clear" w:color="auto" w:fill="auto"/>
            <w:tcMar>
              <w:top w:w="100" w:type="dxa"/>
              <w:left w:w="100" w:type="dxa"/>
              <w:bottom w:w="100" w:type="dxa"/>
              <w:right w:w="100" w:type="dxa"/>
            </w:tcMar>
            <w:vAlign w:val="center"/>
          </w:tcPr>
          <w:p w14:paraId="30BF0A80"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[0.538, 0.768]</w:t>
            </w:r>
          </w:p>
        </w:tc>
      </w:tr>
    </w:tbl>
    <w:p w14:paraId="7BD7EE16" w14:textId="77777777" w:rsidR="001A56F9" w:rsidRPr="00822AB6" w:rsidRDefault="00000000">
      <w:pPr>
        <w:spacing w:before="400" w:line="360" w:lineRule="auto"/>
        <w:jc w:val="both"/>
        <w:rPr>
          <w:rFonts w:ascii="Times New Roman" w:eastAsia="Times New Roman" w:hAnsi="Times New Roman" w:cs="Times New Roman"/>
          <w:sz w:val="18"/>
          <w:szCs w:val="18"/>
        </w:rPr>
      </w:pPr>
      <w:r w:rsidRPr="00822AB6">
        <w:rPr>
          <w:rFonts w:ascii="Times New Roman" w:eastAsia="Times New Roman" w:hAnsi="Times New Roman" w:cs="Times New Roman"/>
          <w:b/>
          <w:color w:val="0E101A"/>
          <w:sz w:val="18"/>
          <w:szCs w:val="18"/>
        </w:rPr>
        <w:lastRenderedPageBreak/>
        <w:t>Supplementary Table 4</w:t>
      </w:r>
      <w:r w:rsidRPr="00822AB6">
        <w:rPr>
          <w:rFonts w:ascii="Times New Roman" w:eastAsia="Times New Roman" w:hAnsi="Times New Roman" w:cs="Times New Roman"/>
          <w:sz w:val="18"/>
          <w:szCs w:val="18"/>
        </w:rPr>
        <w:t xml:space="preserve"> Categories of landscape features depending on the classification of land use made by the </w:t>
      </w:r>
      <w:r w:rsidRPr="00822AB6">
        <w:rPr>
          <w:rFonts w:ascii="Times New Roman" w:eastAsia="Times New Roman" w:hAnsi="Times New Roman" w:cs="Times New Roman"/>
          <w:i/>
          <w:color w:val="0E101A"/>
          <w:sz w:val="18"/>
          <w:szCs w:val="18"/>
        </w:rPr>
        <w:t>Institut Cartogràfic i Geològic de Catalunya</w:t>
      </w:r>
      <w:r w:rsidRPr="00822AB6">
        <w:rPr>
          <w:rFonts w:ascii="Times New Roman" w:eastAsia="Times New Roman" w:hAnsi="Times New Roman" w:cs="Times New Roman"/>
          <w:color w:val="0E101A"/>
          <w:sz w:val="18"/>
          <w:szCs w:val="18"/>
        </w:rPr>
        <w:t xml:space="preserve"> </w:t>
      </w:r>
      <w:hyperlink r:id="rId6">
        <w:r w:rsidRPr="00822AB6">
          <w:rPr>
            <w:rFonts w:ascii="Times New Roman" w:eastAsia="Times New Roman" w:hAnsi="Times New Roman" w:cs="Times New Roman"/>
            <w:sz w:val="18"/>
            <w:szCs w:val="18"/>
          </w:rPr>
          <w:t>(</w:t>
        </w:r>
      </w:hyperlink>
      <w:hyperlink r:id="rId7">
        <w:r w:rsidRPr="00822AB6">
          <w:rPr>
            <w:rFonts w:ascii="Times New Roman" w:eastAsia="Times New Roman" w:hAnsi="Times New Roman" w:cs="Times New Roman"/>
            <w:i/>
            <w:sz w:val="18"/>
            <w:szCs w:val="18"/>
          </w:rPr>
          <w:t>Cobertes del sòl. ICGC</w:t>
        </w:r>
      </w:hyperlink>
      <w:hyperlink r:id="rId8">
        <w:r w:rsidRPr="00822AB6">
          <w:rPr>
            <w:rFonts w:ascii="Times New Roman" w:eastAsia="Times New Roman" w:hAnsi="Times New Roman" w:cs="Times New Roman"/>
            <w:sz w:val="18"/>
            <w:szCs w:val="18"/>
          </w:rPr>
          <w:t>, 2018)</w:t>
        </w:r>
      </w:hyperlink>
    </w:p>
    <w:tbl>
      <w:tblPr>
        <w:tblStyle w:val="a3"/>
        <w:tblW w:w="829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70"/>
        <w:gridCol w:w="5085"/>
        <w:gridCol w:w="1740"/>
      </w:tblGrid>
      <w:tr w:rsidR="001A56F9" w:rsidRPr="00822AB6" w14:paraId="1965FB9B" w14:textId="77777777">
        <w:tc>
          <w:tcPr>
            <w:tcW w:w="1470" w:type="dxa"/>
            <w:tcBorders>
              <w:top w:val="single" w:sz="6" w:space="0" w:color="000000"/>
              <w:left w:val="single" w:sz="6" w:space="0" w:color="FFFFFF"/>
              <w:bottom w:val="single" w:sz="6" w:space="0" w:color="000000"/>
              <w:right w:val="single" w:sz="6" w:space="0" w:color="FFFFFF"/>
            </w:tcBorders>
            <w:tcMar>
              <w:top w:w="40" w:type="dxa"/>
              <w:left w:w="40" w:type="dxa"/>
              <w:bottom w:w="40" w:type="dxa"/>
              <w:right w:w="40" w:type="dxa"/>
            </w:tcMar>
            <w:vAlign w:val="bottom"/>
          </w:tcPr>
          <w:p w14:paraId="25D5C066" w14:textId="77777777" w:rsidR="001A56F9" w:rsidRPr="00822AB6" w:rsidRDefault="0000000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Level 2 ID</w:t>
            </w:r>
          </w:p>
        </w:tc>
        <w:tc>
          <w:tcPr>
            <w:tcW w:w="5085" w:type="dxa"/>
            <w:tcBorders>
              <w:top w:val="single" w:sz="6" w:space="0" w:color="000000"/>
              <w:left w:val="single" w:sz="6" w:space="0" w:color="FFFFFF"/>
              <w:bottom w:val="single" w:sz="6" w:space="0" w:color="000000"/>
              <w:right w:val="single" w:sz="6" w:space="0" w:color="FFFFFF"/>
            </w:tcBorders>
            <w:tcMar>
              <w:top w:w="40" w:type="dxa"/>
              <w:left w:w="40" w:type="dxa"/>
              <w:bottom w:w="40" w:type="dxa"/>
              <w:right w:w="40" w:type="dxa"/>
            </w:tcMar>
            <w:vAlign w:val="bottom"/>
          </w:tcPr>
          <w:p w14:paraId="1442CD05" w14:textId="77777777" w:rsidR="001A56F9" w:rsidRPr="00822AB6" w:rsidRDefault="0000000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Description</w:t>
            </w:r>
          </w:p>
        </w:tc>
        <w:tc>
          <w:tcPr>
            <w:tcW w:w="1740" w:type="dxa"/>
            <w:tcBorders>
              <w:top w:val="single" w:sz="6" w:space="0" w:color="000000"/>
              <w:left w:val="single" w:sz="6" w:space="0" w:color="FFFFFF"/>
              <w:bottom w:val="single" w:sz="6" w:space="0" w:color="000000"/>
              <w:right w:val="single" w:sz="6" w:space="0" w:color="FFFFFF"/>
            </w:tcBorders>
            <w:tcMar>
              <w:top w:w="40" w:type="dxa"/>
              <w:left w:w="40" w:type="dxa"/>
              <w:bottom w:w="40" w:type="dxa"/>
              <w:right w:w="40" w:type="dxa"/>
            </w:tcMar>
            <w:vAlign w:val="bottom"/>
          </w:tcPr>
          <w:p w14:paraId="61BFE2A0" w14:textId="77777777" w:rsidR="001A56F9" w:rsidRPr="00822AB6" w:rsidRDefault="0000000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Category</w:t>
            </w:r>
          </w:p>
        </w:tc>
      </w:tr>
      <w:tr w:rsidR="001A56F9" w:rsidRPr="00822AB6" w14:paraId="7805F360" w14:textId="77777777">
        <w:tc>
          <w:tcPr>
            <w:tcW w:w="14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787216DD"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111</w:t>
            </w:r>
          </w:p>
        </w:tc>
        <w:tc>
          <w:tcPr>
            <w:tcW w:w="508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4BE406E8"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herbaceous crops</w:t>
            </w:r>
          </w:p>
        </w:tc>
        <w:tc>
          <w:tcPr>
            <w:tcW w:w="17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05E9DE68"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farming</w:t>
            </w:r>
          </w:p>
        </w:tc>
      </w:tr>
      <w:tr w:rsidR="001A56F9" w:rsidRPr="00822AB6" w14:paraId="1484E0C5" w14:textId="77777777">
        <w:tc>
          <w:tcPr>
            <w:tcW w:w="14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1756A18A"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116</w:t>
            </w:r>
          </w:p>
        </w:tc>
        <w:tc>
          <w:tcPr>
            <w:tcW w:w="508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717FE1C1"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crops in transformation</w:t>
            </w:r>
          </w:p>
        </w:tc>
        <w:tc>
          <w:tcPr>
            <w:tcW w:w="17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520492E9"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fields</w:t>
            </w:r>
          </w:p>
        </w:tc>
      </w:tr>
      <w:tr w:rsidR="001A56F9" w:rsidRPr="00822AB6" w14:paraId="4EA20BF7" w14:textId="77777777">
        <w:tc>
          <w:tcPr>
            <w:tcW w:w="14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48AF9D2A"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221</w:t>
            </w:r>
          </w:p>
        </w:tc>
        <w:tc>
          <w:tcPr>
            <w:tcW w:w="508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142D258F"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dense coniferous forest</w:t>
            </w:r>
          </w:p>
        </w:tc>
        <w:tc>
          <w:tcPr>
            <w:tcW w:w="17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23069580"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forests</w:t>
            </w:r>
          </w:p>
        </w:tc>
      </w:tr>
      <w:tr w:rsidR="001A56F9" w:rsidRPr="00822AB6" w14:paraId="69704714" w14:textId="77777777">
        <w:tc>
          <w:tcPr>
            <w:tcW w:w="14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39B1F2F9"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222</w:t>
            </w:r>
          </w:p>
        </w:tc>
        <w:tc>
          <w:tcPr>
            <w:tcW w:w="508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7AC3180A"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dense broadleaf forest</w:t>
            </w:r>
          </w:p>
        </w:tc>
        <w:tc>
          <w:tcPr>
            <w:tcW w:w="17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297E32D1"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forests</w:t>
            </w:r>
          </w:p>
        </w:tc>
      </w:tr>
      <w:tr w:rsidR="001A56F9" w:rsidRPr="00822AB6" w14:paraId="4EE74B64" w14:textId="77777777">
        <w:tc>
          <w:tcPr>
            <w:tcW w:w="14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1363AB3A"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224</w:t>
            </w:r>
          </w:p>
        </w:tc>
        <w:tc>
          <w:tcPr>
            <w:tcW w:w="508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71AC8531"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dense sclerophyll and laurifolia forest</w:t>
            </w:r>
          </w:p>
        </w:tc>
        <w:tc>
          <w:tcPr>
            <w:tcW w:w="17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027EA0B1"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forests</w:t>
            </w:r>
          </w:p>
        </w:tc>
      </w:tr>
      <w:tr w:rsidR="001A56F9" w:rsidRPr="00822AB6" w14:paraId="2A8320C0" w14:textId="77777777">
        <w:tc>
          <w:tcPr>
            <w:tcW w:w="14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1A4411CD"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225</w:t>
            </w:r>
          </w:p>
        </w:tc>
        <w:tc>
          <w:tcPr>
            <w:tcW w:w="508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406BA11E"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Clearings coniferous forest</w:t>
            </w:r>
          </w:p>
        </w:tc>
        <w:tc>
          <w:tcPr>
            <w:tcW w:w="17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7C10C5D9"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forests</w:t>
            </w:r>
          </w:p>
        </w:tc>
      </w:tr>
      <w:tr w:rsidR="001A56F9" w:rsidRPr="00822AB6" w14:paraId="6B47D937" w14:textId="77777777">
        <w:tc>
          <w:tcPr>
            <w:tcW w:w="14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038C369A"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226</w:t>
            </w:r>
          </w:p>
        </w:tc>
        <w:tc>
          <w:tcPr>
            <w:tcW w:w="508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3517650C"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Clearings broadleaf forest</w:t>
            </w:r>
          </w:p>
        </w:tc>
        <w:tc>
          <w:tcPr>
            <w:tcW w:w="17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5D8C528D"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forests</w:t>
            </w:r>
          </w:p>
        </w:tc>
      </w:tr>
      <w:tr w:rsidR="001A56F9" w:rsidRPr="00822AB6" w14:paraId="257E58EA" w14:textId="77777777">
        <w:tc>
          <w:tcPr>
            <w:tcW w:w="14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3E6505B2"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228</w:t>
            </w:r>
          </w:p>
        </w:tc>
        <w:tc>
          <w:tcPr>
            <w:tcW w:w="508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44985B1A"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herbaceous fields</w:t>
            </w:r>
          </w:p>
        </w:tc>
        <w:tc>
          <w:tcPr>
            <w:tcW w:w="17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23EBBB54"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fields</w:t>
            </w:r>
          </w:p>
        </w:tc>
      </w:tr>
      <w:tr w:rsidR="001A56F9" w:rsidRPr="00822AB6" w14:paraId="7BB84B33" w14:textId="77777777">
        <w:tc>
          <w:tcPr>
            <w:tcW w:w="14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7B25C2D9"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230</w:t>
            </w:r>
          </w:p>
        </w:tc>
        <w:tc>
          <w:tcPr>
            <w:tcW w:w="508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72B107B9"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bare soil forest</w:t>
            </w:r>
          </w:p>
        </w:tc>
        <w:tc>
          <w:tcPr>
            <w:tcW w:w="17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0C823F05"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bare soil</w:t>
            </w:r>
          </w:p>
        </w:tc>
      </w:tr>
      <w:tr w:rsidR="001A56F9" w:rsidRPr="00822AB6" w14:paraId="4AFB4019" w14:textId="77777777">
        <w:tc>
          <w:tcPr>
            <w:tcW w:w="14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6829E00E"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232</w:t>
            </w:r>
          </w:p>
        </w:tc>
        <w:tc>
          <w:tcPr>
            <w:tcW w:w="508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29857518"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rocky land</w:t>
            </w:r>
          </w:p>
        </w:tc>
        <w:tc>
          <w:tcPr>
            <w:tcW w:w="17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7FE9E4CB"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bare soil</w:t>
            </w:r>
          </w:p>
        </w:tc>
      </w:tr>
      <w:tr w:rsidR="001A56F9" w:rsidRPr="00822AB6" w14:paraId="3E9C4807" w14:textId="77777777">
        <w:tc>
          <w:tcPr>
            <w:tcW w:w="14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23D6DEC4"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341</w:t>
            </w:r>
          </w:p>
        </w:tc>
        <w:tc>
          <w:tcPr>
            <w:tcW w:w="508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052CDD53"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urban area</w:t>
            </w:r>
          </w:p>
        </w:tc>
        <w:tc>
          <w:tcPr>
            <w:tcW w:w="17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25335DA5"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urban</w:t>
            </w:r>
          </w:p>
        </w:tc>
      </w:tr>
      <w:tr w:rsidR="001A56F9" w:rsidRPr="00822AB6" w14:paraId="38477CC5" w14:textId="77777777">
        <w:tc>
          <w:tcPr>
            <w:tcW w:w="14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0C83FA28"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342</w:t>
            </w:r>
          </w:p>
        </w:tc>
        <w:tc>
          <w:tcPr>
            <w:tcW w:w="508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3E207A31"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urban area</w:t>
            </w:r>
          </w:p>
        </w:tc>
        <w:tc>
          <w:tcPr>
            <w:tcW w:w="17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7EFC8356"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urban</w:t>
            </w:r>
          </w:p>
        </w:tc>
      </w:tr>
      <w:tr w:rsidR="001A56F9" w:rsidRPr="00822AB6" w14:paraId="6045D89C" w14:textId="77777777">
        <w:tc>
          <w:tcPr>
            <w:tcW w:w="14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298A553A"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344</w:t>
            </w:r>
          </w:p>
        </w:tc>
        <w:tc>
          <w:tcPr>
            <w:tcW w:w="508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3AF46CBC"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isolated construction</w:t>
            </w:r>
          </w:p>
        </w:tc>
        <w:tc>
          <w:tcPr>
            <w:tcW w:w="17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4DFC39E5"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urban</w:t>
            </w:r>
          </w:p>
        </w:tc>
      </w:tr>
      <w:tr w:rsidR="001A56F9" w:rsidRPr="00822AB6" w14:paraId="0B55E372" w14:textId="77777777">
        <w:tc>
          <w:tcPr>
            <w:tcW w:w="14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7293D161"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345</w:t>
            </w:r>
          </w:p>
        </w:tc>
        <w:tc>
          <w:tcPr>
            <w:tcW w:w="508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2BD467FB"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urban area</w:t>
            </w:r>
          </w:p>
        </w:tc>
        <w:tc>
          <w:tcPr>
            <w:tcW w:w="17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0EA5D7D6"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urban</w:t>
            </w:r>
          </w:p>
        </w:tc>
      </w:tr>
      <w:tr w:rsidR="001A56F9" w:rsidRPr="00822AB6" w14:paraId="6EAB1148" w14:textId="77777777">
        <w:tc>
          <w:tcPr>
            <w:tcW w:w="14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79033074"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346</w:t>
            </w:r>
          </w:p>
        </w:tc>
        <w:tc>
          <w:tcPr>
            <w:tcW w:w="508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0A66BA25"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gardens</w:t>
            </w:r>
          </w:p>
        </w:tc>
        <w:tc>
          <w:tcPr>
            <w:tcW w:w="17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21FFD56A"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gardens</w:t>
            </w:r>
          </w:p>
        </w:tc>
      </w:tr>
      <w:tr w:rsidR="001A56F9" w:rsidRPr="00822AB6" w14:paraId="45950AD7" w14:textId="77777777">
        <w:tc>
          <w:tcPr>
            <w:tcW w:w="14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33C2E5D4"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347</w:t>
            </w:r>
          </w:p>
        </w:tc>
        <w:tc>
          <w:tcPr>
            <w:tcW w:w="508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56F7B46E"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industry, business area and sports centres</w:t>
            </w:r>
          </w:p>
        </w:tc>
        <w:tc>
          <w:tcPr>
            <w:tcW w:w="17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77D1C590"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urban</w:t>
            </w:r>
          </w:p>
        </w:tc>
      </w:tr>
      <w:tr w:rsidR="001A56F9" w:rsidRPr="00822AB6" w14:paraId="0F50F34F" w14:textId="77777777">
        <w:tc>
          <w:tcPr>
            <w:tcW w:w="14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01CDB8BE"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348</w:t>
            </w:r>
          </w:p>
        </w:tc>
        <w:tc>
          <w:tcPr>
            <w:tcW w:w="508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4C35144F"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industry, business area and sports centres</w:t>
            </w:r>
          </w:p>
        </w:tc>
        <w:tc>
          <w:tcPr>
            <w:tcW w:w="17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2B58F8E3"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urban</w:t>
            </w:r>
          </w:p>
        </w:tc>
      </w:tr>
      <w:tr w:rsidR="001A56F9" w:rsidRPr="00822AB6" w14:paraId="6C251F9E" w14:textId="77777777">
        <w:tc>
          <w:tcPr>
            <w:tcW w:w="14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2F92E52F"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350</w:t>
            </w:r>
          </w:p>
        </w:tc>
        <w:tc>
          <w:tcPr>
            <w:tcW w:w="508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316EFA7E"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transformative zones</w:t>
            </w:r>
          </w:p>
        </w:tc>
        <w:tc>
          <w:tcPr>
            <w:tcW w:w="17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098C7304"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fields</w:t>
            </w:r>
          </w:p>
        </w:tc>
      </w:tr>
      <w:tr w:rsidR="001A56F9" w:rsidRPr="00822AB6" w14:paraId="00EE675A" w14:textId="77777777">
        <w:tc>
          <w:tcPr>
            <w:tcW w:w="14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673ACEF5"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352</w:t>
            </w:r>
          </w:p>
        </w:tc>
        <w:tc>
          <w:tcPr>
            <w:tcW w:w="508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56226FD5"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bare urban soil</w:t>
            </w:r>
          </w:p>
        </w:tc>
        <w:tc>
          <w:tcPr>
            <w:tcW w:w="17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02292EA0" w14:textId="77777777" w:rsidR="001A56F9" w:rsidRPr="00822AB6" w:rsidRDefault="00000000">
            <w:pPr>
              <w:widowControl w:val="0"/>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bare soil</w:t>
            </w:r>
          </w:p>
        </w:tc>
      </w:tr>
    </w:tbl>
    <w:p w14:paraId="6C303851" w14:textId="30F57CF9" w:rsidR="001A56F9" w:rsidRPr="00822AB6" w:rsidRDefault="00000000">
      <w:pPr>
        <w:spacing w:before="320" w:after="80" w:line="360" w:lineRule="auto"/>
        <w:jc w:val="both"/>
        <w:rPr>
          <w:rFonts w:ascii="Times New Roman" w:eastAsia="Times New Roman" w:hAnsi="Times New Roman" w:cs="Times New Roman"/>
          <w:color w:val="0E101A"/>
          <w:sz w:val="18"/>
          <w:szCs w:val="18"/>
        </w:rPr>
      </w:pPr>
      <w:r w:rsidRPr="00822AB6">
        <w:rPr>
          <w:rFonts w:ascii="Times New Roman" w:eastAsia="Times New Roman" w:hAnsi="Times New Roman" w:cs="Times New Roman"/>
          <w:b/>
          <w:color w:val="0E101A"/>
          <w:sz w:val="18"/>
          <w:szCs w:val="18"/>
        </w:rPr>
        <w:t>Supplementary Table 5</w:t>
      </w:r>
      <w:r w:rsidRPr="00822AB6">
        <w:rPr>
          <w:rFonts w:ascii="Times New Roman" w:eastAsia="Times New Roman" w:hAnsi="Times New Roman" w:cs="Times New Roman"/>
          <w:color w:val="0E101A"/>
          <w:sz w:val="18"/>
          <w:szCs w:val="18"/>
        </w:rPr>
        <w:t xml:space="preserve"> Variation of the trophic interactions frequency with the location of six landscape categories. The mean P-values displayed come from bootstrapping 100 times the thinning process and the ANOVA test of the logistic GLM. N = 466 for </w:t>
      </w:r>
      <w:del w:id="7" w:author="Guillem Pocull" w:date="2024-04-05T16:13:00Z" w16du:dateUtc="2024-04-05T14:13:00Z">
        <w:r w:rsidRPr="00822AB6" w:rsidDel="00E92940">
          <w:rPr>
            <w:rFonts w:ascii="Times New Roman" w:eastAsia="Times New Roman" w:hAnsi="Times New Roman" w:cs="Times New Roman"/>
            <w:color w:val="0E101A"/>
            <w:sz w:val="18"/>
            <w:szCs w:val="18"/>
          </w:rPr>
          <w:delText xml:space="preserve">frugivory </w:delText>
        </w:r>
      </w:del>
      <w:ins w:id="8" w:author="Guillem Pocull" w:date="2024-04-05T16:13:00Z" w16du:dateUtc="2024-04-05T14:13:00Z">
        <w:r w:rsidR="00E92940">
          <w:rPr>
            <w:rFonts w:ascii="Times New Roman" w:eastAsia="Times New Roman" w:hAnsi="Times New Roman" w:cs="Times New Roman"/>
            <w:color w:val="0E101A"/>
            <w:sz w:val="18"/>
            <w:szCs w:val="18"/>
          </w:rPr>
          <w:t>seed predation</w:t>
        </w:r>
        <w:r w:rsidR="00E92940" w:rsidRPr="00822AB6">
          <w:rPr>
            <w:rFonts w:ascii="Times New Roman" w:eastAsia="Times New Roman" w:hAnsi="Times New Roman" w:cs="Times New Roman"/>
            <w:color w:val="0E101A"/>
            <w:sz w:val="18"/>
            <w:szCs w:val="18"/>
          </w:rPr>
          <w:t xml:space="preserve"> </w:t>
        </w:r>
      </w:ins>
      <w:r w:rsidRPr="00822AB6">
        <w:rPr>
          <w:rFonts w:ascii="Times New Roman" w:eastAsia="Times New Roman" w:hAnsi="Times New Roman" w:cs="Times New Roman"/>
          <w:color w:val="0E101A"/>
          <w:sz w:val="18"/>
          <w:szCs w:val="18"/>
        </w:rPr>
        <w:t xml:space="preserve">and </w:t>
      </w:r>
      <w:r w:rsidRPr="00822AB6">
        <w:rPr>
          <w:rFonts w:ascii="Times New Roman" w:eastAsia="Times New Roman" w:hAnsi="Times New Roman" w:cs="Times New Roman"/>
          <w:sz w:val="20"/>
          <w:szCs w:val="20"/>
        </w:rPr>
        <w:t xml:space="preserve">155 </w:t>
      </w:r>
      <w:r w:rsidRPr="00822AB6">
        <w:rPr>
          <w:rFonts w:ascii="Times New Roman" w:eastAsia="Times New Roman" w:hAnsi="Times New Roman" w:cs="Times New Roman"/>
          <w:color w:val="0E101A"/>
          <w:sz w:val="18"/>
          <w:szCs w:val="18"/>
        </w:rPr>
        <w:t xml:space="preserve">for nectar robbing. Significant P-values are bolded and showing </w:t>
      </w:r>
    </w:p>
    <w:tbl>
      <w:tblPr>
        <w:tblStyle w:val="a4"/>
        <w:tblW w:w="5745"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2265"/>
        <w:gridCol w:w="1560"/>
        <w:gridCol w:w="1920"/>
      </w:tblGrid>
      <w:tr w:rsidR="001A56F9" w:rsidRPr="00822AB6" w14:paraId="62E238B2" w14:textId="77777777">
        <w:trPr>
          <w:trHeight w:val="400"/>
        </w:trPr>
        <w:tc>
          <w:tcPr>
            <w:tcW w:w="2265"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10ED6694" w14:textId="77777777" w:rsidR="001A56F9" w:rsidRPr="00822AB6" w:rsidRDefault="0000000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Landscape categories</w:t>
            </w:r>
          </w:p>
        </w:tc>
        <w:tc>
          <w:tcPr>
            <w:tcW w:w="1560" w:type="dxa"/>
            <w:tcBorders>
              <w:top w:val="single" w:sz="8" w:space="0" w:color="000000"/>
              <w:bottom w:val="single" w:sz="8" w:space="0" w:color="000000"/>
            </w:tcBorders>
            <w:shd w:val="clear" w:color="auto" w:fill="auto"/>
            <w:tcMar>
              <w:top w:w="100" w:type="dxa"/>
              <w:left w:w="100" w:type="dxa"/>
              <w:bottom w:w="100" w:type="dxa"/>
              <w:right w:w="100" w:type="dxa"/>
            </w:tcMar>
          </w:tcPr>
          <w:p w14:paraId="7E84E5A6" w14:textId="31E2EFD0" w:rsidR="001A56F9" w:rsidRPr="00822AB6" w:rsidRDefault="0000000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 xml:space="preserve">Mean P-Value </w:t>
            </w:r>
            <w:del w:id="9" w:author="Guillem Pocull" w:date="2024-04-05T16:05:00Z" w16du:dateUtc="2024-04-05T14:05:00Z">
              <w:r w:rsidRPr="00822AB6" w:rsidDel="00CF1769">
                <w:rPr>
                  <w:rFonts w:ascii="Times New Roman" w:eastAsia="Times New Roman" w:hAnsi="Times New Roman" w:cs="Times New Roman"/>
                  <w:sz w:val="18"/>
                  <w:szCs w:val="18"/>
                </w:rPr>
                <w:delText>frugivory</w:delText>
              </w:r>
            </w:del>
            <w:ins w:id="10" w:author="Guillem Pocull" w:date="2024-04-05T16:05:00Z" w16du:dateUtc="2024-04-05T14:05:00Z">
              <w:r w:rsidR="00CF1769">
                <w:rPr>
                  <w:rFonts w:ascii="Times New Roman" w:eastAsia="Times New Roman" w:hAnsi="Times New Roman" w:cs="Times New Roman"/>
                  <w:sz w:val="18"/>
                  <w:szCs w:val="18"/>
                </w:rPr>
                <w:t>seed predation</w:t>
              </w:r>
            </w:ins>
          </w:p>
        </w:tc>
        <w:tc>
          <w:tcPr>
            <w:tcW w:w="1920" w:type="dxa"/>
            <w:tcBorders>
              <w:top w:val="single" w:sz="8" w:space="0" w:color="000000"/>
              <w:bottom w:val="single" w:sz="8" w:space="0" w:color="000000"/>
            </w:tcBorders>
            <w:shd w:val="clear" w:color="auto" w:fill="auto"/>
            <w:tcMar>
              <w:top w:w="100" w:type="dxa"/>
              <w:left w:w="100" w:type="dxa"/>
              <w:bottom w:w="100" w:type="dxa"/>
              <w:right w:w="100" w:type="dxa"/>
            </w:tcMar>
          </w:tcPr>
          <w:p w14:paraId="4B6AFFC0" w14:textId="77777777" w:rsidR="001A56F9" w:rsidRPr="00822AB6" w:rsidRDefault="0000000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r w:rsidRPr="00822AB6">
              <w:rPr>
                <w:rFonts w:ascii="Times New Roman" w:eastAsia="Times New Roman" w:hAnsi="Times New Roman" w:cs="Times New Roman"/>
                <w:sz w:val="18"/>
                <w:szCs w:val="18"/>
              </w:rPr>
              <w:t>Mean P-value nectar robbing</w:t>
            </w:r>
          </w:p>
        </w:tc>
      </w:tr>
      <w:tr w:rsidR="001A56F9" w:rsidRPr="00822AB6" w14:paraId="3F486045" w14:textId="77777777">
        <w:trPr>
          <w:trHeight w:val="240"/>
        </w:trPr>
        <w:tc>
          <w:tcPr>
            <w:tcW w:w="2265" w:type="dxa"/>
            <w:shd w:val="clear" w:color="auto" w:fill="auto"/>
            <w:tcMar>
              <w:top w:w="100" w:type="dxa"/>
              <w:left w:w="100" w:type="dxa"/>
              <w:bottom w:w="100" w:type="dxa"/>
              <w:right w:w="100" w:type="dxa"/>
            </w:tcMar>
          </w:tcPr>
          <w:p w14:paraId="1BA5FD9A"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bare soil</w:t>
            </w:r>
          </w:p>
        </w:tc>
        <w:tc>
          <w:tcPr>
            <w:tcW w:w="1560" w:type="dxa"/>
            <w:shd w:val="clear" w:color="auto" w:fill="auto"/>
            <w:tcMar>
              <w:top w:w="100" w:type="dxa"/>
              <w:left w:w="100" w:type="dxa"/>
              <w:bottom w:w="100" w:type="dxa"/>
              <w:right w:w="100" w:type="dxa"/>
            </w:tcMar>
          </w:tcPr>
          <w:p w14:paraId="49FEB6DD"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0.235</w:t>
            </w:r>
          </w:p>
        </w:tc>
        <w:tc>
          <w:tcPr>
            <w:tcW w:w="1920" w:type="dxa"/>
            <w:shd w:val="clear" w:color="auto" w:fill="auto"/>
            <w:tcMar>
              <w:top w:w="100" w:type="dxa"/>
              <w:left w:w="100" w:type="dxa"/>
              <w:bottom w:w="100" w:type="dxa"/>
              <w:right w:w="100" w:type="dxa"/>
            </w:tcMar>
          </w:tcPr>
          <w:p w14:paraId="4BBA25C9"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0.545</w:t>
            </w:r>
          </w:p>
        </w:tc>
      </w:tr>
      <w:tr w:rsidR="001A56F9" w:rsidRPr="00822AB6" w14:paraId="661E9013" w14:textId="77777777">
        <w:trPr>
          <w:trHeight w:val="270"/>
        </w:trPr>
        <w:tc>
          <w:tcPr>
            <w:tcW w:w="2265" w:type="dxa"/>
            <w:shd w:val="clear" w:color="auto" w:fill="auto"/>
            <w:tcMar>
              <w:top w:w="100" w:type="dxa"/>
              <w:left w:w="100" w:type="dxa"/>
              <w:bottom w:w="100" w:type="dxa"/>
              <w:right w:w="100" w:type="dxa"/>
            </w:tcMar>
          </w:tcPr>
          <w:p w14:paraId="56A1FF25"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fields</w:t>
            </w:r>
          </w:p>
        </w:tc>
        <w:tc>
          <w:tcPr>
            <w:tcW w:w="1560" w:type="dxa"/>
            <w:shd w:val="clear" w:color="auto" w:fill="auto"/>
            <w:tcMar>
              <w:top w:w="100" w:type="dxa"/>
              <w:left w:w="100" w:type="dxa"/>
              <w:bottom w:w="100" w:type="dxa"/>
              <w:right w:w="100" w:type="dxa"/>
            </w:tcMar>
          </w:tcPr>
          <w:p w14:paraId="1FC6249B"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0.744</w:t>
            </w:r>
          </w:p>
        </w:tc>
        <w:tc>
          <w:tcPr>
            <w:tcW w:w="1920" w:type="dxa"/>
            <w:shd w:val="clear" w:color="auto" w:fill="auto"/>
            <w:tcMar>
              <w:top w:w="100" w:type="dxa"/>
              <w:left w:w="100" w:type="dxa"/>
              <w:bottom w:w="100" w:type="dxa"/>
              <w:right w:w="100" w:type="dxa"/>
            </w:tcMar>
          </w:tcPr>
          <w:p w14:paraId="0F7712F2"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0.180</w:t>
            </w:r>
          </w:p>
        </w:tc>
      </w:tr>
      <w:tr w:rsidR="001A56F9" w:rsidRPr="00822AB6" w14:paraId="16F011AA" w14:textId="77777777">
        <w:trPr>
          <w:trHeight w:val="180"/>
        </w:trPr>
        <w:tc>
          <w:tcPr>
            <w:tcW w:w="2265" w:type="dxa"/>
            <w:shd w:val="clear" w:color="auto" w:fill="auto"/>
            <w:tcMar>
              <w:top w:w="100" w:type="dxa"/>
              <w:left w:w="100" w:type="dxa"/>
              <w:bottom w:w="100" w:type="dxa"/>
              <w:right w:w="100" w:type="dxa"/>
            </w:tcMar>
          </w:tcPr>
          <w:p w14:paraId="3D8A11A7"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forests</w:t>
            </w:r>
          </w:p>
        </w:tc>
        <w:tc>
          <w:tcPr>
            <w:tcW w:w="1560" w:type="dxa"/>
            <w:shd w:val="clear" w:color="auto" w:fill="auto"/>
            <w:tcMar>
              <w:top w:w="100" w:type="dxa"/>
              <w:left w:w="100" w:type="dxa"/>
              <w:bottom w:w="100" w:type="dxa"/>
              <w:right w:w="100" w:type="dxa"/>
            </w:tcMar>
          </w:tcPr>
          <w:p w14:paraId="74D40AF5"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 xml:space="preserve">0.124 </w:t>
            </w:r>
          </w:p>
        </w:tc>
        <w:tc>
          <w:tcPr>
            <w:tcW w:w="1920" w:type="dxa"/>
            <w:shd w:val="clear" w:color="auto" w:fill="auto"/>
            <w:tcMar>
              <w:top w:w="100" w:type="dxa"/>
              <w:left w:w="100" w:type="dxa"/>
              <w:bottom w:w="100" w:type="dxa"/>
              <w:right w:w="100" w:type="dxa"/>
            </w:tcMar>
          </w:tcPr>
          <w:p w14:paraId="05B54A4D"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0.591</w:t>
            </w:r>
          </w:p>
        </w:tc>
      </w:tr>
      <w:tr w:rsidR="001A56F9" w:rsidRPr="00822AB6" w14:paraId="234A74B1" w14:textId="77777777">
        <w:trPr>
          <w:trHeight w:val="105"/>
        </w:trPr>
        <w:tc>
          <w:tcPr>
            <w:tcW w:w="2265" w:type="dxa"/>
            <w:shd w:val="clear" w:color="auto" w:fill="auto"/>
            <w:tcMar>
              <w:top w:w="100" w:type="dxa"/>
              <w:left w:w="100" w:type="dxa"/>
              <w:bottom w:w="100" w:type="dxa"/>
              <w:right w:w="100" w:type="dxa"/>
            </w:tcMar>
          </w:tcPr>
          <w:p w14:paraId="12E26840"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gardens</w:t>
            </w:r>
          </w:p>
        </w:tc>
        <w:tc>
          <w:tcPr>
            <w:tcW w:w="1560" w:type="dxa"/>
            <w:shd w:val="clear" w:color="auto" w:fill="auto"/>
            <w:tcMar>
              <w:top w:w="100" w:type="dxa"/>
              <w:left w:w="100" w:type="dxa"/>
              <w:bottom w:w="100" w:type="dxa"/>
              <w:right w:w="100" w:type="dxa"/>
            </w:tcMar>
          </w:tcPr>
          <w:p w14:paraId="12C6094A"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0.724</w:t>
            </w:r>
          </w:p>
        </w:tc>
        <w:tc>
          <w:tcPr>
            <w:tcW w:w="1920" w:type="dxa"/>
            <w:shd w:val="clear" w:color="auto" w:fill="auto"/>
            <w:tcMar>
              <w:top w:w="100" w:type="dxa"/>
              <w:left w:w="100" w:type="dxa"/>
              <w:bottom w:w="100" w:type="dxa"/>
              <w:right w:w="100" w:type="dxa"/>
            </w:tcMar>
          </w:tcPr>
          <w:p w14:paraId="525F0B89"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0.665</w:t>
            </w:r>
          </w:p>
        </w:tc>
      </w:tr>
      <w:tr w:rsidR="001A56F9" w:rsidRPr="00822AB6" w14:paraId="4ED048D1" w14:textId="77777777">
        <w:tc>
          <w:tcPr>
            <w:tcW w:w="2265" w:type="dxa"/>
            <w:tcBorders>
              <w:bottom w:val="single" w:sz="8" w:space="0" w:color="000000"/>
            </w:tcBorders>
            <w:shd w:val="clear" w:color="auto" w:fill="auto"/>
            <w:tcMar>
              <w:top w:w="100" w:type="dxa"/>
              <w:left w:w="100" w:type="dxa"/>
              <w:bottom w:w="100" w:type="dxa"/>
              <w:right w:w="100" w:type="dxa"/>
            </w:tcMar>
          </w:tcPr>
          <w:p w14:paraId="7A6B6FAE"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urban</w:t>
            </w:r>
          </w:p>
        </w:tc>
        <w:tc>
          <w:tcPr>
            <w:tcW w:w="1560" w:type="dxa"/>
            <w:tcBorders>
              <w:bottom w:val="single" w:sz="8" w:space="0" w:color="000000"/>
            </w:tcBorders>
            <w:shd w:val="clear" w:color="auto" w:fill="auto"/>
            <w:tcMar>
              <w:top w:w="100" w:type="dxa"/>
              <w:left w:w="100" w:type="dxa"/>
              <w:bottom w:w="100" w:type="dxa"/>
              <w:right w:w="100" w:type="dxa"/>
            </w:tcMar>
          </w:tcPr>
          <w:p w14:paraId="06A86E0F"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0.416</w:t>
            </w:r>
          </w:p>
        </w:tc>
        <w:tc>
          <w:tcPr>
            <w:tcW w:w="1920" w:type="dxa"/>
            <w:tcBorders>
              <w:bottom w:val="single" w:sz="8" w:space="0" w:color="000000"/>
            </w:tcBorders>
            <w:shd w:val="clear" w:color="auto" w:fill="auto"/>
            <w:tcMar>
              <w:top w:w="100" w:type="dxa"/>
              <w:left w:w="100" w:type="dxa"/>
              <w:bottom w:w="100" w:type="dxa"/>
              <w:right w:w="100" w:type="dxa"/>
            </w:tcMar>
          </w:tcPr>
          <w:p w14:paraId="0692F511" w14:textId="77777777" w:rsidR="001A56F9" w:rsidRPr="00822AB6" w:rsidRDefault="00000000">
            <w:pPr>
              <w:widowControl w:val="0"/>
              <w:spacing w:line="240" w:lineRule="auto"/>
              <w:rPr>
                <w:rFonts w:ascii="Times New Roman" w:eastAsia="Times New Roman" w:hAnsi="Times New Roman" w:cs="Times New Roman"/>
                <w:color w:val="0E101A"/>
                <w:sz w:val="18"/>
                <w:szCs w:val="18"/>
              </w:rPr>
            </w:pPr>
            <w:r w:rsidRPr="00822AB6">
              <w:rPr>
                <w:rFonts w:ascii="Times New Roman" w:eastAsia="Times New Roman" w:hAnsi="Times New Roman" w:cs="Times New Roman"/>
                <w:color w:val="0E101A"/>
                <w:sz w:val="18"/>
                <w:szCs w:val="18"/>
              </w:rPr>
              <w:t>0.433</w:t>
            </w:r>
          </w:p>
        </w:tc>
      </w:tr>
    </w:tbl>
    <w:p w14:paraId="6AA6B113" w14:textId="0E892D62" w:rsidR="001A56F9" w:rsidRPr="00822AB6" w:rsidRDefault="00000000">
      <w:pPr>
        <w:spacing w:before="320" w:after="80" w:line="360" w:lineRule="auto"/>
        <w:jc w:val="both"/>
        <w:rPr>
          <w:rFonts w:ascii="Times New Roman" w:eastAsia="Times New Roman" w:hAnsi="Times New Roman" w:cs="Times New Roman"/>
          <w:b/>
          <w:sz w:val="20"/>
          <w:szCs w:val="20"/>
        </w:rPr>
      </w:pPr>
      <w:r w:rsidRPr="00822AB6">
        <w:br w:type="page"/>
      </w:r>
      <w:r w:rsidRPr="00822AB6">
        <w:rPr>
          <w:rFonts w:ascii="Times New Roman" w:eastAsia="Times New Roman" w:hAnsi="Times New Roman" w:cs="Times New Roman"/>
          <w:b/>
          <w:sz w:val="20"/>
          <w:szCs w:val="20"/>
        </w:rPr>
        <w:lastRenderedPageBreak/>
        <w:t>Temporal patterns of plant-insect interactions</w:t>
      </w:r>
    </w:p>
    <w:p w14:paraId="17E41CF7" w14:textId="5AA8D8A9" w:rsidR="001A56F9" w:rsidRPr="00822AB6" w:rsidRDefault="00000000">
      <w:pPr>
        <w:spacing w:before="320" w:after="80" w:line="360" w:lineRule="auto"/>
        <w:ind w:firstLine="283"/>
        <w:jc w:val="both"/>
        <w:rPr>
          <w:rFonts w:ascii="Times New Roman" w:eastAsia="Times New Roman" w:hAnsi="Times New Roman" w:cs="Times New Roman"/>
          <w:sz w:val="20"/>
          <w:szCs w:val="20"/>
        </w:rPr>
      </w:pPr>
      <w:r w:rsidRPr="00822AB6">
        <w:rPr>
          <w:rFonts w:ascii="Times New Roman" w:eastAsia="Times New Roman" w:hAnsi="Times New Roman" w:cs="Times New Roman"/>
          <w:sz w:val="20"/>
          <w:szCs w:val="20"/>
        </w:rPr>
        <w:t xml:space="preserve">In order to find temporal differences in resource exploitation, we recorded the date of each census, which ranged from June 16th to July 07th of 2020, during the peak of the flowering season. We then generated a logistic GLM to compare the presence or absence of each trophic interaction throughout the time. We detected temporal differences in the frequency of resource exploitation through the flowering season. There was a higher frequency of </w:t>
      </w:r>
      <w:del w:id="11" w:author="Guillem Pocull" w:date="2024-04-05T16:06:00Z" w16du:dateUtc="2024-04-05T14:06:00Z">
        <w:r w:rsidRPr="00822AB6" w:rsidDel="00CF1769">
          <w:rPr>
            <w:rFonts w:ascii="Times New Roman" w:eastAsia="Times New Roman" w:hAnsi="Times New Roman" w:cs="Times New Roman"/>
            <w:sz w:val="20"/>
            <w:szCs w:val="20"/>
          </w:rPr>
          <w:delText xml:space="preserve">frugivory </w:delText>
        </w:r>
      </w:del>
      <w:ins w:id="12" w:author="Guillem Pocull" w:date="2024-04-05T16:06:00Z" w16du:dateUtc="2024-04-05T14:06:00Z">
        <w:r w:rsidR="00CF1769">
          <w:rPr>
            <w:rFonts w:ascii="Times New Roman" w:eastAsia="Times New Roman" w:hAnsi="Times New Roman" w:cs="Times New Roman"/>
            <w:sz w:val="20"/>
            <w:szCs w:val="20"/>
          </w:rPr>
          <w:t>seed predation</w:t>
        </w:r>
        <w:r w:rsidR="00CF1769" w:rsidRPr="00822AB6">
          <w:rPr>
            <w:rFonts w:ascii="Times New Roman" w:eastAsia="Times New Roman" w:hAnsi="Times New Roman" w:cs="Times New Roman"/>
            <w:sz w:val="20"/>
            <w:szCs w:val="20"/>
          </w:rPr>
          <w:t xml:space="preserve"> </w:t>
        </w:r>
      </w:ins>
      <w:r w:rsidRPr="00822AB6">
        <w:rPr>
          <w:rFonts w:ascii="Times New Roman" w:eastAsia="Times New Roman" w:hAnsi="Times New Roman" w:cs="Times New Roman"/>
          <w:sz w:val="20"/>
          <w:szCs w:val="20"/>
        </w:rPr>
        <w:t>at the end of the field survey (p=0.011). In contrast, we detected a higher frequency of nectar robbing during the beginning of the field survey (P&lt;0.001) (Fig. 6 in SI).</w:t>
      </w:r>
    </w:p>
    <w:p w14:paraId="6FAEF069" w14:textId="06ACF5A5" w:rsidR="001A56F9" w:rsidRPr="00822AB6" w:rsidRDefault="00CF1769">
      <w:pPr>
        <w:spacing w:after="80" w:line="360" w:lineRule="auto"/>
        <w:jc w:val="both"/>
        <w:rPr>
          <w:rFonts w:ascii="Times New Roman" w:eastAsia="Times New Roman" w:hAnsi="Times New Roman" w:cs="Times New Roman"/>
          <w:sz w:val="18"/>
          <w:szCs w:val="18"/>
        </w:rPr>
      </w:pPr>
      <w:commentRangeStart w:id="13"/>
      <w:ins w:id="14" w:author="Guillem Pocull" w:date="2024-04-05T16:11:00Z" w16du:dateUtc="2024-04-05T14:11:00Z">
        <w:r>
          <w:rPr>
            <w:rFonts w:ascii="Times New Roman" w:eastAsia="Times New Roman" w:hAnsi="Times New Roman" w:cs="Times New Roman"/>
            <w:noProof/>
            <w:sz w:val="18"/>
            <w:szCs w:val="18"/>
          </w:rPr>
          <w:drawing>
            <wp:inline distT="0" distB="0" distL="0" distR="0" wp14:anchorId="396F3502" wp14:editId="34587097">
              <wp:extent cx="5724525" cy="2628900"/>
              <wp:effectExtent l="0" t="0" r="9525" b="0"/>
              <wp:docPr id="14452184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4525" cy="2628900"/>
                      </a:xfrm>
                      <a:prstGeom prst="rect">
                        <a:avLst/>
                      </a:prstGeom>
                      <a:noFill/>
                      <a:ln>
                        <a:noFill/>
                      </a:ln>
                    </pic:spPr>
                  </pic:pic>
                </a:graphicData>
              </a:graphic>
            </wp:inline>
          </w:drawing>
        </w:r>
      </w:ins>
      <w:commentRangeEnd w:id="13"/>
      <w:ins w:id="15" w:author="Guillem Pocull" w:date="2024-04-05T16:12:00Z" w16du:dateUtc="2024-04-05T14:12:00Z">
        <w:r>
          <w:rPr>
            <w:rStyle w:val="Refdecomentario"/>
          </w:rPr>
          <w:commentReference w:id="13"/>
        </w:r>
      </w:ins>
      <w:r w:rsidRPr="00822AB6">
        <w:rPr>
          <w:rFonts w:ascii="Times New Roman" w:eastAsia="Times New Roman" w:hAnsi="Times New Roman" w:cs="Times New Roman"/>
          <w:b/>
          <w:color w:val="0E101A"/>
          <w:sz w:val="18"/>
          <w:szCs w:val="18"/>
        </w:rPr>
        <w:t>Supplementary Figure 2</w:t>
      </w:r>
      <w:r w:rsidRPr="00822AB6">
        <w:rPr>
          <w:rFonts w:ascii="Times New Roman" w:eastAsia="Times New Roman" w:hAnsi="Times New Roman" w:cs="Times New Roman"/>
          <w:sz w:val="18"/>
          <w:szCs w:val="18"/>
        </w:rPr>
        <w:t xml:space="preserve"> Logistic GLM of the phenology of </w:t>
      </w:r>
      <w:del w:id="16" w:author="Guillem Pocull" w:date="2024-04-05T16:06:00Z" w16du:dateUtc="2024-04-05T14:06:00Z">
        <w:r w:rsidRPr="00822AB6" w:rsidDel="00CF1769">
          <w:rPr>
            <w:rFonts w:ascii="Times New Roman" w:eastAsia="Times New Roman" w:hAnsi="Times New Roman" w:cs="Times New Roman"/>
            <w:sz w:val="18"/>
            <w:szCs w:val="18"/>
          </w:rPr>
          <w:delText xml:space="preserve">frugivory </w:delText>
        </w:r>
      </w:del>
      <w:ins w:id="17" w:author="Guillem Pocull" w:date="2024-04-05T16:06:00Z" w16du:dateUtc="2024-04-05T14:06:00Z">
        <w:r>
          <w:rPr>
            <w:rFonts w:ascii="Times New Roman" w:eastAsia="Times New Roman" w:hAnsi="Times New Roman" w:cs="Times New Roman"/>
            <w:sz w:val="18"/>
            <w:szCs w:val="18"/>
          </w:rPr>
          <w:t>seed predation</w:t>
        </w:r>
        <w:r w:rsidRPr="00822AB6">
          <w:rPr>
            <w:rFonts w:ascii="Times New Roman" w:eastAsia="Times New Roman" w:hAnsi="Times New Roman" w:cs="Times New Roman"/>
            <w:sz w:val="18"/>
            <w:szCs w:val="18"/>
          </w:rPr>
          <w:t xml:space="preserve"> </w:t>
        </w:r>
      </w:ins>
      <w:r w:rsidRPr="00822AB6">
        <w:rPr>
          <w:rFonts w:ascii="Times New Roman" w:eastAsia="Times New Roman" w:hAnsi="Times New Roman" w:cs="Times New Roman"/>
          <w:sz w:val="18"/>
          <w:szCs w:val="18"/>
        </w:rPr>
        <w:t>on the left (a) and nectar robbing on the right (b) depending on the day of sampling</w:t>
      </w:r>
    </w:p>
    <w:sectPr w:rsidR="001A56F9" w:rsidRPr="00822AB6">
      <w:pgSz w:w="11909" w:h="16834"/>
      <w:pgMar w:top="1440" w:right="1440" w:bottom="1440" w:left="1440" w:header="720" w:footer="720" w:gutter="0"/>
      <w:lnNumType w:countBy="1" w:restart="continuous"/>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3" w:author="Guillem Pocull" w:date="2024-04-05T16:12:00Z" w:initials="GP">
    <w:p w14:paraId="4C217DB7" w14:textId="77777777" w:rsidR="00CF1769" w:rsidRDefault="00CF1769" w:rsidP="00CF1769">
      <w:pPr>
        <w:pStyle w:val="Textocomentario"/>
      </w:pPr>
      <w:r>
        <w:rPr>
          <w:rStyle w:val="Refdecomentario"/>
        </w:rPr>
        <w:annotationRef/>
      </w:r>
      <w:r>
        <w:t>Here we change the “frugivory” to seed predation on the y axis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C217DB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06420A4" w16cex:dateUtc="2024-04-05T14: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C217DB7" w16cid:durableId="706420A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Guillem Pocull">
    <w15:presenceInfo w15:providerId="AD" w15:userId="S::guillem.pocull@ctfc.cat::29799d6c-426f-4b82-b824-99e578dffc3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6F9"/>
    <w:rsid w:val="00071C1C"/>
    <w:rsid w:val="001A56F9"/>
    <w:rsid w:val="00822AB6"/>
    <w:rsid w:val="00A328AF"/>
    <w:rsid w:val="00CF1769"/>
    <w:rsid w:val="00D46756"/>
    <w:rsid w:val="00E929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B0BAD"/>
  <w15:docId w15:val="{45D3C025-A063-4155-B25B-E2B99EF4D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ca"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Ttulo1">
    <w:name w:val="heading 1"/>
    <w:basedOn w:val="Normal"/>
    <w:next w:val="Normal"/>
    <w:uiPriority w:val="9"/>
    <w:qFormat/>
    <w:pPr>
      <w:keepNext/>
      <w:keepLines/>
      <w:spacing w:before="400" w:after="120"/>
      <w:outlineLvl w:val="0"/>
    </w:pPr>
    <w:rPr>
      <w:sz w:val="32"/>
      <w:szCs w:val="32"/>
    </w:rPr>
  </w:style>
  <w:style w:type="paragraph" w:styleId="Ttulo2">
    <w:name w:val="heading 2"/>
    <w:basedOn w:val="Normal"/>
    <w:next w:val="Normal"/>
    <w:uiPriority w:val="9"/>
    <w:unhideWhenUsed/>
    <w:qFormat/>
    <w:pPr>
      <w:keepNext/>
      <w:keepLines/>
      <w:spacing w:before="320" w:after="80"/>
      <w:outlineLvl w:val="1"/>
    </w:pPr>
    <w:rPr>
      <w:color w:val="434343"/>
      <w:sz w:val="28"/>
      <w:szCs w:val="28"/>
    </w:rPr>
  </w:style>
  <w:style w:type="paragraph" w:styleId="Ttulo3">
    <w:name w:val="heading 3"/>
    <w:basedOn w:val="Normal"/>
    <w:next w:val="Normal"/>
    <w:uiPriority w:val="9"/>
    <w:semiHidden/>
    <w:unhideWhenUsed/>
    <w:qFormat/>
    <w:pPr>
      <w:keepNext/>
      <w:keepLines/>
      <w:spacing w:before="320" w:after="80"/>
      <w:outlineLvl w:val="2"/>
    </w:pPr>
    <w:rPr>
      <w:sz w:val="24"/>
      <w:szCs w:val="24"/>
      <w:u w:val="single"/>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00" w:after="120"/>
    </w:pPr>
    <w:rPr>
      <w:sz w:val="40"/>
      <w:szCs w:val="40"/>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character" w:styleId="Nmerodelnea">
    <w:name w:val="line number"/>
    <w:basedOn w:val="Fuentedeprrafopredeter"/>
    <w:uiPriority w:val="99"/>
    <w:semiHidden/>
    <w:unhideWhenUsed/>
    <w:rsid w:val="00822AB6"/>
  </w:style>
  <w:style w:type="paragraph" w:styleId="Revisin">
    <w:name w:val="Revision"/>
    <w:hidden/>
    <w:uiPriority w:val="99"/>
    <w:semiHidden/>
    <w:rsid w:val="00CF1769"/>
    <w:pPr>
      <w:spacing w:line="240" w:lineRule="auto"/>
    </w:pPr>
    <w:rPr>
      <w:lang w:val="en-GB"/>
    </w:rPr>
  </w:style>
  <w:style w:type="character" w:styleId="Refdecomentario">
    <w:name w:val="annotation reference"/>
    <w:basedOn w:val="Fuentedeprrafopredeter"/>
    <w:uiPriority w:val="99"/>
    <w:semiHidden/>
    <w:unhideWhenUsed/>
    <w:rsid w:val="00CF1769"/>
    <w:rPr>
      <w:sz w:val="16"/>
      <w:szCs w:val="16"/>
    </w:rPr>
  </w:style>
  <w:style w:type="paragraph" w:styleId="Textocomentario">
    <w:name w:val="annotation text"/>
    <w:basedOn w:val="Normal"/>
    <w:link w:val="TextocomentarioCar"/>
    <w:uiPriority w:val="99"/>
    <w:unhideWhenUsed/>
    <w:rsid w:val="00CF1769"/>
    <w:pPr>
      <w:spacing w:line="240" w:lineRule="auto"/>
    </w:pPr>
    <w:rPr>
      <w:sz w:val="20"/>
      <w:szCs w:val="20"/>
    </w:rPr>
  </w:style>
  <w:style w:type="character" w:customStyle="1" w:styleId="TextocomentarioCar">
    <w:name w:val="Texto comentario Car"/>
    <w:basedOn w:val="Fuentedeprrafopredeter"/>
    <w:link w:val="Textocomentario"/>
    <w:uiPriority w:val="99"/>
    <w:rsid w:val="00CF1769"/>
    <w:rPr>
      <w:sz w:val="20"/>
      <w:szCs w:val="20"/>
      <w:lang w:val="en-GB"/>
    </w:rPr>
  </w:style>
  <w:style w:type="paragraph" w:styleId="Asuntodelcomentario">
    <w:name w:val="annotation subject"/>
    <w:basedOn w:val="Textocomentario"/>
    <w:next w:val="Textocomentario"/>
    <w:link w:val="AsuntodelcomentarioCar"/>
    <w:uiPriority w:val="99"/>
    <w:semiHidden/>
    <w:unhideWhenUsed/>
    <w:rsid w:val="00CF1769"/>
    <w:rPr>
      <w:b/>
      <w:bCs/>
    </w:rPr>
  </w:style>
  <w:style w:type="character" w:customStyle="1" w:styleId="AsuntodelcomentarioCar">
    <w:name w:val="Asunto del comentario Car"/>
    <w:basedOn w:val="TextocomentarioCar"/>
    <w:link w:val="Asuntodelcomentario"/>
    <w:uiPriority w:val="99"/>
    <w:semiHidden/>
    <w:rsid w:val="00CF1769"/>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zotero.org/google-docs/?YttK8M" TargetMode="External"/><Relationship Id="rId13" Type="http://schemas.microsoft.com/office/2018/08/relationships/commentsExtensible" Target="commentsExtensible.xml"/><Relationship Id="rId3" Type="http://schemas.openxmlformats.org/officeDocument/2006/relationships/webSettings" Target="webSettings.xml"/><Relationship Id="rId7" Type="http://schemas.openxmlformats.org/officeDocument/2006/relationships/hyperlink" Target="https://www.zotero.org/google-docs/?YttK8M" TargetMode="External"/><Relationship Id="rId12" Type="http://schemas.microsoft.com/office/2016/09/relationships/commentsIds" Target="commentsIds.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zotero.org/google-docs/?YttK8M" TargetMode="External"/><Relationship Id="rId11" Type="http://schemas.microsoft.com/office/2011/relationships/commentsExtended" Target="commentsExtended.xml"/><Relationship Id="rId5" Type="http://schemas.openxmlformats.org/officeDocument/2006/relationships/image" Target="media/image1.png"/><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hyperlink" Target="mailto:cabaskett@gmail.com" TargetMode="Externa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973</Words>
  <Characters>5551</Characters>
  <Application>Microsoft Office Word</Application>
  <DocSecurity>0</DocSecurity>
  <Lines>46</Lines>
  <Paragraphs>13</Paragraphs>
  <ScaleCrop>false</ScaleCrop>
  <Company/>
  <LinksUpToDate>false</LinksUpToDate>
  <CharactersWithSpaces>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Guillem Pocull</cp:lastModifiedBy>
  <cp:revision>7</cp:revision>
  <cp:lastPrinted>2024-01-29T15:14:00Z</cp:lastPrinted>
  <dcterms:created xsi:type="dcterms:W3CDTF">2024-01-25T16:01:00Z</dcterms:created>
  <dcterms:modified xsi:type="dcterms:W3CDTF">2024-04-05T14:23:00Z</dcterms:modified>
</cp:coreProperties>
</file>