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440" w:rsidRDefault="007D3440" w:rsidP="00D1760E">
      <w:pPr>
        <w:spacing w:line="360" w:lineRule="auto"/>
        <w:outlineLvl w:val="0"/>
        <w:rPr>
          <w:ins w:id="0" w:author="Malarkodi J." w:date="2021-03-09T07:06:00Z"/>
          <w:rFonts w:ascii="Arial" w:hAnsi="Arial" w:cs="Arial"/>
          <w:b/>
        </w:rPr>
      </w:pPr>
    </w:p>
    <w:p w:rsidR="007D3440" w:rsidRPr="0006057D" w:rsidRDefault="007D3440" w:rsidP="007D3440">
      <w:pPr>
        <w:autoSpaceDE w:val="0"/>
        <w:autoSpaceDN w:val="0"/>
        <w:adjustRightInd w:val="0"/>
        <w:spacing w:line="360" w:lineRule="auto"/>
        <w:rPr>
          <w:ins w:id="1" w:author="Malarkodi J." w:date="2021-03-09T07:06:00Z"/>
          <w:rFonts w:ascii="Arial" w:hAnsi="Arial" w:cs="Arial"/>
          <w:lang w:eastAsia="de-DE"/>
        </w:rPr>
      </w:pPr>
      <w:ins w:id="2" w:author="Malarkodi J." w:date="2021-03-09T07:06:00Z">
        <w:r w:rsidRPr="0006057D">
          <w:rPr>
            <w:rFonts w:ascii="Arial" w:hAnsi="Arial" w:cs="Arial"/>
            <w:b/>
          </w:rPr>
          <w:t xml:space="preserve">Figure S1. </w:t>
        </w:r>
        <w:r w:rsidRPr="0006057D">
          <w:rPr>
            <w:rFonts w:ascii="Arial" w:hAnsi="Arial" w:cs="Arial"/>
          </w:rPr>
          <w:t>T</w:t>
        </w:r>
        <w:r w:rsidRPr="0006057D">
          <w:rPr>
            <w:rFonts w:ascii="Symbol" w:hAnsi="Symbol" w:cs="Arial"/>
          </w:rPr>
          <w:t></w:t>
        </w:r>
        <w:r w:rsidRPr="0006057D">
          <w:rPr>
            <w:rFonts w:ascii="Arial" w:hAnsi="Arial" w:cs="Arial"/>
          </w:rPr>
          <w:t>RIII was detected immunohistochemically in paraffin sections in glioblastoma specimens (A) and in the normal brain tissue samples from patients not suffering from a glioblastoma (B) using the TβRIII antibody AF-242-PB (R&amp;D Systems) as primary antibody</w:t>
        </w:r>
        <w:r w:rsidRPr="0006057D">
          <w:rPr>
            <w:rFonts w:ascii="Arial" w:hAnsi="Arial" w:cs="Arial"/>
            <w:lang w:eastAsia="de-DE"/>
          </w:rPr>
          <w:t xml:space="preserve">. </w:t>
        </w:r>
        <w:r w:rsidRPr="0006057D">
          <w:rPr>
            <w:rFonts w:ascii="Arial" w:hAnsi="Arial" w:cs="Arial"/>
          </w:rPr>
          <w:t>Representative photomicrographs of four patients with glioblastoma and of four patients suffering from epilepsy (normal brain tissue) are shown. Scale bars: 50 µm.</w:t>
        </w:r>
      </w:ins>
    </w:p>
    <w:p w:rsidR="007D3440" w:rsidRPr="0006057D" w:rsidRDefault="007D3440" w:rsidP="007D3440">
      <w:pPr>
        <w:autoSpaceDE w:val="0"/>
        <w:autoSpaceDN w:val="0"/>
        <w:adjustRightInd w:val="0"/>
        <w:spacing w:line="360" w:lineRule="auto"/>
        <w:rPr>
          <w:ins w:id="3" w:author="Malarkodi J." w:date="2021-03-09T07:06:00Z"/>
          <w:rFonts w:ascii="Arial" w:hAnsi="Arial" w:cs="Arial"/>
          <w:b/>
        </w:rPr>
      </w:pPr>
    </w:p>
    <w:p w:rsidR="007D3440" w:rsidRPr="006E4F8E" w:rsidRDefault="007D3440" w:rsidP="007D3440">
      <w:pPr>
        <w:spacing w:line="360" w:lineRule="auto"/>
        <w:rPr>
          <w:ins w:id="4" w:author="Malarkodi J." w:date="2021-03-09T07:06:00Z"/>
          <w:rFonts w:ascii="Arial" w:hAnsi="Arial" w:cs="Arial"/>
        </w:rPr>
      </w:pPr>
      <w:ins w:id="5" w:author="Malarkodi J." w:date="2021-03-09T07:06:00Z">
        <w:r w:rsidRPr="0006057D">
          <w:rPr>
            <w:rFonts w:ascii="Arial" w:hAnsi="Arial" w:cs="Arial"/>
            <w:b/>
          </w:rPr>
          <w:t>Figure S2.</w:t>
        </w:r>
        <w:r w:rsidRPr="0006057D">
          <w:rPr>
            <w:rFonts w:ascii="Arial" w:hAnsi="Arial" w:cs="Arial"/>
          </w:rPr>
          <w:t xml:space="preserve"> Kaplan-Meier survival curves are shown for patients stratified by T</w:t>
        </w:r>
        <w:r w:rsidRPr="0006057D">
          <w:rPr>
            <w:rFonts w:ascii="Symbol" w:hAnsi="Symbol" w:cs="Arial"/>
          </w:rPr>
          <w:t></w:t>
        </w:r>
        <w:r w:rsidRPr="0006057D">
          <w:rPr>
            <w:rFonts w:ascii="Arial" w:hAnsi="Arial" w:cs="Arial"/>
          </w:rPr>
          <w:t>RIII</w:t>
        </w:r>
        <w:r w:rsidRPr="006E4F8E">
          <w:rPr>
            <w:rFonts w:ascii="Arial" w:hAnsi="Arial" w:cs="Arial"/>
          </w:rPr>
          <w:t xml:space="preserve"> expression levels; the median expression level </w:t>
        </w:r>
        <w:bookmarkStart w:id="6" w:name="_GoBack"/>
        <w:bookmarkEnd w:id="6"/>
        <w:r w:rsidRPr="006E4F8E">
          <w:rPr>
            <w:rFonts w:ascii="Arial" w:hAnsi="Arial" w:cs="Arial"/>
          </w:rPr>
          <w:t xml:space="preserve">was used as cut-off to define patients with high (black) or low expression (grey). Date are shown for the expression in (A) the tumor cells or (B) the endothelial compartment. The log-rank test was used for comparison. </w:t>
        </w:r>
      </w:ins>
    </w:p>
    <w:p w:rsidR="007D3440" w:rsidRPr="006E4F8E" w:rsidRDefault="007D3440" w:rsidP="007D3440">
      <w:pPr>
        <w:spacing w:line="360" w:lineRule="auto"/>
        <w:rPr>
          <w:ins w:id="7" w:author="Malarkodi J." w:date="2021-03-09T07:06:00Z"/>
          <w:rFonts w:ascii="Arial" w:hAnsi="Arial" w:cs="Arial"/>
        </w:rPr>
      </w:pPr>
    </w:p>
    <w:p w:rsidR="007D3440" w:rsidRPr="006E4F8E" w:rsidRDefault="007D3440" w:rsidP="007D3440">
      <w:pPr>
        <w:spacing w:line="360" w:lineRule="auto"/>
        <w:rPr>
          <w:ins w:id="8" w:author="Malarkodi J." w:date="2021-03-09T07:06:00Z"/>
          <w:rFonts w:ascii="Arial" w:hAnsi="Arial" w:cs="Arial"/>
          <w:bCs/>
        </w:rPr>
      </w:pPr>
      <w:ins w:id="9" w:author="Malarkodi J." w:date="2021-03-09T07:06:00Z">
        <w:r w:rsidRPr="006E4F8E">
          <w:rPr>
            <w:rFonts w:ascii="Arial" w:hAnsi="Arial" w:cs="Arial"/>
            <w:b/>
          </w:rPr>
          <w:t>Figure S</w:t>
        </w:r>
        <w:r>
          <w:rPr>
            <w:rFonts w:ascii="Arial" w:hAnsi="Arial" w:cs="Arial"/>
            <w:b/>
          </w:rPr>
          <w:t>3</w:t>
        </w:r>
        <w:r w:rsidRPr="006E4F8E">
          <w:rPr>
            <w:rFonts w:ascii="Arial" w:hAnsi="Arial" w:cs="Arial"/>
            <w:b/>
          </w:rPr>
          <w:t xml:space="preserve">. </w:t>
        </w:r>
        <w:r w:rsidRPr="006E4F8E">
          <w:rPr>
            <w:rFonts w:ascii="Arial" w:hAnsi="Arial" w:cs="Arial"/>
            <w:bCs/>
          </w:rPr>
          <w:t xml:space="preserve">Distribution of CD31 and aSMA expression in cells derived from freshly dissociated human glioblastoma (n=6). X-axis: CD31 expression value, y-axis: </w:t>
        </w:r>
        <w:r w:rsidRPr="006E4F8E">
          <w:rPr>
            <w:rFonts w:ascii="Symbol" w:hAnsi="Symbol" w:cs="Arial"/>
            <w:bCs/>
          </w:rPr>
          <w:t></w:t>
        </w:r>
        <w:r w:rsidRPr="006E4F8E">
          <w:rPr>
            <w:rFonts w:ascii="Arial" w:hAnsi="Arial" w:cs="Arial"/>
            <w:bCs/>
          </w:rPr>
          <w:t>SMA expression value.</w:t>
        </w:r>
      </w:ins>
    </w:p>
    <w:p w:rsidR="007D3440" w:rsidRDefault="007D3440" w:rsidP="00D1760E">
      <w:pPr>
        <w:spacing w:line="360" w:lineRule="auto"/>
        <w:outlineLvl w:val="0"/>
        <w:rPr>
          <w:ins w:id="10" w:author="Malarkodi J." w:date="2021-03-09T07:06:00Z"/>
          <w:rFonts w:ascii="Arial" w:hAnsi="Arial" w:cs="Arial"/>
          <w:b/>
        </w:rPr>
      </w:pPr>
    </w:p>
    <w:p w:rsidR="007D3440" w:rsidRDefault="007D3440" w:rsidP="00D1760E">
      <w:pPr>
        <w:spacing w:line="360" w:lineRule="auto"/>
        <w:outlineLvl w:val="0"/>
        <w:rPr>
          <w:ins w:id="11" w:author="Malarkodi J." w:date="2021-03-09T07:06:00Z"/>
          <w:rFonts w:ascii="Arial" w:hAnsi="Arial" w:cs="Arial"/>
          <w:b/>
        </w:rPr>
      </w:pPr>
    </w:p>
    <w:p w:rsidR="004578AC" w:rsidRPr="006A7770" w:rsidRDefault="0040551D" w:rsidP="00D1760E">
      <w:pPr>
        <w:spacing w:line="360" w:lineRule="auto"/>
        <w:outlineLvl w:val="0"/>
        <w:rPr>
          <w:rFonts w:ascii="Arial" w:hAnsi="Arial" w:cs="Arial"/>
        </w:rPr>
      </w:pPr>
      <w:r w:rsidRPr="00117825">
        <w:rPr>
          <w:rFonts w:ascii="Arial" w:hAnsi="Arial" w:cs="Arial"/>
          <w:b/>
        </w:rPr>
        <w:t xml:space="preserve">Supplementary table </w:t>
      </w:r>
      <w:r w:rsidR="004578AC" w:rsidRPr="00117825">
        <w:rPr>
          <w:rFonts w:ascii="Arial" w:hAnsi="Arial" w:cs="Arial"/>
          <w:b/>
        </w:rPr>
        <w:t xml:space="preserve">1. </w:t>
      </w:r>
      <w:r w:rsidR="001D4275" w:rsidRPr="006A7770">
        <w:rPr>
          <w:rFonts w:ascii="Arial" w:hAnsi="Arial" w:cs="Arial"/>
        </w:rPr>
        <w:t>Patient characteristics</w:t>
      </w:r>
      <w:r w:rsidR="004578AC" w:rsidRPr="006A7770">
        <w:rPr>
          <w:rFonts w:ascii="Arial" w:hAnsi="Arial" w:cs="Arial"/>
        </w:rPr>
        <w:t xml:space="preserve"> </w:t>
      </w:r>
    </w:p>
    <w:p w:rsidR="00695699" w:rsidRPr="00117825" w:rsidRDefault="00695699" w:rsidP="00D1760E">
      <w:pPr>
        <w:spacing w:line="360" w:lineRule="auto"/>
        <w:outlineLvl w:val="0"/>
        <w:rPr>
          <w:rFonts w:ascii="Arial" w:hAnsi="Arial" w:cs="Arial"/>
          <w:i/>
        </w:rPr>
      </w:pPr>
    </w:p>
    <w:tbl>
      <w:tblPr>
        <w:tblW w:w="91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503"/>
        <w:gridCol w:w="2339"/>
        <w:gridCol w:w="2339"/>
      </w:tblGrid>
      <w:tr w:rsidR="00B04869" w:rsidRPr="00117825" w:rsidTr="00CB6972">
        <w:tc>
          <w:tcPr>
            <w:tcW w:w="4503" w:type="dxa"/>
            <w:shd w:val="clear" w:color="auto" w:fill="auto"/>
            <w:vAlign w:val="center"/>
          </w:tcPr>
          <w:p w:rsidR="00B04869" w:rsidRPr="00117825" w:rsidRDefault="00B04869" w:rsidP="00D1760E">
            <w:pPr>
              <w:tabs>
                <w:tab w:val="left" w:pos="284"/>
              </w:tabs>
              <w:spacing w:line="360" w:lineRule="auto"/>
              <w:contextualSpacing/>
              <w:rPr>
                <w:rFonts w:ascii="Arial" w:eastAsia="Calibri" w:hAnsi="Arial" w:cs="Arial"/>
              </w:rPr>
            </w:pPr>
          </w:p>
        </w:tc>
        <w:tc>
          <w:tcPr>
            <w:tcW w:w="2339" w:type="dxa"/>
            <w:shd w:val="clear" w:color="auto" w:fill="auto"/>
            <w:vAlign w:val="center"/>
          </w:tcPr>
          <w:p w:rsidR="00B04869" w:rsidRPr="00117825" w:rsidRDefault="00B04869" w:rsidP="00D1760E">
            <w:pPr>
              <w:spacing w:line="360" w:lineRule="auto"/>
              <w:contextualSpacing/>
              <w:rPr>
                <w:rFonts w:ascii="Arial" w:eastAsia="Calibri" w:hAnsi="Arial" w:cs="Arial"/>
                <w:b/>
              </w:rPr>
            </w:pPr>
            <w:r w:rsidRPr="00117825">
              <w:rPr>
                <w:rFonts w:ascii="Arial" w:eastAsia="Calibri" w:hAnsi="Arial" w:cs="Arial"/>
                <w:b/>
              </w:rPr>
              <w:t>Newly diagnosed glioblastoma</w:t>
            </w:r>
          </w:p>
          <w:p w:rsidR="00B04869" w:rsidRPr="00117825" w:rsidRDefault="00B04869" w:rsidP="00D1760E">
            <w:pPr>
              <w:spacing w:line="360" w:lineRule="auto"/>
              <w:contextualSpacing/>
              <w:rPr>
                <w:rFonts w:ascii="Arial" w:eastAsia="Calibri" w:hAnsi="Arial" w:cs="Arial"/>
                <w:b/>
              </w:rPr>
            </w:pPr>
            <w:r w:rsidRPr="00117825">
              <w:rPr>
                <w:rFonts w:ascii="Arial" w:eastAsia="Calibri" w:hAnsi="Arial" w:cs="Arial"/>
                <w:b/>
              </w:rPr>
              <w:t>n=5</w:t>
            </w:r>
            <w:r w:rsidR="001A0B20" w:rsidRPr="00117825">
              <w:rPr>
                <w:rFonts w:ascii="Arial" w:eastAsia="Calibri" w:hAnsi="Arial" w:cs="Arial"/>
                <w:b/>
              </w:rPr>
              <w:t>2</w:t>
            </w:r>
          </w:p>
        </w:tc>
        <w:tc>
          <w:tcPr>
            <w:tcW w:w="2339" w:type="dxa"/>
            <w:shd w:val="clear" w:color="auto" w:fill="auto"/>
            <w:vAlign w:val="center"/>
          </w:tcPr>
          <w:p w:rsidR="00B04869" w:rsidRPr="00117825" w:rsidRDefault="00B04869" w:rsidP="00D1760E">
            <w:pPr>
              <w:spacing w:line="360" w:lineRule="auto"/>
              <w:contextualSpacing/>
              <w:rPr>
                <w:rFonts w:ascii="Arial" w:eastAsia="Calibri" w:hAnsi="Arial" w:cs="Arial"/>
                <w:b/>
              </w:rPr>
            </w:pPr>
            <w:r w:rsidRPr="00117825">
              <w:rPr>
                <w:rFonts w:ascii="Arial" w:eastAsia="Calibri" w:hAnsi="Arial" w:cs="Arial"/>
                <w:b/>
              </w:rPr>
              <w:t>Recurrent glioblastoma</w:t>
            </w:r>
          </w:p>
          <w:p w:rsidR="00B04869" w:rsidRPr="00117825" w:rsidRDefault="00B04869" w:rsidP="00D1760E">
            <w:pPr>
              <w:spacing w:line="360" w:lineRule="auto"/>
              <w:contextualSpacing/>
              <w:rPr>
                <w:rFonts w:ascii="Arial" w:eastAsia="Calibri" w:hAnsi="Arial" w:cs="Arial"/>
                <w:b/>
              </w:rPr>
            </w:pPr>
            <w:r w:rsidRPr="00117825">
              <w:rPr>
                <w:rFonts w:ascii="Arial" w:eastAsia="Calibri" w:hAnsi="Arial" w:cs="Arial"/>
                <w:b/>
              </w:rPr>
              <w:t>n=9</w:t>
            </w:r>
          </w:p>
        </w:tc>
      </w:tr>
      <w:tr w:rsidR="00B04869" w:rsidRPr="00117825" w:rsidTr="00CB6972">
        <w:tc>
          <w:tcPr>
            <w:tcW w:w="4503" w:type="dxa"/>
            <w:shd w:val="clear" w:color="auto" w:fill="auto"/>
          </w:tcPr>
          <w:p w:rsidR="00B04869"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Age</w:t>
            </w:r>
            <w:r w:rsidR="00BC6765" w:rsidRPr="00117825">
              <w:rPr>
                <w:rFonts w:ascii="Arial" w:eastAsia="Calibri" w:hAnsi="Arial" w:cs="Arial"/>
              </w:rPr>
              <w:t>*</w:t>
            </w:r>
            <w:r w:rsidRPr="00117825">
              <w:rPr>
                <w:rFonts w:ascii="Arial" w:eastAsia="Calibri" w:hAnsi="Arial" w:cs="Arial"/>
              </w:rPr>
              <w:t>; years</w:t>
            </w:r>
          </w:p>
          <w:p w:rsidR="00B04869" w:rsidRPr="00117825" w:rsidRDefault="00DC7AAB" w:rsidP="00D1760E">
            <w:pPr>
              <w:tabs>
                <w:tab w:val="left" w:pos="284"/>
              </w:tabs>
              <w:spacing w:line="360" w:lineRule="auto"/>
              <w:contextualSpacing/>
              <w:rPr>
                <w:rFonts w:ascii="Arial" w:eastAsia="Calibri" w:hAnsi="Arial" w:cs="Arial"/>
              </w:rPr>
            </w:pPr>
            <w:r w:rsidRPr="00117825">
              <w:rPr>
                <w:rFonts w:ascii="Arial" w:eastAsia="Calibri" w:hAnsi="Arial" w:cs="Arial"/>
              </w:rPr>
              <w:t>Median</w:t>
            </w:r>
          </w:p>
          <w:p w:rsidR="00923BCB"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23BCB" w:rsidRPr="00117825">
              <w:rPr>
                <w:rFonts w:ascii="Arial" w:eastAsia="Calibri" w:hAnsi="Arial" w:cs="Arial"/>
              </w:rPr>
              <w:t>Range</w:t>
            </w:r>
          </w:p>
        </w:tc>
        <w:tc>
          <w:tcPr>
            <w:tcW w:w="2339" w:type="dxa"/>
            <w:shd w:val="clear" w:color="auto" w:fill="auto"/>
          </w:tcPr>
          <w:p w:rsidR="00B04869" w:rsidRPr="00117825" w:rsidRDefault="00B04869" w:rsidP="00D1760E">
            <w:pPr>
              <w:spacing w:line="360" w:lineRule="auto"/>
              <w:contextualSpacing/>
              <w:rPr>
                <w:rFonts w:ascii="Arial" w:eastAsia="Calibri" w:hAnsi="Arial" w:cs="Arial"/>
              </w:rPr>
            </w:pPr>
          </w:p>
          <w:p w:rsidR="00923BCB" w:rsidRPr="00117825" w:rsidRDefault="001C3382" w:rsidP="00D1760E">
            <w:pPr>
              <w:spacing w:line="360" w:lineRule="auto"/>
              <w:contextualSpacing/>
              <w:rPr>
                <w:rFonts w:ascii="Arial" w:eastAsia="Calibri" w:hAnsi="Arial" w:cs="Arial"/>
              </w:rPr>
            </w:pPr>
            <w:r w:rsidRPr="00117825">
              <w:rPr>
                <w:rFonts w:ascii="Arial" w:eastAsia="Calibri" w:hAnsi="Arial" w:cs="Arial"/>
              </w:rPr>
              <w:t>59.1</w:t>
            </w:r>
          </w:p>
          <w:p w:rsidR="00923BCB" w:rsidRPr="00117825" w:rsidRDefault="00923BCB" w:rsidP="00D1760E">
            <w:pPr>
              <w:spacing w:line="360" w:lineRule="auto"/>
              <w:contextualSpacing/>
              <w:rPr>
                <w:rFonts w:ascii="Arial" w:eastAsia="Calibri" w:hAnsi="Arial" w:cs="Arial"/>
              </w:rPr>
            </w:pPr>
            <w:r w:rsidRPr="00117825">
              <w:rPr>
                <w:rFonts w:ascii="Arial" w:eastAsia="Calibri" w:hAnsi="Arial" w:cs="Arial"/>
              </w:rPr>
              <w:t>32-79</w:t>
            </w:r>
          </w:p>
        </w:tc>
        <w:tc>
          <w:tcPr>
            <w:tcW w:w="2339" w:type="dxa"/>
            <w:shd w:val="clear" w:color="auto" w:fill="auto"/>
          </w:tcPr>
          <w:p w:rsidR="00B04869" w:rsidRPr="00117825" w:rsidRDefault="00B04869" w:rsidP="00D1760E">
            <w:pPr>
              <w:spacing w:line="360" w:lineRule="auto"/>
              <w:contextualSpacing/>
              <w:rPr>
                <w:rFonts w:ascii="Arial" w:eastAsia="Calibri" w:hAnsi="Arial" w:cs="Arial"/>
              </w:rPr>
            </w:pPr>
          </w:p>
          <w:p w:rsidR="00923BCB" w:rsidRPr="00117825" w:rsidRDefault="00DC7AAB" w:rsidP="00D1760E">
            <w:pPr>
              <w:spacing w:line="360" w:lineRule="auto"/>
              <w:contextualSpacing/>
              <w:rPr>
                <w:rFonts w:ascii="Arial" w:eastAsia="Calibri" w:hAnsi="Arial" w:cs="Arial"/>
              </w:rPr>
            </w:pPr>
            <w:r w:rsidRPr="00117825">
              <w:rPr>
                <w:rFonts w:ascii="Arial" w:eastAsia="Calibri" w:hAnsi="Arial" w:cs="Arial"/>
              </w:rPr>
              <w:t>47.0</w:t>
            </w:r>
          </w:p>
          <w:p w:rsidR="00923BCB" w:rsidRPr="00117825" w:rsidRDefault="00923BCB" w:rsidP="00D1760E">
            <w:pPr>
              <w:spacing w:line="360" w:lineRule="auto"/>
              <w:contextualSpacing/>
              <w:rPr>
                <w:rFonts w:ascii="Arial" w:eastAsia="Calibri" w:hAnsi="Arial" w:cs="Arial"/>
              </w:rPr>
            </w:pPr>
            <w:r w:rsidRPr="00117825">
              <w:rPr>
                <w:rFonts w:ascii="Arial" w:eastAsia="Calibri" w:hAnsi="Arial" w:cs="Arial"/>
              </w:rPr>
              <w:t>19-62</w:t>
            </w:r>
          </w:p>
        </w:tc>
      </w:tr>
      <w:tr w:rsidR="00923BCB" w:rsidRPr="00117825" w:rsidTr="00CB6972">
        <w:tc>
          <w:tcPr>
            <w:tcW w:w="4503" w:type="dxa"/>
            <w:shd w:val="clear" w:color="auto" w:fill="auto"/>
          </w:tcPr>
          <w:p w:rsidR="00923BCB" w:rsidRPr="00117825" w:rsidRDefault="00923BCB" w:rsidP="00D1760E">
            <w:pPr>
              <w:tabs>
                <w:tab w:val="left" w:pos="284"/>
              </w:tabs>
              <w:spacing w:line="360" w:lineRule="auto"/>
              <w:contextualSpacing/>
              <w:rPr>
                <w:rFonts w:ascii="Arial" w:eastAsia="Calibri" w:hAnsi="Arial" w:cs="Arial"/>
              </w:rPr>
            </w:pPr>
            <w:r w:rsidRPr="00117825">
              <w:rPr>
                <w:rFonts w:ascii="Arial" w:eastAsia="Calibri" w:hAnsi="Arial" w:cs="Arial"/>
              </w:rPr>
              <w:t>Gender</w:t>
            </w:r>
            <w:r w:rsidR="00B444F5" w:rsidRPr="00117825">
              <w:rPr>
                <w:rFonts w:ascii="Arial" w:eastAsia="Calibri" w:hAnsi="Arial" w:cs="Arial"/>
              </w:rPr>
              <w:t>; n (</w:t>
            </w:r>
            <w:r w:rsidRPr="00117825">
              <w:rPr>
                <w:rFonts w:ascii="Arial" w:eastAsia="Calibri" w:hAnsi="Arial" w:cs="Arial"/>
              </w:rPr>
              <w:t>%)</w:t>
            </w:r>
          </w:p>
          <w:p w:rsidR="00923BCB"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23BCB" w:rsidRPr="00117825">
              <w:rPr>
                <w:rFonts w:ascii="Arial" w:eastAsia="Calibri" w:hAnsi="Arial" w:cs="Arial"/>
              </w:rPr>
              <w:t>Female</w:t>
            </w:r>
          </w:p>
          <w:p w:rsidR="00923BCB"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23BCB" w:rsidRPr="00117825">
              <w:rPr>
                <w:rFonts w:ascii="Arial" w:eastAsia="Calibri" w:hAnsi="Arial" w:cs="Arial"/>
              </w:rPr>
              <w:t>Male</w:t>
            </w:r>
          </w:p>
        </w:tc>
        <w:tc>
          <w:tcPr>
            <w:tcW w:w="2339" w:type="dxa"/>
            <w:shd w:val="clear" w:color="auto" w:fill="auto"/>
          </w:tcPr>
          <w:p w:rsidR="00923BCB" w:rsidRPr="00117825" w:rsidRDefault="00923BCB" w:rsidP="00D1760E">
            <w:pPr>
              <w:spacing w:line="360" w:lineRule="auto"/>
              <w:contextualSpacing/>
              <w:rPr>
                <w:rFonts w:ascii="Arial" w:eastAsia="Calibri" w:hAnsi="Arial" w:cs="Arial"/>
              </w:rPr>
            </w:pPr>
          </w:p>
          <w:p w:rsidR="00923BCB" w:rsidRPr="00117825" w:rsidRDefault="00695699" w:rsidP="00D1760E">
            <w:pPr>
              <w:spacing w:line="360" w:lineRule="auto"/>
              <w:contextualSpacing/>
              <w:rPr>
                <w:rFonts w:ascii="Arial" w:eastAsia="Calibri" w:hAnsi="Arial" w:cs="Arial"/>
              </w:rPr>
            </w:pPr>
            <w:r w:rsidRPr="00117825">
              <w:rPr>
                <w:rFonts w:ascii="Arial" w:eastAsia="Calibri" w:hAnsi="Arial" w:cs="Arial"/>
              </w:rPr>
              <w:t>2</w:t>
            </w:r>
            <w:r w:rsidR="001C3382" w:rsidRPr="00117825">
              <w:rPr>
                <w:rFonts w:ascii="Arial" w:eastAsia="Calibri" w:hAnsi="Arial" w:cs="Arial"/>
              </w:rPr>
              <w:t>2</w:t>
            </w:r>
            <w:r w:rsidRPr="00117825">
              <w:rPr>
                <w:rFonts w:ascii="Arial" w:eastAsia="Calibri" w:hAnsi="Arial" w:cs="Arial"/>
              </w:rPr>
              <w:t xml:space="preserve"> </w:t>
            </w:r>
            <w:r w:rsidR="00141F24" w:rsidRPr="00117825">
              <w:rPr>
                <w:rFonts w:ascii="Arial" w:eastAsia="Calibri" w:hAnsi="Arial" w:cs="Arial"/>
              </w:rPr>
              <w:t>(</w:t>
            </w:r>
            <w:r w:rsidR="00BC6765" w:rsidRPr="00117825">
              <w:rPr>
                <w:rFonts w:ascii="Arial" w:eastAsia="Calibri" w:hAnsi="Arial" w:cs="Arial"/>
              </w:rPr>
              <w:t>42.3</w:t>
            </w:r>
            <w:r w:rsidR="00141F24" w:rsidRPr="00117825">
              <w:rPr>
                <w:rFonts w:ascii="Arial" w:eastAsia="Calibri" w:hAnsi="Arial" w:cs="Arial"/>
              </w:rPr>
              <w:t>)</w:t>
            </w:r>
          </w:p>
          <w:p w:rsidR="00695699" w:rsidRPr="00117825" w:rsidRDefault="001C3382" w:rsidP="00D1760E">
            <w:pPr>
              <w:spacing w:line="360" w:lineRule="auto"/>
              <w:contextualSpacing/>
              <w:rPr>
                <w:rFonts w:ascii="Arial" w:eastAsia="Calibri" w:hAnsi="Arial" w:cs="Arial"/>
              </w:rPr>
            </w:pPr>
            <w:r w:rsidRPr="00117825">
              <w:rPr>
                <w:rFonts w:ascii="Arial" w:eastAsia="Calibri" w:hAnsi="Arial" w:cs="Arial"/>
              </w:rPr>
              <w:t>30</w:t>
            </w:r>
            <w:r w:rsidR="00CF78BF" w:rsidRPr="00117825">
              <w:rPr>
                <w:rFonts w:ascii="Arial" w:eastAsia="Calibri" w:hAnsi="Arial" w:cs="Arial"/>
              </w:rPr>
              <w:t xml:space="preserve"> </w:t>
            </w:r>
            <w:r w:rsidR="00141F24" w:rsidRPr="00117825">
              <w:rPr>
                <w:rFonts w:ascii="Arial" w:eastAsia="Calibri" w:hAnsi="Arial" w:cs="Arial"/>
              </w:rPr>
              <w:t>(</w:t>
            </w:r>
            <w:r w:rsidR="00BC6765" w:rsidRPr="00117825">
              <w:rPr>
                <w:rFonts w:ascii="Arial" w:eastAsia="Calibri" w:hAnsi="Arial" w:cs="Arial"/>
              </w:rPr>
              <w:t>57.7</w:t>
            </w:r>
            <w:r w:rsidR="00141F24" w:rsidRPr="00117825">
              <w:rPr>
                <w:rFonts w:ascii="Arial" w:eastAsia="Calibri" w:hAnsi="Arial" w:cs="Arial"/>
              </w:rPr>
              <w:t>)</w:t>
            </w:r>
          </w:p>
        </w:tc>
        <w:tc>
          <w:tcPr>
            <w:tcW w:w="2339" w:type="dxa"/>
            <w:shd w:val="clear" w:color="auto" w:fill="auto"/>
          </w:tcPr>
          <w:p w:rsidR="00923BCB" w:rsidRPr="00117825" w:rsidRDefault="00923BCB" w:rsidP="00D1760E">
            <w:pPr>
              <w:spacing w:line="360" w:lineRule="auto"/>
              <w:contextualSpacing/>
              <w:rPr>
                <w:rFonts w:ascii="Arial" w:eastAsia="Calibri" w:hAnsi="Arial" w:cs="Arial"/>
              </w:rPr>
            </w:pPr>
          </w:p>
          <w:p w:rsidR="00695699" w:rsidRPr="00117825" w:rsidRDefault="00695699" w:rsidP="00D1760E">
            <w:pPr>
              <w:spacing w:line="360" w:lineRule="auto"/>
              <w:contextualSpacing/>
              <w:rPr>
                <w:rFonts w:ascii="Arial" w:eastAsia="Calibri" w:hAnsi="Arial" w:cs="Arial"/>
              </w:rPr>
            </w:pPr>
            <w:r w:rsidRPr="00117825">
              <w:rPr>
                <w:rFonts w:ascii="Arial" w:eastAsia="Calibri" w:hAnsi="Arial" w:cs="Arial"/>
              </w:rPr>
              <w:t>2</w:t>
            </w:r>
            <w:r w:rsidR="00CF78BF" w:rsidRPr="00117825">
              <w:rPr>
                <w:rFonts w:ascii="Arial" w:eastAsia="Calibri" w:hAnsi="Arial" w:cs="Arial"/>
              </w:rPr>
              <w:t xml:space="preserve"> </w:t>
            </w:r>
            <w:r w:rsidR="00141F24" w:rsidRPr="00117825">
              <w:rPr>
                <w:rFonts w:ascii="Arial" w:eastAsia="Calibri" w:hAnsi="Arial" w:cs="Arial"/>
              </w:rPr>
              <w:t>(</w:t>
            </w:r>
            <w:r w:rsidR="00CF78BF" w:rsidRPr="00117825">
              <w:rPr>
                <w:rFonts w:ascii="Arial" w:eastAsia="Calibri" w:hAnsi="Arial" w:cs="Arial"/>
              </w:rPr>
              <w:t>22.2</w:t>
            </w:r>
            <w:r w:rsidR="00141F24" w:rsidRPr="00117825">
              <w:rPr>
                <w:rFonts w:ascii="Arial" w:eastAsia="Calibri" w:hAnsi="Arial" w:cs="Arial"/>
              </w:rPr>
              <w:t>)</w:t>
            </w:r>
          </w:p>
          <w:p w:rsidR="00695699" w:rsidRPr="00117825" w:rsidRDefault="00695699" w:rsidP="00D1760E">
            <w:pPr>
              <w:spacing w:line="360" w:lineRule="auto"/>
              <w:contextualSpacing/>
              <w:rPr>
                <w:rFonts w:ascii="Arial" w:eastAsia="Calibri" w:hAnsi="Arial" w:cs="Arial"/>
              </w:rPr>
            </w:pPr>
            <w:r w:rsidRPr="00117825">
              <w:rPr>
                <w:rFonts w:ascii="Arial" w:eastAsia="Calibri" w:hAnsi="Arial" w:cs="Arial"/>
              </w:rPr>
              <w:t>7</w:t>
            </w:r>
            <w:r w:rsidR="00CF78BF" w:rsidRPr="00117825">
              <w:rPr>
                <w:rFonts w:ascii="Arial" w:eastAsia="Calibri" w:hAnsi="Arial" w:cs="Arial"/>
              </w:rPr>
              <w:t xml:space="preserve"> </w:t>
            </w:r>
            <w:r w:rsidR="00141F24" w:rsidRPr="00117825">
              <w:rPr>
                <w:rFonts w:ascii="Arial" w:eastAsia="Calibri" w:hAnsi="Arial" w:cs="Arial"/>
              </w:rPr>
              <w:t>(</w:t>
            </w:r>
            <w:r w:rsidR="00CF78BF" w:rsidRPr="00117825">
              <w:rPr>
                <w:rFonts w:ascii="Arial" w:eastAsia="Calibri" w:hAnsi="Arial" w:cs="Arial"/>
              </w:rPr>
              <w:t>77.8</w:t>
            </w:r>
            <w:r w:rsidR="00141F24" w:rsidRPr="00117825">
              <w:rPr>
                <w:rFonts w:ascii="Arial" w:eastAsia="Calibri" w:hAnsi="Arial" w:cs="Arial"/>
              </w:rPr>
              <w:t>)</w:t>
            </w:r>
          </w:p>
        </w:tc>
      </w:tr>
      <w:tr w:rsidR="00695699" w:rsidRPr="00117825" w:rsidTr="00CB6972">
        <w:tc>
          <w:tcPr>
            <w:tcW w:w="4503" w:type="dxa"/>
            <w:shd w:val="clear" w:color="auto" w:fill="auto"/>
          </w:tcPr>
          <w:p w:rsidR="00695699" w:rsidRPr="00117825" w:rsidRDefault="00BE43B9" w:rsidP="00D1760E">
            <w:pPr>
              <w:tabs>
                <w:tab w:val="left" w:pos="284"/>
              </w:tabs>
              <w:spacing w:line="360" w:lineRule="auto"/>
              <w:contextualSpacing/>
              <w:rPr>
                <w:rFonts w:ascii="Arial" w:eastAsia="Calibri" w:hAnsi="Arial" w:cs="Arial"/>
              </w:rPr>
            </w:pPr>
            <w:r w:rsidRPr="00117825">
              <w:rPr>
                <w:rFonts w:ascii="Arial" w:eastAsia="Calibri" w:hAnsi="Arial" w:cs="Arial"/>
              </w:rPr>
              <w:t>Karnofsky performance status</w:t>
            </w:r>
            <w:r w:rsidR="00DC7AAB" w:rsidRPr="00117825">
              <w:rPr>
                <w:rFonts w:ascii="Arial" w:eastAsia="Calibri" w:hAnsi="Arial" w:cs="Arial"/>
              </w:rPr>
              <w:t>*</w:t>
            </w:r>
            <w:r w:rsidR="00B444F5" w:rsidRPr="00117825">
              <w:rPr>
                <w:rFonts w:ascii="Arial" w:eastAsia="Calibri" w:hAnsi="Arial" w:cs="Arial"/>
              </w:rPr>
              <w:t>; n</w:t>
            </w:r>
            <w:r w:rsidR="00695699" w:rsidRPr="00117825">
              <w:rPr>
                <w:rFonts w:ascii="Arial" w:eastAsia="Calibri" w:hAnsi="Arial" w:cs="Arial"/>
              </w:rPr>
              <w:t xml:space="preserve"> (</w:t>
            </w:r>
            <w:r w:rsidR="00B444F5" w:rsidRPr="00117825">
              <w:rPr>
                <w:rFonts w:ascii="Arial" w:eastAsia="Calibri" w:hAnsi="Arial" w:cs="Arial"/>
              </w:rPr>
              <w:t>%)</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&lt;70%</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70-80%</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33518" w:rsidRPr="00117825">
              <w:rPr>
                <w:rFonts w:ascii="Arial" w:eastAsia="Calibri" w:hAnsi="Arial" w:cs="Arial"/>
              </w:rPr>
              <w:t>90-10</w:t>
            </w:r>
            <w:r w:rsidRPr="00117825">
              <w:rPr>
                <w:rFonts w:ascii="Arial" w:eastAsia="Calibri" w:hAnsi="Arial" w:cs="Arial"/>
              </w:rPr>
              <w:t>0%</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no data</w:t>
            </w:r>
          </w:p>
        </w:tc>
        <w:tc>
          <w:tcPr>
            <w:tcW w:w="2339" w:type="dxa"/>
            <w:shd w:val="clear" w:color="auto" w:fill="auto"/>
          </w:tcPr>
          <w:p w:rsidR="00695699" w:rsidRPr="00117825" w:rsidRDefault="00695699" w:rsidP="00D1760E">
            <w:pPr>
              <w:spacing w:line="360" w:lineRule="auto"/>
              <w:contextualSpacing/>
              <w:rPr>
                <w:rFonts w:ascii="Arial" w:eastAsia="Calibri" w:hAnsi="Arial" w:cs="Arial"/>
              </w:rPr>
            </w:pPr>
          </w:p>
          <w:p w:rsidR="00695699"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1C3382" w:rsidRPr="00117825">
              <w:rPr>
                <w:rFonts w:ascii="Arial" w:eastAsia="Calibri" w:hAnsi="Arial" w:cs="Arial"/>
              </w:rPr>
              <w:t>2</w:t>
            </w:r>
            <w:r w:rsidR="00F62C33" w:rsidRPr="00117825">
              <w:rPr>
                <w:rFonts w:ascii="Arial" w:eastAsia="Calibri" w:hAnsi="Arial" w:cs="Arial"/>
              </w:rPr>
              <w:t xml:space="preserve"> (</w:t>
            </w:r>
            <w:r w:rsidR="00BC6765" w:rsidRPr="00117825">
              <w:rPr>
                <w:rFonts w:ascii="Arial" w:eastAsia="Calibri" w:hAnsi="Arial" w:cs="Arial"/>
              </w:rPr>
              <w:t>23.5</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29</w:t>
            </w:r>
            <w:r w:rsidR="00F62C33" w:rsidRPr="00117825">
              <w:rPr>
                <w:rFonts w:ascii="Arial" w:eastAsia="Calibri" w:hAnsi="Arial" w:cs="Arial"/>
              </w:rPr>
              <w:t xml:space="preserve"> (</w:t>
            </w:r>
            <w:r w:rsidR="00BC6765" w:rsidRPr="00117825">
              <w:rPr>
                <w:rFonts w:ascii="Arial" w:eastAsia="Calibri" w:hAnsi="Arial" w:cs="Arial"/>
              </w:rPr>
              <w:t>56.9</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1C3382" w:rsidRPr="00117825">
              <w:rPr>
                <w:rFonts w:ascii="Arial" w:eastAsia="Calibri" w:hAnsi="Arial" w:cs="Arial"/>
              </w:rPr>
              <w:t>0</w:t>
            </w:r>
            <w:r w:rsidR="00F62C33" w:rsidRPr="00117825">
              <w:rPr>
                <w:rFonts w:ascii="Arial" w:eastAsia="Calibri" w:hAnsi="Arial" w:cs="Arial"/>
              </w:rPr>
              <w:t xml:space="preserve"> (</w:t>
            </w:r>
            <w:r w:rsidR="00BC6765" w:rsidRPr="00117825">
              <w:rPr>
                <w:rFonts w:ascii="Arial" w:eastAsia="Calibri" w:hAnsi="Arial" w:cs="Arial"/>
              </w:rPr>
              <w:t>19.6</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F62C33" w:rsidRPr="00117825">
              <w:rPr>
                <w:rFonts w:ascii="Arial" w:eastAsia="Calibri" w:hAnsi="Arial" w:cs="Arial"/>
              </w:rPr>
              <w:t xml:space="preserve"> </w:t>
            </w:r>
          </w:p>
        </w:tc>
        <w:tc>
          <w:tcPr>
            <w:tcW w:w="2339" w:type="dxa"/>
            <w:shd w:val="clear" w:color="auto" w:fill="auto"/>
          </w:tcPr>
          <w:p w:rsidR="00695699" w:rsidRPr="00117825" w:rsidRDefault="00695699" w:rsidP="00D1760E">
            <w:pPr>
              <w:spacing w:line="360" w:lineRule="auto"/>
              <w:contextualSpacing/>
              <w:rPr>
                <w:rFonts w:ascii="Arial" w:eastAsia="Calibri" w:hAnsi="Arial" w:cs="Arial"/>
              </w:rPr>
            </w:pP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CF78BF" w:rsidRPr="00117825">
              <w:rPr>
                <w:rFonts w:ascii="Arial" w:eastAsia="Calibri" w:hAnsi="Arial" w:cs="Arial"/>
              </w:rPr>
              <w:t xml:space="preserve"> </w:t>
            </w:r>
            <w:r w:rsidR="00F62C33" w:rsidRPr="00117825">
              <w:rPr>
                <w:rFonts w:ascii="Arial" w:eastAsia="Calibri" w:hAnsi="Arial" w:cs="Arial"/>
              </w:rPr>
              <w:t>(</w:t>
            </w:r>
            <w:r w:rsidR="00CF78BF" w:rsidRPr="00117825">
              <w:rPr>
                <w:rFonts w:ascii="Arial" w:eastAsia="Calibri" w:hAnsi="Arial" w:cs="Arial"/>
              </w:rPr>
              <w:t>12.5</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4</w:t>
            </w:r>
            <w:r w:rsidR="00F62C33" w:rsidRPr="00117825">
              <w:rPr>
                <w:rFonts w:ascii="Arial" w:eastAsia="Calibri" w:hAnsi="Arial" w:cs="Arial"/>
              </w:rPr>
              <w:t xml:space="preserve"> (50.0)</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3</w:t>
            </w:r>
            <w:r w:rsidR="00F62C33" w:rsidRPr="00117825">
              <w:rPr>
                <w:rFonts w:ascii="Arial" w:eastAsia="Calibri" w:hAnsi="Arial" w:cs="Arial"/>
              </w:rPr>
              <w:t xml:space="preserve"> (37.5)</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F62C33" w:rsidRPr="00117825">
              <w:rPr>
                <w:rFonts w:ascii="Arial" w:eastAsia="Calibri" w:hAnsi="Arial" w:cs="Arial"/>
              </w:rPr>
              <w:t xml:space="preserve"> </w:t>
            </w:r>
          </w:p>
        </w:tc>
      </w:tr>
      <w:tr w:rsidR="00B444F5" w:rsidRPr="00117825" w:rsidTr="00CB6972">
        <w:tc>
          <w:tcPr>
            <w:tcW w:w="4503" w:type="dxa"/>
            <w:shd w:val="clear" w:color="auto" w:fill="auto"/>
          </w:tcPr>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Exten</w:t>
            </w:r>
            <w:r w:rsidR="005B31C9" w:rsidRPr="00117825">
              <w:rPr>
                <w:rFonts w:ascii="Arial" w:eastAsia="Calibri" w:hAnsi="Arial" w:cs="Arial"/>
              </w:rPr>
              <w:t>t</w:t>
            </w:r>
            <w:r w:rsidRPr="00117825">
              <w:rPr>
                <w:rFonts w:ascii="Arial" w:eastAsia="Calibri" w:hAnsi="Arial" w:cs="Arial"/>
              </w:rPr>
              <w:t xml:space="preserve"> of resection; n (%)</w:t>
            </w:r>
          </w:p>
          <w:p w:rsidR="00B444F5" w:rsidRPr="00117825" w:rsidRDefault="00933518"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biopsy</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33518" w:rsidRPr="00117825">
              <w:rPr>
                <w:rFonts w:ascii="Arial" w:eastAsia="Calibri" w:hAnsi="Arial" w:cs="Arial"/>
              </w:rPr>
              <w:t>incomplete</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33518" w:rsidRPr="00117825">
              <w:rPr>
                <w:rFonts w:ascii="Arial" w:eastAsia="Calibri" w:hAnsi="Arial" w:cs="Arial"/>
              </w:rPr>
              <w:t>gross total</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no data</w:t>
            </w:r>
          </w:p>
        </w:tc>
        <w:tc>
          <w:tcPr>
            <w:tcW w:w="2339" w:type="dxa"/>
            <w:shd w:val="clear" w:color="auto" w:fill="auto"/>
          </w:tcPr>
          <w:p w:rsidR="00B444F5" w:rsidRPr="00117825" w:rsidRDefault="00B444F5" w:rsidP="00D1760E">
            <w:pPr>
              <w:spacing w:line="360" w:lineRule="auto"/>
              <w:contextualSpacing/>
              <w:rPr>
                <w:rFonts w:ascii="Arial" w:eastAsia="Calibri" w:hAnsi="Arial" w:cs="Arial"/>
              </w:rPr>
            </w:pPr>
          </w:p>
          <w:p w:rsidR="00B444F5" w:rsidRPr="00117825" w:rsidRDefault="00933518" w:rsidP="00D1760E">
            <w:pPr>
              <w:spacing w:line="360" w:lineRule="auto"/>
              <w:contextualSpacing/>
              <w:rPr>
                <w:rFonts w:ascii="Arial" w:eastAsia="Calibri" w:hAnsi="Arial" w:cs="Arial"/>
              </w:rPr>
            </w:pPr>
            <w:r w:rsidRPr="00117825">
              <w:rPr>
                <w:rFonts w:ascii="Arial" w:eastAsia="Calibri" w:hAnsi="Arial" w:cs="Arial"/>
              </w:rPr>
              <w:t>2</w:t>
            </w:r>
            <w:r w:rsidR="00F62C33" w:rsidRPr="00117825">
              <w:rPr>
                <w:rFonts w:ascii="Arial" w:eastAsia="Calibri" w:hAnsi="Arial" w:cs="Arial"/>
              </w:rPr>
              <w:t xml:space="preserve"> (</w:t>
            </w:r>
            <w:r w:rsidR="00BC6765" w:rsidRPr="00117825">
              <w:rPr>
                <w:rFonts w:ascii="Arial" w:eastAsia="Calibri" w:hAnsi="Arial" w:cs="Arial"/>
              </w:rPr>
              <w:t>3.9</w:t>
            </w:r>
            <w:r w:rsidR="00F62C33" w:rsidRPr="00117825">
              <w:rPr>
                <w:rFonts w:ascii="Arial" w:eastAsia="Calibri" w:hAnsi="Arial" w:cs="Arial"/>
              </w:rPr>
              <w:t>)</w:t>
            </w:r>
          </w:p>
          <w:p w:rsidR="00933518" w:rsidRPr="00117825" w:rsidRDefault="001C3382" w:rsidP="00D1760E">
            <w:pPr>
              <w:spacing w:line="360" w:lineRule="auto"/>
              <w:contextualSpacing/>
              <w:rPr>
                <w:rFonts w:ascii="Arial" w:eastAsia="Calibri" w:hAnsi="Arial" w:cs="Arial"/>
              </w:rPr>
            </w:pPr>
            <w:r w:rsidRPr="00117825">
              <w:rPr>
                <w:rFonts w:ascii="Arial" w:eastAsia="Calibri" w:hAnsi="Arial" w:cs="Arial"/>
              </w:rPr>
              <w:t>34</w:t>
            </w:r>
            <w:r w:rsidR="00F62C33" w:rsidRPr="00117825">
              <w:rPr>
                <w:rFonts w:ascii="Arial" w:eastAsia="Calibri" w:hAnsi="Arial" w:cs="Arial"/>
              </w:rPr>
              <w:t xml:space="preserve"> (</w:t>
            </w:r>
            <w:r w:rsidR="00CA4D5E" w:rsidRPr="00117825">
              <w:rPr>
                <w:rFonts w:ascii="Arial" w:eastAsia="Calibri" w:hAnsi="Arial" w:cs="Arial"/>
              </w:rPr>
              <w:t>66.7</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1C3382" w:rsidRPr="00117825">
              <w:rPr>
                <w:rFonts w:ascii="Arial" w:eastAsia="Calibri" w:hAnsi="Arial" w:cs="Arial"/>
              </w:rPr>
              <w:t>5</w:t>
            </w:r>
            <w:r w:rsidR="00F62C33" w:rsidRPr="00117825">
              <w:rPr>
                <w:rFonts w:ascii="Arial" w:eastAsia="Calibri" w:hAnsi="Arial" w:cs="Arial"/>
              </w:rPr>
              <w:t xml:space="preserve"> (</w:t>
            </w:r>
            <w:r w:rsidR="00CA4D5E" w:rsidRPr="00117825">
              <w:rPr>
                <w:rFonts w:ascii="Arial" w:eastAsia="Calibri" w:hAnsi="Arial" w:cs="Arial"/>
              </w:rPr>
              <w:t>29.4</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F62C33" w:rsidRPr="00117825">
              <w:rPr>
                <w:rFonts w:ascii="Arial" w:eastAsia="Calibri" w:hAnsi="Arial" w:cs="Arial"/>
              </w:rPr>
              <w:t xml:space="preserve"> </w:t>
            </w:r>
          </w:p>
        </w:tc>
        <w:tc>
          <w:tcPr>
            <w:tcW w:w="2339" w:type="dxa"/>
            <w:shd w:val="clear" w:color="auto" w:fill="auto"/>
          </w:tcPr>
          <w:p w:rsidR="00B444F5" w:rsidRPr="00117825" w:rsidRDefault="00B444F5" w:rsidP="00D1760E">
            <w:pPr>
              <w:spacing w:line="360" w:lineRule="auto"/>
              <w:contextualSpacing/>
              <w:rPr>
                <w:rFonts w:ascii="Arial" w:eastAsia="Calibri" w:hAnsi="Arial" w:cs="Arial"/>
              </w:rPr>
            </w:pPr>
          </w:p>
          <w:p w:rsidR="00B444F5" w:rsidRPr="00117825" w:rsidRDefault="00933518" w:rsidP="00D1760E">
            <w:pPr>
              <w:spacing w:line="360" w:lineRule="auto"/>
              <w:contextualSpacing/>
              <w:rPr>
                <w:rFonts w:ascii="Arial" w:eastAsia="Calibri" w:hAnsi="Arial" w:cs="Arial"/>
              </w:rPr>
            </w:pPr>
            <w:r w:rsidRPr="00117825">
              <w:rPr>
                <w:rFonts w:ascii="Arial" w:eastAsia="Calibri" w:hAnsi="Arial" w:cs="Arial"/>
              </w:rPr>
              <w:t>0</w:t>
            </w:r>
            <w:r w:rsidR="00F62C33" w:rsidRPr="00117825">
              <w:rPr>
                <w:rFonts w:ascii="Arial" w:eastAsia="Calibri" w:hAnsi="Arial" w:cs="Arial"/>
              </w:rPr>
              <w:t xml:space="preserve"> (0.0)</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5</w:t>
            </w:r>
            <w:r w:rsidR="00F62C33" w:rsidRPr="00117825">
              <w:rPr>
                <w:rFonts w:ascii="Arial" w:eastAsia="Calibri" w:hAnsi="Arial" w:cs="Arial"/>
              </w:rPr>
              <w:t xml:space="preserve"> (62.5)</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3</w:t>
            </w:r>
            <w:r w:rsidR="00F62C33" w:rsidRPr="00117825">
              <w:rPr>
                <w:rFonts w:ascii="Arial" w:eastAsia="Calibri" w:hAnsi="Arial" w:cs="Arial"/>
              </w:rPr>
              <w:t xml:space="preserve"> (37.5)</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F62C33" w:rsidRPr="00117825">
              <w:rPr>
                <w:rFonts w:ascii="Arial" w:eastAsia="Calibri" w:hAnsi="Arial" w:cs="Arial"/>
              </w:rPr>
              <w:t xml:space="preserve"> </w:t>
            </w:r>
          </w:p>
        </w:tc>
      </w:tr>
      <w:tr w:rsidR="00B444F5" w:rsidRPr="00117825" w:rsidTr="00CB6972">
        <w:tc>
          <w:tcPr>
            <w:tcW w:w="4503" w:type="dxa"/>
            <w:shd w:val="clear" w:color="auto" w:fill="auto"/>
          </w:tcPr>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First-line therapy; n (%)</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no therapy (beyond surgery)</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radiotherapy alone</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w:t>
            </w:r>
            <w:r w:rsidR="00933518" w:rsidRPr="00117825">
              <w:rPr>
                <w:rFonts w:ascii="Arial" w:eastAsia="Calibri" w:hAnsi="Arial" w:cs="Arial"/>
              </w:rPr>
              <w:t>alkylating chemotherapy</w:t>
            </w:r>
            <w:r w:rsidR="005B31C9" w:rsidRPr="00117825">
              <w:rPr>
                <w:rFonts w:ascii="Arial" w:eastAsia="Calibri" w:hAnsi="Arial" w:cs="Arial"/>
              </w:rPr>
              <w:t xml:space="preserve"> alone</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radiotherapy plus temozolomide</w:t>
            </w:r>
          </w:p>
          <w:p w:rsidR="00B444F5" w:rsidRPr="00117825" w:rsidRDefault="00B444F5" w:rsidP="00D1760E">
            <w:pPr>
              <w:tabs>
                <w:tab w:val="left" w:pos="284"/>
              </w:tabs>
              <w:spacing w:line="360" w:lineRule="auto"/>
              <w:contextualSpacing/>
              <w:rPr>
                <w:rFonts w:ascii="Arial" w:eastAsia="Calibri" w:hAnsi="Arial" w:cs="Arial"/>
              </w:rPr>
            </w:pPr>
            <w:r w:rsidRPr="00117825">
              <w:rPr>
                <w:rFonts w:ascii="Arial" w:eastAsia="Calibri" w:hAnsi="Arial" w:cs="Arial"/>
              </w:rPr>
              <w:t xml:space="preserve">  no data</w:t>
            </w:r>
          </w:p>
        </w:tc>
        <w:tc>
          <w:tcPr>
            <w:tcW w:w="2339" w:type="dxa"/>
            <w:shd w:val="clear" w:color="auto" w:fill="auto"/>
          </w:tcPr>
          <w:p w:rsidR="00B444F5" w:rsidRPr="00117825" w:rsidRDefault="00B444F5" w:rsidP="00D1760E">
            <w:pPr>
              <w:spacing w:line="360" w:lineRule="auto"/>
              <w:contextualSpacing/>
              <w:rPr>
                <w:rFonts w:ascii="Arial" w:eastAsia="Calibri" w:hAnsi="Arial" w:cs="Arial"/>
              </w:rPr>
            </w:pPr>
          </w:p>
          <w:p w:rsidR="00B444F5"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F62C33" w:rsidRPr="00117825">
              <w:rPr>
                <w:rFonts w:ascii="Arial" w:eastAsia="Calibri" w:hAnsi="Arial" w:cs="Arial"/>
              </w:rPr>
              <w:t xml:space="preserve"> (</w:t>
            </w:r>
            <w:r w:rsidR="00CA4D5E" w:rsidRPr="00117825">
              <w:rPr>
                <w:rFonts w:ascii="Arial" w:eastAsia="Calibri" w:hAnsi="Arial" w:cs="Arial"/>
              </w:rPr>
              <w:t>2.0</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13</w:t>
            </w:r>
            <w:r w:rsidR="00F62C33" w:rsidRPr="00117825">
              <w:rPr>
                <w:rFonts w:ascii="Arial" w:eastAsia="Calibri" w:hAnsi="Arial" w:cs="Arial"/>
              </w:rPr>
              <w:t xml:space="preserve"> (</w:t>
            </w:r>
            <w:r w:rsidR="00CA4D5E" w:rsidRPr="00117825">
              <w:rPr>
                <w:rFonts w:ascii="Arial" w:eastAsia="Calibri" w:hAnsi="Arial" w:cs="Arial"/>
              </w:rPr>
              <w:t>26.0</w:t>
            </w:r>
            <w:r w:rsidR="00F62C33" w:rsidRPr="00117825">
              <w:rPr>
                <w:rFonts w:ascii="Arial" w:eastAsia="Calibri" w:hAnsi="Arial" w:cs="Arial"/>
              </w:rPr>
              <w:t>)</w:t>
            </w:r>
          </w:p>
          <w:p w:rsidR="00933518" w:rsidRPr="00117825" w:rsidRDefault="00BC6765" w:rsidP="00D1760E">
            <w:pPr>
              <w:spacing w:line="360" w:lineRule="auto"/>
              <w:contextualSpacing/>
              <w:rPr>
                <w:rFonts w:ascii="Arial" w:eastAsia="Calibri" w:hAnsi="Arial" w:cs="Arial"/>
              </w:rPr>
            </w:pPr>
            <w:r w:rsidRPr="00117825">
              <w:rPr>
                <w:rFonts w:ascii="Arial" w:eastAsia="Calibri" w:hAnsi="Arial" w:cs="Arial"/>
              </w:rPr>
              <w:t>2</w:t>
            </w:r>
            <w:r w:rsidR="001C3382" w:rsidRPr="00117825">
              <w:rPr>
                <w:rFonts w:ascii="Arial" w:eastAsia="Calibri" w:hAnsi="Arial" w:cs="Arial"/>
              </w:rPr>
              <w:t xml:space="preserve"> </w:t>
            </w:r>
            <w:r w:rsidR="00F62C33" w:rsidRPr="00117825">
              <w:rPr>
                <w:rFonts w:ascii="Arial" w:eastAsia="Calibri" w:hAnsi="Arial" w:cs="Arial"/>
              </w:rPr>
              <w:t>(</w:t>
            </w:r>
            <w:r w:rsidR="00CA4D5E" w:rsidRPr="00117825">
              <w:rPr>
                <w:rFonts w:ascii="Arial" w:eastAsia="Calibri" w:hAnsi="Arial" w:cs="Arial"/>
              </w:rPr>
              <w:t>4.0</w:t>
            </w:r>
            <w:r w:rsidR="00F62C33" w:rsidRPr="00117825">
              <w:rPr>
                <w:rFonts w:ascii="Arial" w:eastAsia="Calibri" w:hAnsi="Arial" w:cs="Arial"/>
              </w:rPr>
              <w:t>)</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3</w:t>
            </w:r>
            <w:r w:rsidR="001C3382" w:rsidRPr="00117825">
              <w:rPr>
                <w:rFonts w:ascii="Arial" w:eastAsia="Calibri" w:hAnsi="Arial" w:cs="Arial"/>
              </w:rPr>
              <w:t>4</w:t>
            </w:r>
            <w:r w:rsidR="00F62C33" w:rsidRPr="00117825">
              <w:rPr>
                <w:rFonts w:ascii="Arial" w:eastAsia="Calibri" w:hAnsi="Arial" w:cs="Arial"/>
              </w:rPr>
              <w:t xml:space="preserve"> (</w:t>
            </w:r>
            <w:r w:rsidR="00CA4D5E" w:rsidRPr="00117825">
              <w:rPr>
                <w:rFonts w:ascii="Arial" w:eastAsia="Calibri" w:hAnsi="Arial" w:cs="Arial"/>
              </w:rPr>
              <w:t>68.0</w:t>
            </w:r>
            <w:r w:rsidR="00F62C33" w:rsidRPr="00117825">
              <w:rPr>
                <w:rFonts w:ascii="Arial" w:eastAsia="Calibri" w:hAnsi="Arial" w:cs="Arial"/>
              </w:rPr>
              <w:t>)</w:t>
            </w:r>
          </w:p>
          <w:p w:rsidR="00933518" w:rsidRPr="00117825" w:rsidRDefault="001C3382" w:rsidP="00D1760E">
            <w:pPr>
              <w:spacing w:line="360" w:lineRule="auto"/>
              <w:contextualSpacing/>
              <w:rPr>
                <w:rFonts w:ascii="Arial" w:eastAsia="Calibri" w:hAnsi="Arial" w:cs="Arial"/>
              </w:rPr>
            </w:pPr>
            <w:r w:rsidRPr="00117825">
              <w:rPr>
                <w:rFonts w:ascii="Arial" w:eastAsia="Calibri" w:hAnsi="Arial" w:cs="Arial"/>
              </w:rPr>
              <w:t>2</w:t>
            </w:r>
            <w:r w:rsidR="00F62C33" w:rsidRPr="00117825">
              <w:rPr>
                <w:rFonts w:ascii="Arial" w:eastAsia="Calibri" w:hAnsi="Arial" w:cs="Arial"/>
              </w:rPr>
              <w:t xml:space="preserve"> </w:t>
            </w:r>
          </w:p>
        </w:tc>
        <w:tc>
          <w:tcPr>
            <w:tcW w:w="2339" w:type="dxa"/>
            <w:shd w:val="clear" w:color="auto" w:fill="auto"/>
          </w:tcPr>
          <w:p w:rsidR="00B444F5" w:rsidRPr="00117825" w:rsidRDefault="00B444F5" w:rsidP="00D1760E">
            <w:pPr>
              <w:spacing w:line="360" w:lineRule="auto"/>
              <w:contextualSpacing/>
              <w:rPr>
                <w:rFonts w:ascii="Arial" w:eastAsia="Calibri" w:hAnsi="Arial" w:cs="Arial"/>
              </w:rPr>
            </w:pPr>
          </w:p>
          <w:p w:rsidR="00B444F5" w:rsidRPr="00117825" w:rsidRDefault="00933518" w:rsidP="00D1760E">
            <w:pPr>
              <w:spacing w:line="360" w:lineRule="auto"/>
              <w:contextualSpacing/>
              <w:rPr>
                <w:rFonts w:ascii="Arial" w:eastAsia="Calibri" w:hAnsi="Arial" w:cs="Arial"/>
              </w:rPr>
            </w:pPr>
            <w:r w:rsidRPr="00117825">
              <w:rPr>
                <w:rFonts w:ascii="Arial" w:eastAsia="Calibri" w:hAnsi="Arial" w:cs="Arial"/>
              </w:rPr>
              <w:t>0</w:t>
            </w:r>
            <w:r w:rsidR="00F62C33" w:rsidRPr="00117825">
              <w:rPr>
                <w:rFonts w:ascii="Arial" w:eastAsia="Calibri" w:hAnsi="Arial" w:cs="Arial"/>
              </w:rPr>
              <w:t xml:space="preserve"> (0.0)</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2</w:t>
            </w:r>
            <w:r w:rsidR="00F62C33" w:rsidRPr="00117825">
              <w:rPr>
                <w:rFonts w:ascii="Arial" w:eastAsia="Calibri" w:hAnsi="Arial" w:cs="Arial"/>
              </w:rPr>
              <w:t xml:space="preserve"> (25.0)</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0</w:t>
            </w:r>
            <w:r w:rsidR="00F62C33" w:rsidRPr="00117825">
              <w:rPr>
                <w:rFonts w:ascii="Arial" w:eastAsia="Calibri" w:hAnsi="Arial" w:cs="Arial"/>
              </w:rPr>
              <w:t xml:space="preserve"> (0.0)</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6</w:t>
            </w:r>
            <w:r w:rsidR="00F62C33" w:rsidRPr="00117825">
              <w:rPr>
                <w:rFonts w:ascii="Arial" w:eastAsia="Calibri" w:hAnsi="Arial" w:cs="Arial"/>
              </w:rPr>
              <w:t xml:space="preserve"> (75.0)</w:t>
            </w:r>
          </w:p>
          <w:p w:rsidR="00933518" w:rsidRPr="00117825" w:rsidRDefault="00933518" w:rsidP="00D1760E">
            <w:pPr>
              <w:spacing w:line="360" w:lineRule="auto"/>
              <w:contextualSpacing/>
              <w:rPr>
                <w:rFonts w:ascii="Arial" w:eastAsia="Calibri" w:hAnsi="Arial" w:cs="Arial"/>
              </w:rPr>
            </w:pPr>
            <w:r w:rsidRPr="00117825">
              <w:rPr>
                <w:rFonts w:ascii="Arial" w:eastAsia="Calibri" w:hAnsi="Arial" w:cs="Arial"/>
              </w:rPr>
              <w:t>1</w:t>
            </w:r>
            <w:r w:rsidR="00F62C33" w:rsidRPr="00117825">
              <w:rPr>
                <w:rFonts w:ascii="Arial" w:eastAsia="Calibri" w:hAnsi="Arial" w:cs="Arial"/>
              </w:rPr>
              <w:t xml:space="preserve"> </w:t>
            </w:r>
          </w:p>
        </w:tc>
      </w:tr>
    </w:tbl>
    <w:p w:rsidR="00BE43B9" w:rsidRPr="00117825" w:rsidRDefault="00BE43B9" w:rsidP="00D1760E">
      <w:pPr>
        <w:rPr>
          <w:rFonts w:ascii="Arial" w:hAnsi="Arial" w:cs="Arial"/>
        </w:rPr>
      </w:pPr>
    </w:p>
    <w:p w:rsidR="00B444F5" w:rsidRPr="00117825" w:rsidRDefault="00BE43B9" w:rsidP="00D1760E">
      <w:pPr>
        <w:spacing w:line="360" w:lineRule="auto"/>
        <w:rPr>
          <w:rFonts w:ascii="Arial" w:hAnsi="Arial" w:cs="Arial"/>
        </w:rPr>
      </w:pPr>
      <w:r w:rsidRPr="00117825">
        <w:rPr>
          <w:rFonts w:ascii="Arial" w:hAnsi="Arial" w:cs="Arial"/>
        </w:rPr>
        <w:t>*, at time of diagnosis or recurrence, respectively.</w:t>
      </w:r>
      <w:r w:rsidR="00BC6765" w:rsidRPr="00117825" w:rsidDel="00BC6765">
        <w:rPr>
          <w:rFonts w:ascii="Arial" w:hAnsi="Arial" w:cs="Arial"/>
        </w:rPr>
        <w:t xml:space="preserve"> </w:t>
      </w:r>
    </w:p>
    <w:p w:rsidR="00BF0FAD" w:rsidRPr="00117825" w:rsidRDefault="00BF0FAD" w:rsidP="00D1760E">
      <w:pPr>
        <w:rPr>
          <w:rFonts w:ascii="Arial" w:hAnsi="Arial" w:cs="Arial"/>
          <w:strike/>
        </w:rPr>
      </w:pPr>
    </w:p>
    <w:p w:rsidR="004578AC" w:rsidRPr="00117825" w:rsidRDefault="0040551D" w:rsidP="00D1760E">
      <w:pPr>
        <w:spacing w:line="360" w:lineRule="auto"/>
        <w:outlineLvl w:val="0"/>
        <w:rPr>
          <w:rFonts w:ascii="Arial" w:hAnsi="Arial" w:cs="Arial"/>
          <w:i/>
        </w:rPr>
      </w:pPr>
      <w:r w:rsidRPr="00117825">
        <w:rPr>
          <w:rFonts w:ascii="Arial" w:hAnsi="Arial" w:cs="Arial"/>
          <w:b/>
        </w:rPr>
        <w:t>Supplementary t</w:t>
      </w:r>
      <w:r w:rsidR="004578AC" w:rsidRPr="00117825">
        <w:rPr>
          <w:rFonts w:ascii="Arial" w:hAnsi="Arial" w:cs="Arial"/>
          <w:b/>
        </w:rPr>
        <w:t xml:space="preserve">able </w:t>
      </w:r>
      <w:r w:rsidR="00A3297D" w:rsidRPr="00117825">
        <w:rPr>
          <w:rFonts w:ascii="Arial" w:hAnsi="Arial" w:cs="Arial"/>
          <w:b/>
        </w:rPr>
        <w:t>2</w:t>
      </w:r>
      <w:r w:rsidR="004578AC" w:rsidRPr="00117825">
        <w:rPr>
          <w:rFonts w:ascii="Arial" w:hAnsi="Arial" w:cs="Arial"/>
          <w:b/>
        </w:rPr>
        <w:t xml:space="preserve">. </w:t>
      </w:r>
      <w:r w:rsidR="004578AC" w:rsidRPr="006A7770">
        <w:rPr>
          <w:rFonts w:ascii="Arial" w:hAnsi="Arial" w:cs="Arial"/>
        </w:rPr>
        <w:t>Correlation analyses</w:t>
      </w:r>
    </w:p>
    <w:tbl>
      <w:tblPr>
        <w:tblW w:w="5608"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35"/>
        <w:gridCol w:w="2127"/>
        <w:gridCol w:w="2127"/>
        <w:gridCol w:w="2127"/>
        <w:gridCol w:w="2124"/>
      </w:tblGrid>
      <w:tr w:rsidR="00CC62E3" w:rsidRPr="00585E46" w:rsidTr="000412DB">
        <w:trPr>
          <w:trHeight w:val="568"/>
        </w:trPr>
        <w:tc>
          <w:tcPr>
            <w:tcW w:w="1041" w:type="pct"/>
            <w:vMerge w:val="restart"/>
            <w:shd w:val="clear" w:color="auto" w:fill="auto"/>
            <w:vAlign w:val="center"/>
          </w:tcPr>
          <w:p w:rsidR="00CC62E3" w:rsidRPr="00585E46" w:rsidRDefault="00CC62E3" w:rsidP="00585E46">
            <w:pPr>
              <w:spacing w:line="240" w:lineRule="auto"/>
              <w:contextualSpacing/>
              <w:rPr>
                <w:rFonts w:ascii="Arial" w:eastAsia="Calibri" w:hAnsi="Arial" w:cs="Arial"/>
                <w:sz w:val="20"/>
                <w:szCs w:val="20"/>
              </w:rPr>
            </w:pPr>
            <w:r w:rsidRPr="00585E46">
              <w:rPr>
                <w:rFonts w:ascii="Arial" w:eastAsia="Calibri" w:hAnsi="Arial" w:cs="Arial"/>
                <w:sz w:val="20"/>
                <w:szCs w:val="20"/>
              </w:rPr>
              <w:br w:type="page"/>
            </w:r>
          </w:p>
        </w:tc>
        <w:tc>
          <w:tcPr>
            <w:tcW w:w="3959" w:type="pct"/>
            <w:gridSpan w:val="4"/>
            <w:shd w:val="clear" w:color="auto" w:fill="auto"/>
            <w:vAlign w:val="center"/>
          </w:tcPr>
          <w:p w:rsidR="00CC62E3" w:rsidRPr="00585E46" w:rsidRDefault="001A7881" w:rsidP="00585E46">
            <w:pPr>
              <w:spacing w:line="240" w:lineRule="auto"/>
              <w:rPr>
                <w:rFonts w:ascii="Arial" w:eastAsia="Calibri" w:hAnsi="Arial" w:cs="Arial"/>
                <w:b/>
                <w:sz w:val="20"/>
                <w:szCs w:val="20"/>
                <w:lang w:val="it-IT"/>
              </w:rPr>
            </w:pPr>
            <w:r w:rsidRPr="00585E46">
              <w:rPr>
                <w:rFonts w:ascii="Arial" w:eastAsia="Calibri" w:hAnsi="Arial" w:cs="Arial"/>
                <w:b/>
                <w:sz w:val="20"/>
                <w:szCs w:val="20"/>
              </w:rPr>
              <w:t>TβRIII</w:t>
            </w:r>
            <w:r w:rsidR="00CC62E3" w:rsidRPr="00585E46">
              <w:rPr>
                <w:rFonts w:ascii="Arial" w:eastAsia="Calibri" w:hAnsi="Arial" w:cs="Arial"/>
                <w:b/>
                <w:sz w:val="20"/>
                <w:szCs w:val="20"/>
              </w:rPr>
              <w:t xml:space="preserve"> (H score)</w:t>
            </w:r>
          </w:p>
        </w:tc>
      </w:tr>
      <w:tr w:rsidR="00CC62E3" w:rsidRPr="00585E46" w:rsidTr="000412DB">
        <w:trPr>
          <w:trHeight w:val="604"/>
        </w:trPr>
        <w:tc>
          <w:tcPr>
            <w:tcW w:w="1041" w:type="pct"/>
            <w:vMerge/>
            <w:shd w:val="clear" w:color="auto" w:fill="auto"/>
            <w:vAlign w:val="center"/>
          </w:tcPr>
          <w:p w:rsidR="00CC62E3" w:rsidRPr="00585E46" w:rsidRDefault="00CC62E3" w:rsidP="00585E46">
            <w:pPr>
              <w:spacing w:line="240" w:lineRule="auto"/>
              <w:contextualSpacing/>
              <w:rPr>
                <w:rFonts w:ascii="Arial" w:eastAsia="Calibri" w:hAnsi="Arial" w:cs="Arial"/>
                <w:sz w:val="20"/>
                <w:szCs w:val="20"/>
              </w:rPr>
            </w:pPr>
          </w:p>
        </w:tc>
        <w:tc>
          <w:tcPr>
            <w:tcW w:w="1980" w:type="pct"/>
            <w:gridSpan w:val="2"/>
            <w:shd w:val="clear" w:color="auto" w:fill="auto"/>
            <w:vAlign w:val="center"/>
          </w:tcPr>
          <w:p w:rsidR="00CC62E3" w:rsidRPr="00585E46" w:rsidRDefault="00CC62E3" w:rsidP="00585E46">
            <w:pPr>
              <w:spacing w:line="240" w:lineRule="auto"/>
              <w:rPr>
                <w:rFonts w:ascii="Arial" w:eastAsia="Calibri" w:hAnsi="Arial" w:cs="Arial"/>
                <w:b/>
                <w:sz w:val="20"/>
                <w:szCs w:val="20"/>
                <w:lang w:val="it-IT"/>
              </w:rPr>
            </w:pPr>
            <w:r w:rsidRPr="00585E46">
              <w:rPr>
                <w:rFonts w:ascii="Arial" w:eastAsia="Calibri" w:hAnsi="Arial" w:cs="Arial"/>
                <w:b/>
                <w:sz w:val="20"/>
                <w:szCs w:val="20"/>
              </w:rPr>
              <w:t>newly diagnosed glioblastoma</w:t>
            </w:r>
          </w:p>
        </w:tc>
        <w:tc>
          <w:tcPr>
            <w:tcW w:w="1979" w:type="pct"/>
            <w:gridSpan w:val="2"/>
            <w:shd w:val="clear" w:color="auto" w:fill="auto"/>
            <w:vAlign w:val="center"/>
          </w:tcPr>
          <w:p w:rsidR="00CC62E3" w:rsidRPr="00585E46" w:rsidRDefault="00CC62E3" w:rsidP="00585E46">
            <w:pPr>
              <w:spacing w:line="240" w:lineRule="auto"/>
              <w:rPr>
                <w:rFonts w:ascii="Arial" w:eastAsia="Calibri" w:hAnsi="Arial" w:cs="Arial"/>
                <w:b/>
                <w:sz w:val="20"/>
                <w:szCs w:val="20"/>
                <w:lang w:val="it-IT"/>
              </w:rPr>
            </w:pPr>
            <w:r w:rsidRPr="00585E46">
              <w:rPr>
                <w:rFonts w:ascii="Arial" w:eastAsia="Calibri" w:hAnsi="Arial" w:cs="Arial"/>
                <w:b/>
                <w:sz w:val="20"/>
                <w:szCs w:val="20"/>
                <w:lang w:val="it-IT"/>
              </w:rPr>
              <w:t>recurrent glioblastoma</w:t>
            </w:r>
          </w:p>
        </w:tc>
      </w:tr>
      <w:tr w:rsidR="003D6B83" w:rsidRPr="00585E46" w:rsidTr="000412DB">
        <w:trPr>
          <w:trHeight w:val="568"/>
        </w:trPr>
        <w:tc>
          <w:tcPr>
            <w:tcW w:w="1041" w:type="pct"/>
            <w:vMerge/>
            <w:shd w:val="clear" w:color="auto" w:fill="auto"/>
            <w:vAlign w:val="center"/>
          </w:tcPr>
          <w:p w:rsidR="00CC62E3" w:rsidRPr="00585E46" w:rsidRDefault="00CC62E3" w:rsidP="00585E46">
            <w:pPr>
              <w:spacing w:line="240" w:lineRule="auto"/>
              <w:contextualSpacing/>
              <w:rPr>
                <w:rFonts w:ascii="Arial" w:eastAsia="Calibri" w:hAnsi="Arial" w:cs="Arial"/>
                <w:b/>
                <w:sz w:val="20"/>
                <w:szCs w:val="20"/>
              </w:rPr>
            </w:pPr>
          </w:p>
        </w:tc>
        <w:tc>
          <w:tcPr>
            <w:tcW w:w="990" w:type="pct"/>
            <w:shd w:val="clear" w:color="auto" w:fill="auto"/>
            <w:vAlign w:val="center"/>
          </w:tcPr>
          <w:p w:rsidR="00CC62E3" w:rsidRPr="00585E46" w:rsidRDefault="00CC62E3" w:rsidP="00585E46">
            <w:pPr>
              <w:spacing w:line="240" w:lineRule="auto"/>
              <w:rPr>
                <w:rFonts w:ascii="Arial" w:eastAsia="Calibri" w:hAnsi="Arial" w:cs="Arial"/>
                <w:b/>
                <w:sz w:val="20"/>
                <w:szCs w:val="20"/>
              </w:rPr>
            </w:pPr>
            <w:r w:rsidRPr="00585E46">
              <w:rPr>
                <w:rFonts w:ascii="Arial" w:eastAsia="Calibri" w:hAnsi="Arial" w:cs="Arial"/>
                <w:b/>
                <w:sz w:val="20"/>
                <w:szCs w:val="20"/>
              </w:rPr>
              <w:t>tumor cells</w:t>
            </w:r>
          </w:p>
        </w:tc>
        <w:tc>
          <w:tcPr>
            <w:tcW w:w="990" w:type="pct"/>
            <w:shd w:val="clear" w:color="auto" w:fill="auto"/>
            <w:vAlign w:val="center"/>
          </w:tcPr>
          <w:p w:rsidR="00CC62E3" w:rsidRPr="00585E46" w:rsidRDefault="00CC62E3" w:rsidP="00585E46">
            <w:pPr>
              <w:spacing w:line="240" w:lineRule="auto"/>
              <w:rPr>
                <w:rFonts w:ascii="Arial" w:eastAsia="Calibri" w:hAnsi="Arial" w:cs="Arial"/>
                <w:b/>
                <w:sz w:val="20"/>
                <w:szCs w:val="20"/>
                <w:lang w:val="it-IT"/>
              </w:rPr>
            </w:pPr>
            <w:r w:rsidRPr="00585E46">
              <w:rPr>
                <w:rFonts w:ascii="Arial" w:eastAsia="Calibri" w:hAnsi="Arial" w:cs="Arial"/>
                <w:b/>
                <w:sz w:val="20"/>
                <w:szCs w:val="20"/>
                <w:lang w:val="it-IT"/>
              </w:rPr>
              <w:t>endothelial cells</w:t>
            </w:r>
          </w:p>
        </w:tc>
        <w:tc>
          <w:tcPr>
            <w:tcW w:w="990" w:type="pct"/>
            <w:shd w:val="clear" w:color="auto" w:fill="auto"/>
            <w:vAlign w:val="center"/>
          </w:tcPr>
          <w:p w:rsidR="00CC62E3" w:rsidRPr="00585E46" w:rsidRDefault="00CC62E3" w:rsidP="00585E46">
            <w:pPr>
              <w:spacing w:line="240" w:lineRule="auto"/>
              <w:rPr>
                <w:rFonts w:ascii="Arial" w:eastAsia="Calibri" w:hAnsi="Arial" w:cs="Arial"/>
                <w:b/>
                <w:sz w:val="20"/>
                <w:szCs w:val="20"/>
              </w:rPr>
            </w:pPr>
            <w:r w:rsidRPr="00585E46">
              <w:rPr>
                <w:rFonts w:ascii="Arial" w:eastAsia="Calibri" w:hAnsi="Arial" w:cs="Arial"/>
                <w:b/>
                <w:sz w:val="20"/>
                <w:szCs w:val="20"/>
              </w:rPr>
              <w:t>tumor cells</w:t>
            </w:r>
          </w:p>
        </w:tc>
        <w:tc>
          <w:tcPr>
            <w:tcW w:w="989" w:type="pct"/>
            <w:shd w:val="clear" w:color="auto" w:fill="auto"/>
            <w:vAlign w:val="center"/>
          </w:tcPr>
          <w:p w:rsidR="00CC62E3" w:rsidRPr="00585E46" w:rsidRDefault="00CC62E3" w:rsidP="00585E46">
            <w:pPr>
              <w:spacing w:line="240" w:lineRule="auto"/>
              <w:rPr>
                <w:rFonts w:ascii="Arial" w:eastAsia="Calibri" w:hAnsi="Arial" w:cs="Arial"/>
                <w:b/>
                <w:sz w:val="20"/>
                <w:szCs w:val="20"/>
                <w:lang w:val="it-IT"/>
              </w:rPr>
            </w:pPr>
            <w:r w:rsidRPr="00585E46">
              <w:rPr>
                <w:rFonts w:ascii="Arial" w:eastAsia="Calibri" w:hAnsi="Arial" w:cs="Arial"/>
                <w:b/>
                <w:sz w:val="20"/>
                <w:szCs w:val="20"/>
                <w:lang w:val="it-IT"/>
              </w:rPr>
              <w:t>endothelial cells</w:t>
            </w:r>
          </w:p>
        </w:tc>
      </w:tr>
      <w:tr w:rsidR="003D6B83" w:rsidRPr="00585E46" w:rsidTr="000412DB">
        <w:trPr>
          <w:trHeight w:val="550"/>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TGF-β1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(mRNA)</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0.05</w:t>
            </w:r>
            <w:r w:rsidR="00A50D66" w:rsidRPr="00585E46">
              <w:rPr>
                <w:rFonts w:ascii="Arial" w:eastAsia="Calibri" w:hAnsi="Arial" w:cs="Arial"/>
                <w:sz w:val="20"/>
                <w:szCs w:val="20"/>
              </w:rPr>
              <w:t>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0.7</w:t>
            </w:r>
            <w:r w:rsidR="00A50D66" w:rsidRPr="00585E46">
              <w:rPr>
                <w:rFonts w:ascii="Arial" w:eastAsia="Calibri" w:hAnsi="Arial" w:cs="Arial"/>
                <w:sz w:val="20"/>
                <w:szCs w:val="20"/>
              </w:rPr>
              <w:t>38</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CF2D31" w:rsidRPr="00585E46">
              <w:rPr>
                <w:rFonts w:ascii="Arial" w:eastAsia="Calibri" w:hAnsi="Arial" w:cs="Arial"/>
                <w:sz w:val="20"/>
                <w:szCs w:val="20"/>
              </w:rPr>
              <w:t>0.035</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84</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9B1C76" w:rsidRPr="00585E46">
              <w:rPr>
                <w:rFonts w:ascii="Arial" w:eastAsia="Calibri" w:hAnsi="Arial" w:cs="Arial"/>
                <w:sz w:val="20"/>
                <w:szCs w:val="20"/>
              </w:rPr>
              <w:t xml:space="preserve"> -0.519</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245</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.894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1</w:t>
            </w:r>
          </w:p>
        </w:tc>
      </w:tr>
      <w:tr w:rsidR="003D6B83" w:rsidRPr="00585E46" w:rsidTr="000412DB">
        <w:trPr>
          <w:trHeight w:val="556"/>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TGF-β2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(mRNA)</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A50D66" w:rsidRPr="00585E46">
              <w:rPr>
                <w:rFonts w:ascii="Arial" w:eastAsia="Calibri" w:hAnsi="Arial" w:cs="Arial"/>
                <w:sz w:val="20"/>
                <w:szCs w:val="20"/>
              </w:rPr>
              <w:t>308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A50D66" w:rsidRPr="00585E46">
              <w:rPr>
                <w:rFonts w:ascii="Arial" w:eastAsia="Calibri" w:hAnsi="Arial" w:cs="Arial"/>
                <w:sz w:val="20"/>
                <w:szCs w:val="20"/>
              </w:rPr>
              <w:t>072</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CF2D31" w:rsidRPr="00585E46">
              <w:rPr>
                <w:rFonts w:ascii="Arial" w:eastAsia="Calibri" w:hAnsi="Arial" w:cs="Arial"/>
                <w:sz w:val="20"/>
                <w:szCs w:val="20"/>
              </w:rPr>
              <w:t xml:space="preserve"> 0.113</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518</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9B1C76" w:rsidRPr="00585E46">
              <w:rPr>
                <w:rFonts w:ascii="Arial" w:eastAsia="Calibri" w:hAnsi="Arial" w:cs="Arial"/>
                <w:sz w:val="20"/>
                <w:szCs w:val="20"/>
              </w:rPr>
              <w:t xml:space="preserve"> -0.334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.471</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894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1</w:t>
            </w:r>
          </w:p>
        </w:tc>
      </w:tr>
      <w:tr w:rsidR="003D6B83" w:rsidRPr="00585E46" w:rsidTr="000412DB">
        <w:trPr>
          <w:trHeight w:val="550"/>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TGF-β3 </w:t>
            </w:r>
          </w:p>
          <w:p w:rsidR="001D4275" w:rsidRPr="00585E46" w:rsidRDefault="001D4275" w:rsidP="000412DB">
            <w:pPr>
              <w:spacing w:line="360" w:lineRule="auto"/>
              <w:contextualSpacing/>
              <w:rPr>
                <w:rFonts w:ascii="Arial" w:eastAsia="Calibri" w:hAnsi="Arial" w:cs="Arial"/>
                <w:b/>
                <w:sz w:val="20"/>
                <w:szCs w:val="20"/>
              </w:rPr>
            </w:pPr>
            <w:r w:rsidRPr="00585E46">
              <w:rPr>
                <w:rFonts w:ascii="Arial" w:eastAsia="Calibri" w:hAnsi="Arial" w:cs="Arial"/>
                <w:b/>
                <w:sz w:val="20"/>
                <w:szCs w:val="20"/>
              </w:rPr>
              <w:t>(mRNA)</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A50D66" w:rsidRPr="00585E46">
              <w:rPr>
                <w:rFonts w:ascii="Arial" w:eastAsia="Calibri" w:hAnsi="Arial" w:cs="Arial"/>
                <w:sz w:val="20"/>
                <w:szCs w:val="20"/>
              </w:rPr>
              <w:t>096</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=0.</w:t>
            </w:r>
            <w:r w:rsidR="00A50D66" w:rsidRPr="00585E46">
              <w:rPr>
                <w:rFonts w:ascii="Arial" w:eastAsia="Calibri" w:hAnsi="Arial" w:cs="Arial"/>
                <w:sz w:val="20"/>
                <w:szCs w:val="20"/>
              </w:rPr>
              <w:t>583</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038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829</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.432</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288</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w:t>
            </w:r>
            <w:r w:rsidR="009B1C76" w:rsidRPr="00585E46">
              <w:rPr>
                <w:rFonts w:ascii="Arial" w:eastAsia="Calibri" w:hAnsi="Arial" w:cs="Arial"/>
                <w:sz w:val="20"/>
                <w:szCs w:val="20"/>
              </w:rPr>
              <w:t>0.894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.1</w:t>
            </w:r>
          </w:p>
        </w:tc>
      </w:tr>
      <w:tr w:rsidR="003D6B83" w:rsidRPr="00585E46" w:rsidTr="00575C32">
        <w:trPr>
          <w:trHeight w:val="545"/>
        </w:trPr>
        <w:tc>
          <w:tcPr>
            <w:tcW w:w="1041" w:type="pct"/>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TGF-β1</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(H score)</w:t>
            </w:r>
          </w:p>
        </w:tc>
        <w:tc>
          <w:tcPr>
            <w:tcW w:w="990" w:type="pct"/>
            <w:shd w:val="clear" w:color="auto" w:fill="FFE599"/>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0.33</w:t>
            </w:r>
            <w:r w:rsidR="00A50D66" w:rsidRPr="00585E46">
              <w:rPr>
                <w:rFonts w:ascii="Arial" w:eastAsia="Calibri" w:hAnsi="Arial" w:cs="Arial"/>
                <w:sz w:val="20"/>
                <w:szCs w:val="20"/>
              </w:rPr>
              <w:t>9</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0.0</w:t>
            </w:r>
            <w:r w:rsidR="00A50D66" w:rsidRPr="00585E46">
              <w:rPr>
                <w:rFonts w:ascii="Arial" w:eastAsia="Calibri" w:hAnsi="Arial" w:cs="Arial"/>
                <w:sz w:val="20"/>
                <w:szCs w:val="20"/>
              </w:rPr>
              <w:t>46</w:t>
            </w:r>
          </w:p>
        </w:tc>
        <w:tc>
          <w:tcPr>
            <w:tcW w:w="990" w:type="pct"/>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093</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597</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598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.17</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447</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585E46" w:rsidRPr="00585E46">
              <w:rPr>
                <w:rFonts w:ascii="Arial" w:eastAsia="Calibri" w:hAnsi="Arial" w:cs="Arial"/>
                <w:sz w:val="20"/>
                <w:szCs w:val="20"/>
              </w:rPr>
              <w:t>.</w:t>
            </w:r>
            <w:r w:rsidR="009B1C76" w:rsidRPr="00585E46">
              <w:rPr>
                <w:rFonts w:ascii="Arial" w:eastAsia="Calibri" w:hAnsi="Arial" w:cs="Arial"/>
                <w:sz w:val="20"/>
                <w:szCs w:val="20"/>
              </w:rPr>
              <w:t>5</w:t>
            </w:r>
          </w:p>
        </w:tc>
      </w:tr>
      <w:tr w:rsidR="003D6B83" w:rsidRPr="00585E46" w:rsidTr="000412DB">
        <w:trPr>
          <w:trHeight w:val="552"/>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TGF-β2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(H score)</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A50D66" w:rsidRPr="00585E46">
              <w:rPr>
                <w:rFonts w:ascii="Arial" w:eastAsia="Calibri" w:hAnsi="Arial" w:cs="Arial"/>
                <w:sz w:val="20"/>
                <w:szCs w:val="20"/>
              </w:rPr>
              <w:t>044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A50D66" w:rsidRPr="00585E46">
              <w:rPr>
                <w:rFonts w:ascii="Arial" w:eastAsia="Calibri" w:hAnsi="Arial" w:cs="Arial"/>
                <w:sz w:val="20"/>
                <w:szCs w:val="20"/>
              </w:rPr>
              <w:t>801</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03</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0.8</w:t>
            </w:r>
            <w:r w:rsidR="00CF2D31" w:rsidRPr="00585E46">
              <w:rPr>
                <w:rFonts w:ascii="Arial" w:eastAsia="Calibri" w:hAnsi="Arial" w:cs="Arial"/>
                <w:sz w:val="20"/>
                <w:szCs w:val="20"/>
              </w:rPr>
              <w:t>64</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593</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179</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671</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3</w:t>
            </w:r>
          </w:p>
        </w:tc>
      </w:tr>
      <w:tr w:rsidR="003D6B83" w:rsidRPr="00585E46" w:rsidTr="000412DB">
        <w:trPr>
          <w:trHeight w:val="546"/>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TGF-β3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(H score)</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A50D66" w:rsidRPr="00585E46">
              <w:rPr>
                <w:rFonts w:ascii="Arial" w:eastAsia="Calibri" w:hAnsi="Arial" w:cs="Arial"/>
                <w:sz w:val="20"/>
                <w:szCs w:val="20"/>
              </w:rPr>
              <w:t>109</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A50D66" w:rsidRPr="00585E46">
              <w:rPr>
                <w:rFonts w:ascii="Arial" w:eastAsia="Calibri" w:hAnsi="Arial" w:cs="Arial"/>
                <w:sz w:val="20"/>
                <w:szCs w:val="20"/>
              </w:rPr>
              <w:t>532</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.153</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.382</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445</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314</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671</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3</w:t>
            </w:r>
          </w:p>
        </w:tc>
      </w:tr>
      <w:tr w:rsidR="003D6B83" w:rsidRPr="00585E46" w:rsidTr="000412DB">
        <w:trPr>
          <w:trHeight w:val="444"/>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pSmad2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(H score)</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0.0</w:t>
            </w:r>
            <w:r w:rsidR="00A50D66" w:rsidRPr="00585E46">
              <w:rPr>
                <w:rFonts w:ascii="Arial" w:eastAsia="Calibri" w:hAnsi="Arial" w:cs="Arial"/>
                <w:sz w:val="20"/>
                <w:szCs w:val="20"/>
              </w:rPr>
              <w:t>42</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A50D66" w:rsidRPr="00585E46">
              <w:rPr>
                <w:rFonts w:ascii="Arial" w:eastAsia="Calibri" w:hAnsi="Arial" w:cs="Arial"/>
                <w:sz w:val="20"/>
                <w:szCs w:val="20"/>
              </w:rPr>
              <w:t>811</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184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0.2</w:t>
            </w:r>
            <w:r w:rsidR="00CF2D31" w:rsidRPr="00585E46">
              <w:rPr>
                <w:rFonts w:ascii="Arial" w:eastAsia="Calibri" w:hAnsi="Arial" w:cs="Arial"/>
                <w:sz w:val="20"/>
                <w:szCs w:val="20"/>
              </w:rPr>
              <w:t>89</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371</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.417</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447</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5</w:t>
            </w:r>
          </w:p>
        </w:tc>
      </w:tr>
      <w:tr w:rsidR="003D6B83" w:rsidRPr="00585E46" w:rsidTr="000412DB">
        <w:trPr>
          <w:trHeight w:val="594"/>
        </w:trPr>
        <w:tc>
          <w:tcPr>
            <w:tcW w:w="1041" w:type="pct"/>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pSmad1/5/8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(H score)</w:t>
            </w:r>
          </w:p>
        </w:tc>
        <w:tc>
          <w:tcPr>
            <w:tcW w:w="990" w:type="pct"/>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A50D66" w:rsidRPr="00585E46">
              <w:rPr>
                <w:rFonts w:ascii="Arial" w:eastAsia="Calibri" w:hAnsi="Arial" w:cs="Arial"/>
                <w:sz w:val="20"/>
                <w:szCs w:val="20"/>
              </w:rPr>
              <w:t>-0.012</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0.9</w:t>
            </w:r>
            <w:r w:rsidR="00A50D66" w:rsidRPr="00585E46">
              <w:rPr>
                <w:rFonts w:ascii="Arial" w:eastAsia="Calibri" w:hAnsi="Arial" w:cs="Arial"/>
                <w:sz w:val="20"/>
                <w:szCs w:val="20"/>
              </w:rPr>
              <w:t>45</w:t>
            </w:r>
          </w:p>
        </w:tc>
        <w:tc>
          <w:tcPr>
            <w:tcW w:w="990" w:type="pct"/>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138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444</w:t>
            </w:r>
          </w:p>
        </w:tc>
        <w:tc>
          <w:tcPr>
            <w:tcW w:w="990" w:type="pct"/>
            <w:shd w:val="clear" w:color="auto" w:fill="FFE599"/>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898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033</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9B1C76" w:rsidRPr="00585E46">
              <w:rPr>
                <w:rFonts w:ascii="Arial" w:eastAsia="Calibri" w:hAnsi="Arial" w:cs="Arial"/>
                <w:sz w:val="20"/>
                <w:szCs w:val="20"/>
              </w:rPr>
              <w:t xml:space="preserve"> 1</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.25</w:t>
            </w:r>
          </w:p>
        </w:tc>
      </w:tr>
      <w:tr w:rsidR="003D6B83" w:rsidRPr="00585E46" w:rsidTr="000412DB">
        <w:trPr>
          <w:trHeight w:val="523"/>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PDGF-B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(mRNA)</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0.1</w:t>
            </w:r>
            <w:r w:rsidR="00A50D66" w:rsidRPr="00585E46">
              <w:rPr>
                <w:rFonts w:ascii="Arial" w:eastAsia="Calibri" w:hAnsi="Arial" w:cs="Arial"/>
                <w:sz w:val="20"/>
                <w:szCs w:val="20"/>
              </w:rPr>
              <w:t>19</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A50D66" w:rsidRPr="00585E46">
              <w:rPr>
                <w:rFonts w:ascii="Arial" w:eastAsia="Calibri" w:hAnsi="Arial" w:cs="Arial"/>
                <w:sz w:val="20"/>
                <w:szCs w:val="20"/>
              </w:rPr>
              <w:t>495</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CF2D31" w:rsidRPr="00585E46">
              <w:rPr>
                <w:rFonts w:ascii="Arial" w:eastAsia="Calibri" w:hAnsi="Arial" w:cs="Arial"/>
                <w:sz w:val="20"/>
                <w:szCs w:val="20"/>
              </w:rPr>
              <w:t xml:space="preserve"> 0.031</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86</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9B1C76" w:rsidRPr="00585E46">
              <w:rPr>
                <w:rFonts w:ascii="Arial" w:eastAsia="Calibri" w:hAnsi="Arial" w:cs="Arial"/>
                <w:sz w:val="20"/>
                <w:szCs w:val="20"/>
              </w:rPr>
              <w:t xml:space="preserve"> -0.259</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59</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9B1C76" w:rsidRPr="00585E46">
              <w:rPr>
                <w:rFonts w:ascii="Arial" w:eastAsia="Calibri" w:hAnsi="Arial" w:cs="Arial"/>
                <w:sz w:val="20"/>
                <w:szCs w:val="20"/>
              </w:rPr>
              <w:t>0.224</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8</w:t>
            </w:r>
          </w:p>
        </w:tc>
      </w:tr>
      <w:tr w:rsidR="003D6B83" w:rsidRPr="00585E46" w:rsidTr="000412DB">
        <w:trPr>
          <w:trHeight w:val="424"/>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PAI-1</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(mRNA)</w:t>
            </w:r>
          </w:p>
        </w:tc>
        <w:tc>
          <w:tcPr>
            <w:tcW w:w="990" w:type="pct"/>
            <w:shd w:val="clear" w:color="auto" w:fill="auto"/>
          </w:tcPr>
          <w:p w:rsidR="001D4275" w:rsidRPr="00585E46" w:rsidRDefault="001D4275" w:rsidP="00D1760E">
            <w:pPr>
              <w:tabs>
                <w:tab w:val="left" w:pos="787"/>
              </w:tabs>
              <w:spacing w:line="360" w:lineRule="auto"/>
              <w:contextualSpacing/>
              <w:rPr>
                <w:rFonts w:ascii="Arial" w:eastAsia="Calibri" w:hAnsi="Arial" w:cs="Arial"/>
                <w:sz w:val="20"/>
                <w:szCs w:val="20"/>
              </w:rPr>
            </w:pPr>
            <w:r w:rsidRPr="00585E46">
              <w:rPr>
                <w:rFonts w:ascii="Arial" w:eastAsia="Calibri" w:hAnsi="Arial" w:cs="Arial"/>
                <w:sz w:val="20"/>
                <w:szCs w:val="20"/>
              </w:rPr>
              <w:t>r = 0.1</w:t>
            </w:r>
            <w:r w:rsidR="00CF2D31" w:rsidRPr="00585E46">
              <w:rPr>
                <w:rFonts w:ascii="Arial" w:eastAsia="Calibri" w:hAnsi="Arial" w:cs="Arial"/>
                <w:sz w:val="20"/>
                <w:szCs w:val="20"/>
              </w:rPr>
              <w:t>37</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432</w:t>
            </w:r>
            <w:r w:rsidRPr="00585E46">
              <w:rPr>
                <w:rFonts w:ascii="Arial" w:eastAsia="Calibri" w:hAnsi="Arial" w:cs="Arial"/>
                <w:sz w:val="20"/>
                <w:szCs w:val="20"/>
              </w:rPr>
              <w:t xml:space="preserve"> </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.15</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0.88</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9B1C76" w:rsidRPr="00585E46">
              <w:rPr>
                <w:rFonts w:ascii="Arial" w:eastAsia="Calibri" w:hAnsi="Arial" w:cs="Arial"/>
                <w:sz w:val="20"/>
                <w:szCs w:val="20"/>
              </w:rPr>
              <w:t>-0.408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371</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9B1C76" w:rsidRPr="00585E46">
              <w:rPr>
                <w:rFonts w:ascii="Arial" w:eastAsia="Calibri" w:hAnsi="Arial" w:cs="Arial"/>
                <w:sz w:val="20"/>
                <w:szCs w:val="20"/>
              </w:rPr>
              <w:t>-0.112</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w:t>
            </w:r>
            <w:r w:rsidR="004F2C36" w:rsidRPr="00585E46">
              <w:rPr>
                <w:rFonts w:ascii="Arial" w:eastAsia="Calibri" w:hAnsi="Arial" w:cs="Arial"/>
                <w:sz w:val="20"/>
                <w:szCs w:val="20"/>
              </w:rPr>
              <w:t xml:space="preserve"> &gt; 0.999</w:t>
            </w:r>
          </w:p>
        </w:tc>
      </w:tr>
      <w:tr w:rsidR="003D6B83" w:rsidRPr="00585E46" w:rsidTr="000412DB">
        <w:trPr>
          <w:trHeight w:val="463"/>
        </w:trPr>
        <w:tc>
          <w:tcPr>
            <w:tcW w:w="1041" w:type="pct"/>
            <w:shd w:val="clear" w:color="auto" w:fill="auto"/>
          </w:tcPr>
          <w:p w:rsidR="00B444F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 xml:space="preserve">PAI-1 </w:t>
            </w:r>
          </w:p>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(H score)</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0.0</w:t>
            </w:r>
            <w:r w:rsidR="00CF2D31" w:rsidRPr="00585E46">
              <w:rPr>
                <w:rFonts w:ascii="Arial" w:eastAsia="Calibri" w:hAnsi="Arial" w:cs="Arial"/>
                <w:sz w:val="20"/>
                <w:szCs w:val="20"/>
              </w:rPr>
              <w:t>07</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969</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055</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.754</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0.1</w:t>
            </w:r>
            <w:r w:rsidR="009B1C76" w:rsidRPr="00585E46">
              <w:rPr>
                <w:rFonts w:ascii="Arial" w:eastAsia="Calibri" w:hAnsi="Arial" w:cs="Arial"/>
                <w:sz w:val="20"/>
                <w:szCs w:val="20"/>
              </w:rPr>
              <w:t>76</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728</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4F2C36" w:rsidRPr="00585E46">
              <w:rPr>
                <w:rFonts w:ascii="Arial" w:eastAsia="Calibri" w:hAnsi="Arial" w:cs="Arial"/>
                <w:sz w:val="20"/>
                <w:szCs w:val="20"/>
              </w:rPr>
              <w:t xml:space="preserve"> -0.056</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w:t>
            </w:r>
            <w:r w:rsidR="004F2C36" w:rsidRPr="00585E46">
              <w:rPr>
                <w:rFonts w:ascii="Arial" w:eastAsia="Calibri" w:hAnsi="Arial" w:cs="Arial"/>
                <w:sz w:val="20"/>
                <w:szCs w:val="20"/>
              </w:rPr>
              <w:t xml:space="preserve"> &gt; 0.999</w:t>
            </w:r>
          </w:p>
        </w:tc>
      </w:tr>
      <w:tr w:rsidR="003D6B83" w:rsidRPr="00585E46" w:rsidTr="000412DB">
        <w:trPr>
          <w:trHeight w:val="463"/>
        </w:trPr>
        <w:tc>
          <w:tcPr>
            <w:tcW w:w="1041" w:type="pct"/>
            <w:shd w:val="clear" w:color="auto" w:fill="auto"/>
          </w:tcPr>
          <w:p w:rsidR="001D4275" w:rsidRPr="00585E46" w:rsidRDefault="001D4275" w:rsidP="00D1760E">
            <w:pPr>
              <w:spacing w:line="360" w:lineRule="auto"/>
              <w:contextualSpacing/>
              <w:rPr>
                <w:rFonts w:ascii="Arial" w:eastAsia="Calibri" w:hAnsi="Arial" w:cs="Arial"/>
                <w:b/>
                <w:sz w:val="20"/>
                <w:szCs w:val="20"/>
              </w:rPr>
            </w:pPr>
            <w:r w:rsidRPr="00585E46">
              <w:rPr>
                <w:rFonts w:ascii="Arial" w:eastAsia="Calibri" w:hAnsi="Arial" w:cs="Arial"/>
                <w:b/>
                <w:sz w:val="20"/>
                <w:szCs w:val="20"/>
              </w:rPr>
              <w:t>Ki-67 (protein expression)</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CF2D31" w:rsidRPr="00585E46">
              <w:rPr>
                <w:rFonts w:ascii="Arial" w:eastAsia="Calibri" w:hAnsi="Arial" w:cs="Arial"/>
                <w:sz w:val="20"/>
                <w:szCs w:val="20"/>
              </w:rPr>
              <w:t>129</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CF2D31" w:rsidRPr="00585E46">
              <w:rPr>
                <w:rFonts w:ascii="Arial" w:eastAsia="Calibri" w:hAnsi="Arial" w:cs="Arial"/>
                <w:sz w:val="20"/>
                <w:szCs w:val="20"/>
              </w:rPr>
              <w:t>474</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w:t>
            </w:r>
            <w:r w:rsidR="009B1C76" w:rsidRPr="00585E46">
              <w:rPr>
                <w:rFonts w:ascii="Arial" w:eastAsia="Calibri" w:hAnsi="Arial" w:cs="Arial"/>
                <w:sz w:val="20"/>
                <w:szCs w:val="20"/>
              </w:rPr>
              <w:t xml:space="preserve"> -0.02</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.913</w:t>
            </w:r>
          </w:p>
        </w:tc>
        <w:tc>
          <w:tcPr>
            <w:tcW w:w="990" w:type="pct"/>
            <w:shd w:val="clear" w:color="auto" w:fill="auto"/>
          </w:tcPr>
          <w:p w:rsidR="009B1C76"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9B1C76" w:rsidRPr="00585E46">
              <w:rPr>
                <w:rFonts w:ascii="Arial" w:eastAsia="Calibri" w:hAnsi="Arial" w:cs="Arial"/>
                <w:sz w:val="20"/>
                <w:szCs w:val="20"/>
              </w:rPr>
              <w:t>0.176</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.728</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 xml:space="preserve">r = </w:t>
            </w:r>
            <w:r w:rsidR="009B1C76" w:rsidRPr="00585E46">
              <w:rPr>
                <w:rFonts w:ascii="Arial" w:eastAsia="Calibri" w:hAnsi="Arial" w:cs="Arial"/>
                <w:sz w:val="20"/>
                <w:szCs w:val="20"/>
              </w:rPr>
              <w:t>-0.738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 0.</w:t>
            </w:r>
            <w:r w:rsidR="009B1C76" w:rsidRPr="00585E46">
              <w:rPr>
                <w:rFonts w:ascii="Arial" w:eastAsia="Calibri" w:hAnsi="Arial" w:cs="Arial"/>
                <w:sz w:val="20"/>
                <w:szCs w:val="20"/>
              </w:rPr>
              <w:t>333</w:t>
            </w:r>
          </w:p>
        </w:tc>
      </w:tr>
      <w:tr w:rsidR="003D6B83" w:rsidRPr="00585E46" w:rsidTr="000412DB">
        <w:trPr>
          <w:trHeight w:val="463"/>
        </w:trPr>
        <w:tc>
          <w:tcPr>
            <w:tcW w:w="1041" w:type="pct"/>
            <w:shd w:val="clear" w:color="auto" w:fill="auto"/>
          </w:tcPr>
          <w:p w:rsidR="001D4275" w:rsidRPr="00585E46" w:rsidRDefault="001A7881" w:rsidP="00D1760E">
            <w:pPr>
              <w:spacing w:line="360" w:lineRule="auto"/>
              <w:rPr>
                <w:rFonts w:ascii="Arial" w:eastAsia="Calibri" w:hAnsi="Arial" w:cs="Arial"/>
                <w:b/>
                <w:sz w:val="20"/>
                <w:szCs w:val="20"/>
              </w:rPr>
            </w:pPr>
            <w:r w:rsidRPr="00585E46">
              <w:rPr>
                <w:rFonts w:ascii="Arial" w:eastAsia="Calibri" w:hAnsi="Arial" w:cs="Arial"/>
                <w:b/>
                <w:sz w:val="20"/>
                <w:szCs w:val="20"/>
              </w:rPr>
              <w:t>TβRIII</w:t>
            </w:r>
            <w:r w:rsidR="001D4275" w:rsidRPr="00585E46">
              <w:rPr>
                <w:rFonts w:ascii="Arial" w:eastAsia="Calibri" w:hAnsi="Arial" w:cs="Arial"/>
                <w:b/>
                <w:sz w:val="20"/>
                <w:szCs w:val="20"/>
              </w:rPr>
              <w:t xml:space="preserve"> (H score)</w:t>
            </w:r>
          </w:p>
          <w:p w:rsidR="001D4275" w:rsidRPr="00585E46" w:rsidRDefault="001D4275" w:rsidP="00D1760E">
            <w:pPr>
              <w:spacing w:line="360" w:lineRule="auto"/>
              <w:rPr>
                <w:rFonts w:ascii="Arial" w:eastAsia="Calibri" w:hAnsi="Arial" w:cs="Arial"/>
                <w:b/>
                <w:sz w:val="20"/>
                <w:szCs w:val="20"/>
              </w:rPr>
            </w:pPr>
            <w:r w:rsidRPr="00585E46">
              <w:rPr>
                <w:rFonts w:ascii="Arial" w:eastAsia="Calibri" w:hAnsi="Arial" w:cs="Arial"/>
                <w:b/>
                <w:sz w:val="20"/>
                <w:szCs w:val="20"/>
              </w:rPr>
              <w:t>endothelial cells</w:t>
            </w:r>
          </w:p>
        </w:tc>
        <w:tc>
          <w:tcPr>
            <w:tcW w:w="990" w:type="pct"/>
            <w:shd w:val="clear" w:color="auto" w:fill="auto"/>
          </w:tcPr>
          <w:p w:rsidR="001D4275" w:rsidRPr="00585E46" w:rsidRDefault="001D4275" w:rsidP="00D1760E">
            <w:pPr>
              <w:shd w:val="clear" w:color="auto" w:fill="FFE599"/>
              <w:spacing w:line="360" w:lineRule="auto"/>
              <w:contextualSpacing/>
              <w:rPr>
                <w:rFonts w:ascii="Arial" w:eastAsia="Calibri" w:hAnsi="Arial" w:cs="Arial"/>
                <w:sz w:val="20"/>
                <w:szCs w:val="20"/>
              </w:rPr>
            </w:pPr>
            <w:r w:rsidRPr="00585E46">
              <w:rPr>
                <w:rFonts w:ascii="Arial" w:eastAsia="Calibri" w:hAnsi="Arial" w:cs="Arial"/>
                <w:sz w:val="20"/>
                <w:szCs w:val="20"/>
              </w:rPr>
              <w:t>r = 0.4</w:t>
            </w:r>
            <w:r w:rsidR="00CF2D31" w:rsidRPr="00585E46">
              <w:rPr>
                <w:rFonts w:ascii="Arial" w:eastAsia="Calibri" w:hAnsi="Arial" w:cs="Arial"/>
                <w:sz w:val="20"/>
                <w:szCs w:val="20"/>
              </w:rPr>
              <w:t>12</w:t>
            </w:r>
          </w:p>
          <w:p w:rsidR="001D4275" w:rsidRPr="00585E46" w:rsidRDefault="001D4275" w:rsidP="00D1760E">
            <w:pPr>
              <w:shd w:val="clear" w:color="auto" w:fill="FFE599"/>
              <w:spacing w:line="360" w:lineRule="auto"/>
              <w:contextualSpacing/>
              <w:rPr>
                <w:rFonts w:ascii="Arial" w:eastAsia="Calibri" w:hAnsi="Arial" w:cs="Arial"/>
                <w:sz w:val="20"/>
                <w:szCs w:val="20"/>
              </w:rPr>
            </w:pPr>
            <w:r w:rsidRPr="00585E46">
              <w:rPr>
                <w:rFonts w:ascii="Arial" w:eastAsia="Calibri" w:hAnsi="Arial" w:cs="Arial"/>
                <w:sz w:val="20"/>
                <w:szCs w:val="20"/>
              </w:rPr>
              <w:t>p = 0.0</w:t>
            </w:r>
            <w:r w:rsidR="00CF2D31" w:rsidRPr="00585E46">
              <w:rPr>
                <w:rFonts w:ascii="Arial" w:eastAsia="Calibri" w:hAnsi="Arial" w:cs="Arial"/>
                <w:sz w:val="20"/>
                <w:szCs w:val="20"/>
              </w:rPr>
              <w:t>04</w:t>
            </w:r>
          </w:p>
        </w:tc>
        <w:tc>
          <w:tcPr>
            <w:tcW w:w="990" w:type="pct"/>
            <w:shd w:val="clear" w:color="auto" w:fill="auto"/>
          </w:tcPr>
          <w:p w:rsidR="001D4275" w:rsidRPr="00585E46" w:rsidRDefault="001D4275" w:rsidP="00D1760E">
            <w:pPr>
              <w:spacing w:line="360" w:lineRule="auto"/>
              <w:contextualSpacing/>
              <w:rPr>
                <w:rFonts w:ascii="Arial" w:eastAsia="Calibri" w:hAnsi="Arial" w:cs="Arial"/>
                <w:sz w:val="20"/>
                <w:szCs w:val="20"/>
              </w:rPr>
            </w:pPr>
          </w:p>
        </w:tc>
        <w:tc>
          <w:tcPr>
            <w:tcW w:w="990" w:type="pct"/>
            <w:shd w:val="clear" w:color="auto" w:fill="FFE599"/>
          </w:tcPr>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r = 0.</w:t>
            </w:r>
            <w:r w:rsidR="009B1C76" w:rsidRPr="00585E46">
              <w:rPr>
                <w:rFonts w:ascii="Arial" w:eastAsia="Calibri" w:hAnsi="Arial" w:cs="Arial"/>
                <w:sz w:val="20"/>
                <w:szCs w:val="20"/>
              </w:rPr>
              <w:t>818</w:t>
            </w:r>
          </w:p>
          <w:p w:rsidR="001D4275" w:rsidRPr="00585E46" w:rsidRDefault="001D4275" w:rsidP="00D1760E">
            <w:pPr>
              <w:spacing w:line="360" w:lineRule="auto"/>
              <w:contextualSpacing/>
              <w:rPr>
                <w:rFonts w:ascii="Arial" w:eastAsia="Calibri" w:hAnsi="Arial" w:cs="Arial"/>
                <w:sz w:val="20"/>
                <w:szCs w:val="20"/>
              </w:rPr>
            </w:pPr>
            <w:r w:rsidRPr="00585E46">
              <w:rPr>
                <w:rFonts w:ascii="Arial" w:eastAsia="Calibri" w:hAnsi="Arial" w:cs="Arial"/>
                <w:sz w:val="20"/>
                <w:szCs w:val="20"/>
              </w:rPr>
              <w:t>p &lt; 0.0</w:t>
            </w:r>
            <w:r w:rsidR="009B1C76" w:rsidRPr="00585E46">
              <w:rPr>
                <w:rFonts w:ascii="Arial" w:eastAsia="Calibri" w:hAnsi="Arial" w:cs="Arial"/>
                <w:sz w:val="20"/>
                <w:szCs w:val="20"/>
              </w:rPr>
              <w:t>5</w:t>
            </w:r>
          </w:p>
        </w:tc>
        <w:tc>
          <w:tcPr>
            <w:tcW w:w="989" w:type="pct"/>
            <w:shd w:val="clear" w:color="auto" w:fill="auto"/>
          </w:tcPr>
          <w:p w:rsidR="001D4275" w:rsidRPr="00585E46" w:rsidRDefault="001D4275" w:rsidP="00D1760E">
            <w:pPr>
              <w:spacing w:line="360" w:lineRule="auto"/>
              <w:contextualSpacing/>
              <w:rPr>
                <w:rFonts w:ascii="Arial" w:eastAsia="Calibri" w:hAnsi="Arial" w:cs="Arial"/>
                <w:sz w:val="20"/>
                <w:szCs w:val="20"/>
              </w:rPr>
            </w:pPr>
          </w:p>
        </w:tc>
      </w:tr>
    </w:tbl>
    <w:p w:rsidR="004578AC" w:rsidRPr="00117825" w:rsidRDefault="004578AC" w:rsidP="00D1760E">
      <w:pPr>
        <w:spacing w:line="360" w:lineRule="auto"/>
        <w:rPr>
          <w:rFonts w:ascii="Arial" w:hAnsi="Arial" w:cs="Arial"/>
        </w:rPr>
      </w:pPr>
    </w:p>
    <w:p w:rsidR="00413235" w:rsidRPr="00117825" w:rsidRDefault="00CC62E3" w:rsidP="00D1760E">
      <w:pPr>
        <w:spacing w:line="360" w:lineRule="auto"/>
        <w:rPr>
          <w:rFonts w:ascii="Arial" w:hAnsi="Arial" w:cs="Arial"/>
        </w:rPr>
      </w:pPr>
      <w:r w:rsidRPr="00117825">
        <w:rPr>
          <w:rFonts w:ascii="Arial" w:hAnsi="Arial" w:cs="Arial"/>
        </w:rPr>
        <w:t>Spearman</w:t>
      </w:r>
      <w:r w:rsidR="00413235" w:rsidRPr="00117825">
        <w:rPr>
          <w:rFonts w:ascii="Arial" w:hAnsi="Arial" w:cs="Arial"/>
        </w:rPr>
        <w:t>'s rank</w:t>
      </w:r>
      <w:r w:rsidRPr="00117825">
        <w:rPr>
          <w:rFonts w:ascii="Arial" w:hAnsi="Arial" w:cs="Arial"/>
        </w:rPr>
        <w:t xml:space="preserve"> </w:t>
      </w:r>
      <w:r w:rsidR="009073C1" w:rsidRPr="00117825">
        <w:rPr>
          <w:rFonts w:ascii="Arial" w:hAnsi="Arial" w:cs="Arial"/>
        </w:rPr>
        <w:t>correlation</w:t>
      </w:r>
      <w:r w:rsidR="00413235" w:rsidRPr="00117825">
        <w:rPr>
          <w:rFonts w:ascii="Arial" w:hAnsi="Arial" w:cs="Arial"/>
        </w:rPr>
        <w:t xml:space="preserve"> coefficients (r) and p values </w:t>
      </w:r>
      <w:r w:rsidR="00C44B82" w:rsidRPr="00117825">
        <w:rPr>
          <w:rFonts w:ascii="Arial" w:hAnsi="Arial" w:cs="Arial"/>
        </w:rPr>
        <w:t xml:space="preserve">(two-tailed t-test) </w:t>
      </w:r>
      <w:r w:rsidR="00413235" w:rsidRPr="00117825">
        <w:rPr>
          <w:rFonts w:ascii="Arial" w:hAnsi="Arial" w:cs="Arial"/>
        </w:rPr>
        <w:t>are shown</w:t>
      </w:r>
      <w:r w:rsidR="00A50D66" w:rsidRPr="00117825">
        <w:rPr>
          <w:rFonts w:ascii="Arial" w:hAnsi="Arial" w:cs="Arial"/>
        </w:rPr>
        <w:t>; statistically significant values are highlighted in yellow.</w:t>
      </w:r>
    </w:p>
    <w:p w:rsidR="00066C97" w:rsidRPr="00117825" w:rsidRDefault="00066C97" w:rsidP="00D1760E">
      <w:pPr>
        <w:spacing w:line="360" w:lineRule="auto"/>
        <w:rPr>
          <w:rFonts w:ascii="Arial" w:hAnsi="Arial" w:cs="Arial"/>
        </w:rPr>
      </w:pPr>
    </w:p>
    <w:p w:rsidR="00374425" w:rsidRPr="00117825" w:rsidRDefault="00066C97" w:rsidP="00EB08C3">
      <w:pPr>
        <w:spacing w:line="360" w:lineRule="auto"/>
        <w:rPr>
          <w:rFonts w:ascii="Arial" w:hAnsi="Arial" w:cs="Arial"/>
        </w:rPr>
      </w:pPr>
      <w:r w:rsidRPr="00117825">
        <w:rPr>
          <w:rFonts w:ascii="Arial" w:hAnsi="Arial" w:cs="Arial"/>
          <w:b/>
        </w:rPr>
        <w:t>Supplementary note 1</w:t>
      </w:r>
      <w:r w:rsidR="00374425" w:rsidRPr="00117825">
        <w:rPr>
          <w:rFonts w:ascii="Arial" w:hAnsi="Arial" w:cs="Arial"/>
        </w:rPr>
        <w:t xml:space="preserve">: </w:t>
      </w:r>
      <w:r w:rsidR="00523C21" w:rsidRPr="00117825">
        <w:rPr>
          <w:rFonts w:ascii="Arial" w:hAnsi="Arial" w:cs="Arial"/>
        </w:rPr>
        <w:t>Cell culture and reagents</w:t>
      </w:r>
    </w:p>
    <w:p w:rsidR="00523C21" w:rsidRPr="00117825" w:rsidRDefault="00523C21" w:rsidP="00523C21">
      <w:pPr>
        <w:autoSpaceDE w:val="0"/>
        <w:autoSpaceDN w:val="0"/>
        <w:adjustRightInd w:val="0"/>
        <w:spacing w:line="360" w:lineRule="auto"/>
        <w:rPr>
          <w:rFonts w:ascii="Arial" w:hAnsi="Arial" w:cs="Arial"/>
        </w:rPr>
      </w:pPr>
      <w:r w:rsidRPr="00117825">
        <w:rPr>
          <w:rFonts w:ascii="Arial" w:hAnsi="Arial" w:cs="Arial"/>
        </w:rPr>
        <w:t xml:space="preserve">The long-term glioblastoma cell lines (LTC; LN-18, LN-428, LN-319, A172, U87MG, T98G, LN-308 and LN-229) </w:t>
      </w:r>
      <w:r w:rsidRPr="00117825">
        <w:rPr>
          <w:rFonts w:ascii="Arial" w:hAnsi="Arial" w:cs="Arial"/>
        </w:rPr>
        <w:fldChar w:fldCharType="begin"/>
      </w:r>
      <w:r w:rsidR="00E7677F" w:rsidRPr="00117825">
        <w:rPr>
          <w:rFonts w:ascii="Arial" w:hAnsi="Arial" w:cs="Arial"/>
        </w:rPr>
        <w:instrText xml:space="preserve"> ADDIN EN.CITE &lt;EndNote&gt;&lt;Cite&gt;&lt;Author&gt;Weller&lt;/Author&gt;&lt;Year&gt;1998&lt;/Year&gt;&lt;RecNum&gt;19&lt;/RecNum&gt;&lt;DisplayText&gt;[1]&lt;/DisplayText&gt;&lt;record&gt;&lt;rec-number&gt;19&lt;/rec-number&gt;&lt;foreign-keys&gt;&lt;key app="EN" db-id="xvsfw5ss1fezr2esrwt5wxagtfp250xe5vrw" timestamp="1551690134"&gt;19&lt;/key&gt;&lt;/foreign-keys&gt;&lt;ref-type name="Journal Article"&gt;17&lt;/ref-type&gt;&lt;contributors&gt;&lt;authors&gt;&lt;author&gt;Weller, M.&lt;/author&gt;&lt;/authors&gt;&lt;/contributors&gt;&lt;titles&gt;&lt;title&gt;Assessing response to chemotherapy in malignant glioma: the role of steroids&lt;/title&gt;&lt;secondary-title&gt;Neurology&lt;/secondary-title&gt;&lt;/titles&gt;&lt;periodical&gt;&lt;full-title&gt;Neurology&lt;/full-title&gt;&lt;/periodical&gt;&lt;pages&gt;1196; author reply 1197-8&lt;/pages&gt;&lt;volume&gt;50&lt;/volume&gt;&lt;number&gt;4&lt;/number&gt;&lt;edition&gt;1998/05/05&lt;/edition&gt;&lt;keywords&gt;&lt;keyword&gt;Anti-Inflammatory Agents/*administration &amp;amp; dosage&lt;/keyword&gt;&lt;keyword&gt;Antineoplastic Agents/*administration &amp;amp; dosage&lt;/keyword&gt;&lt;keyword&gt;Brain Neoplasms/*drug therapy&lt;/keyword&gt;&lt;keyword&gt;Drug Interactions&lt;/keyword&gt;&lt;keyword&gt;Glioma/*drug therapy&lt;/keyword&gt;&lt;keyword&gt;Humans&lt;/keyword&gt;&lt;keyword&gt;Steroids&lt;/keyword&gt;&lt;/keywords&gt;&lt;dates&gt;&lt;year&gt;1998&lt;/year&gt;&lt;pub-dates&gt;&lt;date&gt;Apr&lt;/date&gt;&lt;/pub-dates&gt;&lt;/dates&gt;&lt;isbn&gt;0028-3878 (Print)&amp;#xD;0028-3878 (Linking)&lt;/isbn&gt;&lt;accession-num&gt;9566438&lt;/accession-num&gt;&lt;urls&gt;&lt;related-urls&gt;&lt;url&gt;http://www.ncbi.nlm.nih.gov/pubmed/9566438&lt;/url&gt;&lt;url&gt;http://graphics.tx.ovid.com/ovftpdfs/FPDDNCMCIAJMGM00/fs047/ovft/live/gv031/00006114/00006114-199804000-00090.pdf&lt;/url&gt;&lt;/related-urls&gt;&lt;/urls&gt;&lt;language&gt;eng&lt;/language&gt;&lt;/record&gt;&lt;/Cite&gt;&lt;/EndNote&gt;</w:instrText>
      </w:r>
      <w:r w:rsidRPr="00117825">
        <w:rPr>
          <w:rFonts w:ascii="Arial" w:hAnsi="Arial" w:cs="Arial"/>
        </w:rPr>
        <w:fldChar w:fldCharType="separate"/>
      </w:r>
      <w:r w:rsidR="00E7677F" w:rsidRPr="00117825">
        <w:rPr>
          <w:rFonts w:ascii="Arial" w:hAnsi="Arial" w:cs="Arial"/>
          <w:noProof/>
        </w:rPr>
        <w:t>[</w:t>
      </w:r>
      <w:hyperlink w:anchor="_ENREF_1" w:tooltip="Weller, 1998 #19" w:history="1">
        <w:r w:rsidR="006758AB" w:rsidRPr="00117825">
          <w:rPr>
            <w:rFonts w:ascii="Arial" w:hAnsi="Arial" w:cs="Arial"/>
            <w:noProof/>
          </w:rPr>
          <w:t>1</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and TLA-HEK293T cells (GE Healthcare, Little Chalfont, UK) were cultured in DMEM supplemented with 10% </w:t>
      </w:r>
      <w:r w:rsidR="009A4105" w:rsidRPr="00117825">
        <w:rPr>
          <w:rFonts w:ascii="Arial" w:hAnsi="Arial" w:cs="Arial"/>
        </w:rPr>
        <w:t xml:space="preserve">fetal bovine serum (FBS) (VWR Lonza, Leighton Buzzard, UK) </w:t>
      </w:r>
      <w:r w:rsidRPr="00117825">
        <w:rPr>
          <w:rFonts w:ascii="Arial" w:hAnsi="Arial" w:cs="Arial"/>
        </w:rPr>
        <w:t xml:space="preserve"> and 1% glutamine (Thermo Fisher Scientific, Waltham, MA). The GIC</w:t>
      </w:r>
      <w:r w:rsidR="001A1F1B" w:rsidRPr="00117825">
        <w:rPr>
          <w:rFonts w:ascii="Arial" w:hAnsi="Arial" w:cs="Arial"/>
        </w:rPr>
        <w:t xml:space="preserve"> cultures</w:t>
      </w:r>
      <w:r w:rsidRPr="00117825">
        <w:rPr>
          <w:rFonts w:ascii="Arial" w:hAnsi="Arial" w:cs="Arial"/>
        </w:rPr>
        <w:t xml:space="preserve"> T-325, T-269, ZH-161, S-24 and ZH-305</w:t>
      </w:r>
      <w:r w:rsidR="001A1F1B" w:rsidRPr="00117825">
        <w:rPr>
          <w:rFonts w:ascii="Arial" w:hAnsi="Arial" w:cs="Arial"/>
        </w:rPr>
        <w:t xml:space="preserve"> with maximal passage number 30</w:t>
      </w:r>
      <w:r w:rsidRPr="00117825">
        <w:rPr>
          <w:rFonts w:ascii="Arial" w:hAnsi="Arial" w:cs="Arial"/>
        </w:rPr>
        <w:t xml:space="preserve"> </w:t>
      </w:r>
      <w:r w:rsidRPr="00117825">
        <w:rPr>
          <w:rFonts w:ascii="Arial" w:hAnsi="Arial" w:cs="Arial"/>
        </w:rPr>
        <w:fldChar w:fldCharType="begin">
          <w:fldData xml:space="preserve">PEVuZE5vdGU+PENpdGU+PEF1dGhvcj5MZSBSaHVuPC9BdXRob3I+PFllYXI+MjAxOTwvWWVhcj48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</w:fldData>
        </w:fldChar>
      </w:r>
      <w:r w:rsidR="00E7677F" w:rsidRPr="00117825">
        <w:rPr>
          <w:rFonts w:ascii="Arial" w:hAnsi="Arial" w:cs="Arial"/>
        </w:rPr>
        <w:instrText xml:space="preserve"> ADDIN EN.CITE </w:instrText>
      </w:r>
      <w:r w:rsidR="00E7677F" w:rsidRPr="00117825">
        <w:rPr>
          <w:rFonts w:ascii="Arial" w:hAnsi="Arial" w:cs="Arial"/>
        </w:rPr>
        <w:fldChar w:fldCharType="begin">
          <w:fldData xml:space="preserve">PEVuZE5vdGU+PENpdGU+PEF1dGhvcj5MZSBSaHVuPC9BdXRob3I+PFllYXI+MjAxOTwvWWVhcj48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</w:fldData>
        </w:fldChar>
      </w:r>
      <w:r w:rsidR="00E7677F" w:rsidRPr="00117825">
        <w:rPr>
          <w:rFonts w:ascii="Arial" w:hAnsi="Arial" w:cs="Arial"/>
        </w:rPr>
        <w:instrText xml:space="preserve"> ADDIN EN.CITE.DATA </w:instrText>
      </w:r>
      <w:r w:rsidR="00E7677F" w:rsidRPr="00117825">
        <w:rPr>
          <w:rFonts w:ascii="Arial" w:hAnsi="Arial" w:cs="Arial"/>
        </w:rPr>
      </w:r>
      <w:r w:rsidR="00E7677F" w:rsidRPr="00117825">
        <w:rPr>
          <w:rFonts w:ascii="Arial" w:hAnsi="Arial" w:cs="Arial"/>
        </w:rPr>
        <w:fldChar w:fldCharType="end"/>
      </w:r>
      <w:r w:rsidRPr="00117825">
        <w:rPr>
          <w:rFonts w:ascii="Arial" w:hAnsi="Arial" w:cs="Arial"/>
        </w:rPr>
      </w:r>
      <w:r w:rsidRPr="00117825">
        <w:rPr>
          <w:rFonts w:ascii="Arial" w:hAnsi="Arial" w:cs="Arial"/>
        </w:rPr>
        <w:fldChar w:fldCharType="separate"/>
      </w:r>
      <w:r w:rsidR="00E7677F" w:rsidRPr="00117825">
        <w:rPr>
          <w:rFonts w:ascii="Arial" w:hAnsi="Arial" w:cs="Arial"/>
          <w:noProof/>
        </w:rPr>
        <w:t>[</w:t>
      </w:r>
      <w:hyperlink w:anchor="_ENREF_2" w:tooltip="Le Rhun, 2019 #1971" w:history="1">
        <w:r w:rsidR="006758AB" w:rsidRPr="00117825">
          <w:rPr>
            <w:rFonts w:ascii="Arial" w:hAnsi="Arial" w:cs="Arial"/>
            <w:noProof/>
          </w:rPr>
          <w:t>2</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and the human brain endothelial cell line HCMEC </w:t>
      </w:r>
      <w:r w:rsidRPr="00117825">
        <w:rPr>
          <w:rFonts w:ascii="Arial" w:hAnsi="Arial" w:cs="Arial"/>
        </w:rPr>
        <w:fldChar w:fldCharType="begin">
          <w:fldData xml:space="preserve">PEVuZE5vdGU+PENpdGU+PEF1dGhvcj5XZWtzbGVyPC9BdXRob3I+PFllYXI+MjAwNTwvWWVhcj48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</w:fldData>
        </w:fldChar>
      </w:r>
      <w:r w:rsidR="00E7677F" w:rsidRPr="00117825">
        <w:rPr>
          <w:rFonts w:ascii="Arial" w:hAnsi="Arial" w:cs="Arial"/>
        </w:rPr>
        <w:instrText xml:space="preserve"> ADDIN EN.CITE </w:instrText>
      </w:r>
      <w:r w:rsidR="00E7677F" w:rsidRPr="00117825">
        <w:rPr>
          <w:rFonts w:ascii="Arial" w:hAnsi="Arial" w:cs="Arial"/>
        </w:rPr>
        <w:fldChar w:fldCharType="begin">
          <w:fldData xml:space="preserve">PEVuZE5vdGU+PENpdGU+PEF1dGhvcj5XZWtzbGVyPC9BdXRob3I+PFllYXI+MjAwNTwvWWVhcj48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</w:fldData>
        </w:fldChar>
      </w:r>
      <w:r w:rsidR="00E7677F" w:rsidRPr="00117825">
        <w:rPr>
          <w:rFonts w:ascii="Arial" w:hAnsi="Arial" w:cs="Arial"/>
        </w:rPr>
        <w:instrText xml:space="preserve"> ADDIN EN.CITE.DATA </w:instrText>
      </w:r>
      <w:r w:rsidR="00E7677F" w:rsidRPr="00117825">
        <w:rPr>
          <w:rFonts w:ascii="Arial" w:hAnsi="Arial" w:cs="Arial"/>
        </w:rPr>
      </w:r>
      <w:r w:rsidR="00E7677F" w:rsidRPr="00117825">
        <w:rPr>
          <w:rFonts w:ascii="Arial" w:hAnsi="Arial" w:cs="Arial"/>
        </w:rPr>
        <w:fldChar w:fldCharType="end"/>
      </w:r>
      <w:r w:rsidRPr="00117825">
        <w:rPr>
          <w:rFonts w:ascii="Arial" w:hAnsi="Arial" w:cs="Arial"/>
        </w:rPr>
      </w:r>
      <w:r w:rsidRPr="00117825">
        <w:rPr>
          <w:rFonts w:ascii="Arial" w:hAnsi="Arial" w:cs="Arial"/>
        </w:rPr>
        <w:fldChar w:fldCharType="separate"/>
      </w:r>
      <w:r w:rsidR="00E7677F" w:rsidRPr="00117825">
        <w:rPr>
          <w:rFonts w:ascii="Arial" w:hAnsi="Arial" w:cs="Arial"/>
          <w:noProof/>
        </w:rPr>
        <w:t>[</w:t>
      </w:r>
      <w:hyperlink w:anchor="_ENREF_3" w:tooltip="Weksler, 2005 #21" w:history="1">
        <w:r w:rsidR="006758AB" w:rsidRPr="00117825">
          <w:rPr>
            <w:rFonts w:ascii="Arial" w:hAnsi="Arial" w:cs="Arial"/>
            <w:noProof/>
          </w:rPr>
          <w:t>3</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were cultured as previously described </w:t>
      </w:r>
      <w:r w:rsidRPr="00117825">
        <w:rPr>
          <w:rFonts w:ascii="Arial" w:hAnsi="Arial" w:cs="Arial"/>
        </w:rPr>
        <w:fldChar w:fldCharType="begin"/>
      </w:r>
      <w:r w:rsidR="00E7677F" w:rsidRPr="00117825">
        <w:rPr>
          <w:rFonts w:ascii="Arial" w:hAnsi="Arial" w:cs="Arial"/>
        </w:rPr>
        <w:instrText xml:space="preserve"> ADDIN EN.CITE &lt;EndNote&gt;&lt;Cite&gt;&lt;Author&gt;Seystahl&lt;/Author&gt;&lt;Year&gt;2015&lt;/Year&gt;&lt;RecNum&gt;22&lt;/RecNum&gt;&lt;DisplayText&gt;[4]&lt;/DisplayText&gt;&lt;record&gt;&lt;rec-number&gt;22&lt;/rec-number&gt;&lt;foreign-keys&gt;&lt;key app="EN" db-id="xvsfw5ss1fezr2esrwt5wxagtfp250xe5vrw" timestamp="1551690135"&gt;22&lt;/key&gt;&lt;/foreign-keys&gt;&lt;ref-type name="Journal Article"&gt;17&lt;/ref-type&gt;&lt;contributors&gt;&lt;authors&gt;&lt;author&gt;Seystahl, K.&lt;/author&gt;&lt;author&gt;Tritschler, I.&lt;/author&gt;&lt;author&gt;Szabo, E.&lt;/author&gt;&lt;author&gt;Tabatabai, G.&lt;/author&gt;&lt;author&gt;Weller, M.&lt;/author&gt;&lt;/authors&gt;&lt;/contributors&gt;&lt;auth-address&gt;Department of Neurology, University Hospital Zurich, Zurich, Switzerland.&lt;/auth-address&gt;&lt;titles&gt;&lt;title&gt;Differential regulation of TGF-beta-induced, ALK-5-mediated VEGF release by SMAD2/3 versus SMAD1/5/8 signaling in glioblastoma&lt;/title&gt;&lt;secondary-title&gt;Neuro Oncol&lt;/secondary-title&gt;&lt;alt-title&gt;Neuro-oncology&lt;/alt-title&gt;&lt;/titles&gt;&lt;periodical&gt;&lt;full-title&gt;Neuro Oncol&lt;/full-title&gt;&lt;abbr-1&gt;Neuro-oncology&lt;/abbr-1&gt;&lt;/periodical&gt;&lt;alt-periodical&gt;&lt;full-title&gt;Neuro Oncol&lt;/full-title&gt;&lt;abbr-1&gt;Neuro-oncology&lt;/abbr-1&gt;&lt;/alt-periodical&gt;&lt;pages&gt;254-65&lt;/pages&gt;&lt;volume&gt;17&lt;/volume&gt;&lt;number&gt;2&lt;/number&gt;&lt;dates&gt;&lt;year&gt;2015&lt;/year&gt;&lt;pub-dates&gt;&lt;date&gt;Feb&lt;/date&gt;&lt;/pub-dates&gt;&lt;/dates&gt;&lt;isbn&gt;1523-5866 (Electronic)&amp;#xD;1522-8517 (Linking)&lt;/isbn&gt;&lt;accession-num&gt;25165192&lt;/accession-num&gt;&lt;urls&gt;&lt;related-urls&gt;&lt;url&gt;http://www.ncbi.nlm.nih.gov/pubmed/25165192&lt;/url&gt;&lt;/related-urls&gt;&lt;/urls&gt;&lt;custom2&gt;4288525&lt;/custom2&gt;&lt;electronic-resource-num&gt;10.1093/neuonc/nou218&lt;/electronic-resource-num&gt;&lt;/record&gt;&lt;/Cite&gt;&lt;/EndNote&gt;</w:instrText>
      </w:r>
      <w:r w:rsidRPr="00117825">
        <w:rPr>
          <w:rFonts w:ascii="Arial" w:hAnsi="Arial" w:cs="Arial"/>
        </w:rPr>
        <w:fldChar w:fldCharType="separate"/>
      </w:r>
      <w:r w:rsidR="00E7677F" w:rsidRPr="00117825">
        <w:rPr>
          <w:rFonts w:ascii="Arial" w:hAnsi="Arial" w:cs="Arial"/>
          <w:noProof/>
        </w:rPr>
        <w:t>[</w:t>
      </w:r>
      <w:hyperlink w:anchor="_ENREF_4" w:tooltip="Seystahl, 2015 #22" w:history="1">
        <w:r w:rsidR="006758AB" w:rsidRPr="00117825">
          <w:rPr>
            <w:rFonts w:ascii="Arial" w:hAnsi="Arial" w:cs="Arial"/>
            <w:noProof/>
          </w:rPr>
          <w:t>4</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Human </w:t>
      </w:r>
      <w:r w:rsidRPr="00117825">
        <w:rPr>
          <w:rFonts w:ascii="Arial" w:hAnsi="Arial" w:cs="Arial"/>
          <w:lang w:eastAsia="de-DE"/>
        </w:rPr>
        <w:t>endothelial cell lines (ZHE-459, ZHE-464, ZHE-483-2) isolated from freshly dissected glioblastoma samples</w:t>
      </w:r>
      <w:r w:rsidRPr="00117825">
        <w:rPr>
          <w:rFonts w:ascii="Arial" w:hAnsi="Arial" w:cs="Arial"/>
        </w:rPr>
        <w:t xml:space="preserve"> were isolated and cultured as previously described </w:t>
      </w:r>
      <w:r w:rsidRPr="00117825">
        <w:rPr>
          <w:rFonts w:ascii="Arial" w:hAnsi="Arial" w:cs="Arial"/>
        </w:rPr>
        <w:fldChar w:fldCharType="begin"/>
      </w:r>
      <w:r w:rsidR="00E7677F" w:rsidRPr="00117825">
        <w:rPr>
          <w:rFonts w:ascii="Arial" w:hAnsi="Arial" w:cs="Arial"/>
        </w:rPr>
        <w:instrText xml:space="preserve"> ADDIN EN.CITE &lt;EndNote&gt;&lt;Cite&gt;&lt;Author&gt;Krishnan&lt;/Author&gt;&lt;Year&gt;2015&lt;/Year&gt;&lt;RecNum&gt;1385&lt;/RecNum&gt;&lt;DisplayText&gt;[5]&lt;/DisplayText&gt;&lt;record&gt;&lt;rec-number&gt;1385&lt;/rec-number&gt;&lt;foreign-keys&gt;&lt;key app="EN" db-id="0det5vdr7d9sf7ewwxaxvfegxvz9sz0x55rf" timestamp="1442340315"&gt;1385&lt;/key&gt;&lt;/foreign-keys&gt;&lt;ref-type name="Journal Article"&gt;17&lt;/ref-type&gt;&lt;contributors&gt;&lt;authors&gt;&lt;author&gt;Krishnan, S.&lt;/author&gt;&lt;author&gt;Szabo, E.&lt;/author&gt;&lt;author&gt;Burghardt, I.&lt;/author&gt;&lt;author&gt;Frei, K.&lt;/author&gt;&lt;author&gt;Tabatabai, G.&lt;/author&gt;&lt;author&gt;Weller, M.&lt;/author&gt;&lt;/authors&gt;&lt;/contributors&gt;&lt;auth-address&gt;Laboratory of Molecular Neuro-Oncology, Department of Neurology and Neuroscience Center, University Hospital and University of Zurich, Zurich, Switzerland.&amp;#xD;Laboratory of Molecular Neuro-Oncology, Department of Neurosurgery and Neuroscience Center, University Hospital and University of Zurich, Zurich, Switzerland.&amp;#xD;Interdisciplinary Division of Neuro-Oncology, Departments of Vascular Neurology and Neurosurgery, University Hospital Tubingen, Tubingen, Germany.&lt;/auth-address&gt;&lt;titles&gt;&lt;title&gt;Modulation of cerebral endothelial cell function by TGF-beta in glioblastoma: VEGF-dependent angiogenesis versus endothelial mesenchymal transition&lt;/title&gt;&lt;secondary-title&gt;Oncotarget&lt;/secondary-title&gt;&lt;/titles&gt;&lt;periodical&gt;&lt;full-title&gt;Oncotarget&lt;/full-title&gt;&lt;abbr-1&gt;Oncotarget&lt;/abbr-1&gt;&lt;/periodical&gt;&lt;keywords&gt;&lt;keyword&gt;PlGF&lt;/keyword&gt;&lt;keyword&gt;TGF-beta&lt;/keyword&gt;&lt;keyword&gt;Vegf&lt;/keyword&gt;&lt;keyword&gt;angiogenesis&lt;/keyword&gt;&lt;keyword&gt;glioblastoma&lt;/keyword&gt;&lt;/keywords&gt;&lt;dates&gt;&lt;year&gt;2015&lt;/year&gt;&lt;pub-dates&gt;&lt;date&gt;Jun 15&lt;/date&gt;&lt;/pub-dates&gt;&lt;/dates&gt;&lt;isbn&gt;1949-2553 (Electronic)&amp;#xD;1949-2553 (Linking)&lt;/isbn&gt;&lt;accession-num&gt;26090865&lt;/accession-num&gt;&lt;urls&gt;&lt;related-urls&gt;&lt;url&gt;http://www.ncbi.nlm.nih.gov/pubmed/26090865&lt;/url&gt;&lt;/related-urls&gt;&lt;/urls&gt;&lt;/record&gt;&lt;/Cite&gt;&lt;/EndNote&gt;</w:instrText>
      </w:r>
      <w:r w:rsidRPr="00117825">
        <w:rPr>
          <w:rFonts w:ascii="Arial" w:hAnsi="Arial" w:cs="Arial"/>
        </w:rPr>
        <w:fldChar w:fldCharType="separate"/>
      </w:r>
      <w:r w:rsidR="00E7677F" w:rsidRPr="00117825">
        <w:rPr>
          <w:rFonts w:ascii="Arial" w:hAnsi="Arial" w:cs="Arial"/>
          <w:noProof/>
        </w:rPr>
        <w:t>[</w:t>
      </w:r>
      <w:hyperlink w:anchor="_ENREF_5" w:tooltip="Krishnan, 2015 #1385" w:history="1">
        <w:r w:rsidR="006758AB" w:rsidRPr="00117825">
          <w:rPr>
            <w:rFonts w:ascii="Arial" w:hAnsi="Arial" w:cs="Arial"/>
            <w:noProof/>
          </w:rPr>
          <w:t>5</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w:t>
      </w:r>
    </w:p>
    <w:p w:rsidR="00381B25" w:rsidRPr="00117825" w:rsidRDefault="00374425" w:rsidP="0074137E">
      <w:pPr>
        <w:spacing w:line="360" w:lineRule="auto"/>
        <w:rPr>
          <w:rFonts w:ascii="Arial" w:hAnsi="Arial" w:cs="Arial"/>
          <w:i/>
        </w:rPr>
      </w:pPr>
      <w:r w:rsidRPr="00117825">
        <w:rPr>
          <w:rFonts w:ascii="Arial" w:hAnsi="Arial" w:cs="Arial"/>
        </w:rPr>
        <w:t>Recombinant human (rh) TGF-</w:t>
      </w:r>
      <w:r w:rsidRPr="00117825">
        <w:rPr>
          <w:rFonts w:ascii="Symbol" w:hAnsi="Symbol" w:cs="Arial"/>
        </w:rPr>
        <w:t></w:t>
      </w:r>
      <w:r w:rsidRPr="00117825">
        <w:rPr>
          <w:rFonts w:ascii="Arial" w:hAnsi="Arial" w:cs="Arial"/>
        </w:rPr>
        <w:t>2,</w:t>
      </w:r>
      <w:r w:rsidRPr="00117825">
        <w:rPr>
          <w:rFonts w:ascii="Arial" w:hAnsi="Arial" w:cs="Arial"/>
          <w:vertAlign w:val="subscript"/>
        </w:rPr>
        <w:t xml:space="preserve"> </w:t>
      </w:r>
      <w:r w:rsidRPr="00117825">
        <w:rPr>
          <w:rFonts w:ascii="Arial" w:hAnsi="Arial" w:cs="Arial"/>
        </w:rPr>
        <w:t>TGF-</w:t>
      </w:r>
      <w:r w:rsidRPr="00117825">
        <w:rPr>
          <w:rFonts w:ascii="Symbol" w:hAnsi="Symbol" w:cs="Arial"/>
        </w:rPr>
        <w:t></w:t>
      </w:r>
      <w:r w:rsidRPr="00117825">
        <w:rPr>
          <w:rFonts w:ascii="Arial" w:hAnsi="Arial" w:cs="Arial"/>
        </w:rPr>
        <w:t xml:space="preserve">1 and BMP-4 were obtained from R&amp;D Systems (Minneapolis, MN, USA) and SD-208 was obtained from Scios Inc. (Fremont, CA). LTC and GIC were transfected as previously described </w:t>
      </w:r>
      <w:r w:rsidRPr="00117825">
        <w:rPr>
          <w:rFonts w:ascii="Arial" w:hAnsi="Arial" w:cs="Arial"/>
        </w:rPr>
        <w:fldChar w:fldCharType="begin"/>
      </w:r>
      <w:r w:rsidR="00E7677F" w:rsidRPr="00117825">
        <w:rPr>
          <w:rFonts w:ascii="Arial" w:hAnsi="Arial" w:cs="Arial"/>
        </w:rPr>
        <w:instrText xml:space="preserve"> ADDIN EN.CITE &lt;EndNote&gt;&lt;Cite&gt;&lt;Author&gt;Seystahl&lt;/Author&gt;&lt;Year&gt;2015&lt;/Year&gt;&lt;RecNum&gt;22&lt;/RecNum&gt;&lt;DisplayText&gt;[4]&lt;/DisplayText&gt;&lt;record&gt;&lt;rec-number&gt;22&lt;/rec-number&gt;&lt;foreign-keys&gt;&lt;key app="EN" db-id="xvsfw5ss1fezr2esrwt5wxagtfp250xe5vrw" timestamp="1551690135"&gt;22&lt;/key&gt;&lt;/foreign-keys&gt;&lt;ref-type name="Journal Article"&gt;17&lt;/ref-type&gt;&lt;contributors&gt;&lt;authors&gt;&lt;author&gt;Seystahl, K.&lt;/author&gt;&lt;author&gt;Tritschler, I.&lt;/author&gt;&lt;author&gt;Szabo, E.&lt;/author&gt;&lt;author&gt;Tabatabai, G.&lt;/author&gt;&lt;author&gt;Weller, M.&lt;/author&gt;&lt;/authors&gt;&lt;/contributors&gt;&lt;auth-address&gt;Department of Neurology, University Hospital Zurich, Zurich, Switzerland.&lt;/auth-address&gt;&lt;titles&gt;&lt;title&gt;Differential regulation of TGF-beta-induced, ALK-5-mediated VEGF release by SMAD2/3 versus SMAD1/5/8 signaling in glioblastoma&lt;/title&gt;&lt;secondary-title&gt;Neuro Oncol&lt;/secondary-title&gt;&lt;alt-title&gt;Neuro-oncology&lt;/alt-title&gt;&lt;/titles&gt;&lt;periodical&gt;&lt;full-title&gt;Neuro Oncol&lt;/full-title&gt;&lt;abbr-1&gt;Neuro-oncology&lt;/abbr-1&gt;&lt;/periodical&gt;&lt;alt-periodical&gt;&lt;full-title&gt;Neuro Oncol&lt;/full-title&gt;&lt;abbr-1&gt;Neuro-oncology&lt;/abbr-1&gt;&lt;/alt-periodical&gt;&lt;pages&gt;254-65&lt;/pages&gt;&lt;volume&gt;17&lt;/volume&gt;&lt;number&gt;2&lt;/number&gt;&lt;dates&gt;&lt;year&gt;2015&lt;/year&gt;&lt;pub-dates&gt;&lt;date&gt;Feb&lt;/date&gt;&lt;/pub-dates&gt;&lt;/dates&gt;&lt;isbn&gt;1523-5866 (Electronic)&amp;#xD;1522-8517 (Linking)&lt;/isbn&gt;&lt;accession-num&gt;25165192&lt;/accession-num&gt;&lt;urls&gt;&lt;related-urls&gt;&lt;url&gt;http://www.ncbi.nlm.nih.gov/pubmed/25165192&lt;/url&gt;&lt;/related-urls&gt;&lt;/urls&gt;&lt;custom2&gt;4288525&lt;/custom2&gt;&lt;electronic-resource-num&gt;10.1093/neuonc/nou218&lt;/electronic-resource-num&gt;&lt;/record&gt;&lt;/Cite&gt;&lt;/EndNote&gt;</w:instrText>
      </w:r>
      <w:r w:rsidRPr="00117825">
        <w:rPr>
          <w:rFonts w:ascii="Arial" w:hAnsi="Arial" w:cs="Arial"/>
        </w:rPr>
        <w:fldChar w:fldCharType="separate"/>
      </w:r>
      <w:r w:rsidR="00E7677F" w:rsidRPr="00117825">
        <w:rPr>
          <w:rFonts w:ascii="Arial" w:hAnsi="Arial" w:cs="Arial"/>
          <w:noProof/>
        </w:rPr>
        <w:t>[</w:t>
      </w:r>
      <w:hyperlink w:anchor="_ENREF_4" w:tooltip="Seystahl, 2015 #22" w:history="1">
        <w:r w:rsidR="006758AB" w:rsidRPr="00117825">
          <w:rPr>
            <w:rFonts w:ascii="Arial" w:hAnsi="Arial" w:cs="Arial"/>
            <w:noProof/>
          </w:rPr>
          <w:t>4</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Stable transfection of cell lines was performed with the expression vectors pcDNA control and pcDNA soluble T</w:t>
      </w:r>
      <w:r w:rsidRPr="00117825">
        <w:rPr>
          <w:rFonts w:ascii="Symbol" w:hAnsi="Symbol" w:cs="Arial"/>
        </w:rPr>
        <w:t></w:t>
      </w:r>
      <w:r w:rsidRPr="00117825">
        <w:rPr>
          <w:rFonts w:ascii="Arial" w:hAnsi="Arial" w:cs="Arial"/>
        </w:rPr>
        <w:t xml:space="preserve">RIII </w:t>
      </w:r>
      <w:r w:rsidRPr="00117825">
        <w:rPr>
          <w:rFonts w:ascii="Arial" w:hAnsi="Arial" w:cs="Arial"/>
        </w:rPr>
        <w:fldChar w:fldCharType="begin">
          <w:fldData xml:space="preserve">PEVuZE5vdGU+PENpdGU+PEF1dGhvcj5Eb25nPC9BdXRob3I+PFllYXI+MjAwNzwvWWVhcj48UmVj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</w:fldData>
        </w:fldChar>
      </w:r>
      <w:r w:rsidR="00E7677F" w:rsidRPr="00117825">
        <w:rPr>
          <w:rFonts w:ascii="Arial" w:hAnsi="Arial" w:cs="Arial"/>
        </w:rPr>
        <w:instrText xml:space="preserve"> ADDIN EN.CITE </w:instrText>
      </w:r>
      <w:r w:rsidR="00E7677F" w:rsidRPr="00117825">
        <w:rPr>
          <w:rFonts w:ascii="Arial" w:hAnsi="Arial" w:cs="Arial"/>
        </w:rPr>
        <w:fldChar w:fldCharType="begin">
          <w:fldData xml:space="preserve">PEVuZE5vdGU+PENpdGU+PEF1dGhvcj5Eb25nPC9BdXRob3I+PFllYXI+MjAwNzwvWWVhcj48UmVj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</w:fldData>
        </w:fldChar>
      </w:r>
      <w:r w:rsidR="00E7677F" w:rsidRPr="00117825">
        <w:rPr>
          <w:rFonts w:ascii="Arial" w:hAnsi="Arial" w:cs="Arial"/>
        </w:rPr>
        <w:instrText xml:space="preserve"> ADDIN EN.CITE.DATA </w:instrText>
      </w:r>
      <w:r w:rsidR="00E7677F" w:rsidRPr="00117825">
        <w:rPr>
          <w:rFonts w:ascii="Arial" w:hAnsi="Arial" w:cs="Arial"/>
        </w:rPr>
      </w:r>
      <w:r w:rsidR="00E7677F" w:rsidRPr="00117825">
        <w:rPr>
          <w:rFonts w:ascii="Arial" w:hAnsi="Arial" w:cs="Arial"/>
        </w:rPr>
        <w:fldChar w:fldCharType="end"/>
      </w:r>
      <w:r w:rsidRPr="00117825">
        <w:rPr>
          <w:rFonts w:ascii="Arial" w:hAnsi="Arial" w:cs="Arial"/>
        </w:rPr>
      </w:r>
      <w:r w:rsidRPr="00117825">
        <w:rPr>
          <w:rFonts w:ascii="Arial" w:hAnsi="Arial" w:cs="Arial"/>
        </w:rPr>
        <w:fldChar w:fldCharType="separate"/>
      </w:r>
      <w:r w:rsidR="00E7677F" w:rsidRPr="00117825">
        <w:rPr>
          <w:rFonts w:ascii="Arial" w:hAnsi="Arial" w:cs="Arial"/>
          <w:noProof/>
        </w:rPr>
        <w:t>[</w:t>
      </w:r>
      <w:hyperlink w:anchor="_ENREF_6" w:tooltip="Dong, 2007 #24" w:history="1">
        <w:r w:rsidR="006758AB" w:rsidRPr="00117825">
          <w:rPr>
            <w:rFonts w:ascii="Arial" w:hAnsi="Arial" w:cs="Arial"/>
            <w:noProof/>
          </w:rPr>
          <w:t>6</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and selection of transfected cells was performed with G418 (Millipore Corporation, Billerica, MA). To generate lentivirus-containing supernatant for lentivirally-mediated stable overexpression, HEK293T cells were cotransfected with the vectors LentiORF control (</w:t>
      </w:r>
      <w:r w:rsidR="00CF212A" w:rsidRPr="00117825">
        <w:rPr>
          <w:rFonts w:ascii="Arial" w:hAnsi="Arial" w:cs="Arial"/>
        </w:rPr>
        <w:t xml:space="preserve">empty backbone, </w:t>
      </w:r>
      <w:r w:rsidRPr="00117825">
        <w:rPr>
          <w:rFonts w:ascii="Arial" w:hAnsi="Arial" w:cs="Arial"/>
        </w:rPr>
        <w:t xml:space="preserve">Plasmid 25890 Addgene, Cambridge, MA), LentiORF TβRIII (CCSB-Broad Lentiviral ORF TβRIII, GE Healthcare) and packaging plasmids pMD2.G and pR8.91 using calcium phosphate precipitation. For transient gene silencing siRNA pools containing 3 selected siRNA duplexes (Hs_TGFBR3_1, Hs_TGFBR_2, Hs_TGFBR3_3) and the AllStars Negative Control siRNA (Qiagen, Venlo, Netherlands) were used at 100 nM final concentration. </w:t>
      </w:r>
      <w:r w:rsidR="00EB08C3" w:rsidRPr="00117825">
        <w:rPr>
          <w:rFonts w:ascii="Arial" w:hAnsi="Arial" w:cs="Arial"/>
        </w:rPr>
        <w:t xml:space="preserve">For immunoblot analysis primary antibodies were: anti-Smad2 (3122S), anti-pSmad2 (3108S), anti-Smad5 (9517S), anti-pSmad1/5 (9516S) (all Cell Signaling, Leiden, Netherlands), anti-TβRIII (AF-242-PB, R&amp;D Systems), anti-Actin (sc-1616, Santa Cruz Biotechnology, Inc., Dallas, TX). </w:t>
      </w:r>
      <w:r w:rsidR="00EB08C3" w:rsidRPr="00117825">
        <w:rPr>
          <w:rFonts w:ascii="Arial" w:eastAsia="MS Mincho" w:hAnsi="Arial" w:cs="Arial"/>
          <w:lang w:eastAsia="de-DE"/>
        </w:rPr>
        <w:t xml:space="preserve">Visualization of protein bands was accomplished using horseradish peroxidase (HRP)-coupled secondary antibodies (Santa Cruz Biotechnology) and enhanced </w:t>
      </w:r>
      <w:r w:rsidR="00117825" w:rsidRPr="00117825">
        <w:rPr>
          <w:rFonts w:ascii="Arial" w:eastAsia="MS Mincho" w:hAnsi="Arial" w:cs="Arial"/>
          <w:color w:val="FF0000"/>
          <w:lang w:eastAsia="de-DE"/>
        </w:rPr>
        <w:t>chemiluminescence</w:t>
      </w:r>
      <w:r w:rsidR="00117825" w:rsidRPr="00117825">
        <w:rPr>
          <w:rFonts w:ascii="Arial" w:eastAsia="MS Mincho" w:hAnsi="Arial" w:cs="Arial"/>
          <w:lang w:eastAsia="de-DE"/>
        </w:rPr>
        <w:t xml:space="preserve"> </w:t>
      </w:r>
      <w:r w:rsidR="00EB08C3" w:rsidRPr="00117825">
        <w:rPr>
          <w:rFonts w:ascii="Arial" w:eastAsia="MS Mincho" w:hAnsi="Arial" w:cs="Arial"/>
          <w:lang w:eastAsia="de-DE"/>
        </w:rPr>
        <w:t>(Pierce/Thermo Fisher, Madison, WI).</w:t>
      </w:r>
      <w:r w:rsidR="00EB08C3" w:rsidRPr="00117825">
        <w:rPr>
          <w:rFonts w:ascii="Arial" w:hAnsi="Arial" w:cs="Arial"/>
        </w:rPr>
        <w:t xml:space="preserve"> </w:t>
      </w:r>
      <w:r w:rsidR="00381B25" w:rsidRPr="00117825">
        <w:rPr>
          <w:rFonts w:ascii="Arial" w:hAnsi="Arial" w:cs="Arial"/>
        </w:rPr>
        <w:t xml:space="preserve">For FACS analysis anti-human TβRIII-PE antibody (FAB242P, R&amp;D Systems) and PE goat IgG isotype control (403004, BioLegend) were used. </w:t>
      </w:r>
    </w:p>
    <w:p w:rsidR="00374425" w:rsidRPr="00117825" w:rsidRDefault="00374425" w:rsidP="0074137E">
      <w:pPr>
        <w:autoSpaceDE w:val="0"/>
        <w:autoSpaceDN w:val="0"/>
        <w:adjustRightInd w:val="0"/>
        <w:spacing w:line="360" w:lineRule="auto"/>
        <w:rPr>
          <w:rFonts w:ascii="Arial" w:hAnsi="Arial" w:cs="Arial"/>
        </w:rPr>
      </w:pPr>
    </w:p>
    <w:p w:rsidR="00374425" w:rsidRPr="00117825" w:rsidRDefault="00374425" w:rsidP="0074137E">
      <w:pPr>
        <w:spacing w:line="360" w:lineRule="auto"/>
        <w:rPr>
          <w:rFonts w:ascii="Arial" w:hAnsi="Arial" w:cs="Arial"/>
          <w:b/>
          <w:bCs/>
        </w:rPr>
      </w:pPr>
      <w:r w:rsidRPr="00117825">
        <w:rPr>
          <w:rFonts w:ascii="Arial" w:hAnsi="Arial" w:cs="Arial"/>
          <w:b/>
          <w:bCs/>
        </w:rPr>
        <w:t xml:space="preserve">Supplementary note 2: </w:t>
      </w:r>
      <w:r w:rsidRPr="00117825">
        <w:rPr>
          <w:rFonts w:ascii="Arial" w:hAnsi="Arial" w:cs="Arial"/>
        </w:rPr>
        <w:t>RT-PCR</w:t>
      </w:r>
    </w:p>
    <w:p w:rsidR="00374425" w:rsidRPr="00117825" w:rsidRDefault="00B17162" w:rsidP="00DD128D">
      <w:pPr>
        <w:autoSpaceDE w:val="0"/>
        <w:autoSpaceDN w:val="0"/>
        <w:adjustRightInd w:val="0"/>
        <w:spacing w:line="360" w:lineRule="auto"/>
        <w:jc w:val="both"/>
        <w:rPr>
          <w:rFonts w:ascii="Arial" w:hAnsi="Arial" w:cs="Arial"/>
        </w:rPr>
      </w:pPr>
      <w:bookmarkStart w:id="12" w:name="_Hlk49949407"/>
      <w:r w:rsidRPr="00117825">
        <w:rPr>
          <w:rFonts w:ascii="Arial" w:hAnsi="Arial" w:cs="Arial"/>
          <w:lang w:val="en-GB"/>
        </w:rPr>
        <w:t>Relative quantification of gene expression was determined by</w:t>
      </w:r>
      <w:r w:rsidRPr="00117825">
        <w:rPr>
          <w:rFonts w:ascii="Arial" w:hAnsi="Arial" w:cs="Arial"/>
          <w:vertAlign w:val="superscript"/>
          <w:lang w:val="en-GB"/>
        </w:rPr>
        <w:t xml:space="preserve"> </w:t>
      </w:r>
      <w:r w:rsidRPr="00117825">
        <w:rPr>
          <w:rFonts w:ascii="Arial" w:hAnsi="Arial" w:cs="Arial"/>
          <w:lang w:val="en-GB"/>
        </w:rPr>
        <w:t xml:space="preserve">comparison of threshold values. </w:t>
      </w:r>
      <w:hyperlink r:id="rId8" w:history="1">
        <w:r w:rsidRPr="00117825">
          <w:rPr>
            <w:rStyle w:val="Emphasis"/>
            <w:rFonts w:ascii="Arial" w:hAnsi="Arial" w:cs="Arial"/>
            <w:i w:val="0"/>
          </w:rPr>
          <w:t>ADP-ribosylation factor 1</w:t>
        </w:r>
      </w:hyperlink>
      <w:r w:rsidRPr="00117825">
        <w:rPr>
          <w:rFonts w:ascii="Arial" w:hAnsi="Arial" w:cs="Arial"/>
          <w:b/>
          <w:i/>
          <w:iCs/>
        </w:rPr>
        <w:t xml:space="preserve"> </w:t>
      </w:r>
      <w:r w:rsidRPr="00117825">
        <w:rPr>
          <w:rFonts w:ascii="Arial" w:hAnsi="Arial" w:cs="Arial"/>
          <w:i/>
          <w:iCs/>
        </w:rPr>
        <w:t>(</w:t>
      </w:r>
      <w:r w:rsidRPr="00117825">
        <w:rPr>
          <w:rFonts w:ascii="Arial" w:hAnsi="Arial" w:cs="Arial"/>
        </w:rPr>
        <w:t xml:space="preserve">Arf1) was used as a housekeeping gene. </w:t>
      </w:r>
      <w:r w:rsidRPr="00117825">
        <w:rPr>
          <w:rFonts w:ascii="Arial" w:hAnsi="Arial" w:cs="Arial"/>
          <w:lang w:val="en-GB"/>
        </w:rPr>
        <w:t>All results were normalized to</w:t>
      </w:r>
      <w:r w:rsidRPr="00117825">
        <w:rPr>
          <w:rFonts w:ascii="Arial" w:hAnsi="Arial" w:cs="Arial"/>
          <w:vertAlign w:val="superscript"/>
          <w:lang w:val="en-GB"/>
        </w:rPr>
        <w:t xml:space="preserve"> </w:t>
      </w:r>
      <w:r w:rsidRPr="00117825">
        <w:rPr>
          <w:rFonts w:ascii="Arial" w:hAnsi="Arial" w:cs="Arial"/>
          <w:lang w:val="en-GB"/>
        </w:rPr>
        <w:t>Arf1 and calculated with the delta(Δ)C</w:t>
      </w:r>
      <w:r w:rsidRPr="00117825">
        <w:rPr>
          <w:rFonts w:ascii="Arial" w:hAnsi="Arial" w:cs="Arial"/>
          <w:vertAlign w:val="subscript"/>
          <w:lang w:val="en-GB"/>
        </w:rPr>
        <w:t xml:space="preserve">T </w:t>
      </w:r>
      <w:r w:rsidRPr="00117825">
        <w:rPr>
          <w:rFonts w:ascii="Arial" w:hAnsi="Arial" w:cs="Arial"/>
          <w:lang w:val="en-GB"/>
        </w:rPr>
        <w:t>method for relative quantification.</w:t>
      </w:r>
      <w:r w:rsidR="00374425" w:rsidRPr="00117825">
        <w:rPr>
          <w:rFonts w:ascii="Arial" w:hAnsi="Arial" w:cs="Arial"/>
        </w:rPr>
        <w:t xml:space="preserve"> Primer sequences were for Arf</w:t>
      </w:r>
      <w:r w:rsidRPr="00117825">
        <w:rPr>
          <w:rFonts w:ascii="Arial" w:hAnsi="Arial" w:cs="Arial"/>
        </w:rPr>
        <w:t>1</w:t>
      </w:r>
      <w:r w:rsidR="00374425" w:rsidRPr="00117825">
        <w:rPr>
          <w:rFonts w:ascii="Arial" w:hAnsi="Arial" w:cs="Arial"/>
        </w:rPr>
        <w:t xml:space="preserve"> forward 5'-TCC CAC ACA GTG AAG CTG ATG-3', reverse 5'-GAC CAC GAT CCT CTA CAA GC-3' and for TβRIII forward 5’-TAC AGA GAG AGG TCA CAC T-3’, reverse 5’-GTC TTC AGA TGC CAC ACC AG-3’.</w:t>
      </w:r>
      <w:r w:rsidR="003A717F" w:rsidRPr="00117825">
        <w:rPr>
          <w:rFonts w:ascii="Arial" w:hAnsi="Arial" w:cs="Arial"/>
        </w:rPr>
        <w:t>'</w:t>
      </w:r>
    </w:p>
    <w:bookmarkEnd w:id="12"/>
    <w:p w:rsidR="003A717F" w:rsidRPr="00117825" w:rsidRDefault="003A717F" w:rsidP="0074137E">
      <w:pPr>
        <w:spacing w:line="360" w:lineRule="auto"/>
        <w:rPr>
          <w:rFonts w:ascii="Arial" w:hAnsi="Arial" w:cs="Arial"/>
        </w:rPr>
      </w:pPr>
    </w:p>
    <w:p w:rsidR="00374425" w:rsidRPr="00117825" w:rsidRDefault="00EB08C3" w:rsidP="0074137E">
      <w:pPr>
        <w:spacing w:line="360" w:lineRule="auto"/>
        <w:rPr>
          <w:rFonts w:ascii="Arial" w:hAnsi="Arial" w:cs="Arial"/>
        </w:rPr>
      </w:pPr>
      <w:r w:rsidRPr="00117825">
        <w:rPr>
          <w:rFonts w:ascii="Arial" w:hAnsi="Arial" w:cs="Arial"/>
          <w:b/>
          <w:bCs/>
        </w:rPr>
        <w:t xml:space="preserve">Supplementary note 3: </w:t>
      </w:r>
      <w:r w:rsidR="003A717F" w:rsidRPr="00117825">
        <w:rPr>
          <w:rFonts w:ascii="Arial" w:hAnsi="Arial" w:cs="Arial"/>
        </w:rPr>
        <w:t>ELISA</w:t>
      </w:r>
    </w:p>
    <w:p w:rsidR="003A717F" w:rsidRPr="00117825" w:rsidRDefault="003A717F" w:rsidP="0074137E">
      <w:pPr>
        <w:spacing w:line="360" w:lineRule="auto"/>
        <w:rPr>
          <w:rFonts w:ascii="Arial" w:hAnsi="Arial" w:cs="Arial"/>
        </w:rPr>
      </w:pPr>
      <w:r w:rsidRPr="00117825">
        <w:rPr>
          <w:rFonts w:ascii="Arial" w:hAnsi="Arial" w:cs="Arial"/>
        </w:rPr>
        <w:t>Cell supernatants were collected from LTC at confluency, from GIC seeded in suspensions of 10</w:t>
      </w:r>
      <w:r w:rsidRPr="00117825">
        <w:rPr>
          <w:rFonts w:ascii="Arial" w:hAnsi="Arial" w:cs="Arial"/>
          <w:vertAlign w:val="superscript"/>
        </w:rPr>
        <w:t>6</w:t>
      </w:r>
      <w:r w:rsidRPr="00117825">
        <w:rPr>
          <w:rFonts w:ascii="Arial" w:hAnsi="Arial" w:cs="Arial"/>
        </w:rPr>
        <w:t xml:space="preserve">/ml and from </w:t>
      </w:r>
      <w:r w:rsidRPr="00117825">
        <w:rPr>
          <w:rFonts w:ascii="Arial" w:hAnsi="Arial" w:cs="Arial"/>
          <w:lang w:eastAsia="de-DE"/>
        </w:rPr>
        <w:t>endothelial cell lines isolated from freshly dissected glioblastoma samples</w:t>
      </w:r>
      <w:r w:rsidRPr="00117825">
        <w:rPr>
          <w:rFonts w:ascii="Arial" w:hAnsi="Arial" w:cs="Arial"/>
        </w:rPr>
        <w:t xml:space="preserve"> seeded at 2.6 × 10</w:t>
      </w:r>
      <w:r w:rsidRPr="00117825">
        <w:rPr>
          <w:rStyle w:val="A11"/>
          <w:rFonts w:ascii="Arial" w:hAnsi="Arial" w:cs="Arial"/>
          <w:color w:val="auto"/>
          <w:vertAlign w:val="superscript"/>
        </w:rPr>
        <w:t>4</w:t>
      </w:r>
      <w:r w:rsidRPr="00117825">
        <w:rPr>
          <w:rStyle w:val="A11"/>
          <w:rFonts w:ascii="Arial" w:hAnsi="Arial" w:cs="Arial"/>
          <w:color w:val="auto"/>
        </w:rPr>
        <w:t xml:space="preserve"> </w:t>
      </w:r>
      <w:r w:rsidRPr="00117825">
        <w:rPr>
          <w:rFonts w:ascii="Arial" w:hAnsi="Arial" w:cs="Arial"/>
        </w:rPr>
        <w:t>cells/cm</w:t>
      </w:r>
      <w:r w:rsidRPr="00117825">
        <w:rPr>
          <w:rStyle w:val="A11"/>
          <w:rFonts w:ascii="Arial" w:hAnsi="Arial" w:cs="Arial"/>
          <w:color w:val="auto"/>
          <w:vertAlign w:val="superscript"/>
        </w:rPr>
        <w:t>2</w:t>
      </w:r>
      <w:r w:rsidRPr="00117825">
        <w:rPr>
          <w:rStyle w:val="A11"/>
          <w:rFonts w:ascii="Arial" w:hAnsi="Arial" w:cs="Arial"/>
          <w:color w:val="auto"/>
        </w:rPr>
        <w:t xml:space="preserve"> </w:t>
      </w:r>
      <w:r w:rsidRPr="00117825">
        <w:rPr>
          <w:rFonts w:ascii="Arial" w:hAnsi="Arial" w:cs="Arial"/>
        </w:rPr>
        <w:t xml:space="preserve">after 2 days. For LTC and GIC results were expressed corresponding to the cell number at time of supernatant collection. For </w:t>
      </w:r>
      <w:r w:rsidRPr="00117825">
        <w:rPr>
          <w:rFonts w:ascii="Arial" w:hAnsi="Arial" w:cs="Arial"/>
          <w:lang w:eastAsia="de-DE"/>
        </w:rPr>
        <w:t>endothelial cell lines</w:t>
      </w:r>
      <w:r w:rsidRPr="00117825">
        <w:rPr>
          <w:rFonts w:ascii="Arial" w:hAnsi="Arial" w:cs="Arial"/>
        </w:rPr>
        <w:t>, supernatants were concentrated using Amicon® Ultra-4 centrifugal filter (Millipore Corporation) and results were expressed corresponding to the supernatant protein concentration measured by Pierce® BCA Protein Assay Reagent (</w:t>
      </w:r>
      <w:r w:rsidRPr="00117825">
        <w:rPr>
          <w:rFonts w:ascii="Arial" w:eastAsia="MS Mincho" w:hAnsi="Arial" w:cs="Arial"/>
          <w:lang w:eastAsia="de-DE"/>
        </w:rPr>
        <w:t>Pierce/Thermo Fisher)</w:t>
      </w:r>
      <w:r w:rsidRPr="00117825">
        <w:rPr>
          <w:rFonts w:ascii="Arial" w:hAnsi="Arial" w:cs="Arial"/>
        </w:rPr>
        <w:t>. An ELISA kit for TβRIII from R&amp;D Systems was used for quantification.</w:t>
      </w:r>
    </w:p>
    <w:p w:rsidR="00F25065" w:rsidRPr="00117825" w:rsidRDefault="00F25065" w:rsidP="003A717F">
      <w:pPr>
        <w:spacing w:line="360" w:lineRule="auto"/>
        <w:rPr>
          <w:rFonts w:ascii="Arial" w:hAnsi="Arial" w:cs="Arial"/>
        </w:rPr>
      </w:pPr>
    </w:p>
    <w:p w:rsidR="00F25065" w:rsidRPr="00117825" w:rsidRDefault="00F25065" w:rsidP="003A717F">
      <w:pPr>
        <w:spacing w:line="360" w:lineRule="auto"/>
        <w:rPr>
          <w:rFonts w:ascii="Arial" w:hAnsi="Arial" w:cs="Arial"/>
        </w:rPr>
      </w:pPr>
      <w:r w:rsidRPr="00117825">
        <w:rPr>
          <w:rFonts w:ascii="Arial" w:hAnsi="Arial" w:cs="Arial"/>
          <w:b/>
          <w:bCs/>
        </w:rPr>
        <w:t>Supplementary note 4</w:t>
      </w:r>
      <w:r w:rsidRPr="00117825">
        <w:rPr>
          <w:rFonts w:ascii="Arial" w:hAnsi="Arial" w:cs="Arial"/>
        </w:rPr>
        <w:t>: Animal studies</w:t>
      </w:r>
    </w:p>
    <w:p w:rsidR="005868C6" w:rsidRPr="00117825" w:rsidRDefault="00CA62B7" w:rsidP="005868C6">
      <w:pPr>
        <w:autoSpaceDE w:val="0"/>
        <w:autoSpaceDN w:val="0"/>
        <w:adjustRightInd w:val="0"/>
        <w:spacing w:line="360" w:lineRule="auto"/>
        <w:rPr>
          <w:rFonts w:ascii="Arial" w:hAnsi="Arial" w:cs="Arial"/>
        </w:rPr>
      </w:pPr>
      <w:r w:rsidRPr="00117825">
        <w:rPr>
          <w:rFonts w:ascii="Arial" w:hAnsi="Arial" w:cs="Arial"/>
        </w:rPr>
        <w:t xml:space="preserve">The standard operating procedures for the animal studies were approved by the Swiss Cantonal Veterinary office under the animal license permission number 80/2013. </w:t>
      </w:r>
      <w:r w:rsidR="00050F12" w:rsidRPr="00117825">
        <w:rPr>
          <w:rFonts w:ascii="Arial" w:hAnsi="Arial" w:cs="Arial"/>
        </w:rPr>
        <w:t xml:space="preserve">The care and treatment of all animals were in accordance with the Swiss Federal Law on the Protection of Animals, the Swiss Federal Ordinance on the Protection of Animals and the guidelines of the Swiss confederation. </w:t>
      </w:r>
      <w:r w:rsidR="00F25065" w:rsidRPr="00117825">
        <w:rPr>
          <w:rFonts w:ascii="Arial" w:hAnsi="Arial" w:cs="Arial"/>
        </w:rPr>
        <w:t xml:space="preserve">Athymic CD1 nude mice were purchased from Charles River Laboratories (Sulzfeld, Germany). </w:t>
      </w:r>
    </w:p>
    <w:p w:rsidR="005868C6" w:rsidRPr="00117825" w:rsidRDefault="005868C6" w:rsidP="005868C6">
      <w:pPr>
        <w:autoSpaceDE w:val="0"/>
        <w:autoSpaceDN w:val="0"/>
        <w:adjustRightInd w:val="0"/>
        <w:spacing w:line="360" w:lineRule="auto"/>
        <w:rPr>
          <w:rFonts w:ascii="Arial" w:hAnsi="Arial" w:cs="Arial"/>
          <w:i/>
        </w:rPr>
      </w:pPr>
      <w:r w:rsidRPr="00117825">
        <w:rPr>
          <w:rFonts w:ascii="Arial" w:hAnsi="Arial" w:cs="Arial"/>
        </w:rPr>
        <w:t>For intracranial tumor implantation 2 μl of a single cell suspension of 75,000 LN-229 cells in PBS was injected over 2 min into the right striatum using</w:t>
      </w:r>
      <w:r w:rsidRPr="00117825">
        <w:rPr>
          <w:rFonts w:ascii="Arial" w:hAnsi="Arial" w:cs="Arial"/>
          <w:lang w:eastAsia="de-DE"/>
        </w:rPr>
        <w:t xml:space="preserve"> a Hamilton syringe (PS AS needle, 26s gauge, Hamilton, Reno, NV, USA) and the needle was left intracranially for another 3 min.</w:t>
      </w:r>
    </w:p>
    <w:p w:rsidR="00F25065" w:rsidRPr="00117825" w:rsidRDefault="00F25065" w:rsidP="00F25065">
      <w:pPr>
        <w:spacing w:line="360" w:lineRule="auto"/>
        <w:rPr>
          <w:rFonts w:ascii="Arial" w:hAnsi="Arial" w:cs="Arial"/>
        </w:rPr>
      </w:pPr>
      <w:r w:rsidRPr="00117825">
        <w:rPr>
          <w:rFonts w:ascii="Arial" w:hAnsi="Arial" w:cs="Arial"/>
        </w:rPr>
        <w:t xml:space="preserve">After initial scoring twice a week, the mice were scored daily and euthanized when reaching a score of 2 either due to development of neurological symptoms or loss of more than 15% of initial weight. For immunohistochemical analysis 3 mice per group were euthanized when any mouse became symptomatic. All brains were collected upon euthanization, embedded in cryomoulds in Shandon Cytochrome yellow (Thermo Fisher Scientific) and frozen on dry ice. Tumor incidences and sizes were determined using hematoxylin and eosin </w:t>
      </w:r>
      <w:r w:rsidRPr="00117825">
        <w:rPr>
          <w:rFonts w:ascii="Arial" w:hAnsi="Arial" w:cs="Arial"/>
          <w:color w:val="FF0000"/>
        </w:rPr>
        <w:t>staining</w:t>
      </w:r>
      <w:r w:rsidR="00117825" w:rsidRPr="00117825">
        <w:rPr>
          <w:rFonts w:ascii="Arial" w:hAnsi="Arial" w:cs="Arial"/>
          <w:color w:val="FF0000"/>
        </w:rPr>
        <w:t xml:space="preserve"> </w:t>
      </w:r>
      <w:r w:rsidRPr="00117825">
        <w:rPr>
          <w:rFonts w:ascii="Arial" w:hAnsi="Arial" w:cs="Arial"/>
        </w:rPr>
        <w:t xml:space="preserve">of 8 µm thick cryosections cut using a Microm HM560 (Microchom HM560, Thermo Fisher Scientific). Tumor volume was calculated as length multiplied by the width on the largest tumor section multiplied by the tumor depth throughout the brain multiplied by π/6. </w:t>
      </w:r>
      <w:r w:rsidRPr="00117825">
        <w:rPr>
          <w:rFonts w:ascii="Arial" w:hAnsi="Arial" w:cs="Arial"/>
          <w:i/>
        </w:rPr>
        <w:t>Ex vivo</w:t>
      </w:r>
      <w:r w:rsidRPr="00117825">
        <w:rPr>
          <w:rFonts w:ascii="Arial" w:hAnsi="Arial" w:cs="Arial"/>
        </w:rPr>
        <w:t xml:space="preserve"> cultures were generated by mechanical dissociation of the tumor in PBS and subsequent culturing in DMEM. </w:t>
      </w:r>
    </w:p>
    <w:p w:rsidR="00F25065" w:rsidRPr="00117825" w:rsidRDefault="00F25065" w:rsidP="003A717F">
      <w:pPr>
        <w:spacing w:line="360" w:lineRule="auto"/>
        <w:rPr>
          <w:rFonts w:ascii="Arial" w:hAnsi="Arial" w:cs="Arial"/>
        </w:rPr>
      </w:pPr>
    </w:p>
    <w:p w:rsidR="003A717F" w:rsidRPr="00117825" w:rsidRDefault="00E651A2" w:rsidP="003A717F">
      <w:pPr>
        <w:spacing w:line="360" w:lineRule="auto"/>
        <w:rPr>
          <w:rFonts w:ascii="Arial" w:hAnsi="Arial" w:cs="Arial"/>
        </w:rPr>
      </w:pPr>
      <w:r w:rsidRPr="00117825">
        <w:rPr>
          <w:rFonts w:ascii="Arial" w:hAnsi="Arial" w:cs="Arial"/>
          <w:b/>
          <w:bCs/>
        </w:rPr>
        <w:t>Supplementary note 5</w:t>
      </w:r>
      <w:r w:rsidR="0055463C" w:rsidRPr="00117825">
        <w:rPr>
          <w:rFonts w:ascii="Arial" w:hAnsi="Arial" w:cs="Arial"/>
          <w:b/>
          <w:bCs/>
        </w:rPr>
        <w:t xml:space="preserve">: </w:t>
      </w:r>
      <w:r w:rsidR="0055463C" w:rsidRPr="006A7770">
        <w:rPr>
          <w:rFonts w:ascii="Arial" w:hAnsi="Arial" w:cs="Arial"/>
          <w:bCs/>
        </w:rPr>
        <w:t>Immunohistochemistry</w:t>
      </w:r>
    </w:p>
    <w:p w:rsidR="00F02DE2" w:rsidRPr="00117825" w:rsidRDefault="00F02DE2" w:rsidP="00F02DE2">
      <w:pPr>
        <w:spacing w:line="360" w:lineRule="auto"/>
        <w:rPr>
          <w:rFonts w:ascii="Arial" w:hAnsi="Arial" w:cs="Arial"/>
        </w:rPr>
      </w:pPr>
      <w:r w:rsidRPr="00117825">
        <w:rPr>
          <w:rFonts w:ascii="Arial" w:hAnsi="Arial" w:cs="Arial"/>
        </w:rPr>
        <w:t xml:space="preserve">Immunohistochemical </w:t>
      </w:r>
      <w:r w:rsidRPr="00117825">
        <w:rPr>
          <w:rFonts w:ascii="Arial" w:hAnsi="Arial" w:cs="Arial"/>
          <w:color w:val="FF0000"/>
        </w:rPr>
        <w:t>staining</w:t>
      </w:r>
      <w:r w:rsidRPr="00117825">
        <w:rPr>
          <w:rFonts w:ascii="Arial" w:hAnsi="Arial" w:cs="Arial"/>
        </w:rPr>
        <w:t xml:space="preserve"> for TβRIII </w:t>
      </w:r>
      <w:r w:rsidR="00117825" w:rsidRPr="00117825">
        <w:rPr>
          <w:rFonts w:ascii="Arial" w:hAnsi="Arial" w:cs="Arial"/>
          <w:color w:val="FF0000"/>
        </w:rPr>
        <w:t>was</w:t>
      </w:r>
      <w:r w:rsidR="00117825" w:rsidRPr="00117825">
        <w:rPr>
          <w:rFonts w:ascii="Arial" w:hAnsi="Arial" w:cs="Arial"/>
        </w:rPr>
        <w:t xml:space="preserve"> </w:t>
      </w:r>
      <w:r w:rsidRPr="00117825">
        <w:rPr>
          <w:rFonts w:ascii="Arial" w:hAnsi="Arial" w:cs="Arial"/>
        </w:rPr>
        <w:t xml:space="preserve">performed on a panel of 52 newly diagnosed and 9 recurrent glioblastoma specimens as previously described; data on </w:t>
      </w:r>
      <w:r w:rsidRPr="00117825">
        <w:rPr>
          <w:rFonts w:ascii="Arial" w:eastAsia="Calibri" w:hAnsi="Arial" w:cs="Arial"/>
        </w:rPr>
        <w:t>49 of these patients have been published previously</w:t>
      </w:r>
      <w:r w:rsidRPr="00117825">
        <w:rPr>
          <w:rFonts w:ascii="Arial" w:hAnsi="Arial" w:cs="Arial"/>
        </w:rPr>
        <w:t xml:space="preserve"> </w:t>
      </w:r>
      <w:r w:rsidRPr="00117825">
        <w:rPr>
          <w:rFonts w:ascii="Arial" w:hAnsi="Arial" w:cs="Arial"/>
        </w:rPr>
        <w:fldChar w:fldCharType="begin"/>
      </w:r>
      <w:r w:rsidR="00E7677F" w:rsidRPr="00117825">
        <w:rPr>
          <w:rFonts w:ascii="Arial" w:hAnsi="Arial" w:cs="Arial"/>
        </w:rPr>
        <w:instrText xml:space="preserve"> ADDIN EN.CITE &lt;EndNote&gt;&lt;Cite&gt;&lt;Author&gt;Frei&lt;/Author&gt;&lt;Year&gt;2015&lt;/Year&gt;&lt;RecNum&gt;1384&lt;/RecNum&gt;&lt;DisplayText&gt;[7]&lt;/DisplayText&gt;&lt;record&gt;&lt;rec-number&gt;1384&lt;/rec-number&gt;&lt;foreign-keys&gt;&lt;key app="EN" db-id="0det5vdr7d9sf7ewwxaxvfegxvz9sz0x55rf" timestamp="1442255514"&gt;1384&lt;/key&gt;&lt;/foreign-keys&gt;&lt;ref-type name="Journal Article"&gt;17&lt;/ref-type&gt;&lt;contributors&gt;&lt;authors&gt;&lt;author&gt;Frei, K.&lt;/author&gt;&lt;author&gt;Gramatzki, D.&lt;/author&gt;&lt;author&gt;Tritschler, I.&lt;/author&gt;&lt;author&gt;Schroeder, J. J.&lt;/author&gt;&lt;author&gt;Espinoza, L.&lt;/author&gt;&lt;author&gt;Rushing, E. J.&lt;/author&gt;&lt;author&gt;Weller, M.&lt;/author&gt;&lt;/authors&gt;&lt;/contributors&gt;&lt;auth-address&gt;Department of Neurosurgery, University Hospital Zurich, Zurich, Switzerland.&amp;#xD;Laboratory for Molecular Neuro-Oncology, Department of Neurology, University Hospital Zurich, Zurich, Switzerland.&amp;#xD;Department of Neuropathology, University Hospital Zurich, Zurich, Switzerland.&amp;#xD;Neuroscience Center Zurich, University of Zurich, Zurich, Switzerland.&lt;/auth-address&gt;&lt;titles&gt;&lt;title&gt;Transforming growth factor-beta pathway activity in glioblastoma&lt;/title&gt;&lt;secondary-title&gt;Oncotarget&lt;/secondary-title&gt;&lt;/titles&gt;&lt;periodical&gt;&lt;full-title&gt;Oncotarget&lt;/full-title&gt;&lt;abbr-1&gt;Oncotarget&lt;/abbr-1&gt;&lt;/periodical&gt;&lt;pages&gt;5963-77&lt;/pages&gt;&lt;volume&gt;6&lt;/volume&gt;&lt;number&gt;8&lt;/number&gt;&lt;keywords&gt;&lt;keyword&gt;Pai-1&lt;/keyword&gt;&lt;keyword&gt;Pdgf-b&lt;/keyword&gt;&lt;keyword&gt;TGF-beta&lt;/keyword&gt;&lt;keyword&gt;biomarker&lt;/keyword&gt;&lt;keyword&gt;glioblastoma&lt;/keyword&gt;&lt;/keywords&gt;&lt;dates&gt;&lt;year&gt;2015&lt;/year&gt;&lt;pub-dates&gt;&lt;date&gt;Mar 20&lt;/date&gt;&lt;/pub-dates&gt;&lt;/dates&gt;&lt;isbn&gt;1949-2553 (Electronic)&amp;#xD;1949-2553 (Linking)&lt;/isbn&gt;&lt;accession-num&gt;25849941&lt;/accession-num&gt;&lt;urls&gt;&lt;related-urls&gt;&lt;url&gt;http://www.ncbi.nlm.nih.gov/pubmed/25849941&lt;/url&gt;&lt;/related-urls&gt;&lt;/urls&gt;&lt;custom2&gt;4467414&lt;/custom2&gt;&lt;/record&gt;&lt;/Cite&gt;&lt;/EndNote&gt;</w:instrText>
      </w:r>
      <w:r w:rsidRPr="00117825">
        <w:rPr>
          <w:rFonts w:ascii="Arial" w:hAnsi="Arial" w:cs="Arial"/>
        </w:rPr>
        <w:fldChar w:fldCharType="separate"/>
      </w:r>
      <w:r w:rsidR="00E7677F" w:rsidRPr="00117825">
        <w:rPr>
          <w:rFonts w:ascii="Arial" w:hAnsi="Arial" w:cs="Arial"/>
          <w:noProof/>
        </w:rPr>
        <w:t>[</w:t>
      </w:r>
      <w:hyperlink w:anchor="_ENREF_7" w:tooltip="Frei, 2015 #1384" w:history="1">
        <w:r w:rsidR="006758AB" w:rsidRPr="00117825">
          <w:rPr>
            <w:rFonts w:ascii="Arial" w:hAnsi="Arial" w:cs="Arial"/>
            <w:noProof/>
          </w:rPr>
          <w:t>7</w:t>
        </w:r>
      </w:hyperlink>
      <w:r w:rsidR="00E7677F" w:rsidRPr="00117825">
        <w:rPr>
          <w:rFonts w:ascii="Arial" w:hAnsi="Arial" w:cs="Arial"/>
          <w:noProof/>
        </w:rPr>
        <w:t>]</w:t>
      </w:r>
      <w:r w:rsidRPr="00117825">
        <w:rPr>
          <w:rFonts w:ascii="Arial" w:hAnsi="Arial" w:cs="Arial"/>
        </w:rPr>
        <w:fldChar w:fldCharType="end"/>
      </w:r>
      <w:r w:rsidRPr="00117825">
        <w:rPr>
          <w:rFonts w:ascii="Arial" w:eastAsia="Calibri" w:hAnsi="Arial" w:cs="Arial"/>
        </w:rPr>
        <w:t xml:space="preserve">. </w:t>
      </w:r>
      <w:r w:rsidRPr="00117825">
        <w:rPr>
          <w:rFonts w:ascii="Arial" w:hAnsi="Arial" w:cs="Arial"/>
        </w:rPr>
        <w:t xml:space="preserve">The normal brain tissue microarray (TMA) comprised tissue samples of 13 individuals. For each sample three 0.6 mm cores were punched from a paraffin block. Tissue samples were taken from 12 hippocampal areas and one </w:t>
      </w:r>
      <w:r w:rsidRPr="00117825">
        <w:rPr>
          <w:rFonts w:ascii="Arial" w:hAnsi="Arial" w:cs="Arial"/>
          <w:lang w:eastAsia="de-DE"/>
        </w:rPr>
        <w:t xml:space="preserve">temporo-occipital gyrus. </w:t>
      </w:r>
    </w:p>
    <w:p w:rsidR="0055463C" w:rsidRPr="00117825" w:rsidRDefault="0055463C" w:rsidP="0055463C">
      <w:pPr>
        <w:spacing w:line="360" w:lineRule="auto"/>
        <w:rPr>
          <w:rFonts w:ascii="Arial" w:hAnsi="Arial" w:cs="Arial"/>
        </w:rPr>
      </w:pPr>
      <w:r w:rsidRPr="00117825">
        <w:rPr>
          <w:rFonts w:ascii="Arial" w:hAnsi="Arial" w:cs="Arial"/>
        </w:rPr>
        <w:t xml:space="preserve">The paraffin sections were incubated over night with TβRIII antibody (AF-242-PB, R&amp;D Systems). Donkey anti-goat HRP antibody (sc2033, Santa Cruz Biotechnologies) was used as secondary antibody and incubated for </w:t>
      </w:r>
      <w:r w:rsidRPr="00117825">
        <w:rPr>
          <w:rFonts w:ascii="Arial" w:eastAsia="Calibri" w:hAnsi="Arial" w:cs="Arial"/>
        </w:rPr>
        <w:t>30 min at room temperature. The antigen antibody conjugates were detected by staining with diaminobenzidine (Dako, Glostrup, Denmark). The nuclei were stained using hematoxylin and dehydrated before mounting onto coverslips using Eukitt mounting medium (Sigma Aldrich). For</w:t>
      </w:r>
      <w:r w:rsidR="006758AB">
        <w:rPr>
          <w:rFonts w:ascii="Arial" w:eastAsia="Calibri" w:hAnsi="Arial" w:cs="Arial"/>
        </w:rPr>
        <w:t xml:space="preserve"> </w:t>
      </w:r>
      <w:r w:rsidRPr="00117825">
        <w:rPr>
          <w:rFonts w:ascii="Arial" w:eastAsia="Calibri" w:hAnsi="Arial" w:cs="Arial"/>
        </w:rPr>
        <w:t xml:space="preserve">immunohistochemistry of mouse brain, cryosections were </w:t>
      </w:r>
      <w:r w:rsidRPr="00117825">
        <w:rPr>
          <w:rFonts w:ascii="Arial" w:hAnsi="Arial" w:cs="Arial"/>
        </w:rPr>
        <w:t>fixed in 4% formaline for 10 min, pretreated with 3% H</w:t>
      </w:r>
      <w:r w:rsidRPr="00117825">
        <w:rPr>
          <w:rFonts w:ascii="Arial" w:hAnsi="Arial" w:cs="Arial"/>
          <w:vertAlign w:val="subscript"/>
        </w:rPr>
        <w:t>2</w:t>
      </w:r>
      <w:r w:rsidRPr="00117825">
        <w:rPr>
          <w:rFonts w:ascii="Arial" w:hAnsi="Arial" w:cs="Arial"/>
        </w:rPr>
        <w:t>O</w:t>
      </w:r>
      <w:r w:rsidRPr="00117825">
        <w:rPr>
          <w:rFonts w:ascii="Arial" w:hAnsi="Arial" w:cs="Arial"/>
          <w:vertAlign w:val="subscript"/>
        </w:rPr>
        <w:t>2</w:t>
      </w:r>
      <w:r w:rsidRPr="00117825">
        <w:rPr>
          <w:rFonts w:ascii="Arial" w:hAnsi="Arial" w:cs="Arial"/>
        </w:rPr>
        <w:t xml:space="preserve"> and blocked in 10% </w:t>
      </w:r>
      <w:r w:rsidRPr="006A7770">
        <w:rPr>
          <w:rFonts w:ascii="Arial" w:hAnsi="Arial" w:cs="Arial"/>
          <w:color w:val="FF0000"/>
        </w:rPr>
        <w:t xml:space="preserve">rabbit serum </w:t>
      </w:r>
      <w:r w:rsidR="0070059A" w:rsidRPr="006A7770">
        <w:rPr>
          <w:rFonts w:ascii="Arial" w:hAnsi="Arial" w:cs="Arial"/>
          <w:color w:val="FF0000"/>
        </w:rPr>
        <w:t>(011-000-002, Jackson Immuno Research, Cambridgeshire, UK)</w:t>
      </w:r>
      <w:r w:rsidR="0070059A" w:rsidRPr="00117825">
        <w:rPr>
          <w:rFonts w:ascii="Arial" w:hAnsi="Arial" w:cs="Arial"/>
        </w:rPr>
        <w:t xml:space="preserve"> </w:t>
      </w:r>
      <w:r w:rsidRPr="00117825">
        <w:rPr>
          <w:rFonts w:ascii="Arial" w:hAnsi="Arial" w:cs="Arial"/>
        </w:rPr>
        <w:t xml:space="preserve">or blocking solution (Candor Biosciences, Wangen, Germany). After blocking, the primary antibodies were applied overnight at 4°C. Primary antibodies were anti-TβRIII (AF-5034-PB, R&amp;D Systems) and anti-pSmad2 (3108, Cell signaling). For pSmad2 donkey anti-rabbit IgG (711-065-152, Jackson Laboratory, Bar Harbor, ME) and for TβRIII detection Histofine simple stain Max PO (414351F, Cosmo Bio, Carlsbad, CA) was used. For the glioblastoma tissue </w:t>
      </w:r>
      <w:r w:rsidRPr="00117825">
        <w:rPr>
          <w:rFonts w:ascii="Arial" w:eastAsia="Calibri" w:hAnsi="Arial" w:cs="Arial"/>
        </w:rPr>
        <w:t>four</w:t>
      </w:r>
      <w:r w:rsidRPr="00117825">
        <w:rPr>
          <w:rFonts w:ascii="Arial" w:hAnsi="Arial" w:cs="Arial"/>
          <w:bCs/>
        </w:rPr>
        <w:t xml:space="preserve"> representative images from the region of highest Ki67 staining were taken. For analysis of TMA </w:t>
      </w:r>
      <w:r w:rsidRPr="00117825">
        <w:rPr>
          <w:rFonts w:ascii="Arial" w:hAnsi="Arial" w:cs="Arial"/>
          <w:bCs/>
          <w:color w:val="FF0000"/>
        </w:rPr>
        <w:t>staining</w:t>
      </w:r>
      <w:r w:rsidRPr="00117825">
        <w:rPr>
          <w:rFonts w:ascii="Arial" w:hAnsi="Arial" w:cs="Arial"/>
          <w:bCs/>
        </w:rPr>
        <w:t xml:space="preserve"> the whole punch was quantified. </w:t>
      </w:r>
      <w:r w:rsidRPr="00117825">
        <w:rPr>
          <w:rFonts w:ascii="Arial" w:hAnsi="Arial" w:cs="Arial"/>
        </w:rPr>
        <w:t xml:space="preserve">The immunostaining was scored using the histo-score (H-score) </w:t>
      </w:r>
      <w:r w:rsidRPr="00117825">
        <w:rPr>
          <w:rFonts w:ascii="Arial" w:hAnsi="Arial" w:cs="Arial"/>
        </w:rPr>
        <w:fldChar w:fldCharType="begin">
          <w:fldData xml:space="preserve">PEVuZE5vdGU+PENpdGU+PEF1dGhvcj5Hb3VsZGluZzwvQXV0aG9yPjxZZWFyPjE5OTU8L1llYXI+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</w:fldData>
        </w:fldChar>
      </w:r>
      <w:r w:rsidR="00E7677F" w:rsidRPr="00117825">
        <w:rPr>
          <w:rFonts w:ascii="Arial" w:hAnsi="Arial" w:cs="Arial"/>
        </w:rPr>
        <w:instrText xml:space="preserve"> ADDIN EN.CITE </w:instrText>
      </w:r>
      <w:r w:rsidR="00E7677F" w:rsidRPr="00117825">
        <w:rPr>
          <w:rFonts w:ascii="Arial" w:hAnsi="Arial" w:cs="Arial"/>
        </w:rPr>
        <w:fldChar w:fldCharType="begin">
          <w:fldData xml:space="preserve">PEVuZE5vdGU+PENpdGU+PEF1dGhvcj5Hb3VsZGluZzwvQXV0aG9yPjxZZWFyPjE5OTU8L1llYXI+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</w:fldData>
        </w:fldChar>
      </w:r>
      <w:r w:rsidR="00E7677F" w:rsidRPr="00117825">
        <w:rPr>
          <w:rFonts w:ascii="Arial" w:hAnsi="Arial" w:cs="Arial"/>
        </w:rPr>
        <w:instrText xml:space="preserve"> ADDIN EN.CITE.DATA </w:instrText>
      </w:r>
      <w:r w:rsidR="00E7677F" w:rsidRPr="00117825">
        <w:rPr>
          <w:rFonts w:ascii="Arial" w:hAnsi="Arial" w:cs="Arial"/>
        </w:rPr>
      </w:r>
      <w:r w:rsidR="00E7677F" w:rsidRPr="00117825">
        <w:rPr>
          <w:rFonts w:ascii="Arial" w:hAnsi="Arial" w:cs="Arial"/>
        </w:rPr>
        <w:fldChar w:fldCharType="end"/>
      </w:r>
      <w:r w:rsidRPr="00117825">
        <w:rPr>
          <w:rFonts w:ascii="Arial" w:hAnsi="Arial" w:cs="Arial"/>
        </w:rPr>
      </w:r>
      <w:r w:rsidRPr="00117825">
        <w:rPr>
          <w:rFonts w:ascii="Arial" w:hAnsi="Arial" w:cs="Arial"/>
        </w:rPr>
        <w:fldChar w:fldCharType="separate"/>
      </w:r>
      <w:r w:rsidR="00E7677F" w:rsidRPr="00117825">
        <w:rPr>
          <w:rFonts w:ascii="Arial" w:hAnsi="Arial" w:cs="Arial"/>
          <w:noProof/>
        </w:rPr>
        <w:t>[</w:t>
      </w:r>
      <w:hyperlink w:anchor="_ENREF_8" w:tooltip="Goulding, 1995 #27" w:history="1">
        <w:r w:rsidR="006758AB" w:rsidRPr="00117825">
          <w:rPr>
            <w:rFonts w:ascii="Arial" w:hAnsi="Arial" w:cs="Arial"/>
            <w:noProof/>
          </w:rPr>
          <w:t>8</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 xml:space="preserve">, </w:t>
      </w:r>
      <w:r w:rsidRPr="00117825">
        <w:rPr>
          <w:rFonts w:ascii="Arial" w:eastAsia="Calibri" w:hAnsi="Arial" w:cs="Arial"/>
        </w:rPr>
        <w:t>ranging from 0–300 and calculated as the percentage of weakly stained cells plus the percentage of moderately stained cells multiplied by two plus the percentage of strongly stained cells multiplied by three</w:t>
      </w:r>
      <w:r w:rsidRPr="00117825">
        <w:rPr>
          <w:rFonts w:ascii="Arial" w:hAnsi="Arial" w:cs="Arial"/>
        </w:rPr>
        <w:t xml:space="preserve">. </w:t>
      </w:r>
    </w:p>
    <w:p w:rsidR="00066C97" w:rsidRPr="00117825" w:rsidRDefault="00066C97" w:rsidP="00D1760E">
      <w:pPr>
        <w:spacing w:line="360" w:lineRule="auto"/>
        <w:rPr>
          <w:rFonts w:ascii="Arial" w:hAnsi="Arial" w:cs="Arial"/>
          <w:b/>
        </w:rPr>
      </w:pPr>
    </w:p>
    <w:p w:rsidR="00066C97" w:rsidRPr="00117825" w:rsidRDefault="00D51D02" w:rsidP="00D1760E">
      <w:pPr>
        <w:spacing w:line="360" w:lineRule="auto"/>
        <w:rPr>
          <w:rFonts w:ascii="Arial" w:hAnsi="Arial" w:cs="Arial"/>
        </w:rPr>
      </w:pPr>
      <w:r w:rsidRPr="00117825">
        <w:rPr>
          <w:rFonts w:ascii="Arial" w:hAnsi="Arial" w:cs="Arial"/>
          <w:b/>
          <w:bCs/>
        </w:rPr>
        <w:t xml:space="preserve">Supplementary note 6: </w:t>
      </w:r>
      <w:r w:rsidRPr="006A7770">
        <w:rPr>
          <w:rFonts w:ascii="Arial" w:hAnsi="Arial" w:cs="Arial"/>
          <w:bCs/>
        </w:rPr>
        <w:t>Immunofluorescence</w:t>
      </w:r>
    </w:p>
    <w:p w:rsidR="00D51D02" w:rsidRPr="00117825" w:rsidRDefault="00D51D02" w:rsidP="00D51D02">
      <w:pPr>
        <w:pStyle w:val="Default"/>
        <w:spacing w:line="360" w:lineRule="auto"/>
        <w:rPr>
          <w:color w:val="auto"/>
          <w:lang w:val="en-US"/>
        </w:rPr>
      </w:pPr>
      <w:r w:rsidRPr="00117825">
        <w:rPr>
          <w:color w:val="auto"/>
          <w:lang w:val="en-US"/>
        </w:rPr>
        <w:t xml:space="preserve">Immunofluorescence </w:t>
      </w:r>
      <w:r w:rsidRPr="00117825">
        <w:rPr>
          <w:color w:val="FF0000"/>
          <w:lang w:val="en-US"/>
        </w:rPr>
        <w:t>staining</w:t>
      </w:r>
      <w:r w:rsidRPr="00117825">
        <w:rPr>
          <w:color w:val="auto"/>
          <w:lang w:val="en-US"/>
        </w:rPr>
        <w:t xml:space="preserve"> of TβRIII and vWF (von Willebrand factor) </w:t>
      </w:r>
      <w:r w:rsidR="00117825" w:rsidRPr="00117825">
        <w:rPr>
          <w:color w:val="FF0000"/>
          <w:lang w:val="en-US"/>
        </w:rPr>
        <w:t>was</w:t>
      </w:r>
      <w:r w:rsidR="00117825" w:rsidRPr="00117825">
        <w:rPr>
          <w:color w:val="auto"/>
          <w:lang w:val="en-US"/>
        </w:rPr>
        <w:t xml:space="preserve"> </w:t>
      </w:r>
      <w:r w:rsidRPr="00117825">
        <w:rPr>
          <w:color w:val="auto"/>
          <w:lang w:val="en-US"/>
        </w:rPr>
        <w:t xml:space="preserve">carried out on representative </w:t>
      </w:r>
      <w:r w:rsidR="003E7D40" w:rsidRPr="00117825">
        <w:rPr>
          <w:color w:val="auto"/>
          <w:lang w:val="en-US"/>
        </w:rPr>
        <w:t xml:space="preserve">fresh frozen </w:t>
      </w:r>
      <w:r w:rsidRPr="00117825">
        <w:rPr>
          <w:color w:val="auto"/>
          <w:lang w:val="en-US"/>
        </w:rPr>
        <w:t xml:space="preserve">glioblastoma sections. Sections were first stained for vWF (A0082, Dako), anti-rabbit FITC (Sigma Aldrich) was used as secondary antibody. In a second step sections were stained for TβRIII (R&amp;D Systems). </w:t>
      </w:r>
      <w:r w:rsidRPr="00117825">
        <w:rPr>
          <w:bCs/>
          <w:color w:val="auto"/>
          <w:lang w:val="en-US"/>
        </w:rPr>
        <w:t xml:space="preserve">Donkey anti-goat Alexa594 (Invitrogen) was used as secondary antibody. </w:t>
      </w:r>
      <w:r w:rsidRPr="00117825">
        <w:rPr>
          <w:color w:val="auto"/>
          <w:lang w:val="en-US"/>
        </w:rPr>
        <w:t xml:space="preserve">All sections were mounted in Dako Fluorescent Mounting Medium (Dako). DNA was stained with 4’,6-diamidino-2-phenylindole (DAPI). Pictures were taken with a 40x objective (Leica DMI 6000 inverted microscope, Leica, Wetzlar, Germany). </w:t>
      </w:r>
    </w:p>
    <w:p w:rsidR="00523C21" w:rsidRPr="00117825" w:rsidRDefault="00523C21" w:rsidP="00D51D02">
      <w:pPr>
        <w:pStyle w:val="Default"/>
        <w:spacing w:line="360" w:lineRule="auto"/>
        <w:rPr>
          <w:color w:val="auto"/>
          <w:lang w:val="en-US"/>
        </w:rPr>
      </w:pPr>
    </w:p>
    <w:p w:rsidR="00746A7A" w:rsidRPr="00117825" w:rsidRDefault="00523C21" w:rsidP="002A2AC9">
      <w:pPr>
        <w:spacing w:line="360" w:lineRule="auto"/>
        <w:rPr>
          <w:rFonts w:ascii="Arial" w:hAnsi="Arial" w:cs="Arial"/>
        </w:rPr>
      </w:pPr>
      <w:r w:rsidRPr="00117825">
        <w:rPr>
          <w:rFonts w:ascii="Arial" w:hAnsi="Arial" w:cs="Arial"/>
          <w:b/>
          <w:bCs/>
        </w:rPr>
        <w:t xml:space="preserve">Supplementary note 7: </w:t>
      </w:r>
      <w:r w:rsidRPr="006A7770">
        <w:rPr>
          <w:rFonts w:ascii="Arial" w:hAnsi="Arial" w:cs="Arial"/>
        </w:rPr>
        <w:t>Single-cell real time polymerase chain reaction (scRT-PCR) of reverse transcribed RNA</w:t>
      </w:r>
      <w:r w:rsidR="002A2AC9">
        <w:rPr>
          <w:rFonts w:ascii="Arial" w:hAnsi="Arial" w:cs="Arial"/>
        </w:rPr>
        <w:br/>
      </w:r>
      <w:r w:rsidRPr="00117825">
        <w:rPr>
          <w:rFonts w:ascii="Arial" w:hAnsi="Arial" w:cs="Arial"/>
        </w:rPr>
        <w:t xml:space="preserve">scRT-PCR was performed with the same glioblastoma tissues and conditions as previously described </w:t>
      </w:r>
      <w:r w:rsidRPr="00117825">
        <w:rPr>
          <w:rFonts w:ascii="Arial" w:hAnsi="Arial" w:cs="Arial"/>
        </w:rPr>
        <w:fldChar w:fldCharType="begin">
          <w:fldData xml:space="preserve">PEVuZE5vdGU+PENpdGU+PEF1dGhvcj5WZW50dXJhPC9BdXRob3I+PFllYXI+MjAxODwvWWVhcj48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</w:fldData>
        </w:fldChar>
      </w:r>
      <w:r w:rsidR="006758AB">
        <w:rPr>
          <w:rFonts w:ascii="Arial" w:hAnsi="Arial" w:cs="Arial"/>
        </w:rPr>
        <w:instrText xml:space="preserve"> ADDIN EN.CITE </w:instrText>
      </w:r>
      <w:r w:rsidR="006758AB">
        <w:rPr>
          <w:rFonts w:ascii="Arial" w:hAnsi="Arial" w:cs="Arial"/>
        </w:rPr>
        <w:fldChar w:fldCharType="begin">
          <w:fldData xml:space="preserve">PEVuZE5vdGU+PENpdGU+PEF1dGhvcj5WZW50dXJhPC9BdXRob3I+PFllYXI+MjAxODwvWWVhcj48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</w:fldData>
        </w:fldChar>
      </w:r>
      <w:r w:rsidR="006758AB">
        <w:rPr>
          <w:rFonts w:ascii="Arial" w:hAnsi="Arial" w:cs="Arial"/>
        </w:rPr>
        <w:instrText xml:space="preserve"> ADDIN EN.CITE.DATA </w:instrText>
      </w:r>
      <w:r w:rsidR="006758AB">
        <w:rPr>
          <w:rFonts w:ascii="Arial" w:hAnsi="Arial" w:cs="Arial"/>
        </w:rPr>
      </w:r>
      <w:r w:rsidR="006758AB">
        <w:rPr>
          <w:rFonts w:ascii="Arial" w:hAnsi="Arial" w:cs="Arial"/>
        </w:rPr>
        <w:fldChar w:fldCharType="end"/>
      </w:r>
      <w:r w:rsidRPr="00117825">
        <w:rPr>
          <w:rFonts w:ascii="Arial" w:hAnsi="Arial" w:cs="Arial"/>
        </w:rPr>
      </w:r>
      <w:r w:rsidRPr="00117825">
        <w:rPr>
          <w:rFonts w:ascii="Arial" w:hAnsi="Arial" w:cs="Arial"/>
        </w:rPr>
        <w:fldChar w:fldCharType="separate"/>
      </w:r>
      <w:r w:rsidR="00E7677F" w:rsidRPr="00117825">
        <w:rPr>
          <w:rFonts w:ascii="Arial" w:hAnsi="Arial" w:cs="Arial"/>
          <w:noProof/>
        </w:rPr>
        <w:t>[</w:t>
      </w:r>
      <w:hyperlink w:anchor="_ENREF_9" w:tooltip="Ventura, 2018 #2182" w:history="1">
        <w:r w:rsidR="006758AB" w:rsidRPr="00117825">
          <w:rPr>
            <w:rFonts w:ascii="Arial" w:hAnsi="Arial" w:cs="Arial"/>
            <w:noProof/>
          </w:rPr>
          <w:t>9</w:t>
        </w:r>
      </w:hyperlink>
      <w:r w:rsidR="00E7677F" w:rsidRPr="00117825">
        <w:rPr>
          <w:rFonts w:ascii="Arial" w:hAnsi="Arial" w:cs="Arial"/>
          <w:noProof/>
        </w:rPr>
        <w:t>]</w:t>
      </w:r>
      <w:r w:rsidRPr="00117825">
        <w:rPr>
          <w:rFonts w:ascii="Arial" w:hAnsi="Arial" w:cs="Arial"/>
        </w:rPr>
        <w:fldChar w:fldCharType="end"/>
      </w:r>
      <w:r w:rsidRPr="00117825">
        <w:rPr>
          <w:rFonts w:ascii="Arial" w:hAnsi="Arial" w:cs="Arial"/>
        </w:rPr>
        <w:t>.</w:t>
      </w:r>
      <w:r w:rsidR="00746A7A" w:rsidRPr="00117825">
        <w:rPr>
          <w:rFonts w:ascii="Arial" w:hAnsi="Arial" w:cs="Arial"/>
        </w:rPr>
        <w:t xml:space="preserve"> The glioblastoma tissues were surgically resected and immediately digested with a papain-based dissociation system (Worthington, Lakewood, NJ). Then, leukocytes were depleted by using anti-human CD45-conjugated microbeads (Miltenyi Biotec, Bergisch Gladbach, Germany) and MACS LD columns (Miltenyi Biotec). The single-cell real time polymerase chain reaction–PCR (scRT–PCR) was performed at the Federal Institute of Technology (ETH) Zurich, Department of Biosystems Science and Engineering (D-BSSE) and Genomics Facility in Basel by using C1 Single-Cell Autoprep and BioMark HD instruments (Fludigim, San Francisco, CA, USA). </w:t>
      </w:r>
      <w:r w:rsidR="00746A7A" w:rsidRPr="00117825">
        <w:rPr>
          <w:rFonts w:ascii="Arial" w:hAnsi="Arial" w:cs="Arial"/>
          <w:lang w:eastAsia="de-DE"/>
        </w:rPr>
        <w:t xml:space="preserve">Cells were captured on a C1 Single-Cell Preamp IFC (10–17 </w:t>
      </w:r>
      <w:r w:rsidR="00746A7A" w:rsidRPr="00117825">
        <w:rPr>
          <w:rFonts w:ascii="Arial" w:hAnsi="Arial" w:cs="Arial"/>
          <w:lang w:val="de-DE" w:eastAsia="de-DE"/>
        </w:rPr>
        <w:t>μ</w:t>
      </w:r>
      <w:r w:rsidR="00746A7A" w:rsidRPr="00117825">
        <w:rPr>
          <w:rFonts w:ascii="Arial" w:hAnsi="Arial" w:cs="Arial"/>
          <w:lang w:eastAsia="de-DE"/>
        </w:rPr>
        <w:t>m) using the Fluidigm C1 and capture efficiency was evaluated under an inverted microscope to identify empty sites, sites with debris and multiple cells to exclude them from the final analysis. Preamplified cDNA was generated using the Single Cells-to-CT Kit (Life Technologies, Carlsbad, CA, USA), pooled qPCR primers and FluidigmSTA reagents. Preamplified cDNA was used for high-throughput qPCR measurement of each amplicon using the BioMark HD system with IFC Controller HX (Fluidigm) and 2× SsoFast EvaGreen Supermix with Low ROX (Bio-Rad, Hercules, CA, USA). Single-cell</w:t>
      </w:r>
    </w:p>
    <w:p w:rsidR="00523C21" w:rsidRPr="00117825" w:rsidRDefault="00746A7A" w:rsidP="00746A7A">
      <w:pPr>
        <w:spacing w:line="360" w:lineRule="auto"/>
        <w:rPr>
          <w:rFonts w:ascii="Arial" w:hAnsi="Arial" w:cs="Arial"/>
        </w:rPr>
      </w:pPr>
      <w:r w:rsidRPr="00117825">
        <w:rPr>
          <w:rFonts w:ascii="Arial" w:hAnsi="Arial" w:cs="Arial"/>
          <w:lang w:eastAsia="de-DE"/>
        </w:rPr>
        <w:t>expression data were collected using the Fluidigm Data Collection software.</w:t>
      </w:r>
      <w:r w:rsidRPr="00117825">
        <w:rPr>
          <w:rFonts w:ascii="Arial" w:hAnsi="Arial" w:cs="Arial"/>
        </w:rPr>
        <w:t xml:space="preserve"> Cq values were converted to expression levels using the equation Log2Ex = Cq LOD (Limit of Detection) - Cq with a LOD Cq of 25 and data was mean-centered. </w:t>
      </w:r>
      <w:r w:rsidR="00523C21" w:rsidRPr="00117825">
        <w:rPr>
          <w:rFonts w:ascii="Arial" w:hAnsi="Arial" w:cs="Arial"/>
        </w:rPr>
        <w:t xml:space="preserve">Mean-centered data was analyzed as previously described </w:t>
      </w:r>
      <w:r w:rsidR="00523C21" w:rsidRPr="00117825">
        <w:rPr>
          <w:rFonts w:ascii="Arial" w:hAnsi="Arial" w:cs="Arial"/>
        </w:rPr>
        <w:fldChar w:fldCharType="begin">
          <w:fldData xml:space="preserve">PEVuZE5vdGU+PENpdGU+PEF1dGhvcj5TdGFobGJlcmc8L0F1dGhvcj48WWVhcj4yMDEzPC9ZZWFy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</w:fldData>
        </w:fldChar>
      </w:r>
      <w:r w:rsidR="00E7677F" w:rsidRPr="00117825">
        <w:rPr>
          <w:rFonts w:ascii="Arial" w:hAnsi="Arial" w:cs="Arial"/>
        </w:rPr>
        <w:instrText xml:space="preserve"> ADDIN EN.CITE </w:instrText>
      </w:r>
      <w:r w:rsidR="00E7677F" w:rsidRPr="00117825">
        <w:rPr>
          <w:rFonts w:ascii="Arial" w:hAnsi="Arial" w:cs="Arial"/>
        </w:rPr>
        <w:fldChar w:fldCharType="begin">
          <w:fldData xml:space="preserve">PEVuZE5vdGU+PENpdGU+PEF1dGhvcj5TdGFobGJlcmc8L0F1dGhvcj48WWVhcj4yMDEzPC9ZZWFy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</w:fldData>
        </w:fldChar>
      </w:r>
      <w:r w:rsidR="00E7677F" w:rsidRPr="00117825">
        <w:rPr>
          <w:rFonts w:ascii="Arial" w:hAnsi="Arial" w:cs="Arial"/>
        </w:rPr>
        <w:instrText xml:space="preserve"> ADDIN EN.CITE.DATA </w:instrText>
      </w:r>
      <w:r w:rsidR="00E7677F" w:rsidRPr="00117825">
        <w:rPr>
          <w:rFonts w:ascii="Arial" w:hAnsi="Arial" w:cs="Arial"/>
        </w:rPr>
      </w:r>
      <w:r w:rsidR="00E7677F" w:rsidRPr="00117825">
        <w:rPr>
          <w:rFonts w:ascii="Arial" w:hAnsi="Arial" w:cs="Arial"/>
        </w:rPr>
        <w:fldChar w:fldCharType="end"/>
      </w:r>
      <w:r w:rsidR="00523C21" w:rsidRPr="00117825">
        <w:rPr>
          <w:rFonts w:ascii="Arial" w:hAnsi="Arial" w:cs="Arial"/>
        </w:rPr>
      </w:r>
      <w:r w:rsidR="00523C21" w:rsidRPr="00117825">
        <w:rPr>
          <w:rFonts w:ascii="Arial" w:hAnsi="Arial" w:cs="Arial"/>
        </w:rPr>
        <w:fldChar w:fldCharType="separate"/>
      </w:r>
      <w:r w:rsidR="00E7677F" w:rsidRPr="00117825">
        <w:rPr>
          <w:rFonts w:ascii="Arial" w:hAnsi="Arial" w:cs="Arial"/>
          <w:noProof/>
        </w:rPr>
        <w:t>[</w:t>
      </w:r>
      <w:hyperlink w:anchor="_ENREF_10" w:tooltip="Stahlberg, 2013 #1941" w:history="1">
        <w:r w:rsidR="006758AB" w:rsidRPr="00117825">
          <w:rPr>
            <w:rFonts w:ascii="Arial" w:hAnsi="Arial" w:cs="Arial"/>
            <w:noProof/>
          </w:rPr>
          <w:t>10</w:t>
        </w:r>
      </w:hyperlink>
      <w:r w:rsidR="00E7677F" w:rsidRPr="00117825">
        <w:rPr>
          <w:rFonts w:ascii="Arial" w:hAnsi="Arial" w:cs="Arial"/>
          <w:noProof/>
        </w:rPr>
        <w:t xml:space="preserve">, </w:t>
      </w:r>
      <w:hyperlink w:anchor="_ENREF_11" w:tooltip="Papa, 2017 #1939" w:history="1">
        <w:r w:rsidR="006758AB" w:rsidRPr="00117825">
          <w:rPr>
            <w:rFonts w:ascii="Arial" w:hAnsi="Arial" w:cs="Arial"/>
            <w:noProof/>
          </w:rPr>
          <w:t>11</w:t>
        </w:r>
      </w:hyperlink>
      <w:r w:rsidR="00E7677F" w:rsidRPr="00117825">
        <w:rPr>
          <w:rFonts w:ascii="Arial" w:hAnsi="Arial" w:cs="Arial"/>
          <w:noProof/>
        </w:rPr>
        <w:t>]</w:t>
      </w:r>
      <w:r w:rsidR="00523C21" w:rsidRPr="00117825">
        <w:rPr>
          <w:rFonts w:ascii="Arial" w:hAnsi="Arial" w:cs="Arial"/>
        </w:rPr>
        <w:fldChar w:fldCharType="end"/>
      </w:r>
      <w:r w:rsidR="00523C21" w:rsidRPr="00117825">
        <w:rPr>
          <w:rFonts w:ascii="Arial" w:hAnsi="Arial" w:cs="Arial"/>
          <w:lang w:eastAsia="de-DE"/>
        </w:rPr>
        <w:t>. Pearson correlation coefficient was calculated for all pairs of expressed genes followed by Benjamini Hochberg correction for multiple testing. Significant correlations were concluded at p&lt; 0.05.</w:t>
      </w:r>
    </w:p>
    <w:p w:rsidR="00050F12" w:rsidRPr="00117825" w:rsidRDefault="00050F12" w:rsidP="00D51D02">
      <w:pPr>
        <w:pStyle w:val="Default"/>
        <w:spacing w:line="360" w:lineRule="auto"/>
        <w:rPr>
          <w:color w:val="auto"/>
          <w:lang w:val="en-US"/>
        </w:rPr>
      </w:pPr>
    </w:p>
    <w:p w:rsidR="00050F12" w:rsidRPr="00117825" w:rsidRDefault="00050F12" w:rsidP="00050F12">
      <w:pPr>
        <w:spacing w:line="360" w:lineRule="auto"/>
        <w:rPr>
          <w:rFonts w:ascii="Arial" w:hAnsi="Arial" w:cs="Arial"/>
        </w:rPr>
      </w:pPr>
      <w:r w:rsidRPr="00117825">
        <w:rPr>
          <w:rFonts w:ascii="Arial" w:hAnsi="Arial" w:cs="Arial"/>
          <w:b/>
          <w:bCs/>
        </w:rPr>
        <w:t xml:space="preserve">Supplementary note </w:t>
      </w:r>
      <w:r w:rsidR="00523C21" w:rsidRPr="00117825">
        <w:rPr>
          <w:rFonts w:ascii="Arial" w:hAnsi="Arial" w:cs="Arial"/>
          <w:b/>
          <w:bCs/>
        </w:rPr>
        <w:t>8</w:t>
      </w:r>
      <w:r w:rsidRPr="00117825">
        <w:rPr>
          <w:rFonts w:ascii="Arial" w:hAnsi="Arial" w:cs="Arial"/>
          <w:b/>
          <w:bCs/>
        </w:rPr>
        <w:t xml:space="preserve">: </w:t>
      </w:r>
      <w:r w:rsidRPr="006A7770">
        <w:rPr>
          <w:rFonts w:ascii="Arial" w:hAnsi="Arial" w:cs="Arial"/>
          <w:bCs/>
        </w:rPr>
        <w:t>Statistical analysis</w:t>
      </w:r>
    </w:p>
    <w:p w:rsidR="00050F12" w:rsidRPr="00117825" w:rsidRDefault="00050F12" w:rsidP="007461E9">
      <w:pPr>
        <w:spacing w:line="360" w:lineRule="auto"/>
        <w:rPr>
          <w:rFonts w:ascii="Arial" w:hAnsi="Arial" w:cs="Arial"/>
        </w:rPr>
      </w:pPr>
      <w:r w:rsidRPr="00117825">
        <w:rPr>
          <w:rFonts w:ascii="Arial" w:hAnsi="Arial" w:cs="Arial"/>
        </w:rPr>
        <w:t>Data are derived from at least two independent experiments with similar results and results of representative experiments are shown. Means, standard error of the mean (SEM), correlation (r=Spearman’s coefficient or p=two-sided t-test), survival curves (Kaplan-</w:t>
      </w:r>
      <w:r w:rsidRPr="00117825">
        <w:rPr>
          <w:rStyle w:val="highlight"/>
          <w:rFonts w:ascii="Arial" w:hAnsi="Arial" w:cs="Arial"/>
        </w:rPr>
        <w:t>Meier</w:t>
      </w:r>
      <w:r w:rsidRPr="00117825">
        <w:rPr>
          <w:rFonts w:ascii="Arial" w:hAnsi="Arial" w:cs="Arial"/>
        </w:rPr>
        <w:t xml:space="preserve"> method with log-rank test) and statistical significance (using two-sided unpaired Student’s </w:t>
      </w:r>
      <w:r w:rsidRPr="00117825">
        <w:rPr>
          <w:rFonts w:ascii="Arial" w:hAnsi="Arial" w:cs="Arial"/>
          <w:i/>
        </w:rPr>
        <w:t>t</w:t>
      </w:r>
      <w:r w:rsidRPr="00117825">
        <w:rPr>
          <w:rFonts w:ascii="Arial" w:hAnsi="Arial" w:cs="Arial"/>
        </w:rPr>
        <w:t xml:space="preserve">-test or one sample t-test) were calculated using the software of GraphPad Prism Version 5 (San Diego, CA) and </w:t>
      </w:r>
      <w:r w:rsidRPr="00117825">
        <w:rPr>
          <w:rFonts w:ascii="Arial" w:hAnsi="Arial" w:cs="Arial"/>
          <w:noProof/>
        </w:rPr>
        <w:t>IBM Statistics, Version 25 (SPSS)</w:t>
      </w:r>
      <w:r w:rsidRPr="00117825">
        <w:rPr>
          <w:rFonts w:ascii="Arial" w:hAnsi="Arial" w:cs="Arial"/>
        </w:rPr>
        <w:t xml:space="preserve">. A p-value of p=0.05 was considered to be statistically significant. </w:t>
      </w:r>
    </w:p>
    <w:p w:rsidR="00050F12" w:rsidRPr="00117825" w:rsidRDefault="00050F12" w:rsidP="00D51D02">
      <w:pPr>
        <w:pStyle w:val="Default"/>
        <w:spacing w:line="360" w:lineRule="auto"/>
        <w:rPr>
          <w:color w:val="auto"/>
          <w:lang w:val="en-US"/>
        </w:rPr>
      </w:pPr>
    </w:p>
    <w:p w:rsidR="00994405" w:rsidRPr="00117825" w:rsidRDefault="00994405" w:rsidP="00D1760E">
      <w:pPr>
        <w:spacing w:line="360" w:lineRule="auto"/>
        <w:rPr>
          <w:rFonts w:ascii="Arial" w:hAnsi="Arial" w:cs="Arial"/>
        </w:rPr>
      </w:pPr>
    </w:p>
    <w:p w:rsidR="00994405" w:rsidRPr="00117825" w:rsidRDefault="00994405" w:rsidP="00D1760E">
      <w:pPr>
        <w:spacing w:line="360" w:lineRule="auto"/>
        <w:rPr>
          <w:rFonts w:ascii="Arial" w:hAnsi="Arial" w:cs="Arial"/>
        </w:rPr>
      </w:pPr>
    </w:p>
    <w:p w:rsidR="006758AB" w:rsidRPr="006758AB" w:rsidRDefault="004578AC" w:rsidP="006758AB">
      <w:pPr>
        <w:pStyle w:val="EndNoteBibliographyTitle"/>
        <w:jc w:val="left"/>
      </w:pPr>
      <w:r w:rsidRPr="00117825">
        <w:br w:type="page"/>
      </w:r>
      <w:r w:rsidR="00E258FD" w:rsidRPr="006A7770">
        <w:t>References</w:t>
      </w:r>
      <w:r w:rsidR="002442BF" w:rsidRPr="00117825">
        <w:fldChar w:fldCharType="begin"/>
      </w:r>
      <w:r w:rsidR="002442BF" w:rsidRPr="006A7770">
        <w:instrText xml:space="preserve"> </w:instrText>
      </w:r>
      <w:r w:rsidR="00466AC3" w:rsidRPr="006A7770">
        <w:instrText>ADDIN</w:instrText>
      </w:r>
      <w:r w:rsidR="002442BF" w:rsidRPr="006A7770">
        <w:instrText xml:space="preserve"> EN.REFLIST </w:instrText>
      </w:r>
      <w:r w:rsidR="002442BF" w:rsidRPr="00117825">
        <w:fldChar w:fldCharType="separate"/>
      </w:r>
    </w:p>
    <w:p w:rsidR="006758AB" w:rsidRPr="006758AB" w:rsidRDefault="006758AB" w:rsidP="006758AB">
      <w:pPr>
        <w:pStyle w:val="EndNoteBibliography"/>
        <w:spacing w:after="240"/>
      </w:pPr>
      <w:bookmarkStart w:id="13" w:name="_ENREF_1"/>
      <w:r w:rsidRPr="006758AB">
        <w:t>1.</w:t>
      </w:r>
      <w:r w:rsidRPr="006758AB">
        <w:tab/>
        <w:t xml:space="preserve">Weller M (1998) Assessing response to chemotherapy in malignant glioma: the role of steroids. Neurology 50:1196; author reply 1197-8. </w:t>
      </w:r>
      <w:bookmarkEnd w:id="13"/>
    </w:p>
    <w:p w:rsidR="006758AB" w:rsidRPr="006758AB" w:rsidRDefault="006758AB" w:rsidP="006758AB">
      <w:pPr>
        <w:pStyle w:val="EndNoteBibliography"/>
        <w:spacing w:after="240"/>
      </w:pPr>
      <w:bookmarkStart w:id="14" w:name="_ENREF_2"/>
      <w:r w:rsidRPr="006758AB">
        <w:t>2.</w:t>
      </w:r>
      <w:r w:rsidRPr="006758AB">
        <w:tab/>
        <w:t>Le Rhun E, von Achenbach C, Lohmann B, Silginer M, Schneider H, Meetze K, Szabo E and Weller M (2019) Profound, durable and MGMT-independent sensitivity of glioblastoma cells to cyclin-dependent kinase inhibition. Int J Cancer 145:242-253. doi: 10.1002/ijc.32069</w:t>
      </w:r>
      <w:bookmarkEnd w:id="14"/>
    </w:p>
    <w:p w:rsidR="006758AB" w:rsidRDefault="006758AB" w:rsidP="00B40480">
      <w:pPr>
        <w:pStyle w:val="EndNoteBibliography"/>
      </w:pPr>
      <w:bookmarkStart w:id="15" w:name="_ENREF_3"/>
      <w:r w:rsidRPr="006758AB">
        <w:t>3.</w:t>
      </w:r>
      <w:r w:rsidRPr="006758AB">
        <w:tab/>
        <w:t>Weksler BB, Subileau EA, Perriere N, Charneau P, Holloway K, Leveque M, Tricoire-Leignel H, Nicotra A, Bourdoulous S, Turowski P, Male DK, Roux F, Greenwood J, Romero IA and Couraud PO (2005) Blood-brain barrier-specific properties of a human adult brain endothelial cell line. FASEB J 19:1872-4. doi: 04-3458fje [pii]</w:t>
      </w:r>
      <w:r w:rsidR="00B40480">
        <w:t xml:space="preserve"> </w:t>
      </w:r>
      <w:r w:rsidRPr="006758AB">
        <w:t>10.1096/fj.04-3458fje</w:t>
      </w:r>
      <w:bookmarkEnd w:id="15"/>
    </w:p>
    <w:p w:rsidR="00B40480" w:rsidRPr="006758AB" w:rsidRDefault="00B40480" w:rsidP="00B40480">
      <w:pPr>
        <w:pStyle w:val="EndNoteBibliography"/>
      </w:pPr>
    </w:p>
    <w:p w:rsidR="006758AB" w:rsidRPr="006758AB" w:rsidRDefault="006758AB" w:rsidP="006758AB">
      <w:pPr>
        <w:pStyle w:val="EndNoteBibliography"/>
        <w:spacing w:after="240"/>
      </w:pPr>
      <w:bookmarkStart w:id="16" w:name="_ENREF_4"/>
      <w:r w:rsidRPr="006758AB">
        <w:t>4.</w:t>
      </w:r>
      <w:r w:rsidRPr="006758AB">
        <w:tab/>
        <w:t>Seystahl K, Tritschler I, Szabo E, Tabatabai G and Weller M (2015) Differential regulation of TGF-beta-induced, ALK-5-mediated VEGF release by SMAD2/3 versus SMAD1/5/8 signaling in glioblastoma. Neuro Oncol 17:254-65. doi: 10.1093/neuonc/nou218</w:t>
      </w:r>
      <w:bookmarkEnd w:id="16"/>
    </w:p>
    <w:p w:rsidR="006758AB" w:rsidRPr="006758AB" w:rsidRDefault="006758AB" w:rsidP="006758AB">
      <w:pPr>
        <w:pStyle w:val="EndNoteBibliography"/>
        <w:spacing w:after="240"/>
      </w:pPr>
      <w:bookmarkStart w:id="17" w:name="_ENREF_5"/>
      <w:r w:rsidRPr="006758AB">
        <w:t>5.</w:t>
      </w:r>
      <w:r w:rsidRPr="006758AB">
        <w:tab/>
        <w:t xml:space="preserve">Krishnan S, Szabo E, Burghardt I, Frei K, Tabatabai G and Weller M (2015) Modulation of cerebral endothelial cell function by TGF-beta in glioblastoma: VEGF-dependent angiogenesis versus endothelial mesenchymal transition. Oncotarget. </w:t>
      </w:r>
      <w:bookmarkEnd w:id="17"/>
    </w:p>
    <w:p w:rsidR="006758AB" w:rsidRPr="006758AB" w:rsidRDefault="006758AB" w:rsidP="006758AB">
      <w:pPr>
        <w:pStyle w:val="EndNoteBibliography"/>
        <w:spacing w:after="240"/>
      </w:pPr>
      <w:bookmarkStart w:id="18" w:name="_ENREF_6"/>
      <w:r w:rsidRPr="006758AB">
        <w:t>6.</w:t>
      </w:r>
      <w:r w:rsidRPr="006758AB">
        <w:tab/>
        <w:t>Dong M, How T, Kirkbride KC, Gordon KJ, Lee JD, Hempel N, Kelly P, Moeller BJ, Marks JR and Blobe GC (2007) The type III TGF-beta receptor suppresses breast cancer progression. J Clin Invest 117:206-17. doi: 10.1172/JCI29293</w:t>
      </w:r>
      <w:bookmarkEnd w:id="18"/>
    </w:p>
    <w:p w:rsidR="006758AB" w:rsidRPr="006758AB" w:rsidRDefault="006758AB" w:rsidP="006758AB">
      <w:pPr>
        <w:pStyle w:val="EndNoteBibliography"/>
        <w:spacing w:after="240"/>
      </w:pPr>
      <w:bookmarkStart w:id="19" w:name="_ENREF_7"/>
      <w:r w:rsidRPr="006758AB">
        <w:t>7.</w:t>
      </w:r>
      <w:r w:rsidRPr="006758AB">
        <w:tab/>
        <w:t xml:space="preserve">Frei K, Gramatzki D, Tritschler I, Schroeder JJ, Espinoza L, Rushing EJ and Weller M (2015) Transforming growth factor-beta pathway activity in glioblastoma. Oncotarget 6:5963-77. </w:t>
      </w:r>
      <w:bookmarkEnd w:id="19"/>
    </w:p>
    <w:p w:rsidR="006758AB" w:rsidRPr="006758AB" w:rsidRDefault="006758AB" w:rsidP="006758AB">
      <w:pPr>
        <w:pStyle w:val="EndNoteBibliography"/>
        <w:spacing w:after="240"/>
      </w:pPr>
      <w:bookmarkStart w:id="20" w:name="_ENREF_8"/>
      <w:r w:rsidRPr="006758AB">
        <w:t>8.</w:t>
      </w:r>
      <w:r w:rsidRPr="006758AB">
        <w:tab/>
        <w:t xml:space="preserve">Goulding H, Pinder S, Cannon P, Pearson D, Nicholson R, Snead D, Bell J, Elston CW, Robertson JF, Blamey RW and et al. (1995) A new immunohistochemical antibody for the assessment of estrogen receptor status on routine formalin-fixed tissue samples. Hum Pathol 26:291-4. </w:t>
      </w:r>
      <w:bookmarkEnd w:id="20"/>
    </w:p>
    <w:p w:rsidR="006758AB" w:rsidRPr="006758AB" w:rsidRDefault="006758AB" w:rsidP="006758AB">
      <w:pPr>
        <w:pStyle w:val="EndNoteBibliography"/>
        <w:spacing w:after="240"/>
      </w:pPr>
      <w:bookmarkStart w:id="21" w:name="_ENREF_9"/>
      <w:r w:rsidRPr="006758AB">
        <w:t>9.</w:t>
      </w:r>
      <w:r w:rsidRPr="006758AB">
        <w:tab/>
        <w:t>Ventura E, Weller M, Macnair W, Eschbach K, Beisel C, Cordazzo C, Claassen M, Zardi L and Burghardt I (2018) TGF-beta induces oncofetal fibronectin that, in turn, modulates TGF-beta superfamily signaling in endothelial cells. J Cell Sci 131. doi: 10.1242/jcs.209619</w:t>
      </w:r>
      <w:bookmarkEnd w:id="21"/>
    </w:p>
    <w:p w:rsidR="006758AB" w:rsidRPr="006758AB" w:rsidRDefault="006758AB" w:rsidP="006758AB">
      <w:pPr>
        <w:pStyle w:val="EndNoteBibliography"/>
        <w:spacing w:after="240"/>
      </w:pPr>
      <w:bookmarkStart w:id="22" w:name="_ENREF_10"/>
      <w:r w:rsidRPr="006758AB">
        <w:t>10.</w:t>
      </w:r>
      <w:r w:rsidRPr="006758AB">
        <w:tab/>
        <w:t>Stahlberg A, Rusnakova V, Forootan A, Anderova M and Kubista M (2013) RT-qPCR work-flow for single-cell data analysis. Methods 59:80-8. doi: 10.1016/j.ymeth.2012.09.007</w:t>
      </w:r>
      <w:bookmarkEnd w:id="22"/>
    </w:p>
    <w:p w:rsidR="006758AB" w:rsidRPr="006758AB" w:rsidRDefault="006758AB" w:rsidP="006758AB">
      <w:pPr>
        <w:pStyle w:val="EndNoteBibliography"/>
      </w:pPr>
      <w:bookmarkStart w:id="23" w:name="_ENREF_11"/>
      <w:r w:rsidRPr="006758AB">
        <w:t>11.</w:t>
      </w:r>
      <w:r w:rsidRPr="006758AB">
        <w:tab/>
        <w:t>Papa E, Weller M, Weiss T, Ventura E, Burghardt I and Szabo E (2017) Negative control of the HGF/c-MET pathway by TGF-beta: a new look at the regulation of stemness in glioblastoma. Cell Death Dis 8:3210. doi: 10.1038/s41419-017-0051-2</w:t>
      </w:r>
      <w:bookmarkEnd w:id="23"/>
    </w:p>
    <w:p w:rsidR="00CE009E" w:rsidRPr="00117825" w:rsidRDefault="002442BF" w:rsidP="007461E9">
      <w:pPr>
        <w:spacing w:line="360" w:lineRule="auto"/>
        <w:rPr>
          <w:rFonts w:ascii="Arial" w:hAnsi="Arial" w:cs="Arial"/>
        </w:rPr>
      </w:pPr>
      <w:r w:rsidRPr="00117825">
        <w:rPr>
          <w:rFonts w:ascii="Arial" w:hAnsi="Arial" w:cs="Arial"/>
        </w:rPr>
        <w:fldChar w:fldCharType="end"/>
      </w:r>
      <w:r w:rsidR="00FB007C" w:rsidRPr="00117825">
        <w:rPr>
          <w:rFonts w:ascii="Arial" w:hAnsi="Arial" w:cs="Arial"/>
        </w:rPr>
        <w:t>339</w:t>
      </w:r>
      <w:r w:rsidR="00D30C5D">
        <w:rPr>
          <w:rFonts w:ascii="Arial" w:hAnsi="Arial" w:cs="Arial"/>
        </w:rPr>
        <w:t xml:space="preserve">  </w:t>
      </w:r>
    </w:p>
    <w:sectPr w:rsidR="00CE009E" w:rsidRPr="00117825" w:rsidSect="00372521">
      <w:headerReference w:type="even" r:id="rId9"/>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03A" w:rsidRDefault="0073203A">
      <w:r>
        <w:separator/>
      </w:r>
    </w:p>
  </w:endnote>
  <w:endnote w:type="continuationSeparator" w:id="0">
    <w:p w:rsidR="0073203A" w:rsidRDefault="0073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9CB" w:rsidRDefault="003B69CB" w:rsidP="000040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B69CB" w:rsidRDefault="003B69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9CB" w:rsidRDefault="003B69CB" w:rsidP="000040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5EED">
      <w:rPr>
        <w:rStyle w:val="PageNumber"/>
        <w:noProof/>
      </w:rPr>
      <w:t>6</w:t>
    </w:r>
    <w:r>
      <w:rPr>
        <w:rStyle w:val="PageNumber"/>
      </w:rPr>
      <w:fldChar w:fldCharType="end"/>
    </w:r>
  </w:p>
  <w:p w:rsidR="003B69CB" w:rsidRDefault="003B69CB">
    <w:pPr>
      <w:pStyle w:val="Footer"/>
      <w:jc w:val="center"/>
    </w:pPr>
  </w:p>
  <w:p w:rsidR="003B69CB" w:rsidRDefault="003B69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03A" w:rsidRDefault="0073203A">
      <w:r>
        <w:separator/>
      </w:r>
    </w:p>
  </w:footnote>
  <w:footnote w:type="continuationSeparator" w:id="0">
    <w:p w:rsidR="0073203A" w:rsidRDefault="007320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9CB" w:rsidRDefault="003B69C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B69CB" w:rsidRDefault="003B69C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9CB" w:rsidRDefault="003B69CB">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AC61F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1A3B7F"/>
    <w:multiLevelType w:val="hybridMultilevel"/>
    <w:tmpl w:val="619E4928"/>
    <w:lvl w:ilvl="0" w:tplc="BF34B8F6">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138E673A"/>
    <w:multiLevelType w:val="hybridMultilevel"/>
    <w:tmpl w:val="C5EEBC68"/>
    <w:lvl w:ilvl="0" w:tplc="9CCE145E">
      <w:start w:val="1"/>
      <w:numFmt w:val="decimal"/>
      <w:lvlText w:val="%1."/>
      <w:lvlJc w:val="left"/>
      <w:pPr>
        <w:tabs>
          <w:tab w:val="num" w:pos="720"/>
        </w:tabs>
        <w:ind w:left="720" w:hanging="360"/>
      </w:pPr>
    </w:lvl>
    <w:lvl w:ilvl="1" w:tplc="CBD4364A" w:tentative="1">
      <w:start w:val="1"/>
      <w:numFmt w:val="decimal"/>
      <w:lvlText w:val="%2."/>
      <w:lvlJc w:val="left"/>
      <w:pPr>
        <w:tabs>
          <w:tab w:val="num" w:pos="1440"/>
        </w:tabs>
        <w:ind w:left="1440" w:hanging="360"/>
      </w:pPr>
    </w:lvl>
    <w:lvl w:ilvl="2" w:tplc="FE7C6D8E" w:tentative="1">
      <w:start w:val="1"/>
      <w:numFmt w:val="decimal"/>
      <w:lvlText w:val="%3."/>
      <w:lvlJc w:val="left"/>
      <w:pPr>
        <w:tabs>
          <w:tab w:val="num" w:pos="2160"/>
        </w:tabs>
        <w:ind w:left="2160" w:hanging="360"/>
      </w:pPr>
    </w:lvl>
    <w:lvl w:ilvl="3" w:tplc="6924E19A" w:tentative="1">
      <w:start w:val="1"/>
      <w:numFmt w:val="decimal"/>
      <w:lvlText w:val="%4."/>
      <w:lvlJc w:val="left"/>
      <w:pPr>
        <w:tabs>
          <w:tab w:val="num" w:pos="2880"/>
        </w:tabs>
        <w:ind w:left="2880" w:hanging="360"/>
      </w:pPr>
    </w:lvl>
    <w:lvl w:ilvl="4" w:tplc="506A7794" w:tentative="1">
      <w:start w:val="1"/>
      <w:numFmt w:val="decimal"/>
      <w:lvlText w:val="%5."/>
      <w:lvlJc w:val="left"/>
      <w:pPr>
        <w:tabs>
          <w:tab w:val="num" w:pos="3600"/>
        </w:tabs>
        <w:ind w:left="3600" w:hanging="360"/>
      </w:pPr>
    </w:lvl>
    <w:lvl w:ilvl="5" w:tplc="ECB4384C" w:tentative="1">
      <w:start w:val="1"/>
      <w:numFmt w:val="decimal"/>
      <w:lvlText w:val="%6."/>
      <w:lvlJc w:val="left"/>
      <w:pPr>
        <w:tabs>
          <w:tab w:val="num" w:pos="4320"/>
        </w:tabs>
        <w:ind w:left="4320" w:hanging="360"/>
      </w:pPr>
    </w:lvl>
    <w:lvl w:ilvl="6" w:tplc="38300D9E" w:tentative="1">
      <w:start w:val="1"/>
      <w:numFmt w:val="decimal"/>
      <w:lvlText w:val="%7."/>
      <w:lvlJc w:val="left"/>
      <w:pPr>
        <w:tabs>
          <w:tab w:val="num" w:pos="5040"/>
        </w:tabs>
        <w:ind w:left="5040" w:hanging="360"/>
      </w:pPr>
    </w:lvl>
    <w:lvl w:ilvl="7" w:tplc="BB6256CC" w:tentative="1">
      <w:start w:val="1"/>
      <w:numFmt w:val="decimal"/>
      <w:lvlText w:val="%8."/>
      <w:lvlJc w:val="left"/>
      <w:pPr>
        <w:tabs>
          <w:tab w:val="num" w:pos="5760"/>
        </w:tabs>
        <w:ind w:left="5760" w:hanging="360"/>
      </w:pPr>
    </w:lvl>
    <w:lvl w:ilvl="8" w:tplc="6BFE7F74" w:tentative="1">
      <w:start w:val="1"/>
      <w:numFmt w:val="decimal"/>
      <w:lvlText w:val="%9."/>
      <w:lvlJc w:val="left"/>
      <w:pPr>
        <w:tabs>
          <w:tab w:val="num" w:pos="6480"/>
        </w:tabs>
        <w:ind w:left="6480" w:hanging="360"/>
      </w:pPr>
    </w:lvl>
  </w:abstractNum>
  <w:abstractNum w:abstractNumId="3" w15:restartNumberingAfterBreak="0">
    <w:nsid w:val="16B856CF"/>
    <w:multiLevelType w:val="hybridMultilevel"/>
    <w:tmpl w:val="20CC9620"/>
    <w:lvl w:ilvl="0" w:tplc="ADA2A986">
      <w:start w:val="1"/>
      <w:numFmt w:val="upperLetter"/>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AD93778"/>
    <w:multiLevelType w:val="hybridMultilevel"/>
    <w:tmpl w:val="62503578"/>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42F5B2B"/>
    <w:multiLevelType w:val="hybridMultilevel"/>
    <w:tmpl w:val="2C2C1ED4"/>
    <w:lvl w:ilvl="0" w:tplc="500AF4F0">
      <w:start w:val="1"/>
      <w:numFmt w:val="upperLetter"/>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7BF042B"/>
    <w:multiLevelType w:val="hybridMultilevel"/>
    <w:tmpl w:val="722C9982"/>
    <w:lvl w:ilvl="0" w:tplc="7D442B6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B477316"/>
    <w:multiLevelType w:val="hybridMultilevel"/>
    <w:tmpl w:val="3230D6AA"/>
    <w:lvl w:ilvl="0" w:tplc="D25CBBFC">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D8B7903"/>
    <w:multiLevelType w:val="hybridMultilevel"/>
    <w:tmpl w:val="48DEBBA6"/>
    <w:lvl w:ilvl="0" w:tplc="1FA210B4">
      <w:start w:val="1"/>
      <w:numFmt w:val="upperLetter"/>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2F940E1F"/>
    <w:multiLevelType w:val="hybridMultilevel"/>
    <w:tmpl w:val="3E8E5FD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30B8486E"/>
    <w:multiLevelType w:val="hybridMultilevel"/>
    <w:tmpl w:val="8042F988"/>
    <w:lvl w:ilvl="0" w:tplc="EED2831E">
      <w:start w:val="1"/>
      <w:numFmt w:val="upperRoman"/>
      <w:lvlText w:val="%1."/>
      <w:lvlJc w:val="left"/>
      <w:pPr>
        <w:ind w:left="1440" w:hanging="72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11" w15:restartNumberingAfterBreak="0">
    <w:nsid w:val="3B8D4368"/>
    <w:multiLevelType w:val="hybridMultilevel"/>
    <w:tmpl w:val="8042F988"/>
    <w:lvl w:ilvl="0" w:tplc="EED2831E">
      <w:start w:val="1"/>
      <w:numFmt w:val="upperRoman"/>
      <w:lvlText w:val="%1."/>
      <w:lvlJc w:val="left"/>
      <w:pPr>
        <w:ind w:left="1440" w:hanging="72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12" w15:restartNumberingAfterBreak="0">
    <w:nsid w:val="40646FB8"/>
    <w:multiLevelType w:val="hybridMultilevel"/>
    <w:tmpl w:val="6562F30A"/>
    <w:lvl w:ilvl="0" w:tplc="E2CAE742">
      <w:start w:val="10"/>
      <w:numFmt w:val="bullet"/>
      <w:lvlText w:val=""/>
      <w:lvlJc w:val="left"/>
      <w:pPr>
        <w:ind w:left="720" w:hanging="360"/>
      </w:pPr>
      <w:rPr>
        <w:rFonts w:ascii="Wingdings" w:eastAsia="Calibri"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0D868E7"/>
    <w:multiLevelType w:val="hybridMultilevel"/>
    <w:tmpl w:val="D0748944"/>
    <w:lvl w:ilvl="0" w:tplc="156AE81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61E40A4"/>
    <w:multiLevelType w:val="hybridMultilevel"/>
    <w:tmpl w:val="6C686C9C"/>
    <w:lvl w:ilvl="0" w:tplc="9ECEEEC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4A542EAD"/>
    <w:multiLevelType w:val="hybridMultilevel"/>
    <w:tmpl w:val="5D32C604"/>
    <w:lvl w:ilvl="0" w:tplc="A802D26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C00659F"/>
    <w:multiLevelType w:val="multilevel"/>
    <w:tmpl w:val="71EE3F9E"/>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DC41DEC"/>
    <w:multiLevelType w:val="hybridMultilevel"/>
    <w:tmpl w:val="4A5C2084"/>
    <w:lvl w:ilvl="0" w:tplc="BB0C54F2">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553223CD"/>
    <w:multiLevelType w:val="hybridMultilevel"/>
    <w:tmpl w:val="53A20486"/>
    <w:lvl w:ilvl="0" w:tplc="C7C09DC2">
      <w:start w:val="1"/>
      <w:numFmt w:val="bullet"/>
      <w:lvlText w:val=""/>
      <w:lvlJc w:val="left"/>
      <w:pPr>
        <w:tabs>
          <w:tab w:val="num" w:pos="720"/>
        </w:tabs>
        <w:ind w:left="720" w:hanging="360"/>
      </w:pPr>
      <w:rPr>
        <w:rFonts w:ascii="Wingdings" w:hAnsi="Wingdings" w:hint="default"/>
      </w:rPr>
    </w:lvl>
    <w:lvl w:ilvl="1" w:tplc="CB90FB76" w:tentative="1">
      <w:start w:val="1"/>
      <w:numFmt w:val="bullet"/>
      <w:lvlText w:val=""/>
      <w:lvlJc w:val="left"/>
      <w:pPr>
        <w:tabs>
          <w:tab w:val="num" w:pos="1440"/>
        </w:tabs>
        <w:ind w:left="1440" w:hanging="360"/>
      </w:pPr>
      <w:rPr>
        <w:rFonts w:ascii="Wingdings" w:hAnsi="Wingdings" w:hint="default"/>
      </w:rPr>
    </w:lvl>
    <w:lvl w:ilvl="2" w:tplc="68D8A932" w:tentative="1">
      <w:start w:val="1"/>
      <w:numFmt w:val="bullet"/>
      <w:lvlText w:val=""/>
      <w:lvlJc w:val="left"/>
      <w:pPr>
        <w:tabs>
          <w:tab w:val="num" w:pos="2160"/>
        </w:tabs>
        <w:ind w:left="2160" w:hanging="360"/>
      </w:pPr>
      <w:rPr>
        <w:rFonts w:ascii="Wingdings" w:hAnsi="Wingdings" w:hint="default"/>
      </w:rPr>
    </w:lvl>
    <w:lvl w:ilvl="3" w:tplc="738079EA" w:tentative="1">
      <w:start w:val="1"/>
      <w:numFmt w:val="bullet"/>
      <w:lvlText w:val=""/>
      <w:lvlJc w:val="left"/>
      <w:pPr>
        <w:tabs>
          <w:tab w:val="num" w:pos="2880"/>
        </w:tabs>
        <w:ind w:left="2880" w:hanging="360"/>
      </w:pPr>
      <w:rPr>
        <w:rFonts w:ascii="Wingdings" w:hAnsi="Wingdings" w:hint="default"/>
      </w:rPr>
    </w:lvl>
    <w:lvl w:ilvl="4" w:tplc="9A7CFF54" w:tentative="1">
      <w:start w:val="1"/>
      <w:numFmt w:val="bullet"/>
      <w:lvlText w:val=""/>
      <w:lvlJc w:val="left"/>
      <w:pPr>
        <w:tabs>
          <w:tab w:val="num" w:pos="3600"/>
        </w:tabs>
        <w:ind w:left="3600" w:hanging="360"/>
      </w:pPr>
      <w:rPr>
        <w:rFonts w:ascii="Wingdings" w:hAnsi="Wingdings" w:hint="default"/>
      </w:rPr>
    </w:lvl>
    <w:lvl w:ilvl="5" w:tplc="E0D04104" w:tentative="1">
      <w:start w:val="1"/>
      <w:numFmt w:val="bullet"/>
      <w:lvlText w:val=""/>
      <w:lvlJc w:val="left"/>
      <w:pPr>
        <w:tabs>
          <w:tab w:val="num" w:pos="4320"/>
        </w:tabs>
        <w:ind w:left="4320" w:hanging="360"/>
      </w:pPr>
      <w:rPr>
        <w:rFonts w:ascii="Wingdings" w:hAnsi="Wingdings" w:hint="default"/>
      </w:rPr>
    </w:lvl>
    <w:lvl w:ilvl="6" w:tplc="B3A8A894" w:tentative="1">
      <w:start w:val="1"/>
      <w:numFmt w:val="bullet"/>
      <w:lvlText w:val=""/>
      <w:lvlJc w:val="left"/>
      <w:pPr>
        <w:tabs>
          <w:tab w:val="num" w:pos="5040"/>
        </w:tabs>
        <w:ind w:left="5040" w:hanging="360"/>
      </w:pPr>
      <w:rPr>
        <w:rFonts w:ascii="Wingdings" w:hAnsi="Wingdings" w:hint="default"/>
      </w:rPr>
    </w:lvl>
    <w:lvl w:ilvl="7" w:tplc="9FA03B90" w:tentative="1">
      <w:start w:val="1"/>
      <w:numFmt w:val="bullet"/>
      <w:lvlText w:val=""/>
      <w:lvlJc w:val="left"/>
      <w:pPr>
        <w:tabs>
          <w:tab w:val="num" w:pos="5760"/>
        </w:tabs>
        <w:ind w:left="5760" w:hanging="360"/>
      </w:pPr>
      <w:rPr>
        <w:rFonts w:ascii="Wingdings" w:hAnsi="Wingdings" w:hint="default"/>
      </w:rPr>
    </w:lvl>
    <w:lvl w:ilvl="8" w:tplc="74382BB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3D4E4A"/>
    <w:multiLevelType w:val="hybridMultilevel"/>
    <w:tmpl w:val="D6483C10"/>
    <w:lvl w:ilvl="0" w:tplc="F32C6AF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C05E9E"/>
    <w:multiLevelType w:val="hybridMultilevel"/>
    <w:tmpl w:val="8B76D7E8"/>
    <w:lvl w:ilvl="0" w:tplc="E76A5D52">
      <w:start w:val="1"/>
      <w:numFmt w:val="upperLetter"/>
      <w:lvlText w:val="%1."/>
      <w:lvlJc w:val="left"/>
      <w:pPr>
        <w:ind w:left="735" w:hanging="37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572C0916"/>
    <w:multiLevelType w:val="hybridMultilevel"/>
    <w:tmpl w:val="B7AA9C6C"/>
    <w:lvl w:ilvl="0" w:tplc="08070001">
      <w:start w:val="1"/>
      <w:numFmt w:val="bullet"/>
      <w:lvlText w:val=""/>
      <w:lvlJc w:val="left"/>
      <w:pPr>
        <w:ind w:left="436"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2" w15:restartNumberingAfterBreak="0">
    <w:nsid w:val="5E564C29"/>
    <w:multiLevelType w:val="hybridMultilevel"/>
    <w:tmpl w:val="F5623E7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6B282751"/>
    <w:multiLevelType w:val="hybridMultilevel"/>
    <w:tmpl w:val="3D86AD82"/>
    <w:lvl w:ilvl="0" w:tplc="227AF338">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6DBF78AB"/>
    <w:multiLevelType w:val="hybridMultilevel"/>
    <w:tmpl w:val="FD10FA48"/>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6EB564C9"/>
    <w:multiLevelType w:val="hybridMultilevel"/>
    <w:tmpl w:val="67AA3F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B9757F"/>
    <w:multiLevelType w:val="hybridMultilevel"/>
    <w:tmpl w:val="8042F988"/>
    <w:lvl w:ilvl="0" w:tplc="EED2831E">
      <w:start w:val="1"/>
      <w:numFmt w:val="upperRoman"/>
      <w:lvlText w:val="%1."/>
      <w:lvlJc w:val="left"/>
      <w:pPr>
        <w:ind w:left="1440" w:hanging="72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7" w15:restartNumberingAfterBreak="0">
    <w:nsid w:val="71010090"/>
    <w:multiLevelType w:val="hybridMultilevel"/>
    <w:tmpl w:val="26BA1308"/>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738C1C26"/>
    <w:multiLevelType w:val="hybridMultilevel"/>
    <w:tmpl w:val="ED3E082E"/>
    <w:lvl w:ilvl="0" w:tplc="AFD865D4">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15:restartNumberingAfterBreak="0">
    <w:nsid w:val="77C76CC7"/>
    <w:multiLevelType w:val="hybridMultilevel"/>
    <w:tmpl w:val="5D90EA8E"/>
    <w:lvl w:ilvl="0" w:tplc="7F72D1C8">
      <w:start w:val="1"/>
      <w:numFmt w:val="upperLetter"/>
      <w:lvlText w:val="%1."/>
      <w:lvlJc w:val="left"/>
      <w:pPr>
        <w:ind w:left="720" w:hanging="360"/>
      </w:pPr>
      <w:rPr>
        <w:rFonts w:hint="default"/>
        <w:color w:val="FF000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7B221927"/>
    <w:multiLevelType w:val="hybridMultilevel"/>
    <w:tmpl w:val="21D8DD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5"/>
  </w:num>
  <w:num w:numId="3">
    <w:abstractNumId w:val="30"/>
  </w:num>
  <w:num w:numId="4">
    <w:abstractNumId w:val="7"/>
  </w:num>
  <w:num w:numId="5">
    <w:abstractNumId w:val="13"/>
  </w:num>
  <w:num w:numId="6">
    <w:abstractNumId w:val="8"/>
  </w:num>
  <w:num w:numId="7">
    <w:abstractNumId w:val="1"/>
  </w:num>
  <w:num w:numId="8">
    <w:abstractNumId w:val="0"/>
  </w:num>
  <w:num w:numId="9">
    <w:abstractNumId w:val="15"/>
  </w:num>
  <w:num w:numId="10">
    <w:abstractNumId w:val="4"/>
  </w:num>
  <w:num w:numId="11">
    <w:abstractNumId w:val="9"/>
  </w:num>
  <w:num w:numId="12">
    <w:abstractNumId w:val="24"/>
  </w:num>
  <w:num w:numId="13">
    <w:abstractNumId w:val="28"/>
  </w:num>
  <w:num w:numId="14">
    <w:abstractNumId w:val="27"/>
  </w:num>
  <w:num w:numId="15">
    <w:abstractNumId w:val="6"/>
  </w:num>
  <w:num w:numId="16">
    <w:abstractNumId w:val="20"/>
  </w:num>
  <w:num w:numId="17">
    <w:abstractNumId w:val="23"/>
  </w:num>
  <w:num w:numId="18">
    <w:abstractNumId w:val="16"/>
  </w:num>
  <w:num w:numId="19">
    <w:abstractNumId w:val="21"/>
  </w:num>
  <w:num w:numId="20">
    <w:abstractNumId w:val="18"/>
  </w:num>
  <w:num w:numId="21">
    <w:abstractNumId w:val="12"/>
  </w:num>
  <w:num w:numId="22">
    <w:abstractNumId w:val="29"/>
  </w:num>
  <w:num w:numId="23">
    <w:abstractNumId w:val="3"/>
  </w:num>
  <w:num w:numId="24">
    <w:abstractNumId w:val="11"/>
  </w:num>
  <w:num w:numId="25">
    <w:abstractNumId w:val="26"/>
  </w:num>
  <w:num w:numId="26">
    <w:abstractNumId w:val="10"/>
  </w:num>
  <w:num w:numId="27">
    <w:abstractNumId w:val="17"/>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22"/>
  </w:num>
  <w:num w:numId="32">
    <w:abstractNumId w:val="5"/>
  </w:num>
  <w:num w:numId="33">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larkodi J.">
    <w15:presenceInfo w15:providerId="AD" w15:userId="S-1-5-21-1593274027-555185524-310601177-72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activeWritingStyle w:appName="MSWord" w:lang="it-CH"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de-CH" w:vendorID="64" w:dllVersion="131078" w:nlCheck="1" w:checkStyle="0"/>
  <w:activeWritingStyle w:appName="MSWord" w:lang="it-IT"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en-GB"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de-DE" w:vendorID="64" w:dllVersion="4096" w:nlCheck="1" w:checkStyle="0"/>
  <w:activeWritingStyle w:appName="MSWord" w:lang="de-CH" w:vendorID="64" w:dllVersion="4096" w:nlCheck="1" w:checkStyle="0"/>
  <w:activeWritingStyle w:appName="MSWord" w:lang="it-IT"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isplayHorizont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Cellular Biochem&lt;/Style&gt;&lt;LeftDelim&gt;{&lt;/LeftDelim&gt;&lt;RightDelim&gt;}&lt;/RightDelim&gt;&lt;FontName&gt;Arial&lt;/FontName&gt;&lt;FontSize&gt;12&lt;/FontSize&gt;&lt;ReflistTitle&gt;&amp;#xA;&amp;#xA;&amp;#xA;&amp;#xA;&amp;#xA;&amp;#xA;&lt;/ReflistTitle&gt;&lt;StartingRefnum&gt;1&lt;/StartingRefnum&gt;&lt;FirstLineIndent&gt;0&lt;/FirstLineIndent&gt;&lt;HangingIndent&gt;720&lt;/HangingIndent&gt;&lt;LineSpacing&gt;1&lt;/LineSpacing&gt;&lt;SpaceAfter&gt;1&lt;/SpaceAfter&gt;&lt;HyperlinksEnabled&gt;1&lt;/HyperlinksEnabled&gt;&lt;HyperlinksVisible&gt;0&lt;/HyperlinksVisible&gt;&lt;EnableBibliographyCategories&gt;0&lt;/EnableBibliographyCategories&gt;&lt;/ENLayout&gt;"/>
    <w:docVar w:name="EN.Libraries" w:val="&lt;Libraries&gt;&lt;item db-id=&quot;0det5vdr7d9sf7ewwxaxvfegxvz9sz0x55rf&quot;&gt;TGF beta library_06_2013&lt;record-ids&gt;&lt;item&gt;1384&lt;/item&gt;&lt;item&gt;1385&lt;/item&gt;&lt;item&gt;1939&lt;/item&gt;&lt;item&gt;1941&lt;/item&gt;&lt;item&gt;1971&lt;/item&gt;&lt;item&gt;2182&lt;/item&gt;&lt;/record-ids&gt;&lt;/item&gt;&lt;/Libraries&gt;"/>
    <w:docVar w:name="REFMGR.InstantFormat" w:val="&lt;ENInstantFormat&gt;&lt;Enabled&gt;1&lt;/Enabled&gt;&lt;ScanUnformatted&gt;1&lt;/ScanUnformatted&gt;&lt;ScanChanges&gt;1&lt;/ScanChanges&gt;&lt;/ENInstantFormat&gt;"/>
    <w:docVar w:name="REFMGR.Layout" w:val="&lt;ENLayout&gt;&lt;Style&gt;Acta Haematologica&lt;/Style&gt;&lt;LeftDelim&gt;{&lt;/LeftDelim&gt;&lt;RightDelim&gt;}&lt;/RightDelim&gt;&lt;FontName&gt;Times New Roman&lt;/FontName&gt;&lt;FontSize&gt;12&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lami12&lt;/item&gt;&lt;/Libraries&gt;&lt;/ENLibraries&gt;"/>
  </w:docVars>
  <w:rsids>
    <w:rsidRoot w:val="001D2DBF"/>
    <w:rsid w:val="00001E84"/>
    <w:rsid w:val="00001F14"/>
    <w:rsid w:val="0000242C"/>
    <w:rsid w:val="0000257E"/>
    <w:rsid w:val="000025F8"/>
    <w:rsid w:val="000026D1"/>
    <w:rsid w:val="00002A47"/>
    <w:rsid w:val="000033F4"/>
    <w:rsid w:val="000033FF"/>
    <w:rsid w:val="000034B7"/>
    <w:rsid w:val="00003F3D"/>
    <w:rsid w:val="0000408A"/>
    <w:rsid w:val="000040A2"/>
    <w:rsid w:val="000043BE"/>
    <w:rsid w:val="000044C0"/>
    <w:rsid w:val="00004EA9"/>
    <w:rsid w:val="00005C90"/>
    <w:rsid w:val="00006B18"/>
    <w:rsid w:val="00006E98"/>
    <w:rsid w:val="00010292"/>
    <w:rsid w:val="000111E0"/>
    <w:rsid w:val="0001137E"/>
    <w:rsid w:val="000113E0"/>
    <w:rsid w:val="00012119"/>
    <w:rsid w:val="00012B09"/>
    <w:rsid w:val="000133E4"/>
    <w:rsid w:val="00013A0C"/>
    <w:rsid w:val="000143B7"/>
    <w:rsid w:val="00014404"/>
    <w:rsid w:val="00015588"/>
    <w:rsid w:val="00015766"/>
    <w:rsid w:val="0001584B"/>
    <w:rsid w:val="00016C35"/>
    <w:rsid w:val="00016E54"/>
    <w:rsid w:val="0001709E"/>
    <w:rsid w:val="00017556"/>
    <w:rsid w:val="00020121"/>
    <w:rsid w:val="00020308"/>
    <w:rsid w:val="00021479"/>
    <w:rsid w:val="00021D33"/>
    <w:rsid w:val="00022838"/>
    <w:rsid w:val="000232D8"/>
    <w:rsid w:val="00023574"/>
    <w:rsid w:val="0002398A"/>
    <w:rsid w:val="0002574C"/>
    <w:rsid w:val="00025B14"/>
    <w:rsid w:val="00025C35"/>
    <w:rsid w:val="0002666B"/>
    <w:rsid w:val="00026D98"/>
    <w:rsid w:val="00026EAC"/>
    <w:rsid w:val="00027A2A"/>
    <w:rsid w:val="000309D7"/>
    <w:rsid w:val="00031CB6"/>
    <w:rsid w:val="00032A54"/>
    <w:rsid w:val="00033C06"/>
    <w:rsid w:val="00034545"/>
    <w:rsid w:val="0003495B"/>
    <w:rsid w:val="00034D3F"/>
    <w:rsid w:val="00034F46"/>
    <w:rsid w:val="0003517B"/>
    <w:rsid w:val="0003566B"/>
    <w:rsid w:val="00035B44"/>
    <w:rsid w:val="00035E8A"/>
    <w:rsid w:val="0003601D"/>
    <w:rsid w:val="0003617E"/>
    <w:rsid w:val="00036441"/>
    <w:rsid w:val="0003776E"/>
    <w:rsid w:val="00037891"/>
    <w:rsid w:val="000378FA"/>
    <w:rsid w:val="00040C29"/>
    <w:rsid w:val="000412DB"/>
    <w:rsid w:val="00041ADA"/>
    <w:rsid w:val="00043D67"/>
    <w:rsid w:val="000452A6"/>
    <w:rsid w:val="000456DB"/>
    <w:rsid w:val="0004672B"/>
    <w:rsid w:val="0004746E"/>
    <w:rsid w:val="00047A95"/>
    <w:rsid w:val="00050F12"/>
    <w:rsid w:val="000517C0"/>
    <w:rsid w:val="000538F7"/>
    <w:rsid w:val="000547F7"/>
    <w:rsid w:val="0005492D"/>
    <w:rsid w:val="000557F1"/>
    <w:rsid w:val="000561EB"/>
    <w:rsid w:val="00056A51"/>
    <w:rsid w:val="00056BD6"/>
    <w:rsid w:val="00056D7B"/>
    <w:rsid w:val="00056FA4"/>
    <w:rsid w:val="000575C3"/>
    <w:rsid w:val="00060104"/>
    <w:rsid w:val="000601E2"/>
    <w:rsid w:val="00062C4E"/>
    <w:rsid w:val="00063DEE"/>
    <w:rsid w:val="00063F11"/>
    <w:rsid w:val="00064FC8"/>
    <w:rsid w:val="00065B20"/>
    <w:rsid w:val="00065C96"/>
    <w:rsid w:val="00065F8E"/>
    <w:rsid w:val="00066C97"/>
    <w:rsid w:val="000670E0"/>
    <w:rsid w:val="0006768C"/>
    <w:rsid w:val="000706B3"/>
    <w:rsid w:val="00071837"/>
    <w:rsid w:val="00072C71"/>
    <w:rsid w:val="0007344C"/>
    <w:rsid w:val="00073B6E"/>
    <w:rsid w:val="000742D5"/>
    <w:rsid w:val="00074374"/>
    <w:rsid w:val="00074EE2"/>
    <w:rsid w:val="00076177"/>
    <w:rsid w:val="00077039"/>
    <w:rsid w:val="00077D3E"/>
    <w:rsid w:val="00080D48"/>
    <w:rsid w:val="00081E59"/>
    <w:rsid w:val="00081E96"/>
    <w:rsid w:val="000825D0"/>
    <w:rsid w:val="00082708"/>
    <w:rsid w:val="00082A7C"/>
    <w:rsid w:val="00083629"/>
    <w:rsid w:val="00083D0B"/>
    <w:rsid w:val="00084EB8"/>
    <w:rsid w:val="000859ED"/>
    <w:rsid w:val="0008601E"/>
    <w:rsid w:val="00086375"/>
    <w:rsid w:val="00086A70"/>
    <w:rsid w:val="00087A9E"/>
    <w:rsid w:val="00087C72"/>
    <w:rsid w:val="00090394"/>
    <w:rsid w:val="00091244"/>
    <w:rsid w:val="000917C4"/>
    <w:rsid w:val="00093497"/>
    <w:rsid w:val="00093BE0"/>
    <w:rsid w:val="00093DC0"/>
    <w:rsid w:val="000943D7"/>
    <w:rsid w:val="00094710"/>
    <w:rsid w:val="000948E5"/>
    <w:rsid w:val="00094B14"/>
    <w:rsid w:val="00095A25"/>
    <w:rsid w:val="00096F71"/>
    <w:rsid w:val="00097DDD"/>
    <w:rsid w:val="000A0831"/>
    <w:rsid w:val="000A10B1"/>
    <w:rsid w:val="000A1321"/>
    <w:rsid w:val="000A142B"/>
    <w:rsid w:val="000A32C7"/>
    <w:rsid w:val="000A3D6A"/>
    <w:rsid w:val="000A3E90"/>
    <w:rsid w:val="000A3EFC"/>
    <w:rsid w:val="000A531A"/>
    <w:rsid w:val="000A633F"/>
    <w:rsid w:val="000A6594"/>
    <w:rsid w:val="000A6A43"/>
    <w:rsid w:val="000A71D9"/>
    <w:rsid w:val="000A7764"/>
    <w:rsid w:val="000A7D74"/>
    <w:rsid w:val="000A7FA0"/>
    <w:rsid w:val="000B0348"/>
    <w:rsid w:val="000B0A63"/>
    <w:rsid w:val="000B108A"/>
    <w:rsid w:val="000B17AF"/>
    <w:rsid w:val="000B21C4"/>
    <w:rsid w:val="000B2358"/>
    <w:rsid w:val="000B2452"/>
    <w:rsid w:val="000B2E23"/>
    <w:rsid w:val="000B34A8"/>
    <w:rsid w:val="000B393E"/>
    <w:rsid w:val="000B4376"/>
    <w:rsid w:val="000B4A87"/>
    <w:rsid w:val="000B4D73"/>
    <w:rsid w:val="000B5311"/>
    <w:rsid w:val="000B58A6"/>
    <w:rsid w:val="000B5D0F"/>
    <w:rsid w:val="000B62B9"/>
    <w:rsid w:val="000B73EA"/>
    <w:rsid w:val="000B7E76"/>
    <w:rsid w:val="000C0FC4"/>
    <w:rsid w:val="000C1D55"/>
    <w:rsid w:val="000C3C91"/>
    <w:rsid w:val="000C445D"/>
    <w:rsid w:val="000C54B8"/>
    <w:rsid w:val="000C5E57"/>
    <w:rsid w:val="000C5EB3"/>
    <w:rsid w:val="000C637A"/>
    <w:rsid w:val="000C7785"/>
    <w:rsid w:val="000D09E3"/>
    <w:rsid w:val="000D123C"/>
    <w:rsid w:val="000D29FA"/>
    <w:rsid w:val="000D2FFB"/>
    <w:rsid w:val="000D36AA"/>
    <w:rsid w:val="000D3769"/>
    <w:rsid w:val="000D4288"/>
    <w:rsid w:val="000D45E8"/>
    <w:rsid w:val="000D4AB4"/>
    <w:rsid w:val="000D4C72"/>
    <w:rsid w:val="000D5297"/>
    <w:rsid w:val="000D5AF7"/>
    <w:rsid w:val="000D6BC4"/>
    <w:rsid w:val="000D77BD"/>
    <w:rsid w:val="000D78F2"/>
    <w:rsid w:val="000D7CD9"/>
    <w:rsid w:val="000D7E44"/>
    <w:rsid w:val="000E0869"/>
    <w:rsid w:val="000E1581"/>
    <w:rsid w:val="000E24A0"/>
    <w:rsid w:val="000E2E26"/>
    <w:rsid w:val="000E4ACB"/>
    <w:rsid w:val="000E5619"/>
    <w:rsid w:val="000E5B64"/>
    <w:rsid w:val="000E5C05"/>
    <w:rsid w:val="000E60AA"/>
    <w:rsid w:val="000E6B30"/>
    <w:rsid w:val="000E6C77"/>
    <w:rsid w:val="000E70A3"/>
    <w:rsid w:val="000F0A5A"/>
    <w:rsid w:val="000F16B7"/>
    <w:rsid w:val="000F19E6"/>
    <w:rsid w:val="000F1B01"/>
    <w:rsid w:val="000F1B90"/>
    <w:rsid w:val="000F1BFA"/>
    <w:rsid w:val="000F2146"/>
    <w:rsid w:val="000F2CA6"/>
    <w:rsid w:val="000F35BA"/>
    <w:rsid w:val="000F448A"/>
    <w:rsid w:val="000F4F9A"/>
    <w:rsid w:val="000F54A1"/>
    <w:rsid w:val="000F57DA"/>
    <w:rsid w:val="000F59B7"/>
    <w:rsid w:val="000F6C64"/>
    <w:rsid w:val="000F70BD"/>
    <w:rsid w:val="000F7430"/>
    <w:rsid w:val="000F7AAB"/>
    <w:rsid w:val="00100563"/>
    <w:rsid w:val="00101641"/>
    <w:rsid w:val="001019D1"/>
    <w:rsid w:val="00101C2B"/>
    <w:rsid w:val="00101CB4"/>
    <w:rsid w:val="00101E48"/>
    <w:rsid w:val="00103004"/>
    <w:rsid w:val="00103A3E"/>
    <w:rsid w:val="00103DF5"/>
    <w:rsid w:val="00103E53"/>
    <w:rsid w:val="00104D24"/>
    <w:rsid w:val="00105923"/>
    <w:rsid w:val="00105C4E"/>
    <w:rsid w:val="00106A82"/>
    <w:rsid w:val="00106FBA"/>
    <w:rsid w:val="00107026"/>
    <w:rsid w:val="001079D0"/>
    <w:rsid w:val="00107AF4"/>
    <w:rsid w:val="00107DA6"/>
    <w:rsid w:val="001102F9"/>
    <w:rsid w:val="00110714"/>
    <w:rsid w:val="001108B1"/>
    <w:rsid w:val="00110B36"/>
    <w:rsid w:val="00110E82"/>
    <w:rsid w:val="00112E1B"/>
    <w:rsid w:val="0011336D"/>
    <w:rsid w:val="00113842"/>
    <w:rsid w:val="001142C6"/>
    <w:rsid w:val="0011469B"/>
    <w:rsid w:val="001146FB"/>
    <w:rsid w:val="00115789"/>
    <w:rsid w:val="0011594E"/>
    <w:rsid w:val="00115A8F"/>
    <w:rsid w:val="001172A3"/>
    <w:rsid w:val="00117825"/>
    <w:rsid w:val="00117CC6"/>
    <w:rsid w:val="00120184"/>
    <w:rsid w:val="00120435"/>
    <w:rsid w:val="00120BA6"/>
    <w:rsid w:val="00120DED"/>
    <w:rsid w:val="00121D9A"/>
    <w:rsid w:val="00122801"/>
    <w:rsid w:val="00122977"/>
    <w:rsid w:val="001234E8"/>
    <w:rsid w:val="001235A8"/>
    <w:rsid w:val="001262F9"/>
    <w:rsid w:val="001269DC"/>
    <w:rsid w:val="00126ED4"/>
    <w:rsid w:val="00127522"/>
    <w:rsid w:val="001276AD"/>
    <w:rsid w:val="001279D4"/>
    <w:rsid w:val="0013014D"/>
    <w:rsid w:val="00130888"/>
    <w:rsid w:val="0013089E"/>
    <w:rsid w:val="0013124E"/>
    <w:rsid w:val="00131619"/>
    <w:rsid w:val="001319B4"/>
    <w:rsid w:val="00132B25"/>
    <w:rsid w:val="0013378E"/>
    <w:rsid w:val="0013423A"/>
    <w:rsid w:val="001345F9"/>
    <w:rsid w:val="00135AD8"/>
    <w:rsid w:val="00136269"/>
    <w:rsid w:val="001362B0"/>
    <w:rsid w:val="001368C4"/>
    <w:rsid w:val="00137270"/>
    <w:rsid w:val="0013768B"/>
    <w:rsid w:val="00137C58"/>
    <w:rsid w:val="001400FA"/>
    <w:rsid w:val="001401A7"/>
    <w:rsid w:val="001405F6"/>
    <w:rsid w:val="00140652"/>
    <w:rsid w:val="0014139B"/>
    <w:rsid w:val="00141AA8"/>
    <w:rsid w:val="00141F24"/>
    <w:rsid w:val="001426ED"/>
    <w:rsid w:val="001433BD"/>
    <w:rsid w:val="00143DEB"/>
    <w:rsid w:val="001453C9"/>
    <w:rsid w:val="001474E7"/>
    <w:rsid w:val="001474EB"/>
    <w:rsid w:val="001509E5"/>
    <w:rsid w:val="00151B01"/>
    <w:rsid w:val="00151BCB"/>
    <w:rsid w:val="001523A7"/>
    <w:rsid w:val="00152AD9"/>
    <w:rsid w:val="00152C29"/>
    <w:rsid w:val="00153E20"/>
    <w:rsid w:val="00155298"/>
    <w:rsid w:val="001558C9"/>
    <w:rsid w:val="00155AC0"/>
    <w:rsid w:val="00156D0A"/>
    <w:rsid w:val="00156EC3"/>
    <w:rsid w:val="00157BE0"/>
    <w:rsid w:val="0016068B"/>
    <w:rsid w:val="001619FC"/>
    <w:rsid w:val="00161D0F"/>
    <w:rsid w:val="001620C1"/>
    <w:rsid w:val="0016256C"/>
    <w:rsid w:val="0016266D"/>
    <w:rsid w:val="00163F77"/>
    <w:rsid w:val="001650F2"/>
    <w:rsid w:val="00165325"/>
    <w:rsid w:val="00165468"/>
    <w:rsid w:val="001661FE"/>
    <w:rsid w:val="001665E5"/>
    <w:rsid w:val="00166A18"/>
    <w:rsid w:val="00166BA3"/>
    <w:rsid w:val="00166CB1"/>
    <w:rsid w:val="0016703A"/>
    <w:rsid w:val="0017002B"/>
    <w:rsid w:val="0017022C"/>
    <w:rsid w:val="00170A5B"/>
    <w:rsid w:val="00170FA6"/>
    <w:rsid w:val="001712A8"/>
    <w:rsid w:val="00171472"/>
    <w:rsid w:val="0017197E"/>
    <w:rsid w:val="0017468B"/>
    <w:rsid w:val="001748A1"/>
    <w:rsid w:val="001749DE"/>
    <w:rsid w:val="00175288"/>
    <w:rsid w:val="001752B4"/>
    <w:rsid w:val="001759A6"/>
    <w:rsid w:val="00175B63"/>
    <w:rsid w:val="00176389"/>
    <w:rsid w:val="00176ABB"/>
    <w:rsid w:val="00177BA9"/>
    <w:rsid w:val="001806D1"/>
    <w:rsid w:val="001807AA"/>
    <w:rsid w:val="00180851"/>
    <w:rsid w:val="00180B76"/>
    <w:rsid w:val="00180E73"/>
    <w:rsid w:val="00182A17"/>
    <w:rsid w:val="00183337"/>
    <w:rsid w:val="00183835"/>
    <w:rsid w:val="001844B9"/>
    <w:rsid w:val="0018557C"/>
    <w:rsid w:val="00185F9C"/>
    <w:rsid w:val="001863E0"/>
    <w:rsid w:val="0018651D"/>
    <w:rsid w:val="00186A53"/>
    <w:rsid w:val="001906C9"/>
    <w:rsid w:val="001915C6"/>
    <w:rsid w:val="00191613"/>
    <w:rsid w:val="001916BE"/>
    <w:rsid w:val="00191D04"/>
    <w:rsid w:val="00192C89"/>
    <w:rsid w:val="00192D4E"/>
    <w:rsid w:val="001967FB"/>
    <w:rsid w:val="00196FDB"/>
    <w:rsid w:val="0019746F"/>
    <w:rsid w:val="001978F4"/>
    <w:rsid w:val="001A0B20"/>
    <w:rsid w:val="001A0ED3"/>
    <w:rsid w:val="001A1F1B"/>
    <w:rsid w:val="001A2917"/>
    <w:rsid w:val="001A3621"/>
    <w:rsid w:val="001A3976"/>
    <w:rsid w:val="001A3CBE"/>
    <w:rsid w:val="001A417E"/>
    <w:rsid w:val="001A4466"/>
    <w:rsid w:val="001A468A"/>
    <w:rsid w:val="001A46DB"/>
    <w:rsid w:val="001A4FBA"/>
    <w:rsid w:val="001A4FCA"/>
    <w:rsid w:val="001A5D5A"/>
    <w:rsid w:val="001A7382"/>
    <w:rsid w:val="001A754F"/>
    <w:rsid w:val="001A7881"/>
    <w:rsid w:val="001B0CB0"/>
    <w:rsid w:val="001B0FE7"/>
    <w:rsid w:val="001B1327"/>
    <w:rsid w:val="001B1DBA"/>
    <w:rsid w:val="001B1F78"/>
    <w:rsid w:val="001B478D"/>
    <w:rsid w:val="001B5964"/>
    <w:rsid w:val="001B5B28"/>
    <w:rsid w:val="001B5DBD"/>
    <w:rsid w:val="001B6444"/>
    <w:rsid w:val="001B6C44"/>
    <w:rsid w:val="001C05D1"/>
    <w:rsid w:val="001C0992"/>
    <w:rsid w:val="001C0DE2"/>
    <w:rsid w:val="001C2E6A"/>
    <w:rsid w:val="001C3382"/>
    <w:rsid w:val="001C339B"/>
    <w:rsid w:val="001C39DA"/>
    <w:rsid w:val="001C45BD"/>
    <w:rsid w:val="001C4684"/>
    <w:rsid w:val="001C4DEC"/>
    <w:rsid w:val="001C565B"/>
    <w:rsid w:val="001C5B15"/>
    <w:rsid w:val="001C6F94"/>
    <w:rsid w:val="001C7C6B"/>
    <w:rsid w:val="001C7FB5"/>
    <w:rsid w:val="001D2D26"/>
    <w:rsid w:val="001D2DBF"/>
    <w:rsid w:val="001D3AC3"/>
    <w:rsid w:val="001D4275"/>
    <w:rsid w:val="001D4CE2"/>
    <w:rsid w:val="001D4D20"/>
    <w:rsid w:val="001D4D3C"/>
    <w:rsid w:val="001D5E15"/>
    <w:rsid w:val="001D5E23"/>
    <w:rsid w:val="001D5E56"/>
    <w:rsid w:val="001D5EC1"/>
    <w:rsid w:val="001D5F58"/>
    <w:rsid w:val="001D6814"/>
    <w:rsid w:val="001D6A7B"/>
    <w:rsid w:val="001E0034"/>
    <w:rsid w:val="001E010E"/>
    <w:rsid w:val="001E021C"/>
    <w:rsid w:val="001E0D1C"/>
    <w:rsid w:val="001E170A"/>
    <w:rsid w:val="001E1ABC"/>
    <w:rsid w:val="001E1B70"/>
    <w:rsid w:val="001E1C44"/>
    <w:rsid w:val="001E1CEB"/>
    <w:rsid w:val="001E30C3"/>
    <w:rsid w:val="001E3B8C"/>
    <w:rsid w:val="001E3CBE"/>
    <w:rsid w:val="001E4138"/>
    <w:rsid w:val="001E4291"/>
    <w:rsid w:val="001E4A50"/>
    <w:rsid w:val="001E4BE9"/>
    <w:rsid w:val="001E4CC0"/>
    <w:rsid w:val="001E5F50"/>
    <w:rsid w:val="001E6DFF"/>
    <w:rsid w:val="001E776A"/>
    <w:rsid w:val="001E796E"/>
    <w:rsid w:val="001F0616"/>
    <w:rsid w:val="001F0B50"/>
    <w:rsid w:val="001F1931"/>
    <w:rsid w:val="001F2251"/>
    <w:rsid w:val="001F2466"/>
    <w:rsid w:val="001F269E"/>
    <w:rsid w:val="001F2B33"/>
    <w:rsid w:val="001F2D39"/>
    <w:rsid w:val="001F2DC8"/>
    <w:rsid w:val="001F3234"/>
    <w:rsid w:val="001F3254"/>
    <w:rsid w:val="001F4E4B"/>
    <w:rsid w:val="001F54E1"/>
    <w:rsid w:val="001F61C9"/>
    <w:rsid w:val="001F64A8"/>
    <w:rsid w:val="001F7224"/>
    <w:rsid w:val="001F775A"/>
    <w:rsid w:val="00200E7A"/>
    <w:rsid w:val="00200EE5"/>
    <w:rsid w:val="00202573"/>
    <w:rsid w:val="0020381C"/>
    <w:rsid w:val="00203BE5"/>
    <w:rsid w:val="002042CA"/>
    <w:rsid w:val="00205827"/>
    <w:rsid w:val="002059F7"/>
    <w:rsid w:val="00206B8B"/>
    <w:rsid w:val="00206C89"/>
    <w:rsid w:val="00207EC8"/>
    <w:rsid w:val="00210454"/>
    <w:rsid w:val="00210E6D"/>
    <w:rsid w:val="0021115F"/>
    <w:rsid w:val="002113F2"/>
    <w:rsid w:val="0021202E"/>
    <w:rsid w:val="00213317"/>
    <w:rsid w:val="00213D89"/>
    <w:rsid w:val="00214AD2"/>
    <w:rsid w:val="00214EF9"/>
    <w:rsid w:val="002150AF"/>
    <w:rsid w:val="00215560"/>
    <w:rsid w:val="0021576D"/>
    <w:rsid w:val="00216453"/>
    <w:rsid w:val="0021672A"/>
    <w:rsid w:val="00216A70"/>
    <w:rsid w:val="00216FD9"/>
    <w:rsid w:val="00217441"/>
    <w:rsid w:val="002176DF"/>
    <w:rsid w:val="00217DE4"/>
    <w:rsid w:val="00220623"/>
    <w:rsid w:val="00221032"/>
    <w:rsid w:val="00221B3C"/>
    <w:rsid w:val="00221D16"/>
    <w:rsid w:val="00221F9C"/>
    <w:rsid w:val="00222A07"/>
    <w:rsid w:val="00223663"/>
    <w:rsid w:val="0022403B"/>
    <w:rsid w:val="002248DF"/>
    <w:rsid w:val="002251DD"/>
    <w:rsid w:val="00225A89"/>
    <w:rsid w:val="00226207"/>
    <w:rsid w:val="00226933"/>
    <w:rsid w:val="002302B2"/>
    <w:rsid w:val="00230302"/>
    <w:rsid w:val="00232434"/>
    <w:rsid w:val="002326BE"/>
    <w:rsid w:val="00232945"/>
    <w:rsid w:val="00233E1A"/>
    <w:rsid w:val="0023419F"/>
    <w:rsid w:val="002342B2"/>
    <w:rsid w:val="0023499E"/>
    <w:rsid w:val="00234F15"/>
    <w:rsid w:val="00234F16"/>
    <w:rsid w:val="00235242"/>
    <w:rsid w:val="00235D93"/>
    <w:rsid w:val="0023661B"/>
    <w:rsid w:val="0023687F"/>
    <w:rsid w:val="00237201"/>
    <w:rsid w:val="002401AB"/>
    <w:rsid w:val="00240261"/>
    <w:rsid w:val="00240ABE"/>
    <w:rsid w:val="00240FB9"/>
    <w:rsid w:val="002414BB"/>
    <w:rsid w:val="00241BA2"/>
    <w:rsid w:val="00241D74"/>
    <w:rsid w:val="00242700"/>
    <w:rsid w:val="002428A1"/>
    <w:rsid w:val="002442BF"/>
    <w:rsid w:val="002445D2"/>
    <w:rsid w:val="00244FA2"/>
    <w:rsid w:val="002471A4"/>
    <w:rsid w:val="002474FC"/>
    <w:rsid w:val="0024765D"/>
    <w:rsid w:val="00247FBF"/>
    <w:rsid w:val="00250101"/>
    <w:rsid w:val="00250518"/>
    <w:rsid w:val="00250E06"/>
    <w:rsid w:val="00250E60"/>
    <w:rsid w:val="0025134F"/>
    <w:rsid w:val="0025332C"/>
    <w:rsid w:val="00253955"/>
    <w:rsid w:val="0025431A"/>
    <w:rsid w:val="00254A22"/>
    <w:rsid w:val="00254BE4"/>
    <w:rsid w:val="00256C25"/>
    <w:rsid w:val="00257536"/>
    <w:rsid w:val="00257A5F"/>
    <w:rsid w:val="002607A9"/>
    <w:rsid w:val="00261ED2"/>
    <w:rsid w:val="00262288"/>
    <w:rsid w:val="002624A1"/>
    <w:rsid w:val="00263F89"/>
    <w:rsid w:val="002640AB"/>
    <w:rsid w:val="00265117"/>
    <w:rsid w:val="00265139"/>
    <w:rsid w:val="002651A8"/>
    <w:rsid w:val="00265483"/>
    <w:rsid w:val="0026688C"/>
    <w:rsid w:val="00266ABE"/>
    <w:rsid w:val="00267985"/>
    <w:rsid w:val="002679E7"/>
    <w:rsid w:val="00267A5F"/>
    <w:rsid w:val="00267EFF"/>
    <w:rsid w:val="00271B8F"/>
    <w:rsid w:val="00272864"/>
    <w:rsid w:val="00272C60"/>
    <w:rsid w:val="00273330"/>
    <w:rsid w:val="00273826"/>
    <w:rsid w:val="00273C21"/>
    <w:rsid w:val="00273F02"/>
    <w:rsid w:val="002745D1"/>
    <w:rsid w:val="00275D9B"/>
    <w:rsid w:val="00275EE4"/>
    <w:rsid w:val="002763D5"/>
    <w:rsid w:val="0027706C"/>
    <w:rsid w:val="00280968"/>
    <w:rsid w:val="002812EE"/>
    <w:rsid w:val="002814DC"/>
    <w:rsid w:val="0028222E"/>
    <w:rsid w:val="00282F3C"/>
    <w:rsid w:val="00282F67"/>
    <w:rsid w:val="00283A8D"/>
    <w:rsid w:val="0028429B"/>
    <w:rsid w:val="00284AA1"/>
    <w:rsid w:val="00284CD0"/>
    <w:rsid w:val="00284EB7"/>
    <w:rsid w:val="0028592F"/>
    <w:rsid w:val="00286A0F"/>
    <w:rsid w:val="00286DD8"/>
    <w:rsid w:val="00287173"/>
    <w:rsid w:val="00287574"/>
    <w:rsid w:val="00287F0D"/>
    <w:rsid w:val="00290054"/>
    <w:rsid w:val="00290F6F"/>
    <w:rsid w:val="00291CA8"/>
    <w:rsid w:val="00292C1F"/>
    <w:rsid w:val="002957AC"/>
    <w:rsid w:val="002962C3"/>
    <w:rsid w:val="00297527"/>
    <w:rsid w:val="00297906"/>
    <w:rsid w:val="002A20D8"/>
    <w:rsid w:val="002A2AC9"/>
    <w:rsid w:val="002A2AF7"/>
    <w:rsid w:val="002A2E9D"/>
    <w:rsid w:val="002A2FCD"/>
    <w:rsid w:val="002A34EE"/>
    <w:rsid w:val="002A3933"/>
    <w:rsid w:val="002A5F73"/>
    <w:rsid w:val="002A708C"/>
    <w:rsid w:val="002A7885"/>
    <w:rsid w:val="002A79A9"/>
    <w:rsid w:val="002A79FB"/>
    <w:rsid w:val="002A7ADB"/>
    <w:rsid w:val="002B01F2"/>
    <w:rsid w:val="002B0A22"/>
    <w:rsid w:val="002B127A"/>
    <w:rsid w:val="002B1935"/>
    <w:rsid w:val="002B1E52"/>
    <w:rsid w:val="002B203A"/>
    <w:rsid w:val="002B2B95"/>
    <w:rsid w:val="002B3693"/>
    <w:rsid w:val="002B3D98"/>
    <w:rsid w:val="002B4665"/>
    <w:rsid w:val="002C09EF"/>
    <w:rsid w:val="002C1D8C"/>
    <w:rsid w:val="002C285D"/>
    <w:rsid w:val="002C29B0"/>
    <w:rsid w:val="002C2CA5"/>
    <w:rsid w:val="002C3101"/>
    <w:rsid w:val="002C3147"/>
    <w:rsid w:val="002C3BA4"/>
    <w:rsid w:val="002C4866"/>
    <w:rsid w:val="002C52FD"/>
    <w:rsid w:val="002C5A40"/>
    <w:rsid w:val="002C5DAF"/>
    <w:rsid w:val="002C6086"/>
    <w:rsid w:val="002C6CAE"/>
    <w:rsid w:val="002C6F7D"/>
    <w:rsid w:val="002D003B"/>
    <w:rsid w:val="002D036D"/>
    <w:rsid w:val="002D03DC"/>
    <w:rsid w:val="002D069C"/>
    <w:rsid w:val="002D11C9"/>
    <w:rsid w:val="002D1722"/>
    <w:rsid w:val="002D23B3"/>
    <w:rsid w:val="002D23C4"/>
    <w:rsid w:val="002D2E32"/>
    <w:rsid w:val="002D2EE8"/>
    <w:rsid w:val="002D309C"/>
    <w:rsid w:val="002D3D8A"/>
    <w:rsid w:val="002D4B86"/>
    <w:rsid w:val="002D5C6D"/>
    <w:rsid w:val="002D5FEB"/>
    <w:rsid w:val="002D6806"/>
    <w:rsid w:val="002E1485"/>
    <w:rsid w:val="002E19EF"/>
    <w:rsid w:val="002E1DED"/>
    <w:rsid w:val="002E20FF"/>
    <w:rsid w:val="002E2971"/>
    <w:rsid w:val="002E2ECA"/>
    <w:rsid w:val="002E3582"/>
    <w:rsid w:val="002E4F82"/>
    <w:rsid w:val="002E525D"/>
    <w:rsid w:val="002E5551"/>
    <w:rsid w:val="002E695B"/>
    <w:rsid w:val="002E69B7"/>
    <w:rsid w:val="002E6E68"/>
    <w:rsid w:val="002E6F6E"/>
    <w:rsid w:val="002E7473"/>
    <w:rsid w:val="002E7B53"/>
    <w:rsid w:val="002F0100"/>
    <w:rsid w:val="002F0443"/>
    <w:rsid w:val="002F089E"/>
    <w:rsid w:val="002F2416"/>
    <w:rsid w:val="002F24F5"/>
    <w:rsid w:val="002F3058"/>
    <w:rsid w:val="002F3251"/>
    <w:rsid w:val="002F38B7"/>
    <w:rsid w:val="002F3A56"/>
    <w:rsid w:val="002F4F32"/>
    <w:rsid w:val="002F54D4"/>
    <w:rsid w:val="002F61D8"/>
    <w:rsid w:val="002F6EA4"/>
    <w:rsid w:val="002F6FC6"/>
    <w:rsid w:val="0030064E"/>
    <w:rsid w:val="00300B5D"/>
    <w:rsid w:val="00300F17"/>
    <w:rsid w:val="00301A32"/>
    <w:rsid w:val="003020CC"/>
    <w:rsid w:val="0030210A"/>
    <w:rsid w:val="003023CE"/>
    <w:rsid w:val="003025E1"/>
    <w:rsid w:val="00302C82"/>
    <w:rsid w:val="00302EB1"/>
    <w:rsid w:val="00302EF0"/>
    <w:rsid w:val="003030C2"/>
    <w:rsid w:val="003033F9"/>
    <w:rsid w:val="00303812"/>
    <w:rsid w:val="00303EE2"/>
    <w:rsid w:val="00304378"/>
    <w:rsid w:val="00304C34"/>
    <w:rsid w:val="003060FA"/>
    <w:rsid w:val="00306853"/>
    <w:rsid w:val="00306F3F"/>
    <w:rsid w:val="003077A8"/>
    <w:rsid w:val="00307870"/>
    <w:rsid w:val="00307AF7"/>
    <w:rsid w:val="00307C85"/>
    <w:rsid w:val="003103DA"/>
    <w:rsid w:val="003108CF"/>
    <w:rsid w:val="00312276"/>
    <w:rsid w:val="003136C3"/>
    <w:rsid w:val="00315A81"/>
    <w:rsid w:val="00317EEB"/>
    <w:rsid w:val="00320027"/>
    <w:rsid w:val="00320D91"/>
    <w:rsid w:val="00321036"/>
    <w:rsid w:val="0032201A"/>
    <w:rsid w:val="00323367"/>
    <w:rsid w:val="0032435C"/>
    <w:rsid w:val="00325458"/>
    <w:rsid w:val="0032585B"/>
    <w:rsid w:val="00325F1B"/>
    <w:rsid w:val="003263ED"/>
    <w:rsid w:val="00326772"/>
    <w:rsid w:val="00326CD5"/>
    <w:rsid w:val="0032700C"/>
    <w:rsid w:val="00327160"/>
    <w:rsid w:val="00327161"/>
    <w:rsid w:val="0032732B"/>
    <w:rsid w:val="003277A1"/>
    <w:rsid w:val="0033028F"/>
    <w:rsid w:val="00330319"/>
    <w:rsid w:val="0033071D"/>
    <w:rsid w:val="003311BC"/>
    <w:rsid w:val="00331270"/>
    <w:rsid w:val="00332421"/>
    <w:rsid w:val="00332A6B"/>
    <w:rsid w:val="00332ADD"/>
    <w:rsid w:val="003333C0"/>
    <w:rsid w:val="00333953"/>
    <w:rsid w:val="00333AAE"/>
    <w:rsid w:val="00333AC4"/>
    <w:rsid w:val="003345F3"/>
    <w:rsid w:val="00335229"/>
    <w:rsid w:val="00336137"/>
    <w:rsid w:val="003361DD"/>
    <w:rsid w:val="00337203"/>
    <w:rsid w:val="0033767B"/>
    <w:rsid w:val="003379D4"/>
    <w:rsid w:val="00340804"/>
    <w:rsid w:val="00340864"/>
    <w:rsid w:val="0034098B"/>
    <w:rsid w:val="0034182C"/>
    <w:rsid w:val="00341DEF"/>
    <w:rsid w:val="00341FAB"/>
    <w:rsid w:val="00342095"/>
    <w:rsid w:val="00342618"/>
    <w:rsid w:val="00342AB7"/>
    <w:rsid w:val="00342CD8"/>
    <w:rsid w:val="003445C0"/>
    <w:rsid w:val="003448B8"/>
    <w:rsid w:val="00344D70"/>
    <w:rsid w:val="00345D4B"/>
    <w:rsid w:val="00347595"/>
    <w:rsid w:val="00347FF7"/>
    <w:rsid w:val="003509E8"/>
    <w:rsid w:val="00351A8E"/>
    <w:rsid w:val="003536DA"/>
    <w:rsid w:val="00354AD6"/>
    <w:rsid w:val="003551F1"/>
    <w:rsid w:val="003551F9"/>
    <w:rsid w:val="0035576C"/>
    <w:rsid w:val="0035596A"/>
    <w:rsid w:val="00355A34"/>
    <w:rsid w:val="0035660D"/>
    <w:rsid w:val="0036044D"/>
    <w:rsid w:val="0036154C"/>
    <w:rsid w:val="00362130"/>
    <w:rsid w:val="0036285A"/>
    <w:rsid w:val="00363049"/>
    <w:rsid w:val="003630AE"/>
    <w:rsid w:val="00363986"/>
    <w:rsid w:val="00364A6A"/>
    <w:rsid w:val="00364B09"/>
    <w:rsid w:val="003658B7"/>
    <w:rsid w:val="00366452"/>
    <w:rsid w:val="00366E6B"/>
    <w:rsid w:val="003677AD"/>
    <w:rsid w:val="00367CD8"/>
    <w:rsid w:val="0037026A"/>
    <w:rsid w:val="00370643"/>
    <w:rsid w:val="003713AD"/>
    <w:rsid w:val="00371C8B"/>
    <w:rsid w:val="00372521"/>
    <w:rsid w:val="00372782"/>
    <w:rsid w:val="00372CF3"/>
    <w:rsid w:val="00373EC6"/>
    <w:rsid w:val="00374343"/>
    <w:rsid w:val="00374425"/>
    <w:rsid w:val="0037443E"/>
    <w:rsid w:val="00374A80"/>
    <w:rsid w:val="00374BE4"/>
    <w:rsid w:val="00376560"/>
    <w:rsid w:val="00377480"/>
    <w:rsid w:val="00380757"/>
    <w:rsid w:val="00380B65"/>
    <w:rsid w:val="00380D9E"/>
    <w:rsid w:val="00381B25"/>
    <w:rsid w:val="00381D5F"/>
    <w:rsid w:val="003825A1"/>
    <w:rsid w:val="00383982"/>
    <w:rsid w:val="00383D18"/>
    <w:rsid w:val="00385244"/>
    <w:rsid w:val="003852FB"/>
    <w:rsid w:val="003863F0"/>
    <w:rsid w:val="00386504"/>
    <w:rsid w:val="00386CEE"/>
    <w:rsid w:val="0038733E"/>
    <w:rsid w:val="0039019B"/>
    <w:rsid w:val="00391580"/>
    <w:rsid w:val="0039341A"/>
    <w:rsid w:val="00393F56"/>
    <w:rsid w:val="003954A6"/>
    <w:rsid w:val="003958D3"/>
    <w:rsid w:val="00396079"/>
    <w:rsid w:val="003963B4"/>
    <w:rsid w:val="00397526"/>
    <w:rsid w:val="003A05DD"/>
    <w:rsid w:val="003A0B87"/>
    <w:rsid w:val="003A1A9E"/>
    <w:rsid w:val="003A1D39"/>
    <w:rsid w:val="003A266F"/>
    <w:rsid w:val="003A2C51"/>
    <w:rsid w:val="003A310D"/>
    <w:rsid w:val="003A395A"/>
    <w:rsid w:val="003A3A12"/>
    <w:rsid w:val="003A42DE"/>
    <w:rsid w:val="003A4CF9"/>
    <w:rsid w:val="003A65B9"/>
    <w:rsid w:val="003A69C1"/>
    <w:rsid w:val="003A6B0B"/>
    <w:rsid w:val="003A717F"/>
    <w:rsid w:val="003A7AF0"/>
    <w:rsid w:val="003B01A8"/>
    <w:rsid w:val="003B3E0F"/>
    <w:rsid w:val="003B43B1"/>
    <w:rsid w:val="003B4D84"/>
    <w:rsid w:val="003B69CB"/>
    <w:rsid w:val="003B6B75"/>
    <w:rsid w:val="003B7ED4"/>
    <w:rsid w:val="003B7FC9"/>
    <w:rsid w:val="003C07B1"/>
    <w:rsid w:val="003C1DFB"/>
    <w:rsid w:val="003C2456"/>
    <w:rsid w:val="003C2632"/>
    <w:rsid w:val="003C351D"/>
    <w:rsid w:val="003C3FFB"/>
    <w:rsid w:val="003C4A3E"/>
    <w:rsid w:val="003C5EE9"/>
    <w:rsid w:val="003C71A6"/>
    <w:rsid w:val="003C72C4"/>
    <w:rsid w:val="003C7AC7"/>
    <w:rsid w:val="003D06B2"/>
    <w:rsid w:val="003D08F7"/>
    <w:rsid w:val="003D0CB4"/>
    <w:rsid w:val="003D14FB"/>
    <w:rsid w:val="003D16B9"/>
    <w:rsid w:val="003D1B44"/>
    <w:rsid w:val="003D1CFE"/>
    <w:rsid w:val="003D3182"/>
    <w:rsid w:val="003D3E3B"/>
    <w:rsid w:val="003D48B3"/>
    <w:rsid w:val="003D587A"/>
    <w:rsid w:val="003D6920"/>
    <w:rsid w:val="003D6B83"/>
    <w:rsid w:val="003D6D16"/>
    <w:rsid w:val="003D768C"/>
    <w:rsid w:val="003D7AF3"/>
    <w:rsid w:val="003E0C75"/>
    <w:rsid w:val="003E14FF"/>
    <w:rsid w:val="003E1EAA"/>
    <w:rsid w:val="003E2C65"/>
    <w:rsid w:val="003E31C3"/>
    <w:rsid w:val="003E47E7"/>
    <w:rsid w:val="003E55B0"/>
    <w:rsid w:val="003E63EF"/>
    <w:rsid w:val="003E69CC"/>
    <w:rsid w:val="003E6A74"/>
    <w:rsid w:val="003E6BF0"/>
    <w:rsid w:val="003E6E46"/>
    <w:rsid w:val="003E7D40"/>
    <w:rsid w:val="003E7D50"/>
    <w:rsid w:val="003F10A9"/>
    <w:rsid w:val="003F160F"/>
    <w:rsid w:val="003F1AEC"/>
    <w:rsid w:val="003F232C"/>
    <w:rsid w:val="003F2911"/>
    <w:rsid w:val="003F34B8"/>
    <w:rsid w:val="003F3CA1"/>
    <w:rsid w:val="003F4503"/>
    <w:rsid w:val="003F51B2"/>
    <w:rsid w:val="003F593D"/>
    <w:rsid w:val="003F64CE"/>
    <w:rsid w:val="003F6C89"/>
    <w:rsid w:val="003F795D"/>
    <w:rsid w:val="0040143E"/>
    <w:rsid w:val="004016AA"/>
    <w:rsid w:val="00401D85"/>
    <w:rsid w:val="00402DCB"/>
    <w:rsid w:val="00402E15"/>
    <w:rsid w:val="00403245"/>
    <w:rsid w:val="0040334E"/>
    <w:rsid w:val="004042E4"/>
    <w:rsid w:val="0040551D"/>
    <w:rsid w:val="00406230"/>
    <w:rsid w:val="0040693C"/>
    <w:rsid w:val="00407353"/>
    <w:rsid w:val="00407CCB"/>
    <w:rsid w:val="00410025"/>
    <w:rsid w:val="0041004A"/>
    <w:rsid w:val="004115EE"/>
    <w:rsid w:val="00412255"/>
    <w:rsid w:val="00413235"/>
    <w:rsid w:val="004152A1"/>
    <w:rsid w:val="00415307"/>
    <w:rsid w:val="004170CA"/>
    <w:rsid w:val="0042095C"/>
    <w:rsid w:val="0042103A"/>
    <w:rsid w:val="0042143D"/>
    <w:rsid w:val="0042177B"/>
    <w:rsid w:val="004235D9"/>
    <w:rsid w:val="00423F6F"/>
    <w:rsid w:val="004241A0"/>
    <w:rsid w:val="00424602"/>
    <w:rsid w:val="0042476E"/>
    <w:rsid w:val="00425876"/>
    <w:rsid w:val="00425CE9"/>
    <w:rsid w:val="00426497"/>
    <w:rsid w:val="00426F33"/>
    <w:rsid w:val="00427A69"/>
    <w:rsid w:val="00427DC7"/>
    <w:rsid w:val="00430A88"/>
    <w:rsid w:val="00431BAC"/>
    <w:rsid w:val="00432693"/>
    <w:rsid w:val="00433204"/>
    <w:rsid w:val="0043538B"/>
    <w:rsid w:val="004355F5"/>
    <w:rsid w:val="0043573A"/>
    <w:rsid w:val="004364A5"/>
    <w:rsid w:val="004364D8"/>
    <w:rsid w:val="0043668C"/>
    <w:rsid w:val="0043668F"/>
    <w:rsid w:val="0043697C"/>
    <w:rsid w:val="00436C5A"/>
    <w:rsid w:val="0043721B"/>
    <w:rsid w:val="004378DF"/>
    <w:rsid w:val="00437B53"/>
    <w:rsid w:val="004400EC"/>
    <w:rsid w:val="004402C5"/>
    <w:rsid w:val="00440BD8"/>
    <w:rsid w:val="00441002"/>
    <w:rsid w:val="00442425"/>
    <w:rsid w:val="00443095"/>
    <w:rsid w:val="0044319E"/>
    <w:rsid w:val="0044378E"/>
    <w:rsid w:val="0044395E"/>
    <w:rsid w:val="00443DBC"/>
    <w:rsid w:val="0044415F"/>
    <w:rsid w:val="00444D18"/>
    <w:rsid w:val="00444F5B"/>
    <w:rsid w:val="004451AA"/>
    <w:rsid w:val="00445432"/>
    <w:rsid w:val="00446C6F"/>
    <w:rsid w:val="0045023A"/>
    <w:rsid w:val="00450E99"/>
    <w:rsid w:val="00451102"/>
    <w:rsid w:val="0045175E"/>
    <w:rsid w:val="00453576"/>
    <w:rsid w:val="004540F7"/>
    <w:rsid w:val="0045508D"/>
    <w:rsid w:val="0045543D"/>
    <w:rsid w:val="004557B5"/>
    <w:rsid w:val="00455E14"/>
    <w:rsid w:val="00456127"/>
    <w:rsid w:val="004578AC"/>
    <w:rsid w:val="00461AED"/>
    <w:rsid w:val="00464644"/>
    <w:rsid w:val="00465033"/>
    <w:rsid w:val="00465170"/>
    <w:rsid w:val="00465D34"/>
    <w:rsid w:val="00465D91"/>
    <w:rsid w:val="00466091"/>
    <w:rsid w:val="00466AC3"/>
    <w:rsid w:val="00466D14"/>
    <w:rsid w:val="004672D3"/>
    <w:rsid w:val="004708D7"/>
    <w:rsid w:val="00470F26"/>
    <w:rsid w:val="0047139C"/>
    <w:rsid w:val="00471864"/>
    <w:rsid w:val="00471D13"/>
    <w:rsid w:val="00472D9C"/>
    <w:rsid w:val="00473C39"/>
    <w:rsid w:val="00473D78"/>
    <w:rsid w:val="004747B6"/>
    <w:rsid w:val="0047520B"/>
    <w:rsid w:val="00475AF8"/>
    <w:rsid w:val="004766AC"/>
    <w:rsid w:val="00477956"/>
    <w:rsid w:val="00477D09"/>
    <w:rsid w:val="004805CF"/>
    <w:rsid w:val="00480986"/>
    <w:rsid w:val="0048103F"/>
    <w:rsid w:val="004815F3"/>
    <w:rsid w:val="004816A8"/>
    <w:rsid w:val="00481EDE"/>
    <w:rsid w:val="004821D8"/>
    <w:rsid w:val="00482B2F"/>
    <w:rsid w:val="00482E42"/>
    <w:rsid w:val="00484709"/>
    <w:rsid w:val="00485A58"/>
    <w:rsid w:val="00485B44"/>
    <w:rsid w:val="00485B7D"/>
    <w:rsid w:val="004865D4"/>
    <w:rsid w:val="004901A8"/>
    <w:rsid w:val="00491871"/>
    <w:rsid w:val="00492242"/>
    <w:rsid w:val="00492286"/>
    <w:rsid w:val="0049265B"/>
    <w:rsid w:val="004933B7"/>
    <w:rsid w:val="004939B8"/>
    <w:rsid w:val="00494477"/>
    <w:rsid w:val="00494E93"/>
    <w:rsid w:val="004957D6"/>
    <w:rsid w:val="00495AF1"/>
    <w:rsid w:val="00496C0B"/>
    <w:rsid w:val="004A0DC2"/>
    <w:rsid w:val="004A1648"/>
    <w:rsid w:val="004A1EC6"/>
    <w:rsid w:val="004A2565"/>
    <w:rsid w:val="004A278C"/>
    <w:rsid w:val="004A2D47"/>
    <w:rsid w:val="004A2FA8"/>
    <w:rsid w:val="004A36EC"/>
    <w:rsid w:val="004A4E85"/>
    <w:rsid w:val="004A5581"/>
    <w:rsid w:val="004A6F3B"/>
    <w:rsid w:val="004A7903"/>
    <w:rsid w:val="004B0856"/>
    <w:rsid w:val="004B31AF"/>
    <w:rsid w:val="004B32A4"/>
    <w:rsid w:val="004B5551"/>
    <w:rsid w:val="004B5B3D"/>
    <w:rsid w:val="004B705C"/>
    <w:rsid w:val="004B758B"/>
    <w:rsid w:val="004C08A5"/>
    <w:rsid w:val="004C2814"/>
    <w:rsid w:val="004C2AF3"/>
    <w:rsid w:val="004C3022"/>
    <w:rsid w:val="004C3177"/>
    <w:rsid w:val="004C4B49"/>
    <w:rsid w:val="004C4E43"/>
    <w:rsid w:val="004C5831"/>
    <w:rsid w:val="004C62F7"/>
    <w:rsid w:val="004C735D"/>
    <w:rsid w:val="004D0139"/>
    <w:rsid w:val="004D0865"/>
    <w:rsid w:val="004D0F60"/>
    <w:rsid w:val="004D15AB"/>
    <w:rsid w:val="004D1736"/>
    <w:rsid w:val="004D1D48"/>
    <w:rsid w:val="004D29B8"/>
    <w:rsid w:val="004D3446"/>
    <w:rsid w:val="004D35B9"/>
    <w:rsid w:val="004D3707"/>
    <w:rsid w:val="004D3B9B"/>
    <w:rsid w:val="004D42AE"/>
    <w:rsid w:val="004D4E8B"/>
    <w:rsid w:val="004D5B6E"/>
    <w:rsid w:val="004D5C58"/>
    <w:rsid w:val="004D5F3F"/>
    <w:rsid w:val="004D6EDD"/>
    <w:rsid w:val="004D7D00"/>
    <w:rsid w:val="004E1405"/>
    <w:rsid w:val="004E1444"/>
    <w:rsid w:val="004E3FC5"/>
    <w:rsid w:val="004E43B9"/>
    <w:rsid w:val="004E4C93"/>
    <w:rsid w:val="004E55AD"/>
    <w:rsid w:val="004E5B4B"/>
    <w:rsid w:val="004E6800"/>
    <w:rsid w:val="004E7052"/>
    <w:rsid w:val="004E7071"/>
    <w:rsid w:val="004F0A51"/>
    <w:rsid w:val="004F12A2"/>
    <w:rsid w:val="004F19DA"/>
    <w:rsid w:val="004F1EFB"/>
    <w:rsid w:val="004F23EA"/>
    <w:rsid w:val="004F2C36"/>
    <w:rsid w:val="004F4067"/>
    <w:rsid w:val="004F4472"/>
    <w:rsid w:val="004F4730"/>
    <w:rsid w:val="004F513B"/>
    <w:rsid w:val="004F52DB"/>
    <w:rsid w:val="004F6C35"/>
    <w:rsid w:val="005005A2"/>
    <w:rsid w:val="00500C6B"/>
    <w:rsid w:val="005011E1"/>
    <w:rsid w:val="00501CD6"/>
    <w:rsid w:val="00502561"/>
    <w:rsid w:val="00502734"/>
    <w:rsid w:val="00502CBA"/>
    <w:rsid w:val="00503EC9"/>
    <w:rsid w:val="00505133"/>
    <w:rsid w:val="00507443"/>
    <w:rsid w:val="00510944"/>
    <w:rsid w:val="00510E9E"/>
    <w:rsid w:val="00511672"/>
    <w:rsid w:val="005117E2"/>
    <w:rsid w:val="00511B48"/>
    <w:rsid w:val="00512B7D"/>
    <w:rsid w:val="00512F62"/>
    <w:rsid w:val="0051379C"/>
    <w:rsid w:val="00513C59"/>
    <w:rsid w:val="00513F56"/>
    <w:rsid w:val="00514C9E"/>
    <w:rsid w:val="00514FA9"/>
    <w:rsid w:val="00516D52"/>
    <w:rsid w:val="00517546"/>
    <w:rsid w:val="00520A92"/>
    <w:rsid w:val="00520F9C"/>
    <w:rsid w:val="0052327B"/>
    <w:rsid w:val="005232B3"/>
    <w:rsid w:val="00523BF6"/>
    <w:rsid w:val="00523C21"/>
    <w:rsid w:val="00523F90"/>
    <w:rsid w:val="00524B62"/>
    <w:rsid w:val="00524F23"/>
    <w:rsid w:val="00524F8A"/>
    <w:rsid w:val="005255A1"/>
    <w:rsid w:val="00526D31"/>
    <w:rsid w:val="00526EB7"/>
    <w:rsid w:val="005274C6"/>
    <w:rsid w:val="00527ADD"/>
    <w:rsid w:val="00530839"/>
    <w:rsid w:val="00530D02"/>
    <w:rsid w:val="00531027"/>
    <w:rsid w:val="00531B97"/>
    <w:rsid w:val="00531E24"/>
    <w:rsid w:val="0053258A"/>
    <w:rsid w:val="0053271C"/>
    <w:rsid w:val="00532F12"/>
    <w:rsid w:val="00533091"/>
    <w:rsid w:val="005338A9"/>
    <w:rsid w:val="005351DC"/>
    <w:rsid w:val="005351F4"/>
    <w:rsid w:val="005352B4"/>
    <w:rsid w:val="005365F9"/>
    <w:rsid w:val="00536A0B"/>
    <w:rsid w:val="00536B72"/>
    <w:rsid w:val="00536F73"/>
    <w:rsid w:val="00537965"/>
    <w:rsid w:val="00537A17"/>
    <w:rsid w:val="0054064C"/>
    <w:rsid w:val="00540D1F"/>
    <w:rsid w:val="00540EA1"/>
    <w:rsid w:val="005434C6"/>
    <w:rsid w:val="00543C1F"/>
    <w:rsid w:val="005447E6"/>
    <w:rsid w:val="00544E15"/>
    <w:rsid w:val="00545369"/>
    <w:rsid w:val="00545A2D"/>
    <w:rsid w:val="00545C5F"/>
    <w:rsid w:val="00551872"/>
    <w:rsid w:val="005541F8"/>
    <w:rsid w:val="0055463C"/>
    <w:rsid w:val="00554934"/>
    <w:rsid w:val="00556524"/>
    <w:rsid w:val="005577D0"/>
    <w:rsid w:val="00557A85"/>
    <w:rsid w:val="00562DD4"/>
    <w:rsid w:val="00563101"/>
    <w:rsid w:val="005651F5"/>
    <w:rsid w:val="005652D2"/>
    <w:rsid w:val="00565AE0"/>
    <w:rsid w:val="005660AA"/>
    <w:rsid w:val="00567021"/>
    <w:rsid w:val="00567EFA"/>
    <w:rsid w:val="00570F88"/>
    <w:rsid w:val="005710C3"/>
    <w:rsid w:val="00572637"/>
    <w:rsid w:val="005735D1"/>
    <w:rsid w:val="005737BA"/>
    <w:rsid w:val="00574710"/>
    <w:rsid w:val="005747B3"/>
    <w:rsid w:val="00575205"/>
    <w:rsid w:val="005752C6"/>
    <w:rsid w:val="005755CD"/>
    <w:rsid w:val="00575819"/>
    <w:rsid w:val="00575C32"/>
    <w:rsid w:val="005760A9"/>
    <w:rsid w:val="005773DE"/>
    <w:rsid w:val="0058041A"/>
    <w:rsid w:val="00580ED0"/>
    <w:rsid w:val="0058244E"/>
    <w:rsid w:val="00582C5A"/>
    <w:rsid w:val="005832C2"/>
    <w:rsid w:val="005838F9"/>
    <w:rsid w:val="00585E46"/>
    <w:rsid w:val="005868C6"/>
    <w:rsid w:val="00586BA7"/>
    <w:rsid w:val="005878A8"/>
    <w:rsid w:val="005903C6"/>
    <w:rsid w:val="00591B50"/>
    <w:rsid w:val="00592015"/>
    <w:rsid w:val="00592A2F"/>
    <w:rsid w:val="00593E2D"/>
    <w:rsid w:val="00594890"/>
    <w:rsid w:val="00595467"/>
    <w:rsid w:val="00595B6A"/>
    <w:rsid w:val="00595DCA"/>
    <w:rsid w:val="00596369"/>
    <w:rsid w:val="00596554"/>
    <w:rsid w:val="005977D6"/>
    <w:rsid w:val="005A0421"/>
    <w:rsid w:val="005A0DD1"/>
    <w:rsid w:val="005A18EE"/>
    <w:rsid w:val="005A2A8B"/>
    <w:rsid w:val="005A361A"/>
    <w:rsid w:val="005A3944"/>
    <w:rsid w:val="005A43D7"/>
    <w:rsid w:val="005A5647"/>
    <w:rsid w:val="005A57EC"/>
    <w:rsid w:val="005A5FA7"/>
    <w:rsid w:val="005A612C"/>
    <w:rsid w:val="005A7057"/>
    <w:rsid w:val="005A76FA"/>
    <w:rsid w:val="005A7AC5"/>
    <w:rsid w:val="005B09B3"/>
    <w:rsid w:val="005B09F5"/>
    <w:rsid w:val="005B1393"/>
    <w:rsid w:val="005B2107"/>
    <w:rsid w:val="005B30CF"/>
    <w:rsid w:val="005B31C9"/>
    <w:rsid w:val="005B38AE"/>
    <w:rsid w:val="005B3EDB"/>
    <w:rsid w:val="005B4185"/>
    <w:rsid w:val="005B4C72"/>
    <w:rsid w:val="005B5416"/>
    <w:rsid w:val="005B58B8"/>
    <w:rsid w:val="005B5CEA"/>
    <w:rsid w:val="005B67F3"/>
    <w:rsid w:val="005B7AB2"/>
    <w:rsid w:val="005B7CB2"/>
    <w:rsid w:val="005B7F3F"/>
    <w:rsid w:val="005C02F5"/>
    <w:rsid w:val="005C111F"/>
    <w:rsid w:val="005C117E"/>
    <w:rsid w:val="005C1A46"/>
    <w:rsid w:val="005C3BE8"/>
    <w:rsid w:val="005C4814"/>
    <w:rsid w:val="005C5BAA"/>
    <w:rsid w:val="005C5F1D"/>
    <w:rsid w:val="005C6366"/>
    <w:rsid w:val="005C6CB2"/>
    <w:rsid w:val="005C6D2E"/>
    <w:rsid w:val="005D09AB"/>
    <w:rsid w:val="005D0AAA"/>
    <w:rsid w:val="005D0C20"/>
    <w:rsid w:val="005D22D3"/>
    <w:rsid w:val="005D265F"/>
    <w:rsid w:val="005D3441"/>
    <w:rsid w:val="005D4A67"/>
    <w:rsid w:val="005D4FEE"/>
    <w:rsid w:val="005D50F3"/>
    <w:rsid w:val="005D5F12"/>
    <w:rsid w:val="005D5F9E"/>
    <w:rsid w:val="005D6B02"/>
    <w:rsid w:val="005D6E76"/>
    <w:rsid w:val="005E0641"/>
    <w:rsid w:val="005E289C"/>
    <w:rsid w:val="005E3E0F"/>
    <w:rsid w:val="005E4FA1"/>
    <w:rsid w:val="005E57D9"/>
    <w:rsid w:val="005E5DB2"/>
    <w:rsid w:val="005E6693"/>
    <w:rsid w:val="005E6E75"/>
    <w:rsid w:val="005E7524"/>
    <w:rsid w:val="005E7573"/>
    <w:rsid w:val="005E794C"/>
    <w:rsid w:val="005E7DF8"/>
    <w:rsid w:val="005F0AF4"/>
    <w:rsid w:val="005F1017"/>
    <w:rsid w:val="005F116C"/>
    <w:rsid w:val="005F121A"/>
    <w:rsid w:val="005F15C6"/>
    <w:rsid w:val="005F1B1B"/>
    <w:rsid w:val="005F2151"/>
    <w:rsid w:val="005F2AD1"/>
    <w:rsid w:val="005F36D1"/>
    <w:rsid w:val="005F3794"/>
    <w:rsid w:val="005F5352"/>
    <w:rsid w:val="005F57E5"/>
    <w:rsid w:val="005F6ECE"/>
    <w:rsid w:val="005F79FD"/>
    <w:rsid w:val="005F7B7B"/>
    <w:rsid w:val="00600A6E"/>
    <w:rsid w:val="00600C92"/>
    <w:rsid w:val="006052A0"/>
    <w:rsid w:val="00605812"/>
    <w:rsid w:val="00605C83"/>
    <w:rsid w:val="00605DE0"/>
    <w:rsid w:val="006063DE"/>
    <w:rsid w:val="00606C74"/>
    <w:rsid w:val="00606EDD"/>
    <w:rsid w:val="006071FD"/>
    <w:rsid w:val="006072B6"/>
    <w:rsid w:val="00607303"/>
    <w:rsid w:val="006108FE"/>
    <w:rsid w:val="00611782"/>
    <w:rsid w:val="006117FE"/>
    <w:rsid w:val="00611FCC"/>
    <w:rsid w:val="006122AA"/>
    <w:rsid w:val="00612EFB"/>
    <w:rsid w:val="00613BEC"/>
    <w:rsid w:val="00615D76"/>
    <w:rsid w:val="00616112"/>
    <w:rsid w:val="006166F2"/>
    <w:rsid w:val="006210DA"/>
    <w:rsid w:val="0062151A"/>
    <w:rsid w:val="006221C1"/>
    <w:rsid w:val="00623B17"/>
    <w:rsid w:val="00623EAC"/>
    <w:rsid w:val="0062435C"/>
    <w:rsid w:val="006253FB"/>
    <w:rsid w:val="00626434"/>
    <w:rsid w:val="00627493"/>
    <w:rsid w:val="00627F79"/>
    <w:rsid w:val="006301BD"/>
    <w:rsid w:val="0063050E"/>
    <w:rsid w:val="00630530"/>
    <w:rsid w:val="00630B08"/>
    <w:rsid w:val="00630FD7"/>
    <w:rsid w:val="0063210D"/>
    <w:rsid w:val="00633852"/>
    <w:rsid w:val="00635607"/>
    <w:rsid w:val="006361C2"/>
    <w:rsid w:val="00636E31"/>
    <w:rsid w:val="006371D9"/>
    <w:rsid w:val="006404AF"/>
    <w:rsid w:val="00640928"/>
    <w:rsid w:val="00641017"/>
    <w:rsid w:val="0064213A"/>
    <w:rsid w:val="006427BB"/>
    <w:rsid w:val="00642D5D"/>
    <w:rsid w:val="00642ED4"/>
    <w:rsid w:val="00642FD0"/>
    <w:rsid w:val="00643ED5"/>
    <w:rsid w:val="0064643F"/>
    <w:rsid w:val="00646FD9"/>
    <w:rsid w:val="00647D1B"/>
    <w:rsid w:val="00650229"/>
    <w:rsid w:val="006510BB"/>
    <w:rsid w:val="00651364"/>
    <w:rsid w:val="00651EE0"/>
    <w:rsid w:val="00652A7B"/>
    <w:rsid w:val="0065329E"/>
    <w:rsid w:val="00654FBE"/>
    <w:rsid w:val="00655598"/>
    <w:rsid w:val="00655E60"/>
    <w:rsid w:val="00656224"/>
    <w:rsid w:val="0065696E"/>
    <w:rsid w:val="0065744D"/>
    <w:rsid w:val="0065798D"/>
    <w:rsid w:val="006605DB"/>
    <w:rsid w:val="00660A0E"/>
    <w:rsid w:val="00660A1C"/>
    <w:rsid w:val="00660F49"/>
    <w:rsid w:val="006618E4"/>
    <w:rsid w:val="006622A7"/>
    <w:rsid w:val="00663C02"/>
    <w:rsid w:val="00663EBB"/>
    <w:rsid w:val="006640E0"/>
    <w:rsid w:val="00664155"/>
    <w:rsid w:val="00664662"/>
    <w:rsid w:val="00664B02"/>
    <w:rsid w:val="00664B79"/>
    <w:rsid w:val="006652FF"/>
    <w:rsid w:val="00665424"/>
    <w:rsid w:val="006665E2"/>
    <w:rsid w:val="0066692B"/>
    <w:rsid w:val="00667470"/>
    <w:rsid w:val="00667F13"/>
    <w:rsid w:val="0067029F"/>
    <w:rsid w:val="00670CC6"/>
    <w:rsid w:val="00670DE9"/>
    <w:rsid w:val="0067205C"/>
    <w:rsid w:val="00672351"/>
    <w:rsid w:val="006725BE"/>
    <w:rsid w:val="00673884"/>
    <w:rsid w:val="00674120"/>
    <w:rsid w:val="00674574"/>
    <w:rsid w:val="00674CC3"/>
    <w:rsid w:val="006750A9"/>
    <w:rsid w:val="00675159"/>
    <w:rsid w:val="00675653"/>
    <w:rsid w:val="006758AB"/>
    <w:rsid w:val="00675EA2"/>
    <w:rsid w:val="00676485"/>
    <w:rsid w:val="00677BC5"/>
    <w:rsid w:val="006809F9"/>
    <w:rsid w:val="00680E0E"/>
    <w:rsid w:val="0068146A"/>
    <w:rsid w:val="006827F3"/>
    <w:rsid w:val="00682AF1"/>
    <w:rsid w:val="00682FF0"/>
    <w:rsid w:val="006836F2"/>
    <w:rsid w:val="00684EB4"/>
    <w:rsid w:val="0068656A"/>
    <w:rsid w:val="00686843"/>
    <w:rsid w:val="0068699B"/>
    <w:rsid w:val="00686AEF"/>
    <w:rsid w:val="0069044E"/>
    <w:rsid w:val="00690A43"/>
    <w:rsid w:val="00691F24"/>
    <w:rsid w:val="006931FF"/>
    <w:rsid w:val="006936A4"/>
    <w:rsid w:val="00695699"/>
    <w:rsid w:val="006975FB"/>
    <w:rsid w:val="006A0444"/>
    <w:rsid w:val="006A07CE"/>
    <w:rsid w:val="006A0A77"/>
    <w:rsid w:val="006A0F3E"/>
    <w:rsid w:val="006A111F"/>
    <w:rsid w:val="006A1210"/>
    <w:rsid w:val="006A1923"/>
    <w:rsid w:val="006A1A30"/>
    <w:rsid w:val="006A2F10"/>
    <w:rsid w:val="006A2FE7"/>
    <w:rsid w:val="006A3F83"/>
    <w:rsid w:val="006A463B"/>
    <w:rsid w:val="006A741D"/>
    <w:rsid w:val="006A7770"/>
    <w:rsid w:val="006A7F9D"/>
    <w:rsid w:val="006B099A"/>
    <w:rsid w:val="006B0B0D"/>
    <w:rsid w:val="006B445F"/>
    <w:rsid w:val="006B5800"/>
    <w:rsid w:val="006B6364"/>
    <w:rsid w:val="006B6371"/>
    <w:rsid w:val="006B6537"/>
    <w:rsid w:val="006B662B"/>
    <w:rsid w:val="006B6CDB"/>
    <w:rsid w:val="006C0F98"/>
    <w:rsid w:val="006C1036"/>
    <w:rsid w:val="006C19BA"/>
    <w:rsid w:val="006C3240"/>
    <w:rsid w:val="006C3E81"/>
    <w:rsid w:val="006C3FE9"/>
    <w:rsid w:val="006C419C"/>
    <w:rsid w:val="006C4357"/>
    <w:rsid w:val="006C4DF6"/>
    <w:rsid w:val="006C5111"/>
    <w:rsid w:val="006C60B1"/>
    <w:rsid w:val="006C6393"/>
    <w:rsid w:val="006C6BFE"/>
    <w:rsid w:val="006C7C82"/>
    <w:rsid w:val="006D172B"/>
    <w:rsid w:val="006D1EF2"/>
    <w:rsid w:val="006D2CC5"/>
    <w:rsid w:val="006D2E7E"/>
    <w:rsid w:val="006D6078"/>
    <w:rsid w:val="006D60C9"/>
    <w:rsid w:val="006D6100"/>
    <w:rsid w:val="006E047A"/>
    <w:rsid w:val="006E084B"/>
    <w:rsid w:val="006E0FAE"/>
    <w:rsid w:val="006E13AD"/>
    <w:rsid w:val="006E20BB"/>
    <w:rsid w:val="006E2F40"/>
    <w:rsid w:val="006E3578"/>
    <w:rsid w:val="006E3A70"/>
    <w:rsid w:val="006E43D2"/>
    <w:rsid w:val="006E4C62"/>
    <w:rsid w:val="006E4CF2"/>
    <w:rsid w:val="006E4D24"/>
    <w:rsid w:val="006E4E5D"/>
    <w:rsid w:val="006E4F8E"/>
    <w:rsid w:val="006E5DD6"/>
    <w:rsid w:val="006E6238"/>
    <w:rsid w:val="006E68AE"/>
    <w:rsid w:val="006E6BB1"/>
    <w:rsid w:val="006E7B82"/>
    <w:rsid w:val="006F0C2D"/>
    <w:rsid w:val="006F12BA"/>
    <w:rsid w:val="006F2467"/>
    <w:rsid w:val="006F3093"/>
    <w:rsid w:val="006F32B9"/>
    <w:rsid w:val="006F443A"/>
    <w:rsid w:val="006F46A9"/>
    <w:rsid w:val="006F46BC"/>
    <w:rsid w:val="006F472D"/>
    <w:rsid w:val="006F4DC6"/>
    <w:rsid w:val="006F515E"/>
    <w:rsid w:val="006F5A94"/>
    <w:rsid w:val="006F6D2D"/>
    <w:rsid w:val="0070059A"/>
    <w:rsid w:val="00701A2E"/>
    <w:rsid w:val="007020C5"/>
    <w:rsid w:val="00702D2E"/>
    <w:rsid w:val="007031AC"/>
    <w:rsid w:val="007039BE"/>
    <w:rsid w:val="00704730"/>
    <w:rsid w:val="00704B84"/>
    <w:rsid w:val="00704C9B"/>
    <w:rsid w:val="00706FC5"/>
    <w:rsid w:val="00707929"/>
    <w:rsid w:val="0071095B"/>
    <w:rsid w:val="007114C1"/>
    <w:rsid w:val="007120D0"/>
    <w:rsid w:val="007127E6"/>
    <w:rsid w:val="007134B4"/>
    <w:rsid w:val="00713782"/>
    <w:rsid w:val="00714DA5"/>
    <w:rsid w:val="007152C0"/>
    <w:rsid w:val="007152D1"/>
    <w:rsid w:val="00715962"/>
    <w:rsid w:val="00715AD4"/>
    <w:rsid w:val="00716707"/>
    <w:rsid w:val="007169D6"/>
    <w:rsid w:val="00716AA0"/>
    <w:rsid w:val="007173FB"/>
    <w:rsid w:val="00717A75"/>
    <w:rsid w:val="00717C4B"/>
    <w:rsid w:val="0072131C"/>
    <w:rsid w:val="00721558"/>
    <w:rsid w:val="007215A2"/>
    <w:rsid w:val="00723B07"/>
    <w:rsid w:val="00723C69"/>
    <w:rsid w:val="00723D55"/>
    <w:rsid w:val="00724B7C"/>
    <w:rsid w:val="00725625"/>
    <w:rsid w:val="00725693"/>
    <w:rsid w:val="00725BBC"/>
    <w:rsid w:val="00727835"/>
    <w:rsid w:val="0073070E"/>
    <w:rsid w:val="00731670"/>
    <w:rsid w:val="00731CB5"/>
    <w:rsid w:val="00731D3B"/>
    <w:rsid w:val="00731E8E"/>
    <w:rsid w:val="0073203A"/>
    <w:rsid w:val="00732281"/>
    <w:rsid w:val="00732C7D"/>
    <w:rsid w:val="007353D5"/>
    <w:rsid w:val="00735F7A"/>
    <w:rsid w:val="00736AEF"/>
    <w:rsid w:val="00736BF6"/>
    <w:rsid w:val="00740057"/>
    <w:rsid w:val="0074058D"/>
    <w:rsid w:val="007411E2"/>
    <w:rsid w:val="00741268"/>
    <w:rsid w:val="0074137E"/>
    <w:rsid w:val="00741D4A"/>
    <w:rsid w:val="0074247E"/>
    <w:rsid w:val="00742622"/>
    <w:rsid w:val="00742A7A"/>
    <w:rsid w:val="00743B33"/>
    <w:rsid w:val="007445DD"/>
    <w:rsid w:val="00744C91"/>
    <w:rsid w:val="00745110"/>
    <w:rsid w:val="007453EF"/>
    <w:rsid w:val="00745CE7"/>
    <w:rsid w:val="007461E9"/>
    <w:rsid w:val="0074624D"/>
    <w:rsid w:val="00746A7A"/>
    <w:rsid w:val="00746CE8"/>
    <w:rsid w:val="00747227"/>
    <w:rsid w:val="00747E1D"/>
    <w:rsid w:val="0075092E"/>
    <w:rsid w:val="00752A80"/>
    <w:rsid w:val="00753373"/>
    <w:rsid w:val="00753F96"/>
    <w:rsid w:val="00754C24"/>
    <w:rsid w:val="00755DB0"/>
    <w:rsid w:val="007564FD"/>
    <w:rsid w:val="00757323"/>
    <w:rsid w:val="00757F9B"/>
    <w:rsid w:val="007612DA"/>
    <w:rsid w:val="0076144C"/>
    <w:rsid w:val="00761CB6"/>
    <w:rsid w:val="00762143"/>
    <w:rsid w:val="007621BF"/>
    <w:rsid w:val="007623FD"/>
    <w:rsid w:val="00762B0F"/>
    <w:rsid w:val="00763665"/>
    <w:rsid w:val="00764229"/>
    <w:rsid w:val="007645F4"/>
    <w:rsid w:val="00764E2D"/>
    <w:rsid w:val="007651CA"/>
    <w:rsid w:val="00767462"/>
    <w:rsid w:val="00767A60"/>
    <w:rsid w:val="00767FB9"/>
    <w:rsid w:val="007714B1"/>
    <w:rsid w:val="00771EA5"/>
    <w:rsid w:val="00771FED"/>
    <w:rsid w:val="0077379D"/>
    <w:rsid w:val="00773A1A"/>
    <w:rsid w:val="00773EED"/>
    <w:rsid w:val="00774396"/>
    <w:rsid w:val="007744D0"/>
    <w:rsid w:val="0077598E"/>
    <w:rsid w:val="007766F0"/>
    <w:rsid w:val="007776F4"/>
    <w:rsid w:val="00780699"/>
    <w:rsid w:val="007807B3"/>
    <w:rsid w:val="007831A7"/>
    <w:rsid w:val="007834AB"/>
    <w:rsid w:val="00783BF3"/>
    <w:rsid w:val="00783E47"/>
    <w:rsid w:val="007841BA"/>
    <w:rsid w:val="00784933"/>
    <w:rsid w:val="00784DA2"/>
    <w:rsid w:val="00784E3A"/>
    <w:rsid w:val="007852AA"/>
    <w:rsid w:val="0078561F"/>
    <w:rsid w:val="007857BF"/>
    <w:rsid w:val="00786068"/>
    <w:rsid w:val="00786D02"/>
    <w:rsid w:val="00787333"/>
    <w:rsid w:val="007875FC"/>
    <w:rsid w:val="00790902"/>
    <w:rsid w:val="007911C4"/>
    <w:rsid w:val="00791C97"/>
    <w:rsid w:val="007923CB"/>
    <w:rsid w:val="0079394C"/>
    <w:rsid w:val="00794788"/>
    <w:rsid w:val="007973F2"/>
    <w:rsid w:val="007A1C6A"/>
    <w:rsid w:val="007A1C7B"/>
    <w:rsid w:val="007A2C2A"/>
    <w:rsid w:val="007A46A5"/>
    <w:rsid w:val="007A475C"/>
    <w:rsid w:val="007A4EC5"/>
    <w:rsid w:val="007A4F82"/>
    <w:rsid w:val="007A5D63"/>
    <w:rsid w:val="007A60E6"/>
    <w:rsid w:val="007A6620"/>
    <w:rsid w:val="007A677B"/>
    <w:rsid w:val="007A68BD"/>
    <w:rsid w:val="007A6BDD"/>
    <w:rsid w:val="007A727B"/>
    <w:rsid w:val="007A7A21"/>
    <w:rsid w:val="007A7DFA"/>
    <w:rsid w:val="007A7F25"/>
    <w:rsid w:val="007B0BD0"/>
    <w:rsid w:val="007B0FD0"/>
    <w:rsid w:val="007B1BCA"/>
    <w:rsid w:val="007B1F08"/>
    <w:rsid w:val="007B43CC"/>
    <w:rsid w:val="007B4618"/>
    <w:rsid w:val="007B4EC9"/>
    <w:rsid w:val="007B583B"/>
    <w:rsid w:val="007B5C55"/>
    <w:rsid w:val="007B67DE"/>
    <w:rsid w:val="007B6871"/>
    <w:rsid w:val="007B6AC7"/>
    <w:rsid w:val="007B70DD"/>
    <w:rsid w:val="007B7AF5"/>
    <w:rsid w:val="007B7D02"/>
    <w:rsid w:val="007C129D"/>
    <w:rsid w:val="007C1AF4"/>
    <w:rsid w:val="007C2A61"/>
    <w:rsid w:val="007C301B"/>
    <w:rsid w:val="007C3D73"/>
    <w:rsid w:val="007C4572"/>
    <w:rsid w:val="007C4C84"/>
    <w:rsid w:val="007C5473"/>
    <w:rsid w:val="007C5793"/>
    <w:rsid w:val="007C76A0"/>
    <w:rsid w:val="007D128C"/>
    <w:rsid w:val="007D21E3"/>
    <w:rsid w:val="007D2886"/>
    <w:rsid w:val="007D28D2"/>
    <w:rsid w:val="007D3440"/>
    <w:rsid w:val="007D3719"/>
    <w:rsid w:val="007D3D24"/>
    <w:rsid w:val="007D4470"/>
    <w:rsid w:val="007D47D7"/>
    <w:rsid w:val="007D4B48"/>
    <w:rsid w:val="007D5302"/>
    <w:rsid w:val="007D5BEA"/>
    <w:rsid w:val="007D68F4"/>
    <w:rsid w:val="007D6B5A"/>
    <w:rsid w:val="007D74F4"/>
    <w:rsid w:val="007D7B5B"/>
    <w:rsid w:val="007D7C15"/>
    <w:rsid w:val="007E00C9"/>
    <w:rsid w:val="007E0B56"/>
    <w:rsid w:val="007E1268"/>
    <w:rsid w:val="007E26EF"/>
    <w:rsid w:val="007E32F8"/>
    <w:rsid w:val="007E39CD"/>
    <w:rsid w:val="007E3AFF"/>
    <w:rsid w:val="007E3B95"/>
    <w:rsid w:val="007E5743"/>
    <w:rsid w:val="007E64BE"/>
    <w:rsid w:val="007E703D"/>
    <w:rsid w:val="007F0DC6"/>
    <w:rsid w:val="007F266F"/>
    <w:rsid w:val="007F3CDD"/>
    <w:rsid w:val="007F402F"/>
    <w:rsid w:val="007F4CA9"/>
    <w:rsid w:val="007F4DA5"/>
    <w:rsid w:val="007F4E44"/>
    <w:rsid w:val="007F50BB"/>
    <w:rsid w:val="007F536C"/>
    <w:rsid w:val="007F5C93"/>
    <w:rsid w:val="007F6DEF"/>
    <w:rsid w:val="007F6F64"/>
    <w:rsid w:val="008001A8"/>
    <w:rsid w:val="008009AF"/>
    <w:rsid w:val="008026FE"/>
    <w:rsid w:val="00803C7C"/>
    <w:rsid w:val="00803FA1"/>
    <w:rsid w:val="00804EF9"/>
    <w:rsid w:val="00805111"/>
    <w:rsid w:val="0080639A"/>
    <w:rsid w:val="00806DF6"/>
    <w:rsid w:val="008076E1"/>
    <w:rsid w:val="008109BD"/>
    <w:rsid w:val="00811CA8"/>
    <w:rsid w:val="00812835"/>
    <w:rsid w:val="008132F8"/>
    <w:rsid w:val="0081376D"/>
    <w:rsid w:val="008150F0"/>
    <w:rsid w:val="008158EE"/>
    <w:rsid w:val="00816EF4"/>
    <w:rsid w:val="00820158"/>
    <w:rsid w:val="00820803"/>
    <w:rsid w:val="00820A49"/>
    <w:rsid w:val="008216C7"/>
    <w:rsid w:val="008218A5"/>
    <w:rsid w:val="00821BDD"/>
    <w:rsid w:val="00822BF0"/>
    <w:rsid w:val="00822C83"/>
    <w:rsid w:val="008235ED"/>
    <w:rsid w:val="008238B1"/>
    <w:rsid w:val="008254F0"/>
    <w:rsid w:val="008259C7"/>
    <w:rsid w:val="008265B3"/>
    <w:rsid w:val="008269BD"/>
    <w:rsid w:val="00830BC3"/>
    <w:rsid w:val="00832A34"/>
    <w:rsid w:val="00832B63"/>
    <w:rsid w:val="00832F7E"/>
    <w:rsid w:val="00833A71"/>
    <w:rsid w:val="0083426D"/>
    <w:rsid w:val="008351CB"/>
    <w:rsid w:val="008355BE"/>
    <w:rsid w:val="00835C86"/>
    <w:rsid w:val="00836303"/>
    <w:rsid w:val="00836A96"/>
    <w:rsid w:val="008404A3"/>
    <w:rsid w:val="0084093C"/>
    <w:rsid w:val="00840AA2"/>
    <w:rsid w:val="00843D61"/>
    <w:rsid w:val="00844098"/>
    <w:rsid w:val="00845B06"/>
    <w:rsid w:val="00845F12"/>
    <w:rsid w:val="00846337"/>
    <w:rsid w:val="008465F1"/>
    <w:rsid w:val="008472EA"/>
    <w:rsid w:val="00847566"/>
    <w:rsid w:val="00847A35"/>
    <w:rsid w:val="00851004"/>
    <w:rsid w:val="00851320"/>
    <w:rsid w:val="0085230D"/>
    <w:rsid w:val="00852B5C"/>
    <w:rsid w:val="00853260"/>
    <w:rsid w:val="00853349"/>
    <w:rsid w:val="008549FE"/>
    <w:rsid w:val="0085533B"/>
    <w:rsid w:val="00855DEE"/>
    <w:rsid w:val="00855EED"/>
    <w:rsid w:val="00857C9A"/>
    <w:rsid w:val="00862832"/>
    <w:rsid w:val="0086356B"/>
    <w:rsid w:val="008635AA"/>
    <w:rsid w:val="008635FA"/>
    <w:rsid w:val="00863927"/>
    <w:rsid w:val="00864B87"/>
    <w:rsid w:val="00866A4A"/>
    <w:rsid w:val="00866C45"/>
    <w:rsid w:val="00867B97"/>
    <w:rsid w:val="00871916"/>
    <w:rsid w:val="00874E00"/>
    <w:rsid w:val="00875112"/>
    <w:rsid w:val="008754EF"/>
    <w:rsid w:val="008779CE"/>
    <w:rsid w:val="00877F1C"/>
    <w:rsid w:val="00881498"/>
    <w:rsid w:val="00881E48"/>
    <w:rsid w:val="00882ACB"/>
    <w:rsid w:val="00885A4A"/>
    <w:rsid w:val="00886705"/>
    <w:rsid w:val="00886C79"/>
    <w:rsid w:val="00887341"/>
    <w:rsid w:val="0089104F"/>
    <w:rsid w:val="00891339"/>
    <w:rsid w:val="0089138F"/>
    <w:rsid w:val="008914E5"/>
    <w:rsid w:val="00891A5E"/>
    <w:rsid w:val="008925D4"/>
    <w:rsid w:val="008927E9"/>
    <w:rsid w:val="00893212"/>
    <w:rsid w:val="00893F25"/>
    <w:rsid w:val="00894F59"/>
    <w:rsid w:val="00895519"/>
    <w:rsid w:val="00895BA4"/>
    <w:rsid w:val="00895F93"/>
    <w:rsid w:val="00897BA8"/>
    <w:rsid w:val="008A0177"/>
    <w:rsid w:val="008A11DE"/>
    <w:rsid w:val="008A1B81"/>
    <w:rsid w:val="008A24B8"/>
    <w:rsid w:val="008A3DAA"/>
    <w:rsid w:val="008A42F5"/>
    <w:rsid w:val="008A4518"/>
    <w:rsid w:val="008A47ED"/>
    <w:rsid w:val="008A49FE"/>
    <w:rsid w:val="008A4A62"/>
    <w:rsid w:val="008A584A"/>
    <w:rsid w:val="008A5A08"/>
    <w:rsid w:val="008A5ACC"/>
    <w:rsid w:val="008A5B8C"/>
    <w:rsid w:val="008A5EE4"/>
    <w:rsid w:val="008A62E5"/>
    <w:rsid w:val="008A6AD9"/>
    <w:rsid w:val="008A7AEC"/>
    <w:rsid w:val="008A7AF6"/>
    <w:rsid w:val="008B0D2C"/>
    <w:rsid w:val="008B1547"/>
    <w:rsid w:val="008B2328"/>
    <w:rsid w:val="008B241F"/>
    <w:rsid w:val="008B2494"/>
    <w:rsid w:val="008B2679"/>
    <w:rsid w:val="008B27A0"/>
    <w:rsid w:val="008B421C"/>
    <w:rsid w:val="008B5AC4"/>
    <w:rsid w:val="008B5C39"/>
    <w:rsid w:val="008B5D05"/>
    <w:rsid w:val="008B7E1C"/>
    <w:rsid w:val="008C0E4B"/>
    <w:rsid w:val="008C1F8A"/>
    <w:rsid w:val="008C326B"/>
    <w:rsid w:val="008C336E"/>
    <w:rsid w:val="008C3D29"/>
    <w:rsid w:val="008C442D"/>
    <w:rsid w:val="008C4DC0"/>
    <w:rsid w:val="008C4FF2"/>
    <w:rsid w:val="008C6003"/>
    <w:rsid w:val="008C6B2D"/>
    <w:rsid w:val="008C6C7F"/>
    <w:rsid w:val="008C7333"/>
    <w:rsid w:val="008C7ED4"/>
    <w:rsid w:val="008D01AD"/>
    <w:rsid w:val="008D0674"/>
    <w:rsid w:val="008D218B"/>
    <w:rsid w:val="008D2D0A"/>
    <w:rsid w:val="008D3B84"/>
    <w:rsid w:val="008D489E"/>
    <w:rsid w:val="008D4C91"/>
    <w:rsid w:val="008D51B5"/>
    <w:rsid w:val="008D6D31"/>
    <w:rsid w:val="008D71C8"/>
    <w:rsid w:val="008D7576"/>
    <w:rsid w:val="008D7CFB"/>
    <w:rsid w:val="008E00A1"/>
    <w:rsid w:val="008E064A"/>
    <w:rsid w:val="008E0A22"/>
    <w:rsid w:val="008E0B75"/>
    <w:rsid w:val="008E0D46"/>
    <w:rsid w:val="008E1191"/>
    <w:rsid w:val="008E210E"/>
    <w:rsid w:val="008E3CE2"/>
    <w:rsid w:val="008E49BA"/>
    <w:rsid w:val="008E4D44"/>
    <w:rsid w:val="008E65AA"/>
    <w:rsid w:val="008E7499"/>
    <w:rsid w:val="008F042B"/>
    <w:rsid w:val="008F05F4"/>
    <w:rsid w:val="008F0EF4"/>
    <w:rsid w:val="008F2545"/>
    <w:rsid w:val="008F2B79"/>
    <w:rsid w:val="008F4607"/>
    <w:rsid w:val="008F475A"/>
    <w:rsid w:val="008F4EC5"/>
    <w:rsid w:val="008F526B"/>
    <w:rsid w:val="008F6185"/>
    <w:rsid w:val="008F6822"/>
    <w:rsid w:val="008F6FA0"/>
    <w:rsid w:val="009000EB"/>
    <w:rsid w:val="00901612"/>
    <w:rsid w:val="009018FB"/>
    <w:rsid w:val="00901968"/>
    <w:rsid w:val="009031A7"/>
    <w:rsid w:val="009034F5"/>
    <w:rsid w:val="00903696"/>
    <w:rsid w:val="00904759"/>
    <w:rsid w:val="009058D7"/>
    <w:rsid w:val="00906242"/>
    <w:rsid w:val="009073C1"/>
    <w:rsid w:val="009074EF"/>
    <w:rsid w:val="0090760F"/>
    <w:rsid w:val="00910624"/>
    <w:rsid w:val="00910774"/>
    <w:rsid w:val="009108DE"/>
    <w:rsid w:val="00910DD4"/>
    <w:rsid w:val="00912BDA"/>
    <w:rsid w:val="009135B8"/>
    <w:rsid w:val="00913E87"/>
    <w:rsid w:val="00915F4E"/>
    <w:rsid w:val="00916109"/>
    <w:rsid w:val="00916C52"/>
    <w:rsid w:val="009201DE"/>
    <w:rsid w:val="0092030F"/>
    <w:rsid w:val="00920376"/>
    <w:rsid w:val="0092260D"/>
    <w:rsid w:val="0092377D"/>
    <w:rsid w:val="00923956"/>
    <w:rsid w:val="009239F7"/>
    <w:rsid w:val="00923BCB"/>
    <w:rsid w:val="00923D68"/>
    <w:rsid w:val="00924342"/>
    <w:rsid w:val="00924E71"/>
    <w:rsid w:val="00924EE7"/>
    <w:rsid w:val="00925153"/>
    <w:rsid w:val="00925432"/>
    <w:rsid w:val="00925CAC"/>
    <w:rsid w:val="00926933"/>
    <w:rsid w:val="00926C7D"/>
    <w:rsid w:val="0092769B"/>
    <w:rsid w:val="00930CD3"/>
    <w:rsid w:val="00931B4F"/>
    <w:rsid w:val="00931E77"/>
    <w:rsid w:val="0093207A"/>
    <w:rsid w:val="00932BE0"/>
    <w:rsid w:val="00933518"/>
    <w:rsid w:val="00933661"/>
    <w:rsid w:val="00933834"/>
    <w:rsid w:val="00933C7D"/>
    <w:rsid w:val="009352A1"/>
    <w:rsid w:val="00935585"/>
    <w:rsid w:val="00935E9F"/>
    <w:rsid w:val="00937005"/>
    <w:rsid w:val="00937544"/>
    <w:rsid w:val="00937592"/>
    <w:rsid w:val="009377C4"/>
    <w:rsid w:val="00937BE9"/>
    <w:rsid w:val="0094045A"/>
    <w:rsid w:val="00940545"/>
    <w:rsid w:val="009410F3"/>
    <w:rsid w:val="0094163B"/>
    <w:rsid w:val="00942F07"/>
    <w:rsid w:val="009446B9"/>
    <w:rsid w:val="009449FA"/>
    <w:rsid w:val="00945BB2"/>
    <w:rsid w:val="00952217"/>
    <w:rsid w:val="00953521"/>
    <w:rsid w:val="00954861"/>
    <w:rsid w:val="00956077"/>
    <w:rsid w:val="00956B4C"/>
    <w:rsid w:val="00956E75"/>
    <w:rsid w:val="0095759B"/>
    <w:rsid w:val="00960B14"/>
    <w:rsid w:val="00960E72"/>
    <w:rsid w:val="00961898"/>
    <w:rsid w:val="009619FE"/>
    <w:rsid w:val="00961C7D"/>
    <w:rsid w:val="00962521"/>
    <w:rsid w:val="009627AA"/>
    <w:rsid w:val="009629BE"/>
    <w:rsid w:val="00962B10"/>
    <w:rsid w:val="00962BDD"/>
    <w:rsid w:val="009634BD"/>
    <w:rsid w:val="009636E1"/>
    <w:rsid w:val="00963991"/>
    <w:rsid w:val="00964056"/>
    <w:rsid w:val="0096452A"/>
    <w:rsid w:val="009655F2"/>
    <w:rsid w:val="00965825"/>
    <w:rsid w:val="00965B21"/>
    <w:rsid w:val="00965EFF"/>
    <w:rsid w:val="00967859"/>
    <w:rsid w:val="009705AE"/>
    <w:rsid w:val="00970803"/>
    <w:rsid w:val="00970CA6"/>
    <w:rsid w:val="00971756"/>
    <w:rsid w:val="009720A2"/>
    <w:rsid w:val="00973853"/>
    <w:rsid w:val="00973FB8"/>
    <w:rsid w:val="00974670"/>
    <w:rsid w:val="009751B4"/>
    <w:rsid w:val="00975BA2"/>
    <w:rsid w:val="00975C2D"/>
    <w:rsid w:val="00975D0B"/>
    <w:rsid w:val="009760A4"/>
    <w:rsid w:val="009779B2"/>
    <w:rsid w:val="00980274"/>
    <w:rsid w:val="00981127"/>
    <w:rsid w:val="009816BC"/>
    <w:rsid w:val="009817D3"/>
    <w:rsid w:val="00981AD0"/>
    <w:rsid w:val="00981EE3"/>
    <w:rsid w:val="00982E17"/>
    <w:rsid w:val="00983554"/>
    <w:rsid w:val="0098396E"/>
    <w:rsid w:val="00984A7A"/>
    <w:rsid w:val="00985174"/>
    <w:rsid w:val="00986111"/>
    <w:rsid w:val="009862BA"/>
    <w:rsid w:val="00990393"/>
    <w:rsid w:val="009907B5"/>
    <w:rsid w:val="0099083E"/>
    <w:rsid w:val="009914A8"/>
    <w:rsid w:val="00991A98"/>
    <w:rsid w:val="00994405"/>
    <w:rsid w:val="00994740"/>
    <w:rsid w:val="00994AB0"/>
    <w:rsid w:val="0099516F"/>
    <w:rsid w:val="009953CF"/>
    <w:rsid w:val="00996BC4"/>
    <w:rsid w:val="00997321"/>
    <w:rsid w:val="009976C1"/>
    <w:rsid w:val="009A0020"/>
    <w:rsid w:val="009A16DC"/>
    <w:rsid w:val="009A1A45"/>
    <w:rsid w:val="009A1DD6"/>
    <w:rsid w:val="009A28FD"/>
    <w:rsid w:val="009A3B55"/>
    <w:rsid w:val="009A4105"/>
    <w:rsid w:val="009A432C"/>
    <w:rsid w:val="009A47C7"/>
    <w:rsid w:val="009A59D3"/>
    <w:rsid w:val="009A5BC1"/>
    <w:rsid w:val="009A6E7C"/>
    <w:rsid w:val="009A74D3"/>
    <w:rsid w:val="009A7ED3"/>
    <w:rsid w:val="009B01E4"/>
    <w:rsid w:val="009B1C76"/>
    <w:rsid w:val="009B3326"/>
    <w:rsid w:val="009B344B"/>
    <w:rsid w:val="009B3BA1"/>
    <w:rsid w:val="009B3F08"/>
    <w:rsid w:val="009B4076"/>
    <w:rsid w:val="009B407A"/>
    <w:rsid w:val="009B414E"/>
    <w:rsid w:val="009B42A5"/>
    <w:rsid w:val="009B48AB"/>
    <w:rsid w:val="009B53AF"/>
    <w:rsid w:val="009B5908"/>
    <w:rsid w:val="009B594F"/>
    <w:rsid w:val="009B6156"/>
    <w:rsid w:val="009B7624"/>
    <w:rsid w:val="009B7988"/>
    <w:rsid w:val="009C001E"/>
    <w:rsid w:val="009C029C"/>
    <w:rsid w:val="009C05A8"/>
    <w:rsid w:val="009C1D7B"/>
    <w:rsid w:val="009C2738"/>
    <w:rsid w:val="009C2A90"/>
    <w:rsid w:val="009C2B76"/>
    <w:rsid w:val="009C340F"/>
    <w:rsid w:val="009C3531"/>
    <w:rsid w:val="009C40C0"/>
    <w:rsid w:val="009C4554"/>
    <w:rsid w:val="009C4DB6"/>
    <w:rsid w:val="009C5C0F"/>
    <w:rsid w:val="009C6018"/>
    <w:rsid w:val="009D1C35"/>
    <w:rsid w:val="009D23D5"/>
    <w:rsid w:val="009D2A59"/>
    <w:rsid w:val="009D3260"/>
    <w:rsid w:val="009D4FF6"/>
    <w:rsid w:val="009D6350"/>
    <w:rsid w:val="009D670A"/>
    <w:rsid w:val="009D6792"/>
    <w:rsid w:val="009D69ED"/>
    <w:rsid w:val="009D7F1B"/>
    <w:rsid w:val="009E02EF"/>
    <w:rsid w:val="009E0A52"/>
    <w:rsid w:val="009E0B79"/>
    <w:rsid w:val="009E18E4"/>
    <w:rsid w:val="009E20A4"/>
    <w:rsid w:val="009E26BB"/>
    <w:rsid w:val="009E43E6"/>
    <w:rsid w:val="009E4FC5"/>
    <w:rsid w:val="009E74EB"/>
    <w:rsid w:val="009F0489"/>
    <w:rsid w:val="009F0D7A"/>
    <w:rsid w:val="009F10BE"/>
    <w:rsid w:val="009F157C"/>
    <w:rsid w:val="009F29C1"/>
    <w:rsid w:val="009F35EB"/>
    <w:rsid w:val="009F3C05"/>
    <w:rsid w:val="009F545B"/>
    <w:rsid w:val="009F575F"/>
    <w:rsid w:val="009F5BE8"/>
    <w:rsid w:val="009F5C60"/>
    <w:rsid w:val="009F5F4E"/>
    <w:rsid w:val="009F6330"/>
    <w:rsid w:val="009F659C"/>
    <w:rsid w:val="009F70DB"/>
    <w:rsid w:val="009F7AD4"/>
    <w:rsid w:val="00A0094C"/>
    <w:rsid w:val="00A0290D"/>
    <w:rsid w:val="00A02912"/>
    <w:rsid w:val="00A02AAA"/>
    <w:rsid w:val="00A02CCA"/>
    <w:rsid w:val="00A033F3"/>
    <w:rsid w:val="00A0445A"/>
    <w:rsid w:val="00A04F3D"/>
    <w:rsid w:val="00A05482"/>
    <w:rsid w:val="00A06402"/>
    <w:rsid w:val="00A06F24"/>
    <w:rsid w:val="00A10E6A"/>
    <w:rsid w:val="00A10ED5"/>
    <w:rsid w:val="00A11120"/>
    <w:rsid w:val="00A118F8"/>
    <w:rsid w:val="00A119EA"/>
    <w:rsid w:val="00A11ABF"/>
    <w:rsid w:val="00A11E2B"/>
    <w:rsid w:val="00A12366"/>
    <w:rsid w:val="00A12B8A"/>
    <w:rsid w:val="00A12F5F"/>
    <w:rsid w:val="00A1415B"/>
    <w:rsid w:val="00A14389"/>
    <w:rsid w:val="00A148F0"/>
    <w:rsid w:val="00A149F7"/>
    <w:rsid w:val="00A14C34"/>
    <w:rsid w:val="00A14E00"/>
    <w:rsid w:val="00A15478"/>
    <w:rsid w:val="00A16610"/>
    <w:rsid w:val="00A17632"/>
    <w:rsid w:val="00A17B10"/>
    <w:rsid w:val="00A17FA9"/>
    <w:rsid w:val="00A203C8"/>
    <w:rsid w:val="00A20F79"/>
    <w:rsid w:val="00A2149E"/>
    <w:rsid w:val="00A21787"/>
    <w:rsid w:val="00A21D91"/>
    <w:rsid w:val="00A222EF"/>
    <w:rsid w:val="00A231D7"/>
    <w:rsid w:val="00A2361F"/>
    <w:rsid w:val="00A250D3"/>
    <w:rsid w:val="00A25E48"/>
    <w:rsid w:val="00A265C1"/>
    <w:rsid w:val="00A302F4"/>
    <w:rsid w:val="00A305E1"/>
    <w:rsid w:val="00A31983"/>
    <w:rsid w:val="00A31F7D"/>
    <w:rsid w:val="00A325E3"/>
    <w:rsid w:val="00A326C3"/>
    <w:rsid w:val="00A3297D"/>
    <w:rsid w:val="00A37644"/>
    <w:rsid w:val="00A37F03"/>
    <w:rsid w:val="00A4194C"/>
    <w:rsid w:val="00A41EE4"/>
    <w:rsid w:val="00A41FCE"/>
    <w:rsid w:val="00A42443"/>
    <w:rsid w:val="00A43F4C"/>
    <w:rsid w:val="00A44211"/>
    <w:rsid w:val="00A44296"/>
    <w:rsid w:val="00A44398"/>
    <w:rsid w:val="00A45C1C"/>
    <w:rsid w:val="00A45C89"/>
    <w:rsid w:val="00A45DBC"/>
    <w:rsid w:val="00A46571"/>
    <w:rsid w:val="00A46D7D"/>
    <w:rsid w:val="00A46E1D"/>
    <w:rsid w:val="00A47CB4"/>
    <w:rsid w:val="00A47F2F"/>
    <w:rsid w:val="00A50CCE"/>
    <w:rsid w:val="00A50D66"/>
    <w:rsid w:val="00A51A1E"/>
    <w:rsid w:val="00A530E3"/>
    <w:rsid w:val="00A53B7C"/>
    <w:rsid w:val="00A53BA3"/>
    <w:rsid w:val="00A54F42"/>
    <w:rsid w:val="00A54FCB"/>
    <w:rsid w:val="00A557CB"/>
    <w:rsid w:val="00A56499"/>
    <w:rsid w:val="00A56AC2"/>
    <w:rsid w:val="00A56E75"/>
    <w:rsid w:val="00A56F9D"/>
    <w:rsid w:val="00A5786A"/>
    <w:rsid w:val="00A57903"/>
    <w:rsid w:val="00A60E4C"/>
    <w:rsid w:val="00A610DD"/>
    <w:rsid w:val="00A62839"/>
    <w:rsid w:val="00A63845"/>
    <w:rsid w:val="00A63FAB"/>
    <w:rsid w:val="00A6433A"/>
    <w:rsid w:val="00A64568"/>
    <w:rsid w:val="00A645F5"/>
    <w:rsid w:val="00A65745"/>
    <w:rsid w:val="00A6668C"/>
    <w:rsid w:val="00A66927"/>
    <w:rsid w:val="00A677FD"/>
    <w:rsid w:val="00A679AF"/>
    <w:rsid w:val="00A72416"/>
    <w:rsid w:val="00A7316E"/>
    <w:rsid w:val="00A73D39"/>
    <w:rsid w:val="00A74796"/>
    <w:rsid w:val="00A7582C"/>
    <w:rsid w:val="00A75894"/>
    <w:rsid w:val="00A769E6"/>
    <w:rsid w:val="00A76ACF"/>
    <w:rsid w:val="00A76DB6"/>
    <w:rsid w:val="00A77ADD"/>
    <w:rsid w:val="00A77ED0"/>
    <w:rsid w:val="00A80131"/>
    <w:rsid w:val="00A802F1"/>
    <w:rsid w:val="00A8079B"/>
    <w:rsid w:val="00A80E06"/>
    <w:rsid w:val="00A81148"/>
    <w:rsid w:val="00A81C23"/>
    <w:rsid w:val="00A83119"/>
    <w:rsid w:val="00A8372F"/>
    <w:rsid w:val="00A83803"/>
    <w:rsid w:val="00A8650A"/>
    <w:rsid w:val="00A868B8"/>
    <w:rsid w:val="00A87041"/>
    <w:rsid w:val="00A8706F"/>
    <w:rsid w:val="00A871D0"/>
    <w:rsid w:val="00A87BF9"/>
    <w:rsid w:val="00A9227D"/>
    <w:rsid w:val="00A93CC4"/>
    <w:rsid w:val="00A94B2C"/>
    <w:rsid w:val="00A95F69"/>
    <w:rsid w:val="00A961DD"/>
    <w:rsid w:val="00A963DF"/>
    <w:rsid w:val="00A96D1D"/>
    <w:rsid w:val="00A9741B"/>
    <w:rsid w:val="00A9767E"/>
    <w:rsid w:val="00A976D3"/>
    <w:rsid w:val="00AA0157"/>
    <w:rsid w:val="00AA2003"/>
    <w:rsid w:val="00AA23FC"/>
    <w:rsid w:val="00AA24C1"/>
    <w:rsid w:val="00AA2DDB"/>
    <w:rsid w:val="00AA3940"/>
    <w:rsid w:val="00AA3EB4"/>
    <w:rsid w:val="00AA5426"/>
    <w:rsid w:val="00AA6EFE"/>
    <w:rsid w:val="00AA71BF"/>
    <w:rsid w:val="00AA75EB"/>
    <w:rsid w:val="00AB00CE"/>
    <w:rsid w:val="00AB0FA4"/>
    <w:rsid w:val="00AB23EE"/>
    <w:rsid w:val="00AB32B2"/>
    <w:rsid w:val="00AB3488"/>
    <w:rsid w:val="00AB3BCA"/>
    <w:rsid w:val="00AB3C50"/>
    <w:rsid w:val="00AB5FC3"/>
    <w:rsid w:val="00AB67DD"/>
    <w:rsid w:val="00AB79B1"/>
    <w:rsid w:val="00AB7EDF"/>
    <w:rsid w:val="00AC0DD0"/>
    <w:rsid w:val="00AC19C8"/>
    <w:rsid w:val="00AC19E8"/>
    <w:rsid w:val="00AC1C9F"/>
    <w:rsid w:val="00AC2AD1"/>
    <w:rsid w:val="00AC4860"/>
    <w:rsid w:val="00AC57DB"/>
    <w:rsid w:val="00AC654A"/>
    <w:rsid w:val="00AC6CD4"/>
    <w:rsid w:val="00AC6CE9"/>
    <w:rsid w:val="00AC77A5"/>
    <w:rsid w:val="00AC7892"/>
    <w:rsid w:val="00AD097F"/>
    <w:rsid w:val="00AD102D"/>
    <w:rsid w:val="00AD1C1E"/>
    <w:rsid w:val="00AD5708"/>
    <w:rsid w:val="00AD628C"/>
    <w:rsid w:val="00AD6A4B"/>
    <w:rsid w:val="00AE27FF"/>
    <w:rsid w:val="00AE2905"/>
    <w:rsid w:val="00AE2A64"/>
    <w:rsid w:val="00AE2F81"/>
    <w:rsid w:val="00AE2FAC"/>
    <w:rsid w:val="00AE2FDA"/>
    <w:rsid w:val="00AE3A6A"/>
    <w:rsid w:val="00AE41AB"/>
    <w:rsid w:val="00AE42D4"/>
    <w:rsid w:val="00AE467D"/>
    <w:rsid w:val="00AE4C39"/>
    <w:rsid w:val="00AE5297"/>
    <w:rsid w:val="00AE6A6B"/>
    <w:rsid w:val="00AF1403"/>
    <w:rsid w:val="00AF2DF0"/>
    <w:rsid w:val="00AF2E4D"/>
    <w:rsid w:val="00AF2ECD"/>
    <w:rsid w:val="00AF33EF"/>
    <w:rsid w:val="00AF4624"/>
    <w:rsid w:val="00AF5B87"/>
    <w:rsid w:val="00AF6DA6"/>
    <w:rsid w:val="00AF772E"/>
    <w:rsid w:val="00AF7F0E"/>
    <w:rsid w:val="00AF7F19"/>
    <w:rsid w:val="00B00CF3"/>
    <w:rsid w:val="00B0155D"/>
    <w:rsid w:val="00B01568"/>
    <w:rsid w:val="00B01F43"/>
    <w:rsid w:val="00B02580"/>
    <w:rsid w:val="00B028AE"/>
    <w:rsid w:val="00B03A83"/>
    <w:rsid w:val="00B04869"/>
    <w:rsid w:val="00B04F3D"/>
    <w:rsid w:val="00B05EFD"/>
    <w:rsid w:val="00B060F6"/>
    <w:rsid w:val="00B06AF4"/>
    <w:rsid w:val="00B06C79"/>
    <w:rsid w:val="00B06FD7"/>
    <w:rsid w:val="00B103C6"/>
    <w:rsid w:val="00B10C33"/>
    <w:rsid w:val="00B10C44"/>
    <w:rsid w:val="00B1178F"/>
    <w:rsid w:val="00B119CA"/>
    <w:rsid w:val="00B1257A"/>
    <w:rsid w:val="00B1279A"/>
    <w:rsid w:val="00B13DE4"/>
    <w:rsid w:val="00B14DD0"/>
    <w:rsid w:val="00B16045"/>
    <w:rsid w:val="00B164B4"/>
    <w:rsid w:val="00B17162"/>
    <w:rsid w:val="00B17FB6"/>
    <w:rsid w:val="00B20689"/>
    <w:rsid w:val="00B20B1B"/>
    <w:rsid w:val="00B210D3"/>
    <w:rsid w:val="00B2190E"/>
    <w:rsid w:val="00B21BCA"/>
    <w:rsid w:val="00B22531"/>
    <w:rsid w:val="00B225BF"/>
    <w:rsid w:val="00B23AD7"/>
    <w:rsid w:val="00B23F40"/>
    <w:rsid w:val="00B24F99"/>
    <w:rsid w:val="00B26858"/>
    <w:rsid w:val="00B26A00"/>
    <w:rsid w:val="00B305DC"/>
    <w:rsid w:val="00B31684"/>
    <w:rsid w:val="00B31830"/>
    <w:rsid w:val="00B31D4A"/>
    <w:rsid w:val="00B3291C"/>
    <w:rsid w:val="00B32CDB"/>
    <w:rsid w:val="00B340D9"/>
    <w:rsid w:val="00B347D6"/>
    <w:rsid w:val="00B361C6"/>
    <w:rsid w:val="00B36360"/>
    <w:rsid w:val="00B36485"/>
    <w:rsid w:val="00B3662D"/>
    <w:rsid w:val="00B40480"/>
    <w:rsid w:val="00B40BB2"/>
    <w:rsid w:val="00B4118C"/>
    <w:rsid w:val="00B41D09"/>
    <w:rsid w:val="00B41F94"/>
    <w:rsid w:val="00B421B8"/>
    <w:rsid w:val="00B434C9"/>
    <w:rsid w:val="00B444F5"/>
    <w:rsid w:val="00B44ED2"/>
    <w:rsid w:val="00B4543F"/>
    <w:rsid w:val="00B4563E"/>
    <w:rsid w:val="00B45A52"/>
    <w:rsid w:val="00B46777"/>
    <w:rsid w:val="00B4756E"/>
    <w:rsid w:val="00B5092E"/>
    <w:rsid w:val="00B52862"/>
    <w:rsid w:val="00B52876"/>
    <w:rsid w:val="00B5386C"/>
    <w:rsid w:val="00B549BB"/>
    <w:rsid w:val="00B54BA7"/>
    <w:rsid w:val="00B5531C"/>
    <w:rsid w:val="00B56386"/>
    <w:rsid w:val="00B56DEB"/>
    <w:rsid w:val="00B57776"/>
    <w:rsid w:val="00B57F4C"/>
    <w:rsid w:val="00B62541"/>
    <w:rsid w:val="00B627FD"/>
    <w:rsid w:val="00B640D6"/>
    <w:rsid w:val="00B645B5"/>
    <w:rsid w:val="00B64C59"/>
    <w:rsid w:val="00B65271"/>
    <w:rsid w:val="00B66096"/>
    <w:rsid w:val="00B66FDD"/>
    <w:rsid w:val="00B67BBF"/>
    <w:rsid w:val="00B701AA"/>
    <w:rsid w:val="00B703AA"/>
    <w:rsid w:val="00B711B6"/>
    <w:rsid w:val="00B713E4"/>
    <w:rsid w:val="00B71D33"/>
    <w:rsid w:val="00B723EF"/>
    <w:rsid w:val="00B724C9"/>
    <w:rsid w:val="00B728B1"/>
    <w:rsid w:val="00B73265"/>
    <w:rsid w:val="00B740FB"/>
    <w:rsid w:val="00B74B08"/>
    <w:rsid w:val="00B754FE"/>
    <w:rsid w:val="00B75761"/>
    <w:rsid w:val="00B75B99"/>
    <w:rsid w:val="00B76154"/>
    <w:rsid w:val="00B76B8E"/>
    <w:rsid w:val="00B76E4E"/>
    <w:rsid w:val="00B7766D"/>
    <w:rsid w:val="00B80024"/>
    <w:rsid w:val="00B801B4"/>
    <w:rsid w:val="00B806C0"/>
    <w:rsid w:val="00B81132"/>
    <w:rsid w:val="00B81BD5"/>
    <w:rsid w:val="00B8390B"/>
    <w:rsid w:val="00B84241"/>
    <w:rsid w:val="00B842BB"/>
    <w:rsid w:val="00B8461A"/>
    <w:rsid w:val="00B84C83"/>
    <w:rsid w:val="00B85133"/>
    <w:rsid w:val="00B85359"/>
    <w:rsid w:val="00B85DDA"/>
    <w:rsid w:val="00B87195"/>
    <w:rsid w:val="00B876C1"/>
    <w:rsid w:val="00B877A3"/>
    <w:rsid w:val="00B87BB5"/>
    <w:rsid w:val="00B87DEC"/>
    <w:rsid w:val="00B900F3"/>
    <w:rsid w:val="00B903F0"/>
    <w:rsid w:val="00B90792"/>
    <w:rsid w:val="00B90B21"/>
    <w:rsid w:val="00B91989"/>
    <w:rsid w:val="00B923A3"/>
    <w:rsid w:val="00B9254D"/>
    <w:rsid w:val="00B92624"/>
    <w:rsid w:val="00B927C8"/>
    <w:rsid w:val="00B93200"/>
    <w:rsid w:val="00B93E51"/>
    <w:rsid w:val="00B94153"/>
    <w:rsid w:val="00B94E74"/>
    <w:rsid w:val="00B9525C"/>
    <w:rsid w:val="00B962F1"/>
    <w:rsid w:val="00B964F6"/>
    <w:rsid w:val="00B96677"/>
    <w:rsid w:val="00B969DD"/>
    <w:rsid w:val="00B96ED6"/>
    <w:rsid w:val="00B9705C"/>
    <w:rsid w:val="00B97853"/>
    <w:rsid w:val="00BA04DD"/>
    <w:rsid w:val="00BA08A9"/>
    <w:rsid w:val="00BA135D"/>
    <w:rsid w:val="00BA141D"/>
    <w:rsid w:val="00BA2734"/>
    <w:rsid w:val="00BA288A"/>
    <w:rsid w:val="00BA2EE1"/>
    <w:rsid w:val="00BA32CC"/>
    <w:rsid w:val="00BA35C6"/>
    <w:rsid w:val="00BA3D14"/>
    <w:rsid w:val="00BA41FE"/>
    <w:rsid w:val="00BA457D"/>
    <w:rsid w:val="00BA562D"/>
    <w:rsid w:val="00BA5C61"/>
    <w:rsid w:val="00BA7461"/>
    <w:rsid w:val="00BA7649"/>
    <w:rsid w:val="00BA776C"/>
    <w:rsid w:val="00BA7A35"/>
    <w:rsid w:val="00BB0437"/>
    <w:rsid w:val="00BB046E"/>
    <w:rsid w:val="00BB1255"/>
    <w:rsid w:val="00BB1B65"/>
    <w:rsid w:val="00BB2441"/>
    <w:rsid w:val="00BB2DF8"/>
    <w:rsid w:val="00BB2E7D"/>
    <w:rsid w:val="00BB61C2"/>
    <w:rsid w:val="00BB640B"/>
    <w:rsid w:val="00BB6AE9"/>
    <w:rsid w:val="00BB76E2"/>
    <w:rsid w:val="00BC0390"/>
    <w:rsid w:val="00BC0A82"/>
    <w:rsid w:val="00BC235D"/>
    <w:rsid w:val="00BC2667"/>
    <w:rsid w:val="00BC2FA1"/>
    <w:rsid w:val="00BC36A3"/>
    <w:rsid w:val="00BC3E9F"/>
    <w:rsid w:val="00BC5549"/>
    <w:rsid w:val="00BC56C0"/>
    <w:rsid w:val="00BC5E90"/>
    <w:rsid w:val="00BC61EA"/>
    <w:rsid w:val="00BC6765"/>
    <w:rsid w:val="00BC6B9A"/>
    <w:rsid w:val="00BC71E3"/>
    <w:rsid w:val="00BC7875"/>
    <w:rsid w:val="00BC78E5"/>
    <w:rsid w:val="00BD06A9"/>
    <w:rsid w:val="00BD1005"/>
    <w:rsid w:val="00BD2B84"/>
    <w:rsid w:val="00BD475A"/>
    <w:rsid w:val="00BD4C69"/>
    <w:rsid w:val="00BD4F00"/>
    <w:rsid w:val="00BD5425"/>
    <w:rsid w:val="00BD5B53"/>
    <w:rsid w:val="00BD5BCE"/>
    <w:rsid w:val="00BE0262"/>
    <w:rsid w:val="00BE0298"/>
    <w:rsid w:val="00BE31F6"/>
    <w:rsid w:val="00BE33A1"/>
    <w:rsid w:val="00BE3C23"/>
    <w:rsid w:val="00BE3CDC"/>
    <w:rsid w:val="00BE413E"/>
    <w:rsid w:val="00BE43B9"/>
    <w:rsid w:val="00BE5367"/>
    <w:rsid w:val="00BE54FE"/>
    <w:rsid w:val="00BE5849"/>
    <w:rsid w:val="00BE5B9A"/>
    <w:rsid w:val="00BE771D"/>
    <w:rsid w:val="00BE7F23"/>
    <w:rsid w:val="00BF0764"/>
    <w:rsid w:val="00BF0B5C"/>
    <w:rsid w:val="00BF0DCE"/>
    <w:rsid w:val="00BF0FAD"/>
    <w:rsid w:val="00BF121E"/>
    <w:rsid w:val="00BF3CB4"/>
    <w:rsid w:val="00BF3E07"/>
    <w:rsid w:val="00BF6512"/>
    <w:rsid w:val="00BF6779"/>
    <w:rsid w:val="00BF7102"/>
    <w:rsid w:val="00BF7A0F"/>
    <w:rsid w:val="00C018AC"/>
    <w:rsid w:val="00C01AA1"/>
    <w:rsid w:val="00C038AE"/>
    <w:rsid w:val="00C04930"/>
    <w:rsid w:val="00C04967"/>
    <w:rsid w:val="00C04D5F"/>
    <w:rsid w:val="00C053FE"/>
    <w:rsid w:val="00C05535"/>
    <w:rsid w:val="00C0591D"/>
    <w:rsid w:val="00C05B69"/>
    <w:rsid w:val="00C05DCC"/>
    <w:rsid w:val="00C062B3"/>
    <w:rsid w:val="00C06EBB"/>
    <w:rsid w:val="00C0713F"/>
    <w:rsid w:val="00C07D87"/>
    <w:rsid w:val="00C1008F"/>
    <w:rsid w:val="00C10C96"/>
    <w:rsid w:val="00C10FA4"/>
    <w:rsid w:val="00C11702"/>
    <w:rsid w:val="00C11E20"/>
    <w:rsid w:val="00C125D0"/>
    <w:rsid w:val="00C12A54"/>
    <w:rsid w:val="00C1300E"/>
    <w:rsid w:val="00C132EE"/>
    <w:rsid w:val="00C13BD2"/>
    <w:rsid w:val="00C14FD9"/>
    <w:rsid w:val="00C15EAF"/>
    <w:rsid w:val="00C17BE5"/>
    <w:rsid w:val="00C202A9"/>
    <w:rsid w:val="00C20E1B"/>
    <w:rsid w:val="00C220DE"/>
    <w:rsid w:val="00C22765"/>
    <w:rsid w:val="00C236DC"/>
    <w:rsid w:val="00C249D8"/>
    <w:rsid w:val="00C24E2D"/>
    <w:rsid w:val="00C2586E"/>
    <w:rsid w:val="00C26444"/>
    <w:rsid w:val="00C26506"/>
    <w:rsid w:val="00C27AD6"/>
    <w:rsid w:val="00C27AE5"/>
    <w:rsid w:val="00C3002C"/>
    <w:rsid w:val="00C3018D"/>
    <w:rsid w:val="00C3149F"/>
    <w:rsid w:val="00C317FB"/>
    <w:rsid w:val="00C32876"/>
    <w:rsid w:val="00C32BCE"/>
    <w:rsid w:val="00C32C73"/>
    <w:rsid w:val="00C33039"/>
    <w:rsid w:val="00C338CD"/>
    <w:rsid w:val="00C33BDA"/>
    <w:rsid w:val="00C34099"/>
    <w:rsid w:val="00C34929"/>
    <w:rsid w:val="00C35E35"/>
    <w:rsid w:val="00C37018"/>
    <w:rsid w:val="00C37043"/>
    <w:rsid w:val="00C37174"/>
    <w:rsid w:val="00C37C8B"/>
    <w:rsid w:val="00C40828"/>
    <w:rsid w:val="00C409D3"/>
    <w:rsid w:val="00C40C19"/>
    <w:rsid w:val="00C41143"/>
    <w:rsid w:val="00C42C48"/>
    <w:rsid w:val="00C4315C"/>
    <w:rsid w:val="00C434B9"/>
    <w:rsid w:val="00C44214"/>
    <w:rsid w:val="00C4439D"/>
    <w:rsid w:val="00C44B82"/>
    <w:rsid w:val="00C44CD4"/>
    <w:rsid w:val="00C452BC"/>
    <w:rsid w:val="00C4539C"/>
    <w:rsid w:val="00C458EF"/>
    <w:rsid w:val="00C45E24"/>
    <w:rsid w:val="00C46261"/>
    <w:rsid w:val="00C50F0C"/>
    <w:rsid w:val="00C50FA3"/>
    <w:rsid w:val="00C51735"/>
    <w:rsid w:val="00C52130"/>
    <w:rsid w:val="00C52252"/>
    <w:rsid w:val="00C524AD"/>
    <w:rsid w:val="00C52A1D"/>
    <w:rsid w:val="00C52BC7"/>
    <w:rsid w:val="00C53682"/>
    <w:rsid w:val="00C54035"/>
    <w:rsid w:val="00C5434C"/>
    <w:rsid w:val="00C5453F"/>
    <w:rsid w:val="00C553FA"/>
    <w:rsid w:val="00C555D6"/>
    <w:rsid w:val="00C55D75"/>
    <w:rsid w:val="00C56911"/>
    <w:rsid w:val="00C56DA4"/>
    <w:rsid w:val="00C608E4"/>
    <w:rsid w:val="00C60D31"/>
    <w:rsid w:val="00C61726"/>
    <w:rsid w:val="00C62A53"/>
    <w:rsid w:val="00C62F80"/>
    <w:rsid w:val="00C6300B"/>
    <w:rsid w:val="00C634E1"/>
    <w:rsid w:val="00C6362E"/>
    <w:rsid w:val="00C63692"/>
    <w:rsid w:val="00C6374B"/>
    <w:rsid w:val="00C638BB"/>
    <w:rsid w:val="00C64230"/>
    <w:rsid w:val="00C647CC"/>
    <w:rsid w:val="00C663AE"/>
    <w:rsid w:val="00C672F4"/>
    <w:rsid w:val="00C672FB"/>
    <w:rsid w:val="00C6746F"/>
    <w:rsid w:val="00C70084"/>
    <w:rsid w:val="00C718BA"/>
    <w:rsid w:val="00C71FA2"/>
    <w:rsid w:val="00C7305C"/>
    <w:rsid w:val="00C7360F"/>
    <w:rsid w:val="00C739F8"/>
    <w:rsid w:val="00C748EC"/>
    <w:rsid w:val="00C75080"/>
    <w:rsid w:val="00C7544A"/>
    <w:rsid w:val="00C75942"/>
    <w:rsid w:val="00C75AC0"/>
    <w:rsid w:val="00C75D63"/>
    <w:rsid w:val="00C768D0"/>
    <w:rsid w:val="00C76C0B"/>
    <w:rsid w:val="00C81862"/>
    <w:rsid w:val="00C8226C"/>
    <w:rsid w:val="00C83739"/>
    <w:rsid w:val="00C83AE5"/>
    <w:rsid w:val="00C83B2F"/>
    <w:rsid w:val="00C83BF6"/>
    <w:rsid w:val="00C8716A"/>
    <w:rsid w:val="00C8754D"/>
    <w:rsid w:val="00C87564"/>
    <w:rsid w:val="00C87961"/>
    <w:rsid w:val="00C87CAA"/>
    <w:rsid w:val="00C904F7"/>
    <w:rsid w:val="00C90796"/>
    <w:rsid w:val="00C91465"/>
    <w:rsid w:val="00C92F07"/>
    <w:rsid w:val="00C93B27"/>
    <w:rsid w:val="00C93D90"/>
    <w:rsid w:val="00C93E7E"/>
    <w:rsid w:val="00C93F5E"/>
    <w:rsid w:val="00C93FF6"/>
    <w:rsid w:val="00C9417A"/>
    <w:rsid w:val="00C94459"/>
    <w:rsid w:val="00C9486B"/>
    <w:rsid w:val="00C94DC6"/>
    <w:rsid w:val="00C95152"/>
    <w:rsid w:val="00C951E2"/>
    <w:rsid w:val="00C95CDD"/>
    <w:rsid w:val="00C9622D"/>
    <w:rsid w:val="00C967D7"/>
    <w:rsid w:val="00C96B47"/>
    <w:rsid w:val="00C974B7"/>
    <w:rsid w:val="00C977C4"/>
    <w:rsid w:val="00C97FA2"/>
    <w:rsid w:val="00CA0397"/>
    <w:rsid w:val="00CA1445"/>
    <w:rsid w:val="00CA1FE0"/>
    <w:rsid w:val="00CA227E"/>
    <w:rsid w:val="00CA2FD0"/>
    <w:rsid w:val="00CA4B14"/>
    <w:rsid w:val="00CA4D5E"/>
    <w:rsid w:val="00CA4DC3"/>
    <w:rsid w:val="00CA4F6B"/>
    <w:rsid w:val="00CA5834"/>
    <w:rsid w:val="00CA5D97"/>
    <w:rsid w:val="00CA5F56"/>
    <w:rsid w:val="00CA62B7"/>
    <w:rsid w:val="00CA6DFC"/>
    <w:rsid w:val="00CA7CE1"/>
    <w:rsid w:val="00CB0519"/>
    <w:rsid w:val="00CB0C2E"/>
    <w:rsid w:val="00CB0CAC"/>
    <w:rsid w:val="00CB0EF3"/>
    <w:rsid w:val="00CB16DB"/>
    <w:rsid w:val="00CB1BBB"/>
    <w:rsid w:val="00CB1C57"/>
    <w:rsid w:val="00CB1D42"/>
    <w:rsid w:val="00CB25DF"/>
    <w:rsid w:val="00CB2A4E"/>
    <w:rsid w:val="00CB3C12"/>
    <w:rsid w:val="00CB3FFD"/>
    <w:rsid w:val="00CB4A6E"/>
    <w:rsid w:val="00CB665C"/>
    <w:rsid w:val="00CB6972"/>
    <w:rsid w:val="00CB6B4B"/>
    <w:rsid w:val="00CC09D2"/>
    <w:rsid w:val="00CC0D63"/>
    <w:rsid w:val="00CC1098"/>
    <w:rsid w:val="00CC134F"/>
    <w:rsid w:val="00CC1502"/>
    <w:rsid w:val="00CC1600"/>
    <w:rsid w:val="00CC1D45"/>
    <w:rsid w:val="00CC1D5B"/>
    <w:rsid w:val="00CC2D9D"/>
    <w:rsid w:val="00CC3044"/>
    <w:rsid w:val="00CC42AF"/>
    <w:rsid w:val="00CC5270"/>
    <w:rsid w:val="00CC53E7"/>
    <w:rsid w:val="00CC5854"/>
    <w:rsid w:val="00CC62E3"/>
    <w:rsid w:val="00CC63A0"/>
    <w:rsid w:val="00CC6485"/>
    <w:rsid w:val="00CC6B45"/>
    <w:rsid w:val="00CC776E"/>
    <w:rsid w:val="00CD10DB"/>
    <w:rsid w:val="00CD1465"/>
    <w:rsid w:val="00CD1BE8"/>
    <w:rsid w:val="00CD1D8F"/>
    <w:rsid w:val="00CD2926"/>
    <w:rsid w:val="00CD412A"/>
    <w:rsid w:val="00CD4EDC"/>
    <w:rsid w:val="00CD67AC"/>
    <w:rsid w:val="00CD69F5"/>
    <w:rsid w:val="00CE009E"/>
    <w:rsid w:val="00CE0924"/>
    <w:rsid w:val="00CE0C1D"/>
    <w:rsid w:val="00CE2371"/>
    <w:rsid w:val="00CE3922"/>
    <w:rsid w:val="00CE69F4"/>
    <w:rsid w:val="00CF0036"/>
    <w:rsid w:val="00CF07C2"/>
    <w:rsid w:val="00CF1809"/>
    <w:rsid w:val="00CF212A"/>
    <w:rsid w:val="00CF2D31"/>
    <w:rsid w:val="00CF6102"/>
    <w:rsid w:val="00CF7500"/>
    <w:rsid w:val="00CF7895"/>
    <w:rsid w:val="00CF78BF"/>
    <w:rsid w:val="00D0067C"/>
    <w:rsid w:val="00D01080"/>
    <w:rsid w:val="00D025B7"/>
    <w:rsid w:val="00D02EBE"/>
    <w:rsid w:val="00D03AF1"/>
    <w:rsid w:val="00D03BA3"/>
    <w:rsid w:val="00D047E6"/>
    <w:rsid w:val="00D056FE"/>
    <w:rsid w:val="00D057EA"/>
    <w:rsid w:val="00D0656D"/>
    <w:rsid w:val="00D06C87"/>
    <w:rsid w:val="00D06FA0"/>
    <w:rsid w:val="00D10905"/>
    <w:rsid w:val="00D11D0D"/>
    <w:rsid w:val="00D128F3"/>
    <w:rsid w:val="00D12CC5"/>
    <w:rsid w:val="00D15CAC"/>
    <w:rsid w:val="00D16713"/>
    <w:rsid w:val="00D167EC"/>
    <w:rsid w:val="00D168E1"/>
    <w:rsid w:val="00D1760E"/>
    <w:rsid w:val="00D17F2C"/>
    <w:rsid w:val="00D2096D"/>
    <w:rsid w:val="00D20F47"/>
    <w:rsid w:val="00D21DF9"/>
    <w:rsid w:val="00D21FAB"/>
    <w:rsid w:val="00D2300E"/>
    <w:rsid w:val="00D231AF"/>
    <w:rsid w:val="00D23888"/>
    <w:rsid w:val="00D2391F"/>
    <w:rsid w:val="00D239F8"/>
    <w:rsid w:val="00D23A5D"/>
    <w:rsid w:val="00D24522"/>
    <w:rsid w:val="00D251FD"/>
    <w:rsid w:val="00D258E8"/>
    <w:rsid w:val="00D25FBB"/>
    <w:rsid w:val="00D2794D"/>
    <w:rsid w:val="00D304A2"/>
    <w:rsid w:val="00D305D9"/>
    <w:rsid w:val="00D30C5D"/>
    <w:rsid w:val="00D30FF5"/>
    <w:rsid w:val="00D325C7"/>
    <w:rsid w:val="00D32A50"/>
    <w:rsid w:val="00D330CE"/>
    <w:rsid w:val="00D3430C"/>
    <w:rsid w:val="00D34890"/>
    <w:rsid w:val="00D35B3F"/>
    <w:rsid w:val="00D361FC"/>
    <w:rsid w:val="00D36DF9"/>
    <w:rsid w:val="00D36E38"/>
    <w:rsid w:val="00D40D48"/>
    <w:rsid w:val="00D41B29"/>
    <w:rsid w:val="00D42B27"/>
    <w:rsid w:val="00D42B70"/>
    <w:rsid w:val="00D42BBF"/>
    <w:rsid w:val="00D42BD5"/>
    <w:rsid w:val="00D434A4"/>
    <w:rsid w:val="00D44556"/>
    <w:rsid w:val="00D44D70"/>
    <w:rsid w:val="00D45242"/>
    <w:rsid w:val="00D46C52"/>
    <w:rsid w:val="00D46EC5"/>
    <w:rsid w:val="00D47538"/>
    <w:rsid w:val="00D50247"/>
    <w:rsid w:val="00D51AE3"/>
    <w:rsid w:val="00D51D02"/>
    <w:rsid w:val="00D51F73"/>
    <w:rsid w:val="00D526C3"/>
    <w:rsid w:val="00D52ECE"/>
    <w:rsid w:val="00D53543"/>
    <w:rsid w:val="00D5384A"/>
    <w:rsid w:val="00D54FC1"/>
    <w:rsid w:val="00D56C0B"/>
    <w:rsid w:val="00D57243"/>
    <w:rsid w:val="00D5735E"/>
    <w:rsid w:val="00D6247C"/>
    <w:rsid w:val="00D62954"/>
    <w:rsid w:val="00D65653"/>
    <w:rsid w:val="00D657AC"/>
    <w:rsid w:val="00D65E22"/>
    <w:rsid w:val="00D65ED5"/>
    <w:rsid w:val="00D660F1"/>
    <w:rsid w:val="00D66408"/>
    <w:rsid w:val="00D67FBF"/>
    <w:rsid w:val="00D70A4C"/>
    <w:rsid w:val="00D70F62"/>
    <w:rsid w:val="00D72785"/>
    <w:rsid w:val="00D74668"/>
    <w:rsid w:val="00D74B14"/>
    <w:rsid w:val="00D74B4C"/>
    <w:rsid w:val="00D74E2E"/>
    <w:rsid w:val="00D75552"/>
    <w:rsid w:val="00D75F4A"/>
    <w:rsid w:val="00D76F4D"/>
    <w:rsid w:val="00D806F7"/>
    <w:rsid w:val="00D80B85"/>
    <w:rsid w:val="00D8138D"/>
    <w:rsid w:val="00D8217A"/>
    <w:rsid w:val="00D84898"/>
    <w:rsid w:val="00D849AD"/>
    <w:rsid w:val="00D86205"/>
    <w:rsid w:val="00D86971"/>
    <w:rsid w:val="00D86A08"/>
    <w:rsid w:val="00D902E8"/>
    <w:rsid w:val="00D90888"/>
    <w:rsid w:val="00D90C7B"/>
    <w:rsid w:val="00D90CC3"/>
    <w:rsid w:val="00D90E08"/>
    <w:rsid w:val="00D9171E"/>
    <w:rsid w:val="00D9333E"/>
    <w:rsid w:val="00D935BE"/>
    <w:rsid w:val="00D952E4"/>
    <w:rsid w:val="00D95CF4"/>
    <w:rsid w:val="00D968D8"/>
    <w:rsid w:val="00D96B37"/>
    <w:rsid w:val="00D97F09"/>
    <w:rsid w:val="00DA0FC3"/>
    <w:rsid w:val="00DA16DE"/>
    <w:rsid w:val="00DA3CF8"/>
    <w:rsid w:val="00DA3DDC"/>
    <w:rsid w:val="00DA4A87"/>
    <w:rsid w:val="00DA4F4C"/>
    <w:rsid w:val="00DA6241"/>
    <w:rsid w:val="00DA6BE6"/>
    <w:rsid w:val="00DB26A0"/>
    <w:rsid w:val="00DB2BBB"/>
    <w:rsid w:val="00DB33C3"/>
    <w:rsid w:val="00DB3972"/>
    <w:rsid w:val="00DB3A7E"/>
    <w:rsid w:val="00DB4A5C"/>
    <w:rsid w:val="00DB4B94"/>
    <w:rsid w:val="00DB56B0"/>
    <w:rsid w:val="00DB7CD6"/>
    <w:rsid w:val="00DC2C0A"/>
    <w:rsid w:val="00DC2F15"/>
    <w:rsid w:val="00DC32FA"/>
    <w:rsid w:val="00DC372D"/>
    <w:rsid w:val="00DC4188"/>
    <w:rsid w:val="00DC450D"/>
    <w:rsid w:val="00DC47CD"/>
    <w:rsid w:val="00DC590D"/>
    <w:rsid w:val="00DC5ACB"/>
    <w:rsid w:val="00DC6311"/>
    <w:rsid w:val="00DC6F35"/>
    <w:rsid w:val="00DC7AAB"/>
    <w:rsid w:val="00DC7C6A"/>
    <w:rsid w:val="00DC7FB4"/>
    <w:rsid w:val="00DD0BD1"/>
    <w:rsid w:val="00DD1287"/>
    <w:rsid w:val="00DD128D"/>
    <w:rsid w:val="00DD1888"/>
    <w:rsid w:val="00DD34C6"/>
    <w:rsid w:val="00DD35B6"/>
    <w:rsid w:val="00DD3C13"/>
    <w:rsid w:val="00DD5EF2"/>
    <w:rsid w:val="00DD5EFA"/>
    <w:rsid w:val="00DD6DAA"/>
    <w:rsid w:val="00DE0A6F"/>
    <w:rsid w:val="00DE0BB6"/>
    <w:rsid w:val="00DE0C7A"/>
    <w:rsid w:val="00DE1156"/>
    <w:rsid w:val="00DE2657"/>
    <w:rsid w:val="00DE2840"/>
    <w:rsid w:val="00DE37FB"/>
    <w:rsid w:val="00DE4E11"/>
    <w:rsid w:val="00DE4E9D"/>
    <w:rsid w:val="00DE5CF4"/>
    <w:rsid w:val="00DE5F20"/>
    <w:rsid w:val="00DE6403"/>
    <w:rsid w:val="00DE75D5"/>
    <w:rsid w:val="00DF0BDD"/>
    <w:rsid w:val="00DF0E45"/>
    <w:rsid w:val="00DF17F1"/>
    <w:rsid w:val="00DF1CD4"/>
    <w:rsid w:val="00DF1D91"/>
    <w:rsid w:val="00DF1DF4"/>
    <w:rsid w:val="00DF29F9"/>
    <w:rsid w:val="00DF2C8A"/>
    <w:rsid w:val="00DF3CBC"/>
    <w:rsid w:val="00DF4590"/>
    <w:rsid w:val="00DF4BEE"/>
    <w:rsid w:val="00DF4FA1"/>
    <w:rsid w:val="00DF561C"/>
    <w:rsid w:val="00DF56D2"/>
    <w:rsid w:val="00DF5BBD"/>
    <w:rsid w:val="00DF66B1"/>
    <w:rsid w:val="00DF67C1"/>
    <w:rsid w:val="00DF6FD6"/>
    <w:rsid w:val="00DF7D5A"/>
    <w:rsid w:val="00DF7DC6"/>
    <w:rsid w:val="00E010F7"/>
    <w:rsid w:val="00E01908"/>
    <w:rsid w:val="00E04175"/>
    <w:rsid w:val="00E0422A"/>
    <w:rsid w:val="00E0507D"/>
    <w:rsid w:val="00E0512E"/>
    <w:rsid w:val="00E053C2"/>
    <w:rsid w:val="00E0551B"/>
    <w:rsid w:val="00E0561F"/>
    <w:rsid w:val="00E05DE0"/>
    <w:rsid w:val="00E061A8"/>
    <w:rsid w:val="00E06282"/>
    <w:rsid w:val="00E0663F"/>
    <w:rsid w:val="00E07734"/>
    <w:rsid w:val="00E07D5C"/>
    <w:rsid w:val="00E07F11"/>
    <w:rsid w:val="00E07FB8"/>
    <w:rsid w:val="00E111CD"/>
    <w:rsid w:val="00E1156A"/>
    <w:rsid w:val="00E1170B"/>
    <w:rsid w:val="00E1347A"/>
    <w:rsid w:val="00E13B9C"/>
    <w:rsid w:val="00E1466A"/>
    <w:rsid w:val="00E14A5F"/>
    <w:rsid w:val="00E14EFA"/>
    <w:rsid w:val="00E15242"/>
    <w:rsid w:val="00E15907"/>
    <w:rsid w:val="00E16A28"/>
    <w:rsid w:val="00E17991"/>
    <w:rsid w:val="00E20C25"/>
    <w:rsid w:val="00E216FD"/>
    <w:rsid w:val="00E22616"/>
    <w:rsid w:val="00E2292A"/>
    <w:rsid w:val="00E2321C"/>
    <w:rsid w:val="00E23681"/>
    <w:rsid w:val="00E2398C"/>
    <w:rsid w:val="00E23C8C"/>
    <w:rsid w:val="00E24081"/>
    <w:rsid w:val="00E243D7"/>
    <w:rsid w:val="00E24676"/>
    <w:rsid w:val="00E248FC"/>
    <w:rsid w:val="00E253F3"/>
    <w:rsid w:val="00E25747"/>
    <w:rsid w:val="00E258FD"/>
    <w:rsid w:val="00E25E78"/>
    <w:rsid w:val="00E25FCF"/>
    <w:rsid w:val="00E300EB"/>
    <w:rsid w:val="00E312BE"/>
    <w:rsid w:val="00E31587"/>
    <w:rsid w:val="00E3167D"/>
    <w:rsid w:val="00E31C1C"/>
    <w:rsid w:val="00E32158"/>
    <w:rsid w:val="00E328D5"/>
    <w:rsid w:val="00E3338F"/>
    <w:rsid w:val="00E33535"/>
    <w:rsid w:val="00E33F72"/>
    <w:rsid w:val="00E341D0"/>
    <w:rsid w:val="00E34312"/>
    <w:rsid w:val="00E348EE"/>
    <w:rsid w:val="00E34D24"/>
    <w:rsid w:val="00E362C7"/>
    <w:rsid w:val="00E379DA"/>
    <w:rsid w:val="00E37B46"/>
    <w:rsid w:val="00E37D09"/>
    <w:rsid w:val="00E37F42"/>
    <w:rsid w:val="00E42ED2"/>
    <w:rsid w:val="00E43109"/>
    <w:rsid w:val="00E43194"/>
    <w:rsid w:val="00E43B0D"/>
    <w:rsid w:val="00E442C2"/>
    <w:rsid w:val="00E442E9"/>
    <w:rsid w:val="00E44662"/>
    <w:rsid w:val="00E457CE"/>
    <w:rsid w:val="00E45C70"/>
    <w:rsid w:val="00E45F84"/>
    <w:rsid w:val="00E46473"/>
    <w:rsid w:val="00E465FD"/>
    <w:rsid w:val="00E47860"/>
    <w:rsid w:val="00E504BB"/>
    <w:rsid w:val="00E5376E"/>
    <w:rsid w:val="00E546A6"/>
    <w:rsid w:val="00E5532D"/>
    <w:rsid w:val="00E5545A"/>
    <w:rsid w:val="00E56AA9"/>
    <w:rsid w:val="00E572FA"/>
    <w:rsid w:val="00E57AAD"/>
    <w:rsid w:val="00E60827"/>
    <w:rsid w:val="00E6135A"/>
    <w:rsid w:val="00E614D2"/>
    <w:rsid w:val="00E61A56"/>
    <w:rsid w:val="00E61AF9"/>
    <w:rsid w:val="00E61D99"/>
    <w:rsid w:val="00E62730"/>
    <w:rsid w:val="00E62DB4"/>
    <w:rsid w:val="00E62EAD"/>
    <w:rsid w:val="00E64708"/>
    <w:rsid w:val="00E64DC1"/>
    <w:rsid w:val="00E651A2"/>
    <w:rsid w:val="00E65B8A"/>
    <w:rsid w:val="00E66038"/>
    <w:rsid w:val="00E70517"/>
    <w:rsid w:val="00E70794"/>
    <w:rsid w:val="00E70FE6"/>
    <w:rsid w:val="00E7111A"/>
    <w:rsid w:val="00E71790"/>
    <w:rsid w:val="00E72510"/>
    <w:rsid w:val="00E72522"/>
    <w:rsid w:val="00E733B7"/>
    <w:rsid w:val="00E735ED"/>
    <w:rsid w:val="00E73748"/>
    <w:rsid w:val="00E7677F"/>
    <w:rsid w:val="00E77128"/>
    <w:rsid w:val="00E7712B"/>
    <w:rsid w:val="00E777F5"/>
    <w:rsid w:val="00E80A04"/>
    <w:rsid w:val="00E80C2A"/>
    <w:rsid w:val="00E826E2"/>
    <w:rsid w:val="00E828A3"/>
    <w:rsid w:val="00E8316C"/>
    <w:rsid w:val="00E835BC"/>
    <w:rsid w:val="00E83924"/>
    <w:rsid w:val="00E83AF3"/>
    <w:rsid w:val="00E84291"/>
    <w:rsid w:val="00E844F5"/>
    <w:rsid w:val="00E845CF"/>
    <w:rsid w:val="00E84BEA"/>
    <w:rsid w:val="00E84CC8"/>
    <w:rsid w:val="00E8572B"/>
    <w:rsid w:val="00E87757"/>
    <w:rsid w:val="00E87AEF"/>
    <w:rsid w:val="00E87BCA"/>
    <w:rsid w:val="00E87ED7"/>
    <w:rsid w:val="00E90B15"/>
    <w:rsid w:val="00E90C2D"/>
    <w:rsid w:val="00E9261A"/>
    <w:rsid w:val="00E9265A"/>
    <w:rsid w:val="00E92C65"/>
    <w:rsid w:val="00E931A1"/>
    <w:rsid w:val="00E939C7"/>
    <w:rsid w:val="00E93A3F"/>
    <w:rsid w:val="00E93FA6"/>
    <w:rsid w:val="00E94790"/>
    <w:rsid w:val="00E94F27"/>
    <w:rsid w:val="00E9508C"/>
    <w:rsid w:val="00E95A32"/>
    <w:rsid w:val="00E968F5"/>
    <w:rsid w:val="00E96D67"/>
    <w:rsid w:val="00E96EC3"/>
    <w:rsid w:val="00E97CD2"/>
    <w:rsid w:val="00E97DDB"/>
    <w:rsid w:val="00EA038B"/>
    <w:rsid w:val="00EA0CDF"/>
    <w:rsid w:val="00EA2216"/>
    <w:rsid w:val="00EA22A1"/>
    <w:rsid w:val="00EA2731"/>
    <w:rsid w:val="00EA2A59"/>
    <w:rsid w:val="00EA2DD0"/>
    <w:rsid w:val="00EA30A4"/>
    <w:rsid w:val="00EA3712"/>
    <w:rsid w:val="00EA476D"/>
    <w:rsid w:val="00EA6565"/>
    <w:rsid w:val="00EB08C3"/>
    <w:rsid w:val="00EB199B"/>
    <w:rsid w:val="00EB2226"/>
    <w:rsid w:val="00EB2759"/>
    <w:rsid w:val="00EB4147"/>
    <w:rsid w:val="00EB49F9"/>
    <w:rsid w:val="00EB5027"/>
    <w:rsid w:val="00EB57BF"/>
    <w:rsid w:val="00EC01F0"/>
    <w:rsid w:val="00EC024A"/>
    <w:rsid w:val="00EC0630"/>
    <w:rsid w:val="00EC0D63"/>
    <w:rsid w:val="00EC13C8"/>
    <w:rsid w:val="00EC2033"/>
    <w:rsid w:val="00EC22C8"/>
    <w:rsid w:val="00EC2FDF"/>
    <w:rsid w:val="00EC5CFE"/>
    <w:rsid w:val="00ED04A2"/>
    <w:rsid w:val="00ED0AD2"/>
    <w:rsid w:val="00ED18C3"/>
    <w:rsid w:val="00ED3A2C"/>
    <w:rsid w:val="00ED3E23"/>
    <w:rsid w:val="00ED3EFF"/>
    <w:rsid w:val="00ED4664"/>
    <w:rsid w:val="00ED4F3E"/>
    <w:rsid w:val="00ED574D"/>
    <w:rsid w:val="00ED612E"/>
    <w:rsid w:val="00ED663F"/>
    <w:rsid w:val="00ED6FFF"/>
    <w:rsid w:val="00ED7470"/>
    <w:rsid w:val="00ED7B75"/>
    <w:rsid w:val="00ED7F60"/>
    <w:rsid w:val="00EE0E5B"/>
    <w:rsid w:val="00EE2C80"/>
    <w:rsid w:val="00EE3084"/>
    <w:rsid w:val="00EE312C"/>
    <w:rsid w:val="00EE382A"/>
    <w:rsid w:val="00EE43C9"/>
    <w:rsid w:val="00EE4917"/>
    <w:rsid w:val="00EE5564"/>
    <w:rsid w:val="00EE6574"/>
    <w:rsid w:val="00EE74C7"/>
    <w:rsid w:val="00EE7A13"/>
    <w:rsid w:val="00EF0753"/>
    <w:rsid w:val="00EF081F"/>
    <w:rsid w:val="00EF0BB2"/>
    <w:rsid w:val="00EF1566"/>
    <w:rsid w:val="00EF1893"/>
    <w:rsid w:val="00EF1A76"/>
    <w:rsid w:val="00EF1C97"/>
    <w:rsid w:val="00EF2051"/>
    <w:rsid w:val="00EF3E03"/>
    <w:rsid w:val="00EF45E9"/>
    <w:rsid w:val="00EF463C"/>
    <w:rsid w:val="00EF6153"/>
    <w:rsid w:val="00F014D4"/>
    <w:rsid w:val="00F01871"/>
    <w:rsid w:val="00F0270D"/>
    <w:rsid w:val="00F02DE2"/>
    <w:rsid w:val="00F02FDA"/>
    <w:rsid w:val="00F0375F"/>
    <w:rsid w:val="00F03870"/>
    <w:rsid w:val="00F040CD"/>
    <w:rsid w:val="00F047EC"/>
    <w:rsid w:val="00F05447"/>
    <w:rsid w:val="00F06E16"/>
    <w:rsid w:val="00F07E33"/>
    <w:rsid w:val="00F1047C"/>
    <w:rsid w:val="00F110D8"/>
    <w:rsid w:val="00F126C1"/>
    <w:rsid w:val="00F12FB5"/>
    <w:rsid w:val="00F1339B"/>
    <w:rsid w:val="00F134AE"/>
    <w:rsid w:val="00F142F7"/>
    <w:rsid w:val="00F165D5"/>
    <w:rsid w:val="00F16716"/>
    <w:rsid w:val="00F1741E"/>
    <w:rsid w:val="00F177D6"/>
    <w:rsid w:val="00F20A30"/>
    <w:rsid w:val="00F213E0"/>
    <w:rsid w:val="00F21AD7"/>
    <w:rsid w:val="00F21B96"/>
    <w:rsid w:val="00F2224C"/>
    <w:rsid w:val="00F24A3D"/>
    <w:rsid w:val="00F24E9F"/>
    <w:rsid w:val="00F25065"/>
    <w:rsid w:val="00F2585B"/>
    <w:rsid w:val="00F2617F"/>
    <w:rsid w:val="00F266A0"/>
    <w:rsid w:val="00F27D40"/>
    <w:rsid w:val="00F27F19"/>
    <w:rsid w:val="00F30282"/>
    <w:rsid w:val="00F30284"/>
    <w:rsid w:val="00F307C4"/>
    <w:rsid w:val="00F3198E"/>
    <w:rsid w:val="00F319E7"/>
    <w:rsid w:val="00F321C0"/>
    <w:rsid w:val="00F32540"/>
    <w:rsid w:val="00F333A8"/>
    <w:rsid w:val="00F33DC1"/>
    <w:rsid w:val="00F3451D"/>
    <w:rsid w:val="00F349BF"/>
    <w:rsid w:val="00F34B12"/>
    <w:rsid w:val="00F36496"/>
    <w:rsid w:val="00F36C17"/>
    <w:rsid w:val="00F3721C"/>
    <w:rsid w:val="00F3796A"/>
    <w:rsid w:val="00F37C50"/>
    <w:rsid w:val="00F37CC6"/>
    <w:rsid w:val="00F40CCC"/>
    <w:rsid w:val="00F41124"/>
    <w:rsid w:val="00F412B0"/>
    <w:rsid w:val="00F413F5"/>
    <w:rsid w:val="00F41A14"/>
    <w:rsid w:val="00F41DF0"/>
    <w:rsid w:val="00F428A1"/>
    <w:rsid w:val="00F42AC0"/>
    <w:rsid w:val="00F437A8"/>
    <w:rsid w:val="00F44561"/>
    <w:rsid w:val="00F44CA6"/>
    <w:rsid w:val="00F4591B"/>
    <w:rsid w:val="00F465FA"/>
    <w:rsid w:val="00F46BBF"/>
    <w:rsid w:val="00F46BFA"/>
    <w:rsid w:val="00F511AF"/>
    <w:rsid w:val="00F53080"/>
    <w:rsid w:val="00F530B8"/>
    <w:rsid w:val="00F53C5C"/>
    <w:rsid w:val="00F54DF2"/>
    <w:rsid w:val="00F54EDA"/>
    <w:rsid w:val="00F55E04"/>
    <w:rsid w:val="00F56927"/>
    <w:rsid w:val="00F56FA2"/>
    <w:rsid w:val="00F57173"/>
    <w:rsid w:val="00F57602"/>
    <w:rsid w:val="00F5778A"/>
    <w:rsid w:val="00F60C58"/>
    <w:rsid w:val="00F61F95"/>
    <w:rsid w:val="00F62C33"/>
    <w:rsid w:val="00F66596"/>
    <w:rsid w:val="00F66AF0"/>
    <w:rsid w:val="00F67A5D"/>
    <w:rsid w:val="00F74814"/>
    <w:rsid w:val="00F75A11"/>
    <w:rsid w:val="00F75D24"/>
    <w:rsid w:val="00F76BB5"/>
    <w:rsid w:val="00F76E70"/>
    <w:rsid w:val="00F77010"/>
    <w:rsid w:val="00F770AC"/>
    <w:rsid w:val="00F7739D"/>
    <w:rsid w:val="00F774CB"/>
    <w:rsid w:val="00F80C6F"/>
    <w:rsid w:val="00F80D4A"/>
    <w:rsid w:val="00F81320"/>
    <w:rsid w:val="00F829D9"/>
    <w:rsid w:val="00F82E1E"/>
    <w:rsid w:val="00F83EEC"/>
    <w:rsid w:val="00F8420B"/>
    <w:rsid w:val="00F846FF"/>
    <w:rsid w:val="00F85142"/>
    <w:rsid w:val="00F85AF5"/>
    <w:rsid w:val="00F861E5"/>
    <w:rsid w:val="00F86DD3"/>
    <w:rsid w:val="00F90750"/>
    <w:rsid w:val="00F91CC9"/>
    <w:rsid w:val="00F92376"/>
    <w:rsid w:val="00F927CC"/>
    <w:rsid w:val="00F92805"/>
    <w:rsid w:val="00F92FCE"/>
    <w:rsid w:val="00F93C0D"/>
    <w:rsid w:val="00F95172"/>
    <w:rsid w:val="00F95B45"/>
    <w:rsid w:val="00F95B87"/>
    <w:rsid w:val="00F95E90"/>
    <w:rsid w:val="00F95FEE"/>
    <w:rsid w:val="00F9634F"/>
    <w:rsid w:val="00F96727"/>
    <w:rsid w:val="00F9683C"/>
    <w:rsid w:val="00FA0839"/>
    <w:rsid w:val="00FA2A6E"/>
    <w:rsid w:val="00FA4101"/>
    <w:rsid w:val="00FA4B7B"/>
    <w:rsid w:val="00FB007C"/>
    <w:rsid w:val="00FB0619"/>
    <w:rsid w:val="00FB18D5"/>
    <w:rsid w:val="00FB1F5D"/>
    <w:rsid w:val="00FB26AF"/>
    <w:rsid w:val="00FB2D2C"/>
    <w:rsid w:val="00FB39BB"/>
    <w:rsid w:val="00FB4CE2"/>
    <w:rsid w:val="00FB5E45"/>
    <w:rsid w:val="00FB6764"/>
    <w:rsid w:val="00FB6A36"/>
    <w:rsid w:val="00FB6CC2"/>
    <w:rsid w:val="00FB6F29"/>
    <w:rsid w:val="00FB7187"/>
    <w:rsid w:val="00FC0636"/>
    <w:rsid w:val="00FC18A0"/>
    <w:rsid w:val="00FC19A3"/>
    <w:rsid w:val="00FC1ED2"/>
    <w:rsid w:val="00FC224A"/>
    <w:rsid w:val="00FC31DF"/>
    <w:rsid w:val="00FC3BA5"/>
    <w:rsid w:val="00FC3DAB"/>
    <w:rsid w:val="00FC46B8"/>
    <w:rsid w:val="00FC482B"/>
    <w:rsid w:val="00FC4FC6"/>
    <w:rsid w:val="00FC5226"/>
    <w:rsid w:val="00FC54DE"/>
    <w:rsid w:val="00FC5F2F"/>
    <w:rsid w:val="00FC6BE3"/>
    <w:rsid w:val="00FC6D3C"/>
    <w:rsid w:val="00FC749E"/>
    <w:rsid w:val="00FC74DE"/>
    <w:rsid w:val="00FC7D2B"/>
    <w:rsid w:val="00FD0390"/>
    <w:rsid w:val="00FD0421"/>
    <w:rsid w:val="00FD07EE"/>
    <w:rsid w:val="00FD090E"/>
    <w:rsid w:val="00FD1878"/>
    <w:rsid w:val="00FD1DAB"/>
    <w:rsid w:val="00FD201B"/>
    <w:rsid w:val="00FD29D8"/>
    <w:rsid w:val="00FD32CC"/>
    <w:rsid w:val="00FD46F6"/>
    <w:rsid w:val="00FD5096"/>
    <w:rsid w:val="00FD67C5"/>
    <w:rsid w:val="00FD6E68"/>
    <w:rsid w:val="00FD71F8"/>
    <w:rsid w:val="00FE00C9"/>
    <w:rsid w:val="00FE01DF"/>
    <w:rsid w:val="00FE1144"/>
    <w:rsid w:val="00FE1402"/>
    <w:rsid w:val="00FE1992"/>
    <w:rsid w:val="00FE1DD6"/>
    <w:rsid w:val="00FE2410"/>
    <w:rsid w:val="00FE2B19"/>
    <w:rsid w:val="00FE2C14"/>
    <w:rsid w:val="00FE349C"/>
    <w:rsid w:val="00FE4A75"/>
    <w:rsid w:val="00FE4A9A"/>
    <w:rsid w:val="00FE55CB"/>
    <w:rsid w:val="00FE61A1"/>
    <w:rsid w:val="00FF012B"/>
    <w:rsid w:val="00FF01AB"/>
    <w:rsid w:val="00FF0D53"/>
    <w:rsid w:val="00FF0F16"/>
    <w:rsid w:val="00FF1233"/>
    <w:rsid w:val="00FF1727"/>
    <w:rsid w:val="00FF1F25"/>
    <w:rsid w:val="00FF2263"/>
    <w:rsid w:val="00FF22FB"/>
    <w:rsid w:val="00FF3032"/>
    <w:rsid w:val="00FF3496"/>
    <w:rsid w:val="00FF34C4"/>
    <w:rsid w:val="00FF5395"/>
    <w:rsid w:val="00FF53E9"/>
    <w:rsid w:val="00FF73BF"/>
    <w:rsid w:val="00FF78C0"/>
    <w:rsid w:val="00FF78E0"/>
    <w:rsid w:val="00FF7CD5"/>
    <w:rsid w:val="00FF7E66"/>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E914AB1-CA1A-427A-BEB7-83C5CB48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Title" w:uiPriority="10" w:qFormat="1"/>
    <w:lsdException w:name="Subtitle" w:qFormat="1"/>
    <w:lsdException w:name="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Address"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5AB"/>
    <w:pPr>
      <w:spacing w:line="480" w:lineRule="auto"/>
    </w:pPr>
    <w:rPr>
      <w:sz w:val="24"/>
      <w:szCs w:val="24"/>
    </w:rPr>
  </w:style>
  <w:style w:type="paragraph" w:styleId="Heading1">
    <w:name w:val="heading 1"/>
    <w:basedOn w:val="Normal"/>
    <w:next w:val="Normal"/>
    <w:link w:val="Heading1Char"/>
    <w:uiPriority w:val="9"/>
    <w:qFormat/>
    <w:rsid w:val="004D15AB"/>
    <w:pPr>
      <w:keepNext/>
      <w:outlineLvl w:val="0"/>
    </w:pPr>
    <w:rPr>
      <w:b/>
      <w:bCs/>
    </w:rPr>
  </w:style>
  <w:style w:type="paragraph" w:styleId="Heading2">
    <w:name w:val="heading 2"/>
    <w:basedOn w:val="Normal"/>
    <w:next w:val="Normal"/>
    <w:link w:val="Heading2Char"/>
    <w:uiPriority w:val="9"/>
    <w:qFormat/>
    <w:rsid w:val="0037252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372521"/>
    <w:pPr>
      <w:keepNext/>
      <w:outlineLvl w:val="2"/>
    </w:pPr>
    <w:rPr>
      <w:b/>
      <w:bCs/>
    </w:rPr>
  </w:style>
  <w:style w:type="paragraph" w:styleId="Heading4">
    <w:name w:val="heading 4"/>
    <w:basedOn w:val="Normal"/>
    <w:next w:val="Normal"/>
    <w:link w:val="Heading4Char"/>
    <w:uiPriority w:val="9"/>
    <w:qFormat/>
    <w:rsid w:val="00B87DE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8269BD"/>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135AD8"/>
    <w:pPr>
      <w:keepNext/>
      <w:keepLines/>
      <w:spacing w:before="200" w:line="360" w:lineRule="auto"/>
      <w:ind w:left="1152" w:hanging="1152"/>
      <w:jc w:val="both"/>
      <w:outlineLvl w:val="5"/>
    </w:pPr>
    <w:rPr>
      <w:rFonts w:ascii="Cambria" w:hAnsi="Cambria"/>
      <w:i/>
      <w:iCs/>
      <w:color w:val="243F60"/>
      <w:szCs w:val="22"/>
    </w:rPr>
  </w:style>
  <w:style w:type="paragraph" w:styleId="Heading7">
    <w:name w:val="heading 7"/>
    <w:basedOn w:val="Normal"/>
    <w:next w:val="Normal"/>
    <w:link w:val="Heading7Char"/>
    <w:uiPriority w:val="9"/>
    <w:qFormat/>
    <w:rsid w:val="00135AD8"/>
    <w:pPr>
      <w:keepNext/>
      <w:keepLines/>
      <w:spacing w:before="200" w:line="360" w:lineRule="auto"/>
      <w:ind w:left="1296" w:hanging="1296"/>
      <w:jc w:val="both"/>
      <w:outlineLvl w:val="6"/>
    </w:pPr>
    <w:rPr>
      <w:rFonts w:ascii="Cambria" w:hAnsi="Cambria"/>
      <w:i/>
      <w:iCs/>
      <w:color w:val="404040"/>
      <w:szCs w:val="22"/>
    </w:rPr>
  </w:style>
  <w:style w:type="paragraph" w:styleId="Heading8">
    <w:name w:val="heading 8"/>
    <w:basedOn w:val="Normal"/>
    <w:next w:val="Normal"/>
    <w:link w:val="Heading8Char"/>
    <w:uiPriority w:val="9"/>
    <w:qFormat/>
    <w:rsid w:val="00135AD8"/>
    <w:pPr>
      <w:keepNext/>
      <w:keepLines/>
      <w:spacing w:before="200" w:line="360" w:lineRule="auto"/>
      <w:ind w:left="1440" w:hanging="1440"/>
      <w:jc w:val="both"/>
      <w:outlineLvl w:val="7"/>
    </w:pPr>
    <w:rPr>
      <w:rFonts w:ascii="Cambria" w:hAnsi="Cambria"/>
      <w:color w:val="404040"/>
      <w:sz w:val="20"/>
      <w:szCs w:val="20"/>
    </w:rPr>
  </w:style>
  <w:style w:type="paragraph" w:styleId="Heading9">
    <w:name w:val="heading 9"/>
    <w:basedOn w:val="Normal"/>
    <w:next w:val="Normal"/>
    <w:link w:val="Heading9Char"/>
    <w:uiPriority w:val="9"/>
    <w:qFormat/>
    <w:rsid w:val="00135AD8"/>
    <w:pPr>
      <w:keepNext/>
      <w:keepLines/>
      <w:spacing w:before="200" w:line="360" w:lineRule="auto"/>
      <w:ind w:left="1584" w:hanging="1584"/>
      <w:jc w:val="both"/>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15AB"/>
    <w:pPr>
      <w:tabs>
        <w:tab w:val="center" w:pos="4320"/>
        <w:tab w:val="right" w:pos="8640"/>
      </w:tabs>
    </w:pPr>
  </w:style>
  <w:style w:type="character" w:styleId="HTMLKeyboard">
    <w:name w:val="HTML Keyboard"/>
    <w:rsid w:val="00372521"/>
    <w:rPr>
      <w:rFonts w:ascii="Courier New" w:hAnsi="Courier New"/>
      <w:sz w:val="20"/>
      <w:szCs w:val="20"/>
    </w:rPr>
  </w:style>
  <w:style w:type="character" w:styleId="PageNumber">
    <w:name w:val="page number"/>
    <w:basedOn w:val="DefaultParagraphFont"/>
    <w:rsid w:val="004D15AB"/>
  </w:style>
  <w:style w:type="paragraph" w:styleId="Title">
    <w:name w:val="Title"/>
    <w:basedOn w:val="Normal"/>
    <w:link w:val="TitleChar"/>
    <w:uiPriority w:val="10"/>
    <w:qFormat/>
    <w:rsid w:val="004D15AB"/>
    <w:pPr>
      <w:spacing w:before="240" w:after="60"/>
      <w:jc w:val="center"/>
      <w:outlineLvl w:val="0"/>
    </w:pPr>
    <w:rPr>
      <w:rFonts w:ascii="Arial" w:hAnsi="Arial" w:cs="Arial"/>
      <w:b/>
      <w:bCs/>
      <w:kern w:val="28"/>
      <w:sz w:val="32"/>
      <w:szCs w:val="32"/>
    </w:rPr>
  </w:style>
  <w:style w:type="paragraph" w:styleId="NormalWeb">
    <w:name w:val="Normal (Web)"/>
    <w:basedOn w:val="Normal"/>
    <w:uiPriority w:val="99"/>
    <w:rsid w:val="004D15AB"/>
    <w:pPr>
      <w:spacing w:before="100" w:beforeAutospacing="1" w:after="100" w:afterAutospacing="1"/>
    </w:pPr>
  </w:style>
  <w:style w:type="paragraph" w:customStyle="1" w:styleId="Style1">
    <w:name w:val="Style1"/>
    <w:basedOn w:val="Title"/>
    <w:rsid w:val="004D15AB"/>
    <w:pPr>
      <w:spacing w:before="100" w:beforeAutospacing="1" w:after="100" w:afterAutospacing="1"/>
    </w:pPr>
  </w:style>
  <w:style w:type="paragraph" w:styleId="BodyText">
    <w:name w:val="Body Text"/>
    <w:basedOn w:val="Normal"/>
    <w:rsid w:val="00A44296"/>
    <w:pPr>
      <w:spacing w:line="240" w:lineRule="auto"/>
    </w:pPr>
    <w:rPr>
      <w:i/>
      <w:iCs/>
      <w:lang w:val="en-GB" w:eastAsia="de-DE"/>
    </w:rPr>
  </w:style>
  <w:style w:type="character" w:styleId="Strong">
    <w:name w:val="Strong"/>
    <w:uiPriority w:val="22"/>
    <w:qFormat/>
    <w:rsid w:val="00F134AE"/>
    <w:rPr>
      <w:b/>
      <w:bCs/>
    </w:rPr>
  </w:style>
  <w:style w:type="table" w:styleId="TableGrid">
    <w:name w:val="Table Grid"/>
    <w:basedOn w:val="TableNormal"/>
    <w:uiPriority w:val="59"/>
    <w:rsid w:val="00F92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61">
    <w:name w:val="style261"/>
    <w:rsid w:val="00433204"/>
    <w:rPr>
      <w:sz w:val="12"/>
      <w:szCs w:val="12"/>
    </w:rPr>
  </w:style>
  <w:style w:type="paragraph" w:styleId="BalloonText">
    <w:name w:val="Balloon Text"/>
    <w:basedOn w:val="Normal"/>
    <w:link w:val="BalloonTextChar"/>
    <w:uiPriority w:val="99"/>
    <w:semiHidden/>
    <w:rsid w:val="00747E1D"/>
    <w:rPr>
      <w:rFonts w:ascii="Tahoma" w:hAnsi="Tahoma" w:cs="Tahoma"/>
      <w:sz w:val="16"/>
      <w:szCs w:val="16"/>
    </w:rPr>
  </w:style>
  <w:style w:type="character" w:styleId="CommentReference">
    <w:name w:val="annotation reference"/>
    <w:uiPriority w:val="99"/>
    <w:rsid w:val="004B5551"/>
    <w:rPr>
      <w:sz w:val="16"/>
      <w:szCs w:val="16"/>
    </w:rPr>
  </w:style>
  <w:style w:type="paragraph" w:styleId="CommentText">
    <w:name w:val="annotation text"/>
    <w:basedOn w:val="Normal"/>
    <w:link w:val="CommentTextChar"/>
    <w:uiPriority w:val="99"/>
    <w:rsid w:val="004B5551"/>
    <w:rPr>
      <w:sz w:val="20"/>
      <w:szCs w:val="20"/>
    </w:rPr>
  </w:style>
  <w:style w:type="paragraph" w:styleId="CommentSubject">
    <w:name w:val="annotation subject"/>
    <w:basedOn w:val="CommentText"/>
    <w:next w:val="CommentText"/>
    <w:link w:val="CommentSubjectChar"/>
    <w:uiPriority w:val="99"/>
    <w:semiHidden/>
    <w:rsid w:val="004B5551"/>
    <w:rPr>
      <w:b/>
      <w:bCs/>
    </w:rPr>
  </w:style>
  <w:style w:type="character" w:customStyle="1" w:styleId="style361">
    <w:name w:val="style361"/>
    <w:rsid w:val="0003776E"/>
    <w:rPr>
      <w:color w:val="FF0000"/>
    </w:rPr>
  </w:style>
  <w:style w:type="character" w:styleId="Hyperlink">
    <w:name w:val="Hyperlink"/>
    <w:uiPriority w:val="99"/>
    <w:rsid w:val="00611782"/>
    <w:rPr>
      <w:color w:val="0000FF"/>
      <w:u w:val="single"/>
    </w:rPr>
  </w:style>
  <w:style w:type="character" w:customStyle="1" w:styleId="CommentTextChar">
    <w:name w:val="Comment Text Char"/>
    <w:link w:val="CommentText"/>
    <w:uiPriority w:val="99"/>
    <w:rsid w:val="00CE009E"/>
    <w:rPr>
      <w:lang w:val="en-US" w:eastAsia="en-US"/>
    </w:rPr>
  </w:style>
  <w:style w:type="paragraph" w:customStyle="1" w:styleId="LightList-Accent61">
    <w:name w:val="Light List - Accent 61"/>
    <w:uiPriority w:val="1"/>
    <w:qFormat/>
    <w:rsid w:val="00891339"/>
    <w:rPr>
      <w:rFonts w:ascii="Arial" w:eastAsia="Calibri" w:hAnsi="Arial" w:cs="Arial"/>
      <w:sz w:val="24"/>
      <w:szCs w:val="32"/>
    </w:rPr>
  </w:style>
  <w:style w:type="paragraph" w:styleId="Footer">
    <w:name w:val="footer"/>
    <w:basedOn w:val="Normal"/>
    <w:link w:val="FooterChar"/>
    <w:uiPriority w:val="99"/>
    <w:rsid w:val="00891339"/>
    <w:pPr>
      <w:tabs>
        <w:tab w:val="center" w:pos="4536"/>
        <w:tab w:val="right" w:pos="9072"/>
      </w:tabs>
    </w:pPr>
  </w:style>
  <w:style w:type="character" w:customStyle="1" w:styleId="FooterChar">
    <w:name w:val="Footer Char"/>
    <w:link w:val="Footer"/>
    <w:uiPriority w:val="99"/>
    <w:rsid w:val="00891339"/>
    <w:rPr>
      <w:sz w:val="24"/>
      <w:szCs w:val="24"/>
      <w:lang w:val="en-US" w:eastAsia="en-US"/>
    </w:rPr>
  </w:style>
  <w:style w:type="character" w:customStyle="1" w:styleId="HeaderChar">
    <w:name w:val="Header Char"/>
    <w:link w:val="Header"/>
    <w:uiPriority w:val="99"/>
    <w:rsid w:val="00891339"/>
    <w:rPr>
      <w:sz w:val="24"/>
      <w:szCs w:val="24"/>
      <w:lang w:val="en-US" w:eastAsia="en-US"/>
    </w:rPr>
  </w:style>
  <w:style w:type="paragraph" w:customStyle="1" w:styleId="PlainTable31">
    <w:name w:val="Plain Table 31"/>
    <w:basedOn w:val="Normal"/>
    <w:uiPriority w:val="34"/>
    <w:qFormat/>
    <w:rsid w:val="00120435"/>
    <w:pPr>
      <w:spacing w:line="240" w:lineRule="auto"/>
      <w:ind w:left="720"/>
      <w:contextualSpacing/>
    </w:pPr>
    <w:rPr>
      <w:lang w:val="de-CH" w:eastAsia="de-CH"/>
    </w:rPr>
  </w:style>
  <w:style w:type="character" w:styleId="Emphasis">
    <w:name w:val="Emphasis"/>
    <w:uiPriority w:val="20"/>
    <w:qFormat/>
    <w:rsid w:val="00537965"/>
    <w:rPr>
      <w:i/>
      <w:iCs/>
    </w:rPr>
  </w:style>
  <w:style w:type="paragraph" w:styleId="HTMLPreformatted">
    <w:name w:val="HTML Preformatted"/>
    <w:basedOn w:val="Normal"/>
    <w:link w:val="HTMLPreformattedChar"/>
    <w:uiPriority w:val="99"/>
    <w:unhideWhenUsed/>
    <w:rsid w:val="0024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de-CH" w:eastAsia="de-CH"/>
    </w:rPr>
  </w:style>
  <w:style w:type="character" w:customStyle="1" w:styleId="HTMLPreformattedChar">
    <w:name w:val="HTML Preformatted Char"/>
    <w:link w:val="HTMLPreformatted"/>
    <w:uiPriority w:val="99"/>
    <w:rsid w:val="002442BF"/>
    <w:rPr>
      <w:rFonts w:ascii="Courier New" w:hAnsi="Courier New" w:cs="Courier New"/>
    </w:rPr>
  </w:style>
  <w:style w:type="paragraph" w:styleId="PlainText">
    <w:name w:val="Plain Text"/>
    <w:basedOn w:val="Normal"/>
    <w:link w:val="PlainTextChar"/>
    <w:uiPriority w:val="99"/>
    <w:unhideWhenUsed/>
    <w:rsid w:val="002442BF"/>
    <w:pPr>
      <w:spacing w:line="240" w:lineRule="auto"/>
    </w:pPr>
    <w:rPr>
      <w:rFonts w:ascii="Calibri" w:eastAsia="Calibri" w:hAnsi="Calibri" w:cs="Consolas"/>
      <w:sz w:val="22"/>
      <w:szCs w:val="21"/>
      <w:lang w:val="de-DE"/>
    </w:rPr>
  </w:style>
  <w:style w:type="character" w:customStyle="1" w:styleId="PlainTextChar">
    <w:name w:val="Plain Text Char"/>
    <w:link w:val="PlainText"/>
    <w:uiPriority w:val="99"/>
    <w:rsid w:val="002442BF"/>
    <w:rPr>
      <w:rFonts w:ascii="Calibri" w:eastAsia="Calibri" w:hAnsi="Calibri" w:cs="Consolas"/>
      <w:sz w:val="22"/>
      <w:szCs w:val="21"/>
      <w:lang w:val="de-DE" w:eastAsia="en-US"/>
    </w:rPr>
  </w:style>
  <w:style w:type="character" w:customStyle="1" w:styleId="Heading4Char">
    <w:name w:val="Heading 4 Char"/>
    <w:link w:val="Heading4"/>
    <w:uiPriority w:val="9"/>
    <w:rsid w:val="00B87DEC"/>
    <w:rPr>
      <w:rFonts w:ascii="Calibri" w:eastAsia="Times New Roman" w:hAnsi="Calibri" w:cs="Times New Roman"/>
      <w:b/>
      <w:bCs/>
      <w:sz w:val="28"/>
      <w:szCs w:val="28"/>
      <w:lang w:val="en-US" w:eastAsia="en-US"/>
    </w:rPr>
  </w:style>
  <w:style w:type="paragraph" w:customStyle="1" w:styleId="PlainTable21">
    <w:name w:val="Plain Table 21"/>
    <w:hidden/>
    <w:uiPriority w:val="99"/>
    <w:semiHidden/>
    <w:rsid w:val="00663C02"/>
    <w:rPr>
      <w:sz w:val="24"/>
      <w:szCs w:val="24"/>
    </w:rPr>
  </w:style>
  <w:style w:type="paragraph" w:customStyle="1" w:styleId="MediumList2-Accent51">
    <w:name w:val="Medium List 2 - Accent 51"/>
    <w:basedOn w:val="Normal"/>
    <w:uiPriority w:val="1"/>
    <w:qFormat/>
    <w:rsid w:val="00767A60"/>
    <w:pPr>
      <w:spacing w:line="240" w:lineRule="auto"/>
    </w:pPr>
    <w:rPr>
      <w:rFonts w:ascii="Arial" w:eastAsia="Gulim" w:hAnsi="Arial" w:cs="Arial"/>
      <w:lang w:val="de-CH"/>
    </w:rPr>
  </w:style>
  <w:style w:type="paragraph" w:customStyle="1" w:styleId="Default">
    <w:name w:val="Default"/>
    <w:rsid w:val="00767A60"/>
    <w:pPr>
      <w:autoSpaceDE w:val="0"/>
      <w:autoSpaceDN w:val="0"/>
      <w:adjustRightInd w:val="0"/>
    </w:pPr>
    <w:rPr>
      <w:rFonts w:ascii="Arial" w:hAnsi="Arial" w:cs="Arial"/>
      <w:color w:val="000000"/>
      <w:sz w:val="24"/>
      <w:szCs w:val="24"/>
      <w:lang w:val="de-CH" w:eastAsia="de-CH"/>
    </w:rPr>
  </w:style>
  <w:style w:type="paragraph" w:customStyle="1" w:styleId="EndNoteBibliographyTitle">
    <w:name w:val="EndNote Bibliography Title"/>
    <w:basedOn w:val="Normal"/>
    <w:link w:val="EndNoteBibliographyTitleZchn"/>
    <w:rsid w:val="00A21787"/>
    <w:pPr>
      <w:jc w:val="center"/>
    </w:pPr>
    <w:rPr>
      <w:rFonts w:ascii="Arial" w:hAnsi="Arial" w:cs="Arial"/>
      <w:noProof/>
    </w:rPr>
  </w:style>
  <w:style w:type="character" w:customStyle="1" w:styleId="EndNoteBibliographyTitleZchn">
    <w:name w:val="EndNote Bibliography Title Zchn"/>
    <w:link w:val="EndNoteBibliographyTitle"/>
    <w:rsid w:val="00A21787"/>
    <w:rPr>
      <w:rFonts w:ascii="Arial" w:hAnsi="Arial" w:cs="Arial"/>
      <w:noProof/>
      <w:sz w:val="24"/>
      <w:szCs w:val="24"/>
      <w:lang w:val="en-US" w:eastAsia="en-US"/>
    </w:rPr>
  </w:style>
  <w:style w:type="paragraph" w:customStyle="1" w:styleId="EndNoteBibliography">
    <w:name w:val="EndNote Bibliography"/>
    <w:basedOn w:val="Normal"/>
    <w:link w:val="EndNoteBibliographyZchn"/>
    <w:rsid w:val="00A21787"/>
    <w:pPr>
      <w:spacing w:line="360" w:lineRule="auto"/>
      <w:jc w:val="both"/>
    </w:pPr>
    <w:rPr>
      <w:rFonts w:ascii="Arial" w:hAnsi="Arial" w:cs="Arial"/>
      <w:noProof/>
    </w:rPr>
  </w:style>
  <w:style w:type="character" w:customStyle="1" w:styleId="EndNoteBibliographyZchn">
    <w:name w:val="EndNote Bibliography Zchn"/>
    <w:link w:val="EndNoteBibliography"/>
    <w:rsid w:val="00A21787"/>
    <w:rPr>
      <w:rFonts w:ascii="Arial" w:hAnsi="Arial" w:cs="Arial"/>
      <w:noProof/>
      <w:sz w:val="24"/>
      <w:szCs w:val="24"/>
      <w:lang w:val="en-US" w:eastAsia="en-US"/>
    </w:rPr>
  </w:style>
  <w:style w:type="paragraph" w:customStyle="1" w:styleId="TabelleKorrelationen">
    <w:name w:val="Tabelle Korrelationen"/>
    <w:basedOn w:val="Normal"/>
    <w:qFormat/>
    <w:rsid w:val="00C96B47"/>
    <w:pPr>
      <w:widowControl w:val="0"/>
      <w:spacing w:line="240" w:lineRule="auto"/>
      <w:jc w:val="both"/>
    </w:pPr>
    <w:rPr>
      <w:rFonts w:ascii="Arial" w:eastAsia="Calibri" w:hAnsi="Arial"/>
      <w:sz w:val="20"/>
      <w:szCs w:val="22"/>
      <w:lang w:val="en-GB" w:eastAsia="de-CH"/>
    </w:rPr>
  </w:style>
  <w:style w:type="character" w:customStyle="1" w:styleId="Heading5Char">
    <w:name w:val="Heading 5 Char"/>
    <w:link w:val="Heading5"/>
    <w:uiPriority w:val="9"/>
    <w:rsid w:val="008269BD"/>
    <w:rPr>
      <w:rFonts w:ascii="Calibri" w:eastAsia="Times New Roman" w:hAnsi="Calibri" w:cs="Times New Roman"/>
      <w:b/>
      <w:bCs/>
      <w:i/>
      <w:iCs/>
      <w:sz w:val="26"/>
      <w:szCs w:val="26"/>
      <w:lang w:val="en-US" w:eastAsia="en-US"/>
    </w:rPr>
  </w:style>
  <w:style w:type="table" w:customStyle="1" w:styleId="HelleListe1">
    <w:name w:val="Helle Liste1"/>
    <w:basedOn w:val="TableNormal"/>
    <w:uiPriority w:val="61"/>
    <w:rsid w:val="008269BD"/>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Caption">
    <w:name w:val="caption"/>
    <w:basedOn w:val="Normal"/>
    <w:next w:val="Normal"/>
    <w:uiPriority w:val="35"/>
    <w:qFormat/>
    <w:rsid w:val="008269BD"/>
    <w:pPr>
      <w:spacing w:line="240" w:lineRule="auto"/>
      <w:jc w:val="both"/>
    </w:pPr>
    <w:rPr>
      <w:rFonts w:ascii="Arial" w:eastAsia="Calibri" w:hAnsi="Arial"/>
      <w:b/>
      <w:bCs/>
      <w:sz w:val="20"/>
      <w:szCs w:val="18"/>
    </w:rPr>
  </w:style>
  <w:style w:type="character" w:customStyle="1" w:styleId="A11">
    <w:name w:val="A11"/>
    <w:uiPriority w:val="99"/>
    <w:rsid w:val="008269BD"/>
    <w:rPr>
      <w:color w:val="211D1E"/>
    </w:rPr>
  </w:style>
  <w:style w:type="character" w:customStyle="1" w:styleId="Heading6Char">
    <w:name w:val="Heading 6 Char"/>
    <w:link w:val="Heading6"/>
    <w:uiPriority w:val="9"/>
    <w:semiHidden/>
    <w:rsid w:val="00135AD8"/>
    <w:rPr>
      <w:rFonts w:ascii="Cambria" w:hAnsi="Cambria"/>
      <w:i/>
      <w:iCs/>
      <w:color w:val="243F60"/>
      <w:sz w:val="24"/>
      <w:szCs w:val="22"/>
      <w:lang w:val="en-US" w:eastAsia="en-US"/>
    </w:rPr>
  </w:style>
  <w:style w:type="character" w:customStyle="1" w:styleId="Heading7Char">
    <w:name w:val="Heading 7 Char"/>
    <w:link w:val="Heading7"/>
    <w:uiPriority w:val="9"/>
    <w:semiHidden/>
    <w:rsid w:val="00135AD8"/>
    <w:rPr>
      <w:rFonts w:ascii="Cambria" w:hAnsi="Cambria"/>
      <w:i/>
      <w:iCs/>
      <w:color w:val="404040"/>
      <w:sz w:val="24"/>
      <w:szCs w:val="22"/>
      <w:lang w:val="en-US" w:eastAsia="en-US"/>
    </w:rPr>
  </w:style>
  <w:style w:type="character" w:customStyle="1" w:styleId="Heading8Char">
    <w:name w:val="Heading 8 Char"/>
    <w:link w:val="Heading8"/>
    <w:uiPriority w:val="9"/>
    <w:semiHidden/>
    <w:rsid w:val="00135AD8"/>
    <w:rPr>
      <w:rFonts w:ascii="Cambria" w:hAnsi="Cambria"/>
      <w:color w:val="404040"/>
      <w:lang w:val="en-US" w:eastAsia="en-US"/>
    </w:rPr>
  </w:style>
  <w:style w:type="character" w:customStyle="1" w:styleId="Heading9Char">
    <w:name w:val="Heading 9 Char"/>
    <w:link w:val="Heading9"/>
    <w:uiPriority w:val="9"/>
    <w:semiHidden/>
    <w:rsid w:val="00135AD8"/>
    <w:rPr>
      <w:rFonts w:ascii="Cambria" w:hAnsi="Cambria"/>
      <w:i/>
      <w:iCs/>
      <w:color w:val="404040"/>
      <w:lang w:val="en-US" w:eastAsia="en-US"/>
    </w:rPr>
  </w:style>
  <w:style w:type="character" w:customStyle="1" w:styleId="Heading2Char">
    <w:name w:val="Heading 2 Char"/>
    <w:link w:val="Heading2"/>
    <w:uiPriority w:val="9"/>
    <w:rsid w:val="00135AD8"/>
    <w:rPr>
      <w:rFonts w:ascii="Arial" w:hAnsi="Arial" w:cs="Arial"/>
      <w:b/>
      <w:bCs/>
      <w:i/>
      <w:iCs/>
      <w:sz w:val="28"/>
      <w:szCs w:val="28"/>
      <w:lang w:val="en-US" w:eastAsia="en-US"/>
    </w:rPr>
  </w:style>
  <w:style w:type="character" w:customStyle="1" w:styleId="Heading3Char">
    <w:name w:val="Heading 3 Char"/>
    <w:link w:val="Heading3"/>
    <w:uiPriority w:val="9"/>
    <w:rsid w:val="00135AD8"/>
    <w:rPr>
      <w:b/>
      <w:bCs/>
      <w:sz w:val="24"/>
      <w:szCs w:val="24"/>
      <w:lang w:val="en-US" w:eastAsia="en-US"/>
    </w:rPr>
  </w:style>
  <w:style w:type="paragraph" w:customStyle="1" w:styleId="MediumList1-Accent61">
    <w:name w:val="Medium List 1 - Accent 61"/>
    <w:basedOn w:val="Normal"/>
    <w:link w:val="MediumList1-Accent6Char"/>
    <w:uiPriority w:val="34"/>
    <w:qFormat/>
    <w:rsid w:val="00135AD8"/>
    <w:pPr>
      <w:spacing w:after="360" w:line="240" w:lineRule="auto"/>
      <w:ind w:left="720"/>
      <w:contextualSpacing/>
      <w:jc w:val="both"/>
    </w:pPr>
    <w:rPr>
      <w:rFonts w:ascii="Arial" w:eastAsia="Calibri" w:hAnsi="Arial"/>
      <w:szCs w:val="22"/>
    </w:rPr>
  </w:style>
  <w:style w:type="character" w:customStyle="1" w:styleId="Heading1Char">
    <w:name w:val="Heading 1 Char"/>
    <w:link w:val="Heading1"/>
    <w:uiPriority w:val="9"/>
    <w:rsid w:val="00135AD8"/>
    <w:rPr>
      <w:b/>
      <w:bCs/>
      <w:sz w:val="24"/>
      <w:szCs w:val="24"/>
      <w:lang w:val="en-US" w:eastAsia="en-US"/>
    </w:rPr>
  </w:style>
  <w:style w:type="character" w:styleId="LineNumber">
    <w:name w:val="line number"/>
    <w:uiPriority w:val="99"/>
    <w:unhideWhenUsed/>
    <w:rsid w:val="00135AD8"/>
  </w:style>
  <w:style w:type="paragraph" w:customStyle="1" w:styleId="Gitternetztabelle31">
    <w:name w:val="Gitternetztabelle 31"/>
    <w:basedOn w:val="Heading1"/>
    <w:next w:val="Normal"/>
    <w:uiPriority w:val="39"/>
    <w:semiHidden/>
    <w:unhideWhenUsed/>
    <w:qFormat/>
    <w:rsid w:val="00135AD8"/>
    <w:pPr>
      <w:keepLines/>
      <w:tabs>
        <w:tab w:val="num" w:pos="720"/>
      </w:tabs>
      <w:spacing w:before="480" w:after="480" w:line="240" w:lineRule="auto"/>
      <w:ind w:left="720" w:hanging="360"/>
      <w:jc w:val="both"/>
      <w:outlineLvl w:val="9"/>
    </w:pPr>
    <w:rPr>
      <w:rFonts w:ascii="Arial" w:hAnsi="Arial"/>
      <w:sz w:val="40"/>
      <w:szCs w:val="28"/>
      <w:lang w:val="en-GB"/>
    </w:rPr>
  </w:style>
  <w:style w:type="paragraph" w:styleId="TOC2">
    <w:name w:val="toc 2"/>
    <w:basedOn w:val="Normal"/>
    <w:next w:val="Normal"/>
    <w:autoRedefine/>
    <w:uiPriority w:val="39"/>
    <w:unhideWhenUsed/>
    <w:qFormat/>
    <w:rsid w:val="00135AD8"/>
    <w:pPr>
      <w:tabs>
        <w:tab w:val="left" w:pos="482"/>
        <w:tab w:val="left" w:pos="720"/>
        <w:tab w:val="right" w:leader="dot" w:pos="9396"/>
      </w:tabs>
      <w:spacing w:before="120" w:after="120" w:line="360" w:lineRule="auto"/>
    </w:pPr>
    <w:rPr>
      <w:rFonts w:ascii="Arial" w:eastAsia="Calibri" w:hAnsi="Arial" w:cs="Calibri"/>
      <w:b/>
      <w:sz w:val="20"/>
      <w:szCs w:val="20"/>
    </w:rPr>
  </w:style>
  <w:style w:type="character" w:customStyle="1" w:styleId="BalloonTextChar">
    <w:name w:val="Balloon Text Char"/>
    <w:link w:val="BalloonText"/>
    <w:uiPriority w:val="99"/>
    <w:semiHidden/>
    <w:rsid w:val="00135AD8"/>
    <w:rPr>
      <w:rFonts w:ascii="Tahoma" w:hAnsi="Tahoma" w:cs="Tahoma"/>
      <w:sz w:val="16"/>
      <w:szCs w:val="16"/>
      <w:lang w:val="en-US" w:eastAsia="en-US"/>
    </w:rPr>
  </w:style>
  <w:style w:type="character" w:customStyle="1" w:styleId="TitleChar">
    <w:name w:val="Title Char"/>
    <w:link w:val="Title"/>
    <w:uiPriority w:val="10"/>
    <w:rsid w:val="00135AD8"/>
    <w:rPr>
      <w:rFonts w:ascii="Arial" w:hAnsi="Arial" w:cs="Arial"/>
      <w:b/>
      <w:bCs/>
      <w:kern w:val="28"/>
      <w:sz w:val="32"/>
      <w:szCs w:val="32"/>
      <w:lang w:val="en-US" w:eastAsia="en-US"/>
    </w:rPr>
  </w:style>
  <w:style w:type="paragraph" w:customStyle="1" w:styleId="ColorfulShading-Accent41">
    <w:name w:val="Colorful Shading - Accent 41"/>
    <w:uiPriority w:val="1"/>
    <w:qFormat/>
    <w:rsid w:val="00135AD8"/>
    <w:rPr>
      <w:rFonts w:ascii="Arial" w:eastAsia="Calibri" w:hAnsi="Arial" w:cs="Arial"/>
      <w:sz w:val="24"/>
      <w:szCs w:val="32"/>
    </w:rPr>
  </w:style>
  <w:style w:type="paragraph" w:styleId="TOC1">
    <w:name w:val="toc 1"/>
    <w:basedOn w:val="Normal"/>
    <w:next w:val="Normal"/>
    <w:autoRedefine/>
    <w:uiPriority w:val="39"/>
    <w:unhideWhenUsed/>
    <w:qFormat/>
    <w:rsid w:val="00135AD8"/>
    <w:pPr>
      <w:tabs>
        <w:tab w:val="left" w:pos="480"/>
        <w:tab w:val="right" w:leader="dot" w:pos="9396"/>
      </w:tabs>
      <w:spacing w:before="120" w:after="120" w:line="360" w:lineRule="auto"/>
    </w:pPr>
    <w:rPr>
      <w:rFonts w:ascii="Arial" w:eastAsia="Calibri" w:hAnsi="Arial" w:cs="Calibri"/>
      <w:b/>
      <w:bCs/>
      <w:sz w:val="20"/>
      <w:szCs w:val="20"/>
    </w:rPr>
  </w:style>
  <w:style w:type="paragraph" w:styleId="TOC3">
    <w:name w:val="toc 3"/>
    <w:basedOn w:val="Normal"/>
    <w:next w:val="Normal"/>
    <w:autoRedefine/>
    <w:uiPriority w:val="39"/>
    <w:unhideWhenUsed/>
    <w:qFormat/>
    <w:rsid w:val="00135AD8"/>
    <w:pPr>
      <w:spacing w:line="360" w:lineRule="auto"/>
      <w:ind w:left="480"/>
    </w:pPr>
    <w:rPr>
      <w:rFonts w:ascii="Calibri" w:eastAsia="Calibri" w:hAnsi="Calibri" w:cs="Calibri"/>
      <w:iCs/>
      <w:sz w:val="20"/>
      <w:szCs w:val="20"/>
    </w:rPr>
  </w:style>
  <w:style w:type="paragraph" w:styleId="TOC4">
    <w:name w:val="toc 4"/>
    <w:basedOn w:val="Normal"/>
    <w:next w:val="Normal"/>
    <w:autoRedefine/>
    <w:uiPriority w:val="39"/>
    <w:unhideWhenUsed/>
    <w:rsid w:val="00135AD8"/>
    <w:pPr>
      <w:spacing w:line="360" w:lineRule="auto"/>
      <w:ind w:left="720"/>
    </w:pPr>
    <w:rPr>
      <w:rFonts w:ascii="Calibri" w:eastAsia="Calibri" w:hAnsi="Calibri" w:cs="Calibri"/>
      <w:sz w:val="18"/>
      <w:szCs w:val="18"/>
    </w:rPr>
  </w:style>
  <w:style w:type="paragraph" w:styleId="TOC5">
    <w:name w:val="toc 5"/>
    <w:basedOn w:val="Normal"/>
    <w:next w:val="Normal"/>
    <w:autoRedefine/>
    <w:uiPriority w:val="39"/>
    <w:unhideWhenUsed/>
    <w:rsid w:val="00135AD8"/>
    <w:pPr>
      <w:spacing w:line="360" w:lineRule="auto"/>
      <w:ind w:left="960"/>
    </w:pPr>
    <w:rPr>
      <w:rFonts w:ascii="Calibri" w:eastAsia="Calibri" w:hAnsi="Calibri" w:cs="Calibri"/>
      <w:sz w:val="18"/>
      <w:szCs w:val="18"/>
    </w:rPr>
  </w:style>
  <w:style w:type="paragraph" w:styleId="TOC6">
    <w:name w:val="toc 6"/>
    <w:basedOn w:val="Normal"/>
    <w:next w:val="Normal"/>
    <w:autoRedefine/>
    <w:uiPriority w:val="39"/>
    <w:unhideWhenUsed/>
    <w:rsid w:val="00135AD8"/>
    <w:pPr>
      <w:spacing w:line="360" w:lineRule="auto"/>
      <w:ind w:left="1200"/>
    </w:pPr>
    <w:rPr>
      <w:rFonts w:ascii="Calibri" w:eastAsia="Calibri" w:hAnsi="Calibri" w:cs="Calibri"/>
      <w:sz w:val="18"/>
      <w:szCs w:val="18"/>
    </w:rPr>
  </w:style>
  <w:style w:type="paragraph" w:styleId="TOC7">
    <w:name w:val="toc 7"/>
    <w:basedOn w:val="Normal"/>
    <w:next w:val="Normal"/>
    <w:autoRedefine/>
    <w:uiPriority w:val="39"/>
    <w:unhideWhenUsed/>
    <w:rsid w:val="00135AD8"/>
    <w:pPr>
      <w:spacing w:line="360" w:lineRule="auto"/>
      <w:ind w:left="1440"/>
    </w:pPr>
    <w:rPr>
      <w:rFonts w:ascii="Calibri" w:eastAsia="Calibri" w:hAnsi="Calibri" w:cs="Calibri"/>
      <w:sz w:val="18"/>
      <w:szCs w:val="18"/>
    </w:rPr>
  </w:style>
  <w:style w:type="paragraph" w:styleId="TOC8">
    <w:name w:val="toc 8"/>
    <w:basedOn w:val="Normal"/>
    <w:next w:val="Normal"/>
    <w:autoRedefine/>
    <w:uiPriority w:val="39"/>
    <w:unhideWhenUsed/>
    <w:rsid w:val="00135AD8"/>
    <w:pPr>
      <w:spacing w:line="360" w:lineRule="auto"/>
      <w:ind w:left="1680"/>
    </w:pPr>
    <w:rPr>
      <w:rFonts w:ascii="Calibri" w:eastAsia="Calibri" w:hAnsi="Calibri" w:cs="Calibri"/>
      <w:sz w:val="18"/>
      <w:szCs w:val="18"/>
    </w:rPr>
  </w:style>
  <w:style w:type="paragraph" w:styleId="TOC9">
    <w:name w:val="toc 9"/>
    <w:basedOn w:val="Normal"/>
    <w:next w:val="Normal"/>
    <w:autoRedefine/>
    <w:uiPriority w:val="39"/>
    <w:unhideWhenUsed/>
    <w:rsid w:val="00135AD8"/>
    <w:pPr>
      <w:spacing w:line="360" w:lineRule="auto"/>
      <w:ind w:left="1920"/>
    </w:pPr>
    <w:rPr>
      <w:rFonts w:ascii="Calibri" w:eastAsia="Calibri" w:hAnsi="Calibri" w:cs="Calibri"/>
      <w:sz w:val="18"/>
      <w:szCs w:val="18"/>
    </w:rPr>
  </w:style>
  <w:style w:type="paragraph" w:customStyle="1" w:styleId="MediumList2-Accent61">
    <w:name w:val="Medium List 2 - Accent 61"/>
    <w:basedOn w:val="Normal"/>
    <w:next w:val="Normal"/>
    <w:link w:val="MediumList2-Accent6Char"/>
    <w:uiPriority w:val="29"/>
    <w:qFormat/>
    <w:rsid w:val="00135AD8"/>
    <w:pPr>
      <w:spacing w:before="360" w:after="360" w:line="240" w:lineRule="auto"/>
      <w:jc w:val="both"/>
    </w:pPr>
    <w:rPr>
      <w:rFonts w:ascii="Arial" w:eastAsia="Calibri" w:hAnsi="Arial"/>
      <w:iCs/>
      <w:color w:val="000000"/>
      <w:szCs w:val="22"/>
    </w:rPr>
  </w:style>
  <w:style w:type="character" w:customStyle="1" w:styleId="MediumList2-Accent6Char">
    <w:name w:val="Medium List 2 - Accent 6 Char"/>
    <w:link w:val="MediumList2-Accent61"/>
    <w:uiPriority w:val="29"/>
    <w:rsid w:val="00135AD8"/>
    <w:rPr>
      <w:rFonts w:ascii="Arial" w:eastAsia="Calibri" w:hAnsi="Arial"/>
      <w:iCs/>
      <w:color w:val="000000"/>
      <w:sz w:val="24"/>
      <w:szCs w:val="22"/>
      <w:lang w:val="en-US" w:eastAsia="en-US"/>
    </w:rPr>
  </w:style>
  <w:style w:type="character" w:customStyle="1" w:styleId="MediumList1-Accent6Char">
    <w:name w:val="Medium List 1 - Accent 6 Char"/>
    <w:link w:val="MediumList1-Accent61"/>
    <w:uiPriority w:val="34"/>
    <w:rsid w:val="00135AD8"/>
    <w:rPr>
      <w:rFonts w:ascii="Arial" w:eastAsia="Calibri" w:hAnsi="Arial"/>
      <w:sz w:val="24"/>
      <w:szCs w:val="22"/>
      <w:lang w:val="en-US" w:eastAsia="en-US"/>
    </w:rPr>
  </w:style>
  <w:style w:type="paragraph" w:styleId="TableofFigures">
    <w:name w:val="table of figures"/>
    <w:basedOn w:val="Normal"/>
    <w:next w:val="Normal"/>
    <w:uiPriority w:val="99"/>
    <w:unhideWhenUsed/>
    <w:rsid w:val="00135AD8"/>
    <w:pPr>
      <w:spacing w:before="120" w:after="120" w:line="360" w:lineRule="auto"/>
      <w:jc w:val="both"/>
    </w:pPr>
    <w:rPr>
      <w:rFonts w:ascii="Arial" w:eastAsia="Calibri" w:hAnsi="Arial"/>
      <w:sz w:val="20"/>
      <w:szCs w:val="22"/>
    </w:rPr>
  </w:style>
  <w:style w:type="paragraph" w:customStyle="1" w:styleId="Abbildungsunterschriften">
    <w:name w:val="Abbildungsunterschriften"/>
    <w:basedOn w:val="Normal"/>
    <w:qFormat/>
    <w:rsid w:val="00135AD8"/>
    <w:pPr>
      <w:spacing w:line="240" w:lineRule="auto"/>
      <w:jc w:val="both"/>
    </w:pPr>
    <w:rPr>
      <w:rFonts w:ascii="Arial" w:eastAsia="Calibri" w:hAnsi="Arial"/>
      <w:sz w:val="20"/>
      <w:szCs w:val="22"/>
      <w:lang w:eastAsia="de-DE"/>
    </w:rPr>
  </w:style>
  <w:style w:type="paragraph" w:styleId="DocumentMap">
    <w:name w:val="Document Map"/>
    <w:basedOn w:val="Normal"/>
    <w:link w:val="DocumentMapChar"/>
    <w:uiPriority w:val="99"/>
    <w:unhideWhenUsed/>
    <w:rsid w:val="00135AD8"/>
    <w:pPr>
      <w:spacing w:line="240" w:lineRule="auto"/>
      <w:jc w:val="both"/>
    </w:pPr>
    <w:rPr>
      <w:rFonts w:ascii="Tahoma" w:eastAsia="Calibri" w:hAnsi="Tahoma" w:cs="Tahoma"/>
      <w:sz w:val="16"/>
      <w:szCs w:val="16"/>
    </w:rPr>
  </w:style>
  <w:style w:type="character" w:customStyle="1" w:styleId="DocumentMapChar">
    <w:name w:val="Document Map Char"/>
    <w:link w:val="DocumentMap"/>
    <w:uiPriority w:val="99"/>
    <w:rsid w:val="00135AD8"/>
    <w:rPr>
      <w:rFonts w:ascii="Tahoma" w:eastAsia="Calibri" w:hAnsi="Tahoma" w:cs="Tahoma"/>
      <w:sz w:val="16"/>
      <w:szCs w:val="16"/>
      <w:lang w:val="en-US" w:eastAsia="en-US"/>
    </w:rPr>
  </w:style>
  <w:style w:type="paragraph" w:styleId="Index1">
    <w:name w:val="index 1"/>
    <w:basedOn w:val="Normal"/>
    <w:next w:val="Normal"/>
    <w:autoRedefine/>
    <w:uiPriority w:val="99"/>
    <w:unhideWhenUsed/>
    <w:rsid w:val="00135AD8"/>
    <w:pPr>
      <w:spacing w:line="240" w:lineRule="auto"/>
      <w:ind w:left="240" w:hanging="240"/>
      <w:jc w:val="both"/>
    </w:pPr>
    <w:rPr>
      <w:rFonts w:ascii="Arial" w:eastAsia="Calibri" w:hAnsi="Arial"/>
      <w:szCs w:val="22"/>
    </w:rPr>
  </w:style>
  <w:style w:type="paragraph" w:customStyle="1" w:styleId="Abbreviationstabelle">
    <w:name w:val="Abbreviations tabelle"/>
    <w:basedOn w:val="TabelleKorrelationen"/>
    <w:qFormat/>
    <w:rsid w:val="00135AD8"/>
    <w:pPr>
      <w:spacing w:before="120"/>
    </w:pPr>
    <w:rPr>
      <w:sz w:val="24"/>
    </w:rPr>
  </w:style>
  <w:style w:type="paragraph" w:customStyle="1" w:styleId="abbreviationstabellerechts">
    <w:name w:val="abbreviations tabelle rechts"/>
    <w:basedOn w:val="Abbreviationstabelle"/>
    <w:qFormat/>
    <w:rsid w:val="00135AD8"/>
    <w:pPr>
      <w:jc w:val="right"/>
    </w:pPr>
  </w:style>
  <w:style w:type="character" w:customStyle="1" w:styleId="st">
    <w:name w:val="st"/>
    <w:rsid w:val="00135AD8"/>
  </w:style>
  <w:style w:type="paragraph" w:customStyle="1" w:styleId="CVText">
    <w:name w:val="CV Text"/>
    <w:basedOn w:val="Normal"/>
    <w:qFormat/>
    <w:rsid w:val="00135AD8"/>
    <w:pPr>
      <w:pBdr>
        <w:top w:val="single" w:sz="6" w:space="1" w:color="auto"/>
      </w:pBdr>
      <w:tabs>
        <w:tab w:val="left" w:pos="-2127"/>
        <w:tab w:val="left" w:pos="2268"/>
        <w:tab w:val="left" w:pos="2552"/>
      </w:tabs>
      <w:spacing w:line="240" w:lineRule="auto"/>
      <w:ind w:left="2552" w:right="7371" w:hanging="2552"/>
      <w:jc w:val="both"/>
    </w:pPr>
    <w:rPr>
      <w:rFonts w:ascii="Arial" w:eastAsia="Calibri" w:hAnsi="Arial" w:cs="Arial"/>
    </w:rPr>
  </w:style>
  <w:style w:type="character" w:customStyle="1" w:styleId="CommentSubjectChar">
    <w:name w:val="Comment Subject Char"/>
    <w:link w:val="CommentSubject"/>
    <w:uiPriority w:val="99"/>
    <w:semiHidden/>
    <w:rsid w:val="00135AD8"/>
    <w:rPr>
      <w:b/>
      <w:bCs/>
      <w:lang w:val="en-US" w:eastAsia="en-US"/>
    </w:rPr>
  </w:style>
  <w:style w:type="paragraph" w:styleId="HTMLAddress">
    <w:name w:val="HTML Address"/>
    <w:basedOn w:val="Normal"/>
    <w:link w:val="HTMLAddressChar"/>
    <w:uiPriority w:val="99"/>
    <w:unhideWhenUsed/>
    <w:rsid w:val="002D069C"/>
    <w:pPr>
      <w:spacing w:line="240" w:lineRule="auto"/>
    </w:pPr>
    <w:rPr>
      <w:i/>
      <w:iCs/>
      <w:lang w:val="de-CH" w:eastAsia="de-CH"/>
    </w:rPr>
  </w:style>
  <w:style w:type="character" w:customStyle="1" w:styleId="HTMLAddressChar">
    <w:name w:val="HTML Address Char"/>
    <w:link w:val="HTMLAddress"/>
    <w:uiPriority w:val="99"/>
    <w:rsid w:val="002D069C"/>
    <w:rPr>
      <w:i/>
      <w:iCs/>
      <w:sz w:val="24"/>
      <w:szCs w:val="24"/>
    </w:rPr>
  </w:style>
  <w:style w:type="character" w:customStyle="1" w:styleId="highlight">
    <w:name w:val="highlight"/>
    <w:rsid w:val="00747227"/>
  </w:style>
  <w:style w:type="character" w:customStyle="1" w:styleId="st1">
    <w:name w:val="st1"/>
    <w:rsid w:val="0094045A"/>
  </w:style>
  <w:style w:type="paragraph" w:customStyle="1" w:styleId="ColorfulShading-Accent11">
    <w:name w:val="Colorful Shading - Accent 11"/>
    <w:hidden/>
    <w:uiPriority w:val="71"/>
    <w:rsid w:val="001619FC"/>
    <w:rPr>
      <w:sz w:val="24"/>
      <w:szCs w:val="24"/>
    </w:rPr>
  </w:style>
  <w:style w:type="table" w:customStyle="1" w:styleId="Tabellenrasterhell">
    <w:name w:val="Tabellenraster hell"/>
    <w:basedOn w:val="TableNormal"/>
    <w:uiPriority w:val="40"/>
    <w:rsid w:val="001D4275"/>
    <w:rPr>
      <w:rFonts w:ascii="Calibri" w:eastAsia="Calibri" w:hAnsi="Calibri"/>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pple-converted-space">
    <w:name w:val="apple-converted-space"/>
    <w:rsid w:val="00413235"/>
  </w:style>
  <w:style w:type="character" w:styleId="FollowedHyperlink">
    <w:name w:val="FollowedHyperlink"/>
    <w:rsid w:val="003F2911"/>
    <w:rPr>
      <w:color w:val="954F72"/>
      <w:u w:val="single"/>
    </w:rPr>
  </w:style>
  <w:style w:type="paragraph" w:styleId="Revision">
    <w:name w:val="Revision"/>
    <w:hidden/>
    <w:uiPriority w:val="99"/>
    <w:semiHidden/>
    <w:rsid w:val="00366E6B"/>
    <w:rPr>
      <w:sz w:val="24"/>
      <w:szCs w:val="24"/>
    </w:rPr>
  </w:style>
  <w:style w:type="character" w:customStyle="1" w:styleId="NichtaufgelsteErwhnung">
    <w:name w:val="Nicht aufgelöste Erwähnung"/>
    <w:uiPriority w:val="99"/>
    <w:semiHidden/>
    <w:unhideWhenUsed/>
    <w:rsid w:val="00D93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564">
      <w:bodyDiv w:val="1"/>
      <w:marLeft w:val="0"/>
      <w:marRight w:val="0"/>
      <w:marTop w:val="0"/>
      <w:marBottom w:val="0"/>
      <w:divBdr>
        <w:top w:val="none" w:sz="0" w:space="0" w:color="auto"/>
        <w:left w:val="none" w:sz="0" w:space="0" w:color="auto"/>
        <w:bottom w:val="none" w:sz="0" w:space="0" w:color="auto"/>
        <w:right w:val="none" w:sz="0" w:space="0" w:color="auto"/>
      </w:divBdr>
    </w:div>
    <w:div w:id="10181258">
      <w:bodyDiv w:val="1"/>
      <w:marLeft w:val="0"/>
      <w:marRight w:val="0"/>
      <w:marTop w:val="0"/>
      <w:marBottom w:val="0"/>
      <w:divBdr>
        <w:top w:val="none" w:sz="0" w:space="0" w:color="auto"/>
        <w:left w:val="none" w:sz="0" w:space="0" w:color="auto"/>
        <w:bottom w:val="none" w:sz="0" w:space="0" w:color="auto"/>
        <w:right w:val="none" w:sz="0" w:space="0" w:color="auto"/>
      </w:divBdr>
    </w:div>
    <w:div w:id="15008993">
      <w:bodyDiv w:val="1"/>
      <w:marLeft w:val="0"/>
      <w:marRight w:val="0"/>
      <w:marTop w:val="0"/>
      <w:marBottom w:val="0"/>
      <w:divBdr>
        <w:top w:val="none" w:sz="0" w:space="0" w:color="auto"/>
        <w:left w:val="none" w:sz="0" w:space="0" w:color="auto"/>
        <w:bottom w:val="none" w:sz="0" w:space="0" w:color="auto"/>
        <w:right w:val="none" w:sz="0" w:space="0" w:color="auto"/>
      </w:divBdr>
    </w:div>
    <w:div w:id="309214848">
      <w:bodyDiv w:val="1"/>
      <w:marLeft w:val="0"/>
      <w:marRight w:val="0"/>
      <w:marTop w:val="0"/>
      <w:marBottom w:val="0"/>
      <w:divBdr>
        <w:top w:val="none" w:sz="0" w:space="0" w:color="auto"/>
        <w:left w:val="none" w:sz="0" w:space="0" w:color="auto"/>
        <w:bottom w:val="none" w:sz="0" w:space="0" w:color="auto"/>
        <w:right w:val="none" w:sz="0" w:space="0" w:color="auto"/>
      </w:divBdr>
      <w:divsChild>
        <w:div w:id="1468859930">
          <w:marLeft w:val="0"/>
          <w:marRight w:val="0"/>
          <w:marTop w:val="0"/>
          <w:marBottom w:val="0"/>
          <w:divBdr>
            <w:top w:val="none" w:sz="0" w:space="0" w:color="auto"/>
            <w:left w:val="none" w:sz="0" w:space="0" w:color="auto"/>
            <w:bottom w:val="none" w:sz="0" w:space="0" w:color="auto"/>
            <w:right w:val="none" w:sz="0" w:space="0" w:color="auto"/>
          </w:divBdr>
          <w:divsChild>
            <w:div w:id="1972905425">
              <w:marLeft w:val="0"/>
              <w:marRight w:val="0"/>
              <w:marTop w:val="0"/>
              <w:marBottom w:val="0"/>
              <w:divBdr>
                <w:top w:val="none" w:sz="0" w:space="0" w:color="auto"/>
                <w:left w:val="none" w:sz="0" w:space="0" w:color="auto"/>
                <w:bottom w:val="none" w:sz="0" w:space="0" w:color="auto"/>
                <w:right w:val="none" w:sz="0" w:space="0" w:color="auto"/>
              </w:divBdr>
              <w:divsChild>
                <w:div w:id="2100056012">
                  <w:marLeft w:val="0"/>
                  <w:marRight w:val="0"/>
                  <w:marTop w:val="0"/>
                  <w:marBottom w:val="0"/>
                  <w:divBdr>
                    <w:top w:val="none" w:sz="0" w:space="0" w:color="auto"/>
                    <w:left w:val="none" w:sz="0" w:space="0" w:color="auto"/>
                    <w:bottom w:val="none" w:sz="0" w:space="0" w:color="auto"/>
                    <w:right w:val="none" w:sz="0" w:space="0" w:color="auto"/>
                  </w:divBdr>
                  <w:divsChild>
                    <w:div w:id="576402996">
                      <w:marLeft w:val="0"/>
                      <w:marRight w:val="0"/>
                      <w:marTop w:val="0"/>
                      <w:marBottom w:val="0"/>
                      <w:divBdr>
                        <w:top w:val="none" w:sz="0" w:space="0" w:color="auto"/>
                        <w:left w:val="none" w:sz="0" w:space="0" w:color="auto"/>
                        <w:bottom w:val="none" w:sz="0" w:space="0" w:color="auto"/>
                        <w:right w:val="none" w:sz="0" w:space="0" w:color="auto"/>
                      </w:divBdr>
                      <w:divsChild>
                        <w:div w:id="1682050423">
                          <w:marLeft w:val="0"/>
                          <w:marRight w:val="0"/>
                          <w:marTop w:val="0"/>
                          <w:marBottom w:val="0"/>
                          <w:divBdr>
                            <w:top w:val="none" w:sz="0" w:space="0" w:color="auto"/>
                            <w:left w:val="none" w:sz="0" w:space="0" w:color="auto"/>
                            <w:bottom w:val="none" w:sz="0" w:space="0" w:color="auto"/>
                            <w:right w:val="none" w:sz="0" w:space="0" w:color="auto"/>
                          </w:divBdr>
                          <w:divsChild>
                            <w:div w:id="541284371">
                              <w:marLeft w:val="0"/>
                              <w:marRight w:val="0"/>
                              <w:marTop w:val="0"/>
                              <w:marBottom w:val="0"/>
                              <w:divBdr>
                                <w:top w:val="none" w:sz="0" w:space="0" w:color="auto"/>
                                <w:left w:val="none" w:sz="0" w:space="0" w:color="auto"/>
                                <w:bottom w:val="none" w:sz="0" w:space="0" w:color="auto"/>
                                <w:right w:val="none" w:sz="0" w:space="0" w:color="auto"/>
                              </w:divBdr>
                              <w:divsChild>
                                <w:div w:id="131675845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179565">
      <w:bodyDiv w:val="1"/>
      <w:marLeft w:val="0"/>
      <w:marRight w:val="0"/>
      <w:marTop w:val="0"/>
      <w:marBottom w:val="0"/>
      <w:divBdr>
        <w:top w:val="none" w:sz="0" w:space="0" w:color="auto"/>
        <w:left w:val="none" w:sz="0" w:space="0" w:color="auto"/>
        <w:bottom w:val="none" w:sz="0" w:space="0" w:color="auto"/>
        <w:right w:val="none" w:sz="0" w:space="0" w:color="auto"/>
      </w:divBdr>
      <w:divsChild>
        <w:div w:id="52316076">
          <w:marLeft w:val="0"/>
          <w:marRight w:val="0"/>
          <w:marTop w:val="0"/>
          <w:marBottom w:val="0"/>
          <w:divBdr>
            <w:top w:val="none" w:sz="0" w:space="0" w:color="auto"/>
            <w:left w:val="none" w:sz="0" w:space="0" w:color="auto"/>
            <w:bottom w:val="none" w:sz="0" w:space="0" w:color="auto"/>
            <w:right w:val="none" w:sz="0" w:space="0" w:color="auto"/>
          </w:divBdr>
        </w:div>
        <w:div w:id="172649116">
          <w:marLeft w:val="0"/>
          <w:marRight w:val="0"/>
          <w:marTop w:val="0"/>
          <w:marBottom w:val="0"/>
          <w:divBdr>
            <w:top w:val="none" w:sz="0" w:space="0" w:color="auto"/>
            <w:left w:val="none" w:sz="0" w:space="0" w:color="auto"/>
            <w:bottom w:val="none" w:sz="0" w:space="0" w:color="auto"/>
            <w:right w:val="none" w:sz="0" w:space="0" w:color="auto"/>
          </w:divBdr>
        </w:div>
        <w:div w:id="223954818">
          <w:marLeft w:val="0"/>
          <w:marRight w:val="0"/>
          <w:marTop w:val="0"/>
          <w:marBottom w:val="0"/>
          <w:divBdr>
            <w:top w:val="none" w:sz="0" w:space="0" w:color="auto"/>
            <w:left w:val="none" w:sz="0" w:space="0" w:color="auto"/>
            <w:bottom w:val="none" w:sz="0" w:space="0" w:color="auto"/>
            <w:right w:val="none" w:sz="0" w:space="0" w:color="auto"/>
          </w:divBdr>
        </w:div>
        <w:div w:id="357896574">
          <w:marLeft w:val="0"/>
          <w:marRight w:val="0"/>
          <w:marTop w:val="0"/>
          <w:marBottom w:val="0"/>
          <w:divBdr>
            <w:top w:val="none" w:sz="0" w:space="0" w:color="auto"/>
            <w:left w:val="none" w:sz="0" w:space="0" w:color="auto"/>
            <w:bottom w:val="none" w:sz="0" w:space="0" w:color="auto"/>
            <w:right w:val="none" w:sz="0" w:space="0" w:color="auto"/>
          </w:divBdr>
        </w:div>
        <w:div w:id="424882273">
          <w:marLeft w:val="0"/>
          <w:marRight w:val="0"/>
          <w:marTop w:val="0"/>
          <w:marBottom w:val="0"/>
          <w:divBdr>
            <w:top w:val="none" w:sz="0" w:space="0" w:color="auto"/>
            <w:left w:val="none" w:sz="0" w:space="0" w:color="auto"/>
            <w:bottom w:val="none" w:sz="0" w:space="0" w:color="auto"/>
            <w:right w:val="none" w:sz="0" w:space="0" w:color="auto"/>
          </w:divBdr>
        </w:div>
        <w:div w:id="580523334">
          <w:marLeft w:val="0"/>
          <w:marRight w:val="0"/>
          <w:marTop w:val="0"/>
          <w:marBottom w:val="0"/>
          <w:divBdr>
            <w:top w:val="none" w:sz="0" w:space="0" w:color="auto"/>
            <w:left w:val="none" w:sz="0" w:space="0" w:color="auto"/>
            <w:bottom w:val="none" w:sz="0" w:space="0" w:color="auto"/>
            <w:right w:val="none" w:sz="0" w:space="0" w:color="auto"/>
          </w:divBdr>
        </w:div>
        <w:div w:id="871960955">
          <w:marLeft w:val="0"/>
          <w:marRight w:val="0"/>
          <w:marTop w:val="0"/>
          <w:marBottom w:val="0"/>
          <w:divBdr>
            <w:top w:val="none" w:sz="0" w:space="0" w:color="auto"/>
            <w:left w:val="none" w:sz="0" w:space="0" w:color="auto"/>
            <w:bottom w:val="none" w:sz="0" w:space="0" w:color="auto"/>
            <w:right w:val="none" w:sz="0" w:space="0" w:color="auto"/>
          </w:divBdr>
        </w:div>
        <w:div w:id="935985954">
          <w:marLeft w:val="0"/>
          <w:marRight w:val="0"/>
          <w:marTop w:val="0"/>
          <w:marBottom w:val="0"/>
          <w:divBdr>
            <w:top w:val="none" w:sz="0" w:space="0" w:color="auto"/>
            <w:left w:val="none" w:sz="0" w:space="0" w:color="auto"/>
            <w:bottom w:val="none" w:sz="0" w:space="0" w:color="auto"/>
            <w:right w:val="none" w:sz="0" w:space="0" w:color="auto"/>
          </w:divBdr>
        </w:div>
        <w:div w:id="943078641">
          <w:marLeft w:val="0"/>
          <w:marRight w:val="0"/>
          <w:marTop w:val="0"/>
          <w:marBottom w:val="0"/>
          <w:divBdr>
            <w:top w:val="none" w:sz="0" w:space="0" w:color="auto"/>
            <w:left w:val="none" w:sz="0" w:space="0" w:color="auto"/>
            <w:bottom w:val="none" w:sz="0" w:space="0" w:color="auto"/>
            <w:right w:val="none" w:sz="0" w:space="0" w:color="auto"/>
          </w:divBdr>
        </w:div>
        <w:div w:id="1202061463">
          <w:marLeft w:val="0"/>
          <w:marRight w:val="0"/>
          <w:marTop w:val="0"/>
          <w:marBottom w:val="0"/>
          <w:divBdr>
            <w:top w:val="none" w:sz="0" w:space="0" w:color="auto"/>
            <w:left w:val="none" w:sz="0" w:space="0" w:color="auto"/>
            <w:bottom w:val="none" w:sz="0" w:space="0" w:color="auto"/>
            <w:right w:val="none" w:sz="0" w:space="0" w:color="auto"/>
          </w:divBdr>
        </w:div>
        <w:div w:id="1315373338">
          <w:marLeft w:val="0"/>
          <w:marRight w:val="0"/>
          <w:marTop w:val="0"/>
          <w:marBottom w:val="0"/>
          <w:divBdr>
            <w:top w:val="none" w:sz="0" w:space="0" w:color="auto"/>
            <w:left w:val="none" w:sz="0" w:space="0" w:color="auto"/>
            <w:bottom w:val="none" w:sz="0" w:space="0" w:color="auto"/>
            <w:right w:val="none" w:sz="0" w:space="0" w:color="auto"/>
          </w:divBdr>
        </w:div>
        <w:div w:id="1386484159">
          <w:marLeft w:val="0"/>
          <w:marRight w:val="0"/>
          <w:marTop w:val="0"/>
          <w:marBottom w:val="0"/>
          <w:divBdr>
            <w:top w:val="none" w:sz="0" w:space="0" w:color="auto"/>
            <w:left w:val="none" w:sz="0" w:space="0" w:color="auto"/>
            <w:bottom w:val="none" w:sz="0" w:space="0" w:color="auto"/>
            <w:right w:val="none" w:sz="0" w:space="0" w:color="auto"/>
          </w:divBdr>
        </w:div>
        <w:div w:id="1541700120">
          <w:marLeft w:val="0"/>
          <w:marRight w:val="0"/>
          <w:marTop w:val="0"/>
          <w:marBottom w:val="0"/>
          <w:divBdr>
            <w:top w:val="none" w:sz="0" w:space="0" w:color="auto"/>
            <w:left w:val="none" w:sz="0" w:space="0" w:color="auto"/>
            <w:bottom w:val="none" w:sz="0" w:space="0" w:color="auto"/>
            <w:right w:val="none" w:sz="0" w:space="0" w:color="auto"/>
          </w:divBdr>
        </w:div>
        <w:div w:id="1871331489">
          <w:marLeft w:val="0"/>
          <w:marRight w:val="0"/>
          <w:marTop w:val="0"/>
          <w:marBottom w:val="0"/>
          <w:divBdr>
            <w:top w:val="none" w:sz="0" w:space="0" w:color="auto"/>
            <w:left w:val="none" w:sz="0" w:space="0" w:color="auto"/>
            <w:bottom w:val="none" w:sz="0" w:space="0" w:color="auto"/>
            <w:right w:val="none" w:sz="0" w:space="0" w:color="auto"/>
          </w:divBdr>
        </w:div>
        <w:div w:id="2065643035">
          <w:marLeft w:val="0"/>
          <w:marRight w:val="0"/>
          <w:marTop w:val="0"/>
          <w:marBottom w:val="0"/>
          <w:divBdr>
            <w:top w:val="none" w:sz="0" w:space="0" w:color="auto"/>
            <w:left w:val="none" w:sz="0" w:space="0" w:color="auto"/>
            <w:bottom w:val="none" w:sz="0" w:space="0" w:color="auto"/>
            <w:right w:val="none" w:sz="0" w:space="0" w:color="auto"/>
          </w:divBdr>
        </w:div>
      </w:divsChild>
    </w:div>
    <w:div w:id="466778487">
      <w:bodyDiv w:val="1"/>
      <w:marLeft w:val="0"/>
      <w:marRight w:val="0"/>
      <w:marTop w:val="0"/>
      <w:marBottom w:val="0"/>
      <w:divBdr>
        <w:top w:val="none" w:sz="0" w:space="0" w:color="auto"/>
        <w:left w:val="none" w:sz="0" w:space="0" w:color="auto"/>
        <w:bottom w:val="none" w:sz="0" w:space="0" w:color="auto"/>
        <w:right w:val="none" w:sz="0" w:space="0" w:color="auto"/>
      </w:divBdr>
      <w:divsChild>
        <w:div w:id="203521367">
          <w:marLeft w:val="0"/>
          <w:marRight w:val="0"/>
          <w:marTop w:val="0"/>
          <w:marBottom w:val="0"/>
          <w:divBdr>
            <w:top w:val="none" w:sz="0" w:space="0" w:color="auto"/>
            <w:left w:val="none" w:sz="0" w:space="0" w:color="auto"/>
            <w:bottom w:val="none" w:sz="0" w:space="0" w:color="auto"/>
            <w:right w:val="none" w:sz="0" w:space="0" w:color="auto"/>
          </w:divBdr>
          <w:divsChild>
            <w:div w:id="1469515206">
              <w:marLeft w:val="0"/>
              <w:marRight w:val="0"/>
              <w:marTop w:val="0"/>
              <w:marBottom w:val="0"/>
              <w:divBdr>
                <w:top w:val="none" w:sz="0" w:space="0" w:color="auto"/>
                <w:left w:val="none" w:sz="0" w:space="0" w:color="auto"/>
                <w:bottom w:val="none" w:sz="0" w:space="0" w:color="auto"/>
                <w:right w:val="none" w:sz="0" w:space="0" w:color="auto"/>
              </w:divBdr>
              <w:divsChild>
                <w:div w:id="9771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394197">
      <w:bodyDiv w:val="1"/>
      <w:marLeft w:val="0"/>
      <w:marRight w:val="0"/>
      <w:marTop w:val="0"/>
      <w:marBottom w:val="0"/>
      <w:divBdr>
        <w:top w:val="none" w:sz="0" w:space="0" w:color="auto"/>
        <w:left w:val="none" w:sz="0" w:space="0" w:color="auto"/>
        <w:bottom w:val="none" w:sz="0" w:space="0" w:color="auto"/>
        <w:right w:val="none" w:sz="0" w:space="0" w:color="auto"/>
      </w:divBdr>
    </w:div>
    <w:div w:id="503476626">
      <w:bodyDiv w:val="1"/>
      <w:marLeft w:val="0"/>
      <w:marRight w:val="0"/>
      <w:marTop w:val="0"/>
      <w:marBottom w:val="0"/>
      <w:divBdr>
        <w:top w:val="none" w:sz="0" w:space="0" w:color="auto"/>
        <w:left w:val="none" w:sz="0" w:space="0" w:color="auto"/>
        <w:bottom w:val="none" w:sz="0" w:space="0" w:color="auto"/>
        <w:right w:val="none" w:sz="0" w:space="0" w:color="auto"/>
      </w:divBdr>
    </w:div>
    <w:div w:id="514424716">
      <w:bodyDiv w:val="1"/>
      <w:marLeft w:val="0"/>
      <w:marRight w:val="0"/>
      <w:marTop w:val="0"/>
      <w:marBottom w:val="0"/>
      <w:divBdr>
        <w:top w:val="none" w:sz="0" w:space="0" w:color="auto"/>
        <w:left w:val="none" w:sz="0" w:space="0" w:color="auto"/>
        <w:bottom w:val="none" w:sz="0" w:space="0" w:color="auto"/>
        <w:right w:val="none" w:sz="0" w:space="0" w:color="auto"/>
      </w:divBdr>
    </w:div>
    <w:div w:id="550922994">
      <w:bodyDiv w:val="1"/>
      <w:marLeft w:val="0"/>
      <w:marRight w:val="0"/>
      <w:marTop w:val="0"/>
      <w:marBottom w:val="0"/>
      <w:divBdr>
        <w:top w:val="none" w:sz="0" w:space="0" w:color="auto"/>
        <w:left w:val="none" w:sz="0" w:space="0" w:color="auto"/>
        <w:bottom w:val="none" w:sz="0" w:space="0" w:color="auto"/>
        <w:right w:val="none" w:sz="0" w:space="0" w:color="auto"/>
      </w:divBdr>
    </w:div>
    <w:div w:id="628242920">
      <w:bodyDiv w:val="1"/>
      <w:marLeft w:val="0"/>
      <w:marRight w:val="0"/>
      <w:marTop w:val="0"/>
      <w:marBottom w:val="0"/>
      <w:divBdr>
        <w:top w:val="none" w:sz="0" w:space="0" w:color="auto"/>
        <w:left w:val="none" w:sz="0" w:space="0" w:color="auto"/>
        <w:bottom w:val="none" w:sz="0" w:space="0" w:color="auto"/>
        <w:right w:val="none" w:sz="0" w:space="0" w:color="auto"/>
      </w:divBdr>
      <w:divsChild>
        <w:div w:id="1073432018">
          <w:marLeft w:val="0"/>
          <w:marRight w:val="0"/>
          <w:marTop w:val="0"/>
          <w:marBottom w:val="0"/>
          <w:divBdr>
            <w:top w:val="none" w:sz="0" w:space="0" w:color="auto"/>
            <w:left w:val="none" w:sz="0" w:space="0" w:color="auto"/>
            <w:bottom w:val="none" w:sz="0" w:space="0" w:color="auto"/>
            <w:right w:val="none" w:sz="0" w:space="0" w:color="auto"/>
          </w:divBdr>
          <w:divsChild>
            <w:div w:id="1186481061">
              <w:marLeft w:val="0"/>
              <w:marRight w:val="0"/>
              <w:marTop w:val="0"/>
              <w:marBottom w:val="0"/>
              <w:divBdr>
                <w:top w:val="none" w:sz="0" w:space="0" w:color="auto"/>
                <w:left w:val="none" w:sz="0" w:space="0" w:color="auto"/>
                <w:bottom w:val="none" w:sz="0" w:space="0" w:color="auto"/>
                <w:right w:val="none" w:sz="0" w:space="0" w:color="auto"/>
              </w:divBdr>
              <w:divsChild>
                <w:div w:id="210614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957365">
      <w:bodyDiv w:val="1"/>
      <w:marLeft w:val="0"/>
      <w:marRight w:val="0"/>
      <w:marTop w:val="0"/>
      <w:marBottom w:val="0"/>
      <w:divBdr>
        <w:top w:val="none" w:sz="0" w:space="0" w:color="auto"/>
        <w:left w:val="none" w:sz="0" w:space="0" w:color="auto"/>
        <w:bottom w:val="none" w:sz="0" w:space="0" w:color="auto"/>
        <w:right w:val="none" w:sz="0" w:space="0" w:color="auto"/>
      </w:divBdr>
    </w:div>
    <w:div w:id="680395643">
      <w:bodyDiv w:val="1"/>
      <w:marLeft w:val="0"/>
      <w:marRight w:val="0"/>
      <w:marTop w:val="0"/>
      <w:marBottom w:val="0"/>
      <w:divBdr>
        <w:top w:val="none" w:sz="0" w:space="0" w:color="auto"/>
        <w:left w:val="none" w:sz="0" w:space="0" w:color="auto"/>
        <w:bottom w:val="none" w:sz="0" w:space="0" w:color="auto"/>
        <w:right w:val="none" w:sz="0" w:space="0" w:color="auto"/>
      </w:divBdr>
    </w:div>
    <w:div w:id="683751809">
      <w:bodyDiv w:val="1"/>
      <w:marLeft w:val="0"/>
      <w:marRight w:val="0"/>
      <w:marTop w:val="0"/>
      <w:marBottom w:val="0"/>
      <w:divBdr>
        <w:top w:val="none" w:sz="0" w:space="0" w:color="auto"/>
        <w:left w:val="none" w:sz="0" w:space="0" w:color="auto"/>
        <w:bottom w:val="none" w:sz="0" w:space="0" w:color="auto"/>
        <w:right w:val="none" w:sz="0" w:space="0" w:color="auto"/>
      </w:divBdr>
      <w:divsChild>
        <w:div w:id="105775495">
          <w:marLeft w:val="0"/>
          <w:marRight w:val="0"/>
          <w:marTop w:val="0"/>
          <w:marBottom w:val="0"/>
          <w:divBdr>
            <w:top w:val="none" w:sz="0" w:space="0" w:color="auto"/>
            <w:left w:val="none" w:sz="0" w:space="0" w:color="auto"/>
            <w:bottom w:val="none" w:sz="0" w:space="0" w:color="auto"/>
            <w:right w:val="none" w:sz="0" w:space="0" w:color="auto"/>
          </w:divBdr>
        </w:div>
        <w:div w:id="162284570">
          <w:marLeft w:val="0"/>
          <w:marRight w:val="0"/>
          <w:marTop w:val="0"/>
          <w:marBottom w:val="0"/>
          <w:divBdr>
            <w:top w:val="none" w:sz="0" w:space="0" w:color="auto"/>
            <w:left w:val="none" w:sz="0" w:space="0" w:color="auto"/>
            <w:bottom w:val="none" w:sz="0" w:space="0" w:color="auto"/>
            <w:right w:val="none" w:sz="0" w:space="0" w:color="auto"/>
          </w:divBdr>
        </w:div>
        <w:div w:id="312567120">
          <w:marLeft w:val="0"/>
          <w:marRight w:val="0"/>
          <w:marTop w:val="0"/>
          <w:marBottom w:val="0"/>
          <w:divBdr>
            <w:top w:val="none" w:sz="0" w:space="0" w:color="auto"/>
            <w:left w:val="none" w:sz="0" w:space="0" w:color="auto"/>
            <w:bottom w:val="none" w:sz="0" w:space="0" w:color="auto"/>
            <w:right w:val="none" w:sz="0" w:space="0" w:color="auto"/>
          </w:divBdr>
        </w:div>
        <w:div w:id="397049431">
          <w:marLeft w:val="0"/>
          <w:marRight w:val="0"/>
          <w:marTop w:val="0"/>
          <w:marBottom w:val="0"/>
          <w:divBdr>
            <w:top w:val="none" w:sz="0" w:space="0" w:color="auto"/>
            <w:left w:val="none" w:sz="0" w:space="0" w:color="auto"/>
            <w:bottom w:val="none" w:sz="0" w:space="0" w:color="auto"/>
            <w:right w:val="none" w:sz="0" w:space="0" w:color="auto"/>
          </w:divBdr>
        </w:div>
        <w:div w:id="764149877">
          <w:marLeft w:val="0"/>
          <w:marRight w:val="0"/>
          <w:marTop w:val="0"/>
          <w:marBottom w:val="0"/>
          <w:divBdr>
            <w:top w:val="none" w:sz="0" w:space="0" w:color="auto"/>
            <w:left w:val="none" w:sz="0" w:space="0" w:color="auto"/>
            <w:bottom w:val="none" w:sz="0" w:space="0" w:color="auto"/>
            <w:right w:val="none" w:sz="0" w:space="0" w:color="auto"/>
          </w:divBdr>
        </w:div>
        <w:div w:id="858660632">
          <w:marLeft w:val="0"/>
          <w:marRight w:val="0"/>
          <w:marTop w:val="0"/>
          <w:marBottom w:val="0"/>
          <w:divBdr>
            <w:top w:val="none" w:sz="0" w:space="0" w:color="auto"/>
            <w:left w:val="none" w:sz="0" w:space="0" w:color="auto"/>
            <w:bottom w:val="none" w:sz="0" w:space="0" w:color="auto"/>
            <w:right w:val="none" w:sz="0" w:space="0" w:color="auto"/>
          </w:divBdr>
        </w:div>
        <w:div w:id="868840802">
          <w:marLeft w:val="0"/>
          <w:marRight w:val="0"/>
          <w:marTop w:val="0"/>
          <w:marBottom w:val="0"/>
          <w:divBdr>
            <w:top w:val="none" w:sz="0" w:space="0" w:color="auto"/>
            <w:left w:val="none" w:sz="0" w:space="0" w:color="auto"/>
            <w:bottom w:val="none" w:sz="0" w:space="0" w:color="auto"/>
            <w:right w:val="none" w:sz="0" w:space="0" w:color="auto"/>
          </w:divBdr>
        </w:div>
        <w:div w:id="913125983">
          <w:marLeft w:val="0"/>
          <w:marRight w:val="0"/>
          <w:marTop w:val="0"/>
          <w:marBottom w:val="0"/>
          <w:divBdr>
            <w:top w:val="none" w:sz="0" w:space="0" w:color="auto"/>
            <w:left w:val="none" w:sz="0" w:space="0" w:color="auto"/>
            <w:bottom w:val="none" w:sz="0" w:space="0" w:color="auto"/>
            <w:right w:val="none" w:sz="0" w:space="0" w:color="auto"/>
          </w:divBdr>
        </w:div>
        <w:div w:id="1196891632">
          <w:marLeft w:val="0"/>
          <w:marRight w:val="0"/>
          <w:marTop w:val="0"/>
          <w:marBottom w:val="0"/>
          <w:divBdr>
            <w:top w:val="none" w:sz="0" w:space="0" w:color="auto"/>
            <w:left w:val="none" w:sz="0" w:space="0" w:color="auto"/>
            <w:bottom w:val="none" w:sz="0" w:space="0" w:color="auto"/>
            <w:right w:val="none" w:sz="0" w:space="0" w:color="auto"/>
          </w:divBdr>
        </w:div>
        <w:div w:id="1404985412">
          <w:marLeft w:val="0"/>
          <w:marRight w:val="0"/>
          <w:marTop w:val="0"/>
          <w:marBottom w:val="0"/>
          <w:divBdr>
            <w:top w:val="none" w:sz="0" w:space="0" w:color="auto"/>
            <w:left w:val="none" w:sz="0" w:space="0" w:color="auto"/>
            <w:bottom w:val="none" w:sz="0" w:space="0" w:color="auto"/>
            <w:right w:val="none" w:sz="0" w:space="0" w:color="auto"/>
          </w:divBdr>
        </w:div>
        <w:div w:id="1658419294">
          <w:marLeft w:val="0"/>
          <w:marRight w:val="0"/>
          <w:marTop w:val="0"/>
          <w:marBottom w:val="0"/>
          <w:divBdr>
            <w:top w:val="none" w:sz="0" w:space="0" w:color="auto"/>
            <w:left w:val="none" w:sz="0" w:space="0" w:color="auto"/>
            <w:bottom w:val="none" w:sz="0" w:space="0" w:color="auto"/>
            <w:right w:val="none" w:sz="0" w:space="0" w:color="auto"/>
          </w:divBdr>
        </w:div>
        <w:div w:id="1715302432">
          <w:marLeft w:val="0"/>
          <w:marRight w:val="0"/>
          <w:marTop w:val="0"/>
          <w:marBottom w:val="0"/>
          <w:divBdr>
            <w:top w:val="none" w:sz="0" w:space="0" w:color="auto"/>
            <w:left w:val="none" w:sz="0" w:space="0" w:color="auto"/>
            <w:bottom w:val="none" w:sz="0" w:space="0" w:color="auto"/>
            <w:right w:val="none" w:sz="0" w:space="0" w:color="auto"/>
          </w:divBdr>
        </w:div>
        <w:div w:id="1783694731">
          <w:marLeft w:val="0"/>
          <w:marRight w:val="0"/>
          <w:marTop w:val="0"/>
          <w:marBottom w:val="0"/>
          <w:divBdr>
            <w:top w:val="none" w:sz="0" w:space="0" w:color="auto"/>
            <w:left w:val="none" w:sz="0" w:space="0" w:color="auto"/>
            <w:bottom w:val="none" w:sz="0" w:space="0" w:color="auto"/>
            <w:right w:val="none" w:sz="0" w:space="0" w:color="auto"/>
          </w:divBdr>
        </w:div>
        <w:div w:id="1867256780">
          <w:marLeft w:val="0"/>
          <w:marRight w:val="0"/>
          <w:marTop w:val="0"/>
          <w:marBottom w:val="0"/>
          <w:divBdr>
            <w:top w:val="none" w:sz="0" w:space="0" w:color="auto"/>
            <w:left w:val="none" w:sz="0" w:space="0" w:color="auto"/>
            <w:bottom w:val="none" w:sz="0" w:space="0" w:color="auto"/>
            <w:right w:val="none" w:sz="0" w:space="0" w:color="auto"/>
          </w:divBdr>
        </w:div>
        <w:div w:id="2102405744">
          <w:marLeft w:val="0"/>
          <w:marRight w:val="0"/>
          <w:marTop w:val="0"/>
          <w:marBottom w:val="0"/>
          <w:divBdr>
            <w:top w:val="none" w:sz="0" w:space="0" w:color="auto"/>
            <w:left w:val="none" w:sz="0" w:space="0" w:color="auto"/>
            <w:bottom w:val="none" w:sz="0" w:space="0" w:color="auto"/>
            <w:right w:val="none" w:sz="0" w:space="0" w:color="auto"/>
          </w:divBdr>
        </w:div>
      </w:divsChild>
    </w:div>
    <w:div w:id="693044384">
      <w:bodyDiv w:val="1"/>
      <w:marLeft w:val="0"/>
      <w:marRight w:val="0"/>
      <w:marTop w:val="0"/>
      <w:marBottom w:val="0"/>
      <w:divBdr>
        <w:top w:val="none" w:sz="0" w:space="0" w:color="auto"/>
        <w:left w:val="none" w:sz="0" w:space="0" w:color="auto"/>
        <w:bottom w:val="none" w:sz="0" w:space="0" w:color="auto"/>
        <w:right w:val="none" w:sz="0" w:space="0" w:color="auto"/>
      </w:divBdr>
    </w:div>
    <w:div w:id="746880728">
      <w:bodyDiv w:val="1"/>
      <w:marLeft w:val="0"/>
      <w:marRight w:val="0"/>
      <w:marTop w:val="0"/>
      <w:marBottom w:val="0"/>
      <w:divBdr>
        <w:top w:val="none" w:sz="0" w:space="0" w:color="auto"/>
        <w:left w:val="none" w:sz="0" w:space="0" w:color="auto"/>
        <w:bottom w:val="none" w:sz="0" w:space="0" w:color="auto"/>
        <w:right w:val="none" w:sz="0" w:space="0" w:color="auto"/>
      </w:divBdr>
      <w:divsChild>
        <w:div w:id="194661002">
          <w:marLeft w:val="0"/>
          <w:marRight w:val="0"/>
          <w:marTop w:val="0"/>
          <w:marBottom w:val="0"/>
          <w:divBdr>
            <w:top w:val="none" w:sz="0" w:space="0" w:color="auto"/>
            <w:left w:val="none" w:sz="0" w:space="0" w:color="auto"/>
            <w:bottom w:val="none" w:sz="0" w:space="0" w:color="auto"/>
            <w:right w:val="none" w:sz="0" w:space="0" w:color="auto"/>
          </w:divBdr>
          <w:divsChild>
            <w:div w:id="1780954106">
              <w:marLeft w:val="0"/>
              <w:marRight w:val="0"/>
              <w:marTop w:val="0"/>
              <w:marBottom w:val="0"/>
              <w:divBdr>
                <w:top w:val="none" w:sz="0" w:space="0" w:color="auto"/>
                <w:left w:val="none" w:sz="0" w:space="0" w:color="auto"/>
                <w:bottom w:val="none" w:sz="0" w:space="0" w:color="auto"/>
                <w:right w:val="none" w:sz="0" w:space="0" w:color="auto"/>
              </w:divBdr>
              <w:divsChild>
                <w:div w:id="1888368066">
                  <w:marLeft w:val="0"/>
                  <w:marRight w:val="0"/>
                  <w:marTop w:val="0"/>
                  <w:marBottom w:val="0"/>
                  <w:divBdr>
                    <w:top w:val="none" w:sz="0" w:space="0" w:color="auto"/>
                    <w:left w:val="none" w:sz="0" w:space="0" w:color="auto"/>
                    <w:bottom w:val="none" w:sz="0" w:space="0" w:color="auto"/>
                    <w:right w:val="none" w:sz="0" w:space="0" w:color="auto"/>
                  </w:divBdr>
                  <w:divsChild>
                    <w:div w:id="1724523305">
                      <w:marLeft w:val="0"/>
                      <w:marRight w:val="0"/>
                      <w:marTop w:val="0"/>
                      <w:marBottom w:val="0"/>
                      <w:divBdr>
                        <w:top w:val="none" w:sz="0" w:space="0" w:color="auto"/>
                        <w:left w:val="none" w:sz="0" w:space="0" w:color="auto"/>
                        <w:bottom w:val="none" w:sz="0" w:space="0" w:color="auto"/>
                        <w:right w:val="none" w:sz="0" w:space="0" w:color="auto"/>
                      </w:divBdr>
                      <w:divsChild>
                        <w:div w:id="804280005">
                          <w:marLeft w:val="0"/>
                          <w:marRight w:val="0"/>
                          <w:marTop w:val="0"/>
                          <w:marBottom w:val="0"/>
                          <w:divBdr>
                            <w:top w:val="none" w:sz="0" w:space="0" w:color="auto"/>
                            <w:left w:val="none" w:sz="0" w:space="0" w:color="auto"/>
                            <w:bottom w:val="none" w:sz="0" w:space="0" w:color="auto"/>
                            <w:right w:val="none" w:sz="0" w:space="0" w:color="auto"/>
                          </w:divBdr>
                          <w:divsChild>
                            <w:div w:id="1764952246">
                              <w:marLeft w:val="0"/>
                              <w:marRight w:val="0"/>
                              <w:marTop w:val="0"/>
                              <w:marBottom w:val="0"/>
                              <w:divBdr>
                                <w:top w:val="none" w:sz="0" w:space="0" w:color="auto"/>
                                <w:left w:val="none" w:sz="0" w:space="0" w:color="auto"/>
                                <w:bottom w:val="none" w:sz="0" w:space="0" w:color="auto"/>
                                <w:right w:val="none" w:sz="0" w:space="0" w:color="auto"/>
                              </w:divBdr>
                              <w:divsChild>
                                <w:div w:id="46570269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184596">
      <w:bodyDiv w:val="1"/>
      <w:marLeft w:val="0"/>
      <w:marRight w:val="0"/>
      <w:marTop w:val="0"/>
      <w:marBottom w:val="0"/>
      <w:divBdr>
        <w:top w:val="none" w:sz="0" w:space="0" w:color="auto"/>
        <w:left w:val="none" w:sz="0" w:space="0" w:color="auto"/>
        <w:bottom w:val="none" w:sz="0" w:space="0" w:color="auto"/>
        <w:right w:val="none" w:sz="0" w:space="0" w:color="auto"/>
      </w:divBdr>
    </w:div>
    <w:div w:id="793524155">
      <w:bodyDiv w:val="1"/>
      <w:marLeft w:val="0"/>
      <w:marRight w:val="0"/>
      <w:marTop w:val="0"/>
      <w:marBottom w:val="0"/>
      <w:divBdr>
        <w:top w:val="none" w:sz="0" w:space="0" w:color="auto"/>
        <w:left w:val="none" w:sz="0" w:space="0" w:color="auto"/>
        <w:bottom w:val="none" w:sz="0" w:space="0" w:color="auto"/>
        <w:right w:val="none" w:sz="0" w:space="0" w:color="auto"/>
      </w:divBdr>
      <w:divsChild>
        <w:div w:id="438835640">
          <w:marLeft w:val="0"/>
          <w:marRight w:val="0"/>
          <w:marTop w:val="0"/>
          <w:marBottom w:val="0"/>
          <w:divBdr>
            <w:top w:val="none" w:sz="0" w:space="0" w:color="auto"/>
            <w:left w:val="none" w:sz="0" w:space="0" w:color="auto"/>
            <w:bottom w:val="none" w:sz="0" w:space="0" w:color="auto"/>
            <w:right w:val="none" w:sz="0" w:space="0" w:color="auto"/>
          </w:divBdr>
          <w:divsChild>
            <w:div w:id="1551651980">
              <w:marLeft w:val="0"/>
              <w:marRight w:val="0"/>
              <w:marTop w:val="0"/>
              <w:marBottom w:val="0"/>
              <w:divBdr>
                <w:top w:val="none" w:sz="0" w:space="0" w:color="auto"/>
                <w:left w:val="none" w:sz="0" w:space="0" w:color="auto"/>
                <w:bottom w:val="none" w:sz="0" w:space="0" w:color="auto"/>
                <w:right w:val="none" w:sz="0" w:space="0" w:color="auto"/>
              </w:divBdr>
              <w:divsChild>
                <w:div w:id="6563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8684">
      <w:bodyDiv w:val="1"/>
      <w:marLeft w:val="0"/>
      <w:marRight w:val="0"/>
      <w:marTop w:val="0"/>
      <w:marBottom w:val="0"/>
      <w:divBdr>
        <w:top w:val="none" w:sz="0" w:space="0" w:color="auto"/>
        <w:left w:val="none" w:sz="0" w:space="0" w:color="auto"/>
        <w:bottom w:val="none" w:sz="0" w:space="0" w:color="auto"/>
        <w:right w:val="none" w:sz="0" w:space="0" w:color="auto"/>
      </w:divBdr>
    </w:div>
    <w:div w:id="1032922215">
      <w:bodyDiv w:val="1"/>
      <w:marLeft w:val="0"/>
      <w:marRight w:val="0"/>
      <w:marTop w:val="0"/>
      <w:marBottom w:val="0"/>
      <w:divBdr>
        <w:top w:val="none" w:sz="0" w:space="0" w:color="auto"/>
        <w:left w:val="none" w:sz="0" w:space="0" w:color="auto"/>
        <w:bottom w:val="none" w:sz="0" w:space="0" w:color="auto"/>
        <w:right w:val="none" w:sz="0" w:space="0" w:color="auto"/>
      </w:divBdr>
    </w:div>
    <w:div w:id="1061976772">
      <w:bodyDiv w:val="1"/>
      <w:marLeft w:val="0"/>
      <w:marRight w:val="0"/>
      <w:marTop w:val="0"/>
      <w:marBottom w:val="0"/>
      <w:divBdr>
        <w:top w:val="none" w:sz="0" w:space="0" w:color="auto"/>
        <w:left w:val="none" w:sz="0" w:space="0" w:color="auto"/>
        <w:bottom w:val="none" w:sz="0" w:space="0" w:color="auto"/>
        <w:right w:val="none" w:sz="0" w:space="0" w:color="auto"/>
      </w:divBdr>
    </w:div>
    <w:div w:id="1098061288">
      <w:bodyDiv w:val="1"/>
      <w:marLeft w:val="0"/>
      <w:marRight w:val="0"/>
      <w:marTop w:val="0"/>
      <w:marBottom w:val="0"/>
      <w:divBdr>
        <w:top w:val="none" w:sz="0" w:space="0" w:color="auto"/>
        <w:left w:val="none" w:sz="0" w:space="0" w:color="auto"/>
        <w:bottom w:val="none" w:sz="0" w:space="0" w:color="auto"/>
        <w:right w:val="none" w:sz="0" w:space="0" w:color="auto"/>
      </w:divBdr>
    </w:div>
    <w:div w:id="1112675535">
      <w:bodyDiv w:val="1"/>
      <w:marLeft w:val="0"/>
      <w:marRight w:val="0"/>
      <w:marTop w:val="0"/>
      <w:marBottom w:val="0"/>
      <w:divBdr>
        <w:top w:val="none" w:sz="0" w:space="0" w:color="auto"/>
        <w:left w:val="none" w:sz="0" w:space="0" w:color="auto"/>
        <w:bottom w:val="none" w:sz="0" w:space="0" w:color="auto"/>
        <w:right w:val="none" w:sz="0" w:space="0" w:color="auto"/>
      </w:divBdr>
    </w:div>
    <w:div w:id="1127507921">
      <w:bodyDiv w:val="1"/>
      <w:marLeft w:val="0"/>
      <w:marRight w:val="0"/>
      <w:marTop w:val="0"/>
      <w:marBottom w:val="0"/>
      <w:divBdr>
        <w:top w:val="none" w:sz="0" w:space="0" w:color="auto"/>
        <w:left w:val="none" w:sz="0" w:space="0" w:color="auto"/>
        <w:bottom w:val="none" w:sz="0" w:space="0" w:color="auto"/>
        <w:right w:val="none" w:sz="0" w:space="0" w:color="auto"/>
      </w:divBdr>
      <w:divsChild>
        <w:div w:id="1254510759">
          <w:marLeft w:val="0"/>
          <w:marRight w:val="0"/>
          <w:marTop w:val="0"/>
          <w:marBottom w:val="0"/>
          <w:divBdr>
            <w:top w:val="none" w:sz="0" w:space="0" w:color="auto"/>
            <w:left w:val="none" w:sz="0" w:space="0" w:color="auto"/>
            <w:bottom w:val="none" w:sz="0" w:space="0" w:color="auto"/>
            <w:right w:val="none" w:sz="0" w:space="0" w:color="auto"/>
          </w:divBdr>
          <w:divsChild>
            <w:div w:id="1205143818">
              <w:marLeft w:val="0"/>
              <w:marRight w:val="0"/>
              <w:marTop w:val="0"/>
              <w:marBottom w:val="0"/>
              <w:divBdr>
                <w:top w:val="none" w:sz="0" w:space="0" w:color="auto"/>
                <w:left w:val="none" w:sz="0" w:space="0" w:color="auto"/>
                <w:bottom w:val="none" w:sz="0" w:space="0" w:color="auto"/>
                <w:right w:val="none" w:sz="0" w:space="0" w:color="auto"/>
              </w:divBdr>
              <w:divsChild>
                <w:div w:id="11130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636811">
      <w:bodyDiv w:val="1"/>
      <w:marLeft w:val="0"/>
      <w:marRight w:val="0"/>
      <w:marTop w:val="0"/>
      <w:marBottom w:val="0"/>
      <w:divBdr>
        <w:top w:val="none" w:sz="0" w:space="0" w:color="auto"/>
        <w:left w:val="none" w:sz="0" w:space="0" w:color="auto"/>
        <w:bottom w:val="none" w:sz="0" w:space="0" w:color="auto"/>
        <w:right w:val="none" w:sz="0" w:space="0" w:color="auto"/>
      </w:divBdr>
    </w:div>
    <w:div w:id="1158692394">
      <w:bodyDiv w:val="1"/>
      <w:marLeft w:val="0"/>
      <w:marRight w:val="0"/>
      <w:marTop w:val="0"/>
      <w:marBottom w:val="0"/>
      <w:divBdr>
        <w:top w:val="none" w:sz="0" w:space="0" w:color="auto"/>
        <w:left w:val="none" w:sz="0" w:space="0" w:color="auto"/>
        <w:bottom w:val="none" w:sz="0" w:space="0" w:color="auto"/>
        <w:right w:val="none" w:sz="0" w:space="0" w:color="auto"/>
      </w:divBdr>
      <w:divsChild>
        <w:div w:id="438187314">
          <w:marLeft w:val="0"/>
          <w:marRight w:val="0"/>
          <w:marTop w:val="0"/>
          <w:marBottom w:val="0"/>
          <w:divBdr>
            <w:top w:val="none" w:sz="0" w:space="0" w:color="auto"/>
            <w:left w:val="none" w:sz="0" w:space="0" w:color="auto"/>
            <w:bottom w:val="none" w:sz="0" w:space="0" w:color="auto"/>
            <w:right w:val="none" w:sz="0" w:space="0" w:color="auto"/>
          </w:divBdr>
          <w:divsChild>
            <w:div w:id="395125499">
              <w:marLeft w:val="75"/>
              <w:marRight w:val="75"/>
              <w:marTop w:val="150"/>
              <w:marBottom w:val="150"/>
              <w:divBdr>
                <w:top w:val="none" w:sz="0" w:space="0" w:color="auto"/>
                <w:left w:val="none" w:sz="0" w:space="0" w:color="auto"/>
                <w:bottom w:val="none" w:sz="0" w:space="0" w:color="auto"/>
                <w:right w:val="none" w:sz="0" w:space="0" w:color="auto"/>
              </w:divBdr>
              <w:divsChild>
                <w:div w:id="938946904">
                  <w:marLeft w:val="0"/>
                  <w:marRight w:val="0"/>
                  <w:marTop w:val="0"/>
                  <w:marBottom w:val="0"/>
                  <w:divBdr>
                    <w:top w:val="single" w:sz="6" w:space="4" w:color="CCCCCC"/>
                    <w:left w:val="none" w:sz="0" w:space="0" w:color="auto"/>
                    <w:bottom w:val="none" w:sz="0" w:space="0" w:color="auto"/>
                    <w:right w:val="none" w:sz="0" w:space="0" w:color="auto"/>
                  </w:divBdr>
                  <w:divsChild>
                    <w:div w:id="185742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881149">
      <w:bodyDiv w:val="1"/>
      <w:marLeft w:val="0"/>
      <w:marRight w:val="0"/>
      <w:marTop w:val="0"/>
      <w:marBottom w:val="0"/>
      <w:divBdr>
        <w:top w:val="none" w:sz="0" w:space="0" w:color="auto"/>
        <w:left w:val="none" w:sz="0" w:space="0" w:color="auto"/>
        <w:bottom w:val="none" w:sz="0" w:space="0" w:color="auto"/>
        <w:right w:val="none" w:sz="0" w:space="0" w:color="auto"/>
      </w:divBdr>
      <w:divsChild>
        <w:div w:id="1444156693">
          <w:marLeft w:val="0"/>
          <w:marRight w:val="0"/>
          <w:marTop w:val="0"/>
          <w:marBottom w:val="0"/>
          <w:divBdr>
            <w:top w:val="none" w:sz="0" w:space="0" w:color="auto"/>
            <w:left w:val="none" w:sz="0" w:space="0" w:color="auto"/>
            <w:bottom w:val="none" w:sz="0" w:space="0" w:color="auto"/>
            <w:right w:val="none" w:sz="0" w:space="0" w:color="auto"/>
          </w:divBdr>
          <w:divsChild>
            <w:div w:id="1511329802">
              <w:marLeft w:val="0"/>
              <w:marRight w:val="0"/>
              <w:marTop w:val="0"/>
              <w:marBottom w:val="0"/>
              <w:divBdr>
                <w:top w:val="none" w:sz="0" w:space="0" w:color="auto"/>
                <w:left w:val="none" w:sz="0" w:space="0" w:color="auto"/>
                <w:bottom w:val="none" w:sz="0" w:space="0" w:color="auto"/>
                <w:right w:val="none" w:sz="0" w:space="0" w:color="auto"/>
              </w:divBdr>
              <w:divsChild>
                <w:div w:id="67655298">
                  <w:marLeft w:val="0"/>
                  <w:marRight w:val="0"/>
                  <w:marTop w:val="0"/>
                  <w:marBottom w:val="0"/>
                  <w:divBdr>
                    <w:top w:val="none" w:sz="0" w:space="0" w:color="auto"/>
                    <w:left w:val="none" w:sz="0" w:space="0" w:color="auto"/>
                    <w:bottom w:val="none" w:sz="0" w:space="0" w:color="auto"/>
                    <w:right w:val="none" w:sz="0" w:space="0" w:color="auto"/>
                  </w:divBdr>
                  <w:divsChild>
                    <w:div w:id="13276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47265">
      <w:bodyDiv w:val="1"/>
      <w:marLeft w:val="0"/>
      <w:marRight w:val="0"/>
      <w:marTop w:val="0"/>
      <w:marBottom w:val="0"/>
      <w:divBdr>
        <w:top w:val="none" w:sz="0" w:space="0" w:color="auto"/>
        <w:left w:val="none" w:sz="0" w:space="0" w:color="auto"/>
        <w:bottom w:val="none" w:sz="0" w:space="0" w:color="auto"/>
        <w:right w:val="none" w:sz="0" w:space="0" w:color="auto"/>
      </w:divBdr>
    </w:div>
    <w:div w:id="1284917406">
      <w:bodyDiv w:val="1"/>
      <w:marLeft w:val="0"/>
      <w:marRight w:val="0"/>
      <w:marTop w:val="0"/>
      <w:marBottom w:val="0"/>
      <w:divBdr>
        <w:top w:val="none" w:sz="0" w:space="0" w:color="auto"/>
        <w:left w:val="none" w:sz="0" w:space="0" w:color="auto"/>
        <w:bottom w:val="none" w:sz="0" w:space="0" w:color="auto"/>
        <w:right w:val="none" w:sz="0" w:space="0" w:color="auto"/>
      </w:divBdr>
      <w:divsChild>
        <w:div w:id="1512719120">
          <w:marLeft w:val="0"/>
          <w:marRight w:val="0"/>
          <w:marTop w:val="0"/>
          <w:marBottom w:val="0"/>
          <w:divBdr>
            <w:top w:val="none" w:sz="0" w:space="0" w:color="auto"/>
            <w:left w:val="none" w:sz="0" w:space="0" w:color="auto"/>
            <w:bottom w:val="none" w:sz="0" w:space="0" w:color="auto"/>
            <w:right w:val="none" w:sz="0" w:space="0" w:color="auto"/>
          </w:divBdr>
          <w:divsChild>
            <w:div w:id="35857389">
              <w:marLeft w:val="0"/>
              <w:marRight w:val="0"/>
              <w:marTop w:val="0"/>
              <w:marBottom w:val="0"/>
              <w:divBdr>
                <w:top w:val="none" w:sz="0" w:space="0" w:color="auto"/>
                <w:left w:val="none" w:sz="0" w:space="0" w:color="auto"/>
                <w:bottom w:val="none" w:sz="0" w:space="0" w:color="auto"/>
                <w:right w:val="none" w:sz="0" w:space="0" w:color="auto"/>
              </w:divBdr>
              <w:divsChild>
                <w:div w:id="1385183252">
                  <w:marLeft w:val="0"/>
                  <w:marRight w:val="0"/>
                  <w:marTop w:val="0"/>
                  <w:marBottom w:val="0"/>
                  <w:divBdr>
                    <w:top w:val="none" w:sz="0" w:space="0" w:color="auto"/>
                    <w:left w:val="none" w:sz="0" w:space="0" w:color="auto"/>
                    <w:bottom w:val="none" w:sz="0" w:space="0" w:color="auto"/>
                    <w:right w:val="none" w:sz="0" w:space="0" w:color="auto"/>
                  </w:divBdr>
                  <w:divsChild>
                    <w:div w:id="2978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0502">
      <w:bodyDiv w:val="1"/>
      <w:marLeft w:val="0"/>
      <w:marRight w:val="0"/>
      <w:marTop w:val="0"/>
      <w:marBottom w:val="0"/>
      <w:divBdr>
        <w:top w:val="none" w:sz="0" w:space="0" w:color="auto"/>
        <w:left w:val="none" w:sz="0" w:space="0" w:color="auto"/>
        <w:bottom w:val="none" w:sz="0" w:space="0" w:color="auto"/>
        <w:right w:val="none" w:sz="0" w:space="0" w:color="auto"/>
      </w:divBdr>
    </w:div>
    <w:div w:id="1463693679">
      <w:bodyDiv w:val="1"/>
      <w:marLeft w:val="0"/>
      <w:marRight w:val="0"/>
      <w:marTop w:val="0"/>
      <w:marBottom w:val="0"/>
      <w:divBdr>
        <w:top w:val="none" w:sz="0" w:space="0" w:color="auto"/>
        <w:left w:val="none" w:sz="0" w:space="0" w:color="auto"/>
        <w:bottom w:val="none" w:sz="0" w:space="0" w:color="auto"/>
        <w:right w:val="none" w:sz="0" w:space="0" w:color="auto"/>
      </w:divBdr>
    </w:div>
    <w:div w:id="1513690450">
      <w:bodyDiv w:val="1"/>
      <w:marLeft w:val="0"/>
      <w:marRight w:val="0"/>
      <w:marTop w:val="0"/>
      <w:marBottom w:val="0"/>
      <w:divBdr>
        <w:top w:val="none" w:sz="0" w:space="0" w:color="auto"/>
        <w:left w:val="none" w:sz="0" w:space="0" w:color="auto"/>
        <w:bottom w:val="none" w:sz="0" w:space="0" w:color="auto"/>
        <w:right w:val="none" w:sz="0" w:space="0" w:color="auto"/>
      </w:divBdr>
      <w:divsChild>
        <w:div w:id="1705131438">
          <w:marLeft w:val="0"/>
          <w:marRight w:val="0"/>
          <w:marTop w:val="0"/>
          <w:marBottom w:val="0"/>
          <w:divBdr>
            <w:top w:val="none" w:sz="0" w:space="0" w:color="auto"/>
            <w:left w:val="none" w:sz="0" w:space="0" w:color="auto"/>
            <w:bottom w:val="none" w:sz="0" w:space="0" w:color="auto"/>
            <w:right w:val="none" w:sz="0" w:space="0" w:color="auto"/>
          </w:divBdr>
          <w:divsChild>
            <w:div w:id="508716896">
              <w:marLeft w:val="0"/>
              <w:marRight w:val="0"/>
              <w:marTop w:val="0"/>
              <w:marBottom w:val="0"/>
              <w:divBdr>
                <w:top w:val="none" w:sz="0" w:space="0" w:color="auto"/>
                <w:left w:val="none" w:sz="0" w:space="0" w:color="auto"/>
                <w:bottom w:val="none" w:sz="0" w:space="0" w:color="auto"/>
                <w:right w:val="none" w:sz="0" w:space="0" w:color="auto"/>
              </w:divBdr>
              <w:divsChild>
                <w:div w:id="699747354">
                  <w:marLeft w:val="0"/>
                  <w:marRight w:val="0"/>
                  <w:marTop w:val="0"/>
                  <w:marBottom w:val="0"/>
                  <w:divBdr>
                    <w:top w:val="none" w:sz="0" w:space="0" w:color="auto"/>
                    <w:left w:val="none" w:sz="0" w:space="0" w:color="auto"/>
                    <w:bottom w:val="none" w:sz="0" w:space="0" w:color="auto"/>
                    <w:right w:val="none" w:sz="0" w:space="0" w:color="auto"/>
                  </w:divBdr>
                  <w:divsChild>
                    <w:div w:id="807085793">
                      <w:marLeft w:val="0"/>
                      <w:marRight w:val="0"/>
                      <w:marTop w:val="0"/>
                      <w:marBottom w:val="0"/>
                      <w:divBdr>
                        <w:top w:val="none" w:sz="0" w:space="0" w:color="auto"/>
                        <w:left w:val="none" w:sz="0" w:space="0" w:color="auto"/>
                        <w:bottom w:val="none" w:sz="0" w:space="0" w:color="auto"/>
                        <w:right w:val="none" w:sz="0" w:space="0" w:color="auto"/>
                      </w:divBdr>
                      <w:divsChild>
                        <w:div w:id="1738046447">
                          <w:marLeft w:val="0"/>
                          <w:marRight w:val="0"/>
                          <w:marTop w:val="0"/>
                          <w:marBottom w:val="0"/>
                          <w:divBdr>
                            <w:top w:val="none" w:sz="0" w:space="0" w:color="auto"/>
                            <w:left w:val="none" w:sz="0" w:space="0" w:color="auto"/>
                            <w:bottom w:val="none" w:sz="0" w:space="0" w:color="auto"/>
                            <w:right w:val="none" w:sz="0" w:space="0" w:color="auto"/>
                          </w:divBdr>
                          <w:divsChild>
                            <w:div w:id="390033428">
                              <w:marLeft w:val="0"/>
                              <w:marRight w:val="0"/>
                              <w:marTop w:val="0"/>
                              <w:marBottom w:val="0"/>
                              <w:divBdr>
                                <w:top w:val="none" w:sz="0" w:space="0" w:color="auto"/>
                                <w:left w:val="none" w:sz="0" w:space="0" w:color="auto"/>
                                <w:bottom w:val="none" w:sz="0" w:space="0" w:color="auto"/>
                                <w:right w:val="none" w:sz="0" w:space="0" w:color="auto"/>
                              </w:divBdr>
                              <w:divsChild>
                                <w:div w:id="61625389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686333">
      <w:bodyDiv w:val="1"/>
      <w:marLeft w:val="0"/>
      <w:marRight w:val="0"/>
      <w:marTop w:val="0"/>
      <w:marBottom w:val="0"/>
      <w:divBdr>
        <w:top w:val="none" w:sz="0" w:space="0" w:color="auto"/>
        <w:left w:val="none" w:sz="0" w:space="0" w:color="auto"/>
        <w:bottom w:val="none" w:sz="0" w:space="0" w:color="auto"/>
        <w:right w:val="none" w:sz="0" w:space="0" w:color="auto"/>
      </w:divBdr>
    </w:div>
    <w:div w:id="1729719908">
      <w:bodyDiv w:val="1"/>
      <w:marLeft w:val="0"/>
      <w:marRight w:val="0"/>
      <w:marTop w:val="0"/>
      <w:marBottom w:val="0"/>
      <w:divBdr>
        <w:top w:val="none" w:sz="0" w:space="0" w:color="auto"/>
        <w:left w:val="none" w:sz="0" w:space="0" w:color="auto"/>
        <w:bottom w:val="none" w:sz="0" w:space="0" w:color="auto"/>
        <w:right w:val="none" w:sz="0" w:space="0" w:color="auto"/>
      </w:divBdr>
      <w:divsChild>
        <w:div w:id="2109543825">
          <w:marLeft w:val="0"/>
          <w:marRight w:val="0"/>
          <w:marTop w:val="0"/>
          <w:marBottom w:val="0"/>
          <w:divBdr>
            <w:top w:val="none" w:sz="0" w:space="0" w:color="auto"/>
            <w:left w:val="none" w:sz="0" w:space="0" w:color="auto"/>
            <w:bottom w:val="none" w:sz="0" w:space="0" w:color="auto"/>
            <w:right w:val="none" w:sz="0" w:space="0" w:color="auto"/>
          </w:divBdr>
          <w:divsChild>
            <w:div w:id="65542316">
              <w:marLeft w:val="0"/>
              <w:marRight w:val="0"/>
              <w:marTop w:val="0"/>
              <w:marBottom w:val="0"/>
              <w:divBdr>
                <w:top w:val="none" w:sz="0" w:space="0" w:color="auto"/>
                <w:left w:val="none" w:sz="0" w:space="0" w:color="auto"/>
                <w:bottom w:val="none" w:sz="0" w:space="0" w:color="auto"/>
                <w:right w:val="none" w:sz="0" w:space="0" w:color="auto"/>
              </w:divBdr>
              <w:divsChild>
                <w:div w:id="159472753">
                  <w:marLeft w:val="0"/>
                  <w:marRight w:val="0"/>
                  <w:marTop w:val="0"/>
                  <w:marBottom w:val="0"/>
                  <w:divBdr>
                    <w:top w:val="none" w:sz="0" w:space="0" w:color="auto"/>
                    <w:left w:val="none" w:sz="0" w:space="0" w:color="auto"/>
                    <w:bottom w:val="none" w:sz="0" w:space="0" w:color="auto"/>
                    <w:right w:val="none" w:sz="0" w:space="0" w:color="auto"/>
                  </w:divBdr>
                  <w:divsChild>
                    <w:div w:id="992174727">
                      <w:marLeft w:val="0"/>
                      <w:marRight w:val="0"/>
                      <w:marTop w:val="0"/>
                      <w:marBottom w:val="0"/>
                      <w:divBdr>
                        <w:top w:val="none" w:sz="0" w:space="0" w:color="auto"/>
                        <w:left w:val="none" w:sz="0" w:space="0" w:color="auto"/>
                        <w:bottom w:val="none" w:sz="0" w:space="0" w:color="auto"/>
                        <w:right w:val="none" w:sz="0" w:space="0" w:color="auto"/>
                      </w:divBdr>
                      <w:divsChild>
                        <w:div w:id="560137995">
                          <w:marLeft w:val="0"/>
                          <w:marRight w:val="0"/>
                          <w:marTop w:val="0"/>
                          <w:marBottom w:val="0"/>
                          <w:divBdr>
                            <w:top w:val="none" w:sz="0" w:space="0" w:color="auto"/>
                            <w:left w:val="none" w:sz="0" w:space="0" w:color="auto"/>
                            <w:bottom w:val="none" w:sz="0" w:space="0" w:color="auto"/>
                            <w:right w:val="none" w:sz="0" w:space="0" w:color="auto"/>
                          </w:divBdr>
                          <w:divsChild>
                            <w:div w:id="334039472">
                              <w:marLeft w:val="0"/>
                              <w:marRight w:val="0"/>
                              <w:marTop w:val="0"/>
                              <w:marBottom w:val="0"/>
                              <w:divBdr>
                                <w:top w:val="none" w:sz="0" w:space="0" w:color="auto"/>
                                <w:left w:val="none" w:sz="0" w:space="0" w:color="auto"/>
                                <w:bottom w:val="none" w:sz="0" w:space="0" w:color="auto"/>
                                <w:right w:val="none" w:sz="0" w:space="0" w:color="auto"/>
                              </w:divBdr>
                              <w:divsChild>
                                <w:div w:id="1256861426">
                                  <w:marLeft w:val="0"/>
                                  <w:marRight w:val="0"/>
                                  <w:marTop w:val="0"/>
                                  <w:marBottom w:val="600"/>
                                  <w:divBdr>
                                    <w:top w:val="none" w:sz="0" w:space="0" w:color="auto"/>
                                    <w:left w:val="none" w:sz="0" w:space="0" w:color="auto"/>
                                    <w:bottom w:val="none" w:sz="0" w:space="0" w:color="auto"/>
                                    <w:right w:val="none" w:sz="0" w:space="0" w:color="auto"/>
                                  </w:divBdr>
                                  <w:divsChild>
                                    <w:div w:id="4306670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101700">
      <w:bodyDiv w:val="1"/>
      <w:marLeft w:val="0"/>
      <w:marRight w:val="0"/>
      <w:marTop w:val="0"/>
      <w:marBottom w:val="0"/>
      <w:divBdr>
        <w:top w:val="none" w:sz="0" w:space="0" w:color="auto"/>
        <w:left w:val="none" w:sz="0" w:space="0" w:color="auto"/>
        <w:bottom w:val="none" w:sz="0" w:space="0" w:color="auto"/>
        <w:right w:val="none" w:sz="0" w:space="0" w:color="auto"/>
      </w:divBdr>
    </w:div>
    <w:div w:id="1863779622">
      <w:bodyDiv w:val="1"/>
      <w:marLeft w:val="0"/>
      <w:marRight w:val="0"/>
      <w:marTop w:val="0"/>
      <w:marBottom w:val="0"/>
      <w:divBdr>
        <w:top w:val="none" w:sz="0" w:space="0" w:color="auto"/>
        <w:left w:val="none" w:sz="0" w:space="0" w:color="auto"/>
        <w:bottom w:val="none" w:sz="0" w:space="0" w:color="auto"/>
        <w:right w:val="none" w:sz="0" w:space="0" w:color="auto"/>
      </w:divBdr>
    </w:div>
    <w:div w:id="1897810576">
      <w:bodyDiv w:val="1"/>
      <w:marLeft w:val="0"/>
      <w:marRight w:val="0"/>
      <w:marTop w:val="0"/>
      <w:marBottom w:val="0"/>
      <w:divBdr>
        <w:top w:val="none" w:sz="0" w:space="0" w:color="auto"/>
        <w:left w:val="none" w:sz="0" w:space="0" w:color="auto"/>
        <w:bottom w:val="none" w:sz="0" w:space="0" w:color="auto"/>
        <w:right w:val="none" w:sz="0" w:space="0" w:color="auto"/>
      </w:divBdr>
      <w:divsChild>
        <w:div w:id="17396423">
          <w:marLeft w:val="0"/>
          <w:marRight w:val="0"/>
          <w:marTop w:val="0"/>
          <w:marBottom w:val="0"/>
          <w:divBdr>
            <w:top w:val="none" w:sz="0" w:space="0" w:color="auto"/>
            <w:left w:val="none" w:sz="0" w:space="0" w:color="auto"/>
            <w:bottom w:val="none" w:sz="0" w:space="0" w:color="auto"/>
            <w:right w:val="none" w:sz="0" w:space="0" w:color="auto"/>
          </w:divBdr>
          <w:divsChild>
            <w:div w:id="1896816896">
              <w:marLeft w:val="0"/>
              <w:marRight w:val="0"/>
              <w:marTop w:val="0"/>
              <w:marBottom w:val="0"/>
              <w:divBdr>
                <w:top w:val="none" w:sz="0" w:space="0" w:color="auto"/>
                <w:left w:val="none" w:sz="0" w:space="0" w:color="auto"/>
                <w:bottom w:val="none" w:sz="0" w:space="0" w:color="auto"/>
                <w:right w:val="none" w:sz="0" w:space="0" w:color="auto"/>
              </w:divBdr>
              <w:divsChild>
                <w:div w:id="1802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87242">
      <w:bodyDiv w:val="1"/>
      <w:marLeft w:val="0"/>
      <w:marRight w:val="0"/>
      <w:marTop w:val="0"/>
      <w:marBottom w:val="0"/>
      <w:divBdr>
        <w:top w:val="none" w:sz="0" w:space="0" w:color="auto"/>
        <w:left w:val="none" w:sz="0" w:space="0" w:color="auto"/>
        <w:bottom w:val="none" w:sz="0" w:space="0" w:color="auto"/>
        <w:right w:val="none" w:sz="0" w:space="0" w:color="auto"/>
      </w:divBdr>
    </w:div>
    <w:div w:id="2004700724">
      <w:bodyDiv w:val="1"/>
      <w:marLeft w:val="0"/>
      <w:marRight w:val="0"/>
      <w:marTop w:val="0"/>
      <w:marBottom w:val="0"/>
      <w:divBdr>
        <w:top w:val="none" w:sz="0" w:space="0" w:color="auto"/>
        <w:left w:val="none" w:sz="0" w:space="0" w:color="auto"/>
        <w:bottom w:val="none" w:sz="0" w:space="0" w:color="auto"/>
        <w:right w:val="none" w:sz="0" w:space="0" w:color="auto"/>
      </w:divBdr>
    </w:div>
    <w:div w:id="2007394431">
      <w:bodyDiv w:val="1"/>
      <w:marLeft w:val="0"/>
      <w:marRight w:val="0"/>
      <w:marTop w:val="0"/>
      <w:marBottom w:val="0"/>
      <w:divBdr>
        <w:top w:val="none" w:sz="0" w:space="0" w:color="auto"/>
        <w:left w:val="none" w:sz="0" w:space="0" w:color="auto"/>
        <w:bottom w:val="none" w:sz="0" w:space="0" w:color="auto"/>
        <w:right w:val="none" w:sz="0" w:space="0" w:color="auto"/>
      </w:divBdr>
      <w:divsChild>
        <w:div w:id="1725715748">
          <w:marLeft w:val="0"/>
          <w:marRight w:val="0"/>
          <w:marTop w:val="0"/>
          <w:marBottom w:val="0"/>
          <w:divBdr>
            <w:top w:val="none" w:sz="0" w:space="0" w:color="auto"/>
            <w:left w:val="none" w:sz="0" w:space="0" w:color="auto"/>
            <w:bottom w:val="none" w:sz="0" w:space="0" w:color="auto"/>
            <w:right w:val="none" w:sz="0" w:space="0" w:color="auto"/>
          </w:divBdr>
          <w:divsChild>
            <w:div w:id="645545604">
              <w:marLeft w:val="0"/>
              <w:marRight w:val="0"/>
              <w:marTop w:val="0"/>
              <w:marBottom w:val="0"/>
              <w:divBdr>
                <w:top w:val="none" w:sz="0" w:space="0" w:color="auto"/>
                <w:left w:val="none" w:sz="0" w:space="0" w:color="auto"/>
                <w:bottom w:val="none" w:sz="0" w:space="0" w:color="auto"/>
                <w:right w:val="none" w:sz="0" w:space="0" w:color="auto"/>
              </w:divBdr>
              <w:divsChild>
                <w:div w:id="136952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667750">
      <w:bodyDiv w:val="1"/>
      <w:marLeft w:val="0"/>
      <w:marRight w:val="0"/>
      <w:marTop w:val="0"/>
      <w:marBottom w:val="0"/>
      <w:divBdr>
        <w:top w:val="none" w:sz="0" w:space="0" w:color="auto"/>
        <w:left w:val="none" w:sz="0" w:space="0" w:color="auto"/>
        <w:bottom w:val="none" w:sz="0" w:space="0" w:color="auto"/>
        <w:right w:val="none" w:sz="0" w:space="0" w:color="auto"/>
      </w:divBdr>
    </w:div>
    <w:div w:id="2101946603">
      <w:bodyDiv w:val="1"/>
      <w:marLeft w:val="0"/>
      <w:marRight w:val="0"/>
      <w:marTop w:val="0"/>
      <w:marBottom w:val="0"/>
      <w:divBdr>
        <w:top w:val="none" w:sz="0" w:space="0" w:color="auto"/>
        <w:left w:val="none" w:sz="0" w:space="0" w:color="auto"/>
        <w:bottom w:val="none" w:sz="0" w:space="0" w:color="auto"/>
        <w:right w:val="none" w:sz="0" w:space="0" w:color="auto"/>
      </w:divBdr>
      <w:divsChild>
        <w:div w:id="734821353">
          <w:marLeft w:val="0"/>
          <w:marRight w:val="0"/>
          <w:marTop w:val="0"/>
          <w:marBottom w:val="0"/>
          <w:divBdr>
            <w:top w:val="none" w:sz="0" w:space="0" w:color="auto"/>
            <w:left w:val="none" w:sz="0" w:space="0" w:color="auto"/>
            <w:bottom w:val="none" w:sz="0" w:space="0" w:color="auto"/>
            <w:right w:val="none" w:sz="0" w:space="0" w:color="auto"/>
          </w:divBdr>
        </w:div>
        <w:div w:id="947465494">
          <w:marLeft w:val="0"/>
          <w:marRight w:val="0"/>
          <w:marTop w:val="0"/>
          <w:marBottom w:val="0"/>
          <w:divBdr>
            <w:top w:val="none" w:sz="0" w:space="0" w:color="auto"/>
            <w:left w:val="none" w:sz="0" w:space="0" w:color="auto"/>
            <w:bottom w:val="none" w:sz="0" w:space="0" w:color="auto"/>
            <w:right w:val="none" w:sz="0" w:space="0" w:color="auto"/>
          </w:divBdr>
        </w:div>
        <w:div w:id="1003975359">
          <w:marLeft w:val="0"/>
          <w:marRight w:val="0"/>
          <w:marTop w:val="0"/>
          <w:marBottom w:val="0"/>
          <w:divBdr>
            <w:top w:val="none" w:sz="0" w:space="0" w:color="auto"/>
            <w:left w:val="none" w:sz="0" w:space="0" w:color="auto"/>
            <w:bottom w:val="none" w:sz="0" w:space="0" w:color="auto"/>
            <w:right w:val="none" w:sz="0" w:space="0" w:color="auto"/>
          </w:divBdr>
        </w:div>
        <w:div w:id="1076395624">
          <w:marLeft w:val="0"/>
          <w:marRight w:val="0"/>
          <w:marTop w:val="0"/>
          <w:marBottom w:val="0"/>
          <w:divBdr>
            <w:top w:val="none" w:sz="0" w:space="0" w:color="auto"/>
            <w:left w:val="none" w:sz="0" w:space="0" w:color="auto"/>
            <w:bottom w:val="none" w:sz="0" w:space="0" w:color="auto"/>
            <w:right w:val="none" w:sz="0" w:space="0" w:color="auto"/>
          </w:divBdr>
        </w:div>
        <w:div w:id="1323780713">
          <w:marLeft w:val="0"/>
          <w:marRight w:val="0"/>
          <w:marTop w:val="0"/>
          <w:marBottom w:val="0"/>
          <w:divBdr>
            <w:top w:val="none" w:sz="0" w:space="0" w:color="auto"/>
            <w:left w:val="none" w:sz="0" w:space="0" w:color="auto"/>
            <w:bottom w:val="none" w:sz="0" w:space="0" w:color="auto"/>
            <w:right w:val="none" w:sz="0" w:space="0" w:color="auto"/>
          </w:divBdr>
        </w:div>
        <w:div w:id="1368946040">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iprot.org/uniprot/P8407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EndNote\Templates\FASEB%20J.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DDC9D-D7E1-4DE8-A98C-057B36B1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FASEB J.dot</Template>
  <TotalTime>1</TotalTime>
  <Pages>1</Pages>
  <Words>2538</Words>
  <Characters>22975</Characters>
  <Application>Microsoft Office Word</Application>
  <DocSecurity>0</DocSecurity>
  <Lines>191</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CIL-TGFb</vt:lpstr>
      <vt:lpstr>CIL-TGFb</vt:lpstr>
    </vt:vector>
  </TitlesOfParts>
  <Manager/>
  <Company>usz</Company>
  <LinksUpToDate>false</LinksUpToDate>
  <CharactersWithSpaces>25463</CharactersWithSpaces>
  <SharedDoc>false</SharedDoc>
  <HyperlinkBase/>
  <HLinks>
    <vt:vector size="78" baseType="variant">
      <vt:variant>
        <vt:i4>4194315</vt:i4>
      </vt:variant>
      <vt:variant>
        <vt:i4>80</vt:i4>
      </vt:variant>
      <vt:variant>
        <vt:i4>0</vt:i4>
      </vt:variant>
      <vt:variant>
        <vt:i4>5</vt:i4>
      </vt:variant>
      <vt:variant>
        <vt:lpwstr/>
      </vt:variant>
      <vt:variant>
        <vt:lpwstr>_ENREF_11</vt:lpwstr>
      </vt:variant>
      <vt:variant>
        <vt:i4>4194315</vt:i4>
      </vt:variant>
      <vt:variant>
        <vt:i4>77</vt:i4>
      </vt:variant>
      <vt:variant>
        <vt:i4>0</vt:i4>
      </vt:variant>
      <vt:variant>
        <vt:i4>5</vt:i4>
      </vt:variant>
      <vt:variant>
        <vt:lpwstr/>
      </vt:variant>
      <vt:variant>
        <vt:lpwstr>_ENREF_10</vt:lpwstr>
      </vt:variant>
      <vt:variant>
        <vt:i4>4718603</vt:i4>
      </vt:variant>
      <vt:variant>
        <vt:i4>69</vt:i4>
      </vt:variant>
      <vt:variant>
        <vt:i4>0</vt:i4>
      </vt:variant>
      <vt:variant>
        <vt:i4>5</vt:i4>
      </vt:variant>
      <vt:variant>
        <vt:lpwstr/>
      </vt:variant>
      <vt:variant>
        <vt:lpwstr>_ENREF_9</vt:lpwstr>
      </vt:variant>
      <vt:variant>
        <vt:i4>4784139</vt:i4>
      </vt:variant>
      <vt:variant>
        <vt:i4>61</vt:i4>
      </vt:variant>
      <vt:variant>
        <vt:i4>0</vt:i4>
      </vt:variant>
      <vt:variant>
        <vt:i4>5</vt:i4>
      </vt:variant>
      <vt:variant>
        <vt:lpwstr/>
      </vt:variant>
      <vt:variant>
        <vt:lpwstr>_ENREF_8</vt:lpwstr>
      </vt:variant>
      <vt:variant>
        <vt:i4>4587531</vt:i4>
      </vt:variant>
      <vt:variant>
        <vt:i4>53</vt:i4>
      </vt:variant>
      <vt:variant>
        <vt:i4>0</vt:i4>
      </vt:variant>
      <vt:variant>
        <vt:i4>5</vt:i4>
      </vt:variant>
      <vt:variant>
        <vt:lpwstr/>
      </vt:variant>
      <vt:variant>
        <vt:lpwstr>_ENREF_7</vt:lpwstr>
      </vt:variant>
      <vt:variant>
        <vt:i4>5242884</vt:i4>
      </vt:variant>
      <vt:variant>
        <vt:i4>48</vt:i4>
      </vt:variant>
      <vt:variant>
        <vt:i4>0</vt:i4>
      </vt:variant>
      <vt:variant>
        <vt:i4>5</vt:i4>
      </vt:variant>
      <vt:variant>
        <vt:lpwstr>http://www.uniprot.org/uniprot/P84077</vt:lpwstr>
      </vt:variant>
      <vt:variant>
        <vt:lpwstr/>
      </vt:variant>
      <vt:variant>
        <vt:i4>4653067</vt:i4>
      </vt:variant>
      <vt:variant>
        <vt:i4>44</vt:i4>
      </vt:variant>
      <vt:variant>
        <vt:i4>0</vt:i4>
      </vt:variant>
      <vt:variant>
        <vt:i4>5</vt:i4>
      </vt:variant>
      <vt:variant>
        <vt:lpwstr/>
      </vt:variant>
      <vt:variant>
        <vt:lpwstr>_ENREF_6</vt:lpwstr>
      </vt:variant>
      <vt:variant>
        <vt:i4>4521995</vt:i4>
      </vt:variant>
      <vt:variant>
        <vt:i4>36</vt:i4>
      </vt:variant>
      <vt:variant>
        <vt:i4>0</vt:i4>
      </vt:variant>
      <vt:variant>
        <vt:i4>5</vt:i4>
      </vt:variant>
      <vt:variant>
        <vt:lpwstr/>
      </vt:variant>
      <vt:variant>
        <vt:lpwstr>_ENREF_4</vt:lpwstr>
      </vt:variant>
      <vt:variant>
        <vt:i4>4456459</vt:i4>
      </vt:variant>
      <vt:variant>
        <vt:i4>30</vt:i4>
      </vt:variant>
      <vt:variant>
        <vt:i4>0</vt:i4>
      </vt:variant>
      <vt:variant>
        <vt:i4>5</vt:i4>
      </vt:variant>
      <vt:variant>
        <vt:lpwstr/>
      </vt:variant>
      <vt:variant>
        <vt:lpwstr>_ENREF_5</vt:lpwstr>
      </vt:variant>
      <vt:variant>
        <vt:i4>4521995</vt:i4>
      </vt:variant>
      <vt:variant>
        <vt:i4>24</vt:i4>
      </vt:variant>
      <vt:variant>
        <vt:i4>0</vt:i4>
      </vt:variant>
      <vt:variant>
        <vt:i4>5</vt:i4>
      </vt:variant>
      <vt:variant>
        <vt:lpwstr/>
      </vt:variant>
      <vt:variant>
        <vt:lpwstr>_ENREF_4</vt:lpwstr>
      </vt:variant>
      <vt:variant>
        <vt:i4>4325387</vt:i4>
      </vt:variant>
      <vt:variant>
        <vt:i4>18</vt:i4>
      </vt:variant>
      <vt:variant>
        <vt:i4>0</vt:i4>
      </vt:variant>
      <vt:variant>
        <vt:i4>5</vt:i4>
      </vt:variant>
      <vt:variant>
        <vt:lpwstr/>
      </vt:variant>
      <vt:variant>
        <vt:lpwstr>_ENREF_3</vt:lpwstr>
      </vt:variant>
      <vt:variant>
        <vt:i4>4390923</vt:i4>
      </vt:variant>
      <vt:variant>
        <vt:i4>10</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CIL-TGFb</dc:title>
  <dc:subject/>
  <dc:creator>Burghardt Isabel</dc:creator>
  <cp:keywords/>
  <dc:description/>
  <cp:lastModifiedBy>Malarkodi J.</cp:lastModifiedBy>
  <cp:revision>3</cp:revision>
  <cp:lastPrinted>2020-01-12T13:40:00Z</cp:lastPrinted>
  <dcterms:created xsi:type="dcterms:W3CDTF">2021-03-09T01:33:00Z</dcterms:created>
  <dcterms:modified xsi:type="dcterms:W3CDTF">2021-03-09T01:36:00Z</dcterms:modified>
  <cp:category/>
</cp:coreProperties>
</file>