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313FD" w14:textId="562B9D94" w:rsidR="00790928" w:rsidRPr="00910562" w:rsidRDefault="0091056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10562">
        <w:rPr>
          <w:rFonts w:ascii="Times New Roman" w:hAnsi="Times New Roman" w:cs="Times New Roman"/>
          <w:b/>
          <w:bCs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nline Resources</w:t>
      </w:r>
    </w:p>
    <w:p w14:paraId="2B2633A3" w14:textId="27F21D47" w:rsidR="00923B60" w:rsidRPr="00B54A69" w:rsidRDefault="00910562" w:rsidP="00923B6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Online resource </w:t>
      </w:r>
      <w:r w:rsidR="00923B60" w:rsidRPr="00923B60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923B60" w:rsidRPr="00923B6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3B60" w:rsidRPr="00B54A69">
        <w:rPr>
          <w:rFonts w:ascii="Times New Roman" w:hAnsi="Times New Roman" w:cs="Times New Roman"/>
          <w:sz w:val="24"/>
          <w:szCs w:val="24"/>
          <w:lang w:val="en-GB"/>
        </w:rPr>
        <w:t>Farming practices during the study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3"/>
        <w:gridCol w:w="4142"/>
        <w:gridCol w:w="4523"/>
      </w:tblGrid>
      <w:tr w:rsidR="00923B60" w:rsidRPr="00556EA1" w14:paraId="6DAC76EC" w14:textId="77777777" w:rsidTr="004F5860">
        <w:tc>
          <w:tcPr>
            <w:tcW w:w="988" w:type="dxa"/>
          </w:tcPr>
          <w:p w14:paraId="7397B267" w14:textId="77777777" w:rsidR="00923B60" w:rsidRPr="00B54A69" w:rsidRDefault="00923B60" w:rsidP="004F586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394" w:type="dxa"/>
          </w:tcPr>
          <w:p w14:paraId="1DA4107B" w14:textId="77777777" w:rsidR="00923B60" w:rsidRPr="00556EA1" w:rsidRDefault="00923B60" w:rsidP="004F5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EA1">
              <w:rPr>
                <w:rFonts w:ascii="Times New Roman" w:hAnsi="Times New Roman" w:cs="Times New Roman"/>
                <w:sz w:val="24"/>
                <w:szCs w:val="24"/>
              </w:rPr>
              <w:t>Inganneva</w:t>
            </w:r>
            <w:proofErr w:type="spellEnd"/>
          </w:p>
        </w:tc>
        <w:tc>
          <w:tcPr>
            <w:tcW w:w="4819" w:type="dxa"/>
          </w:tcPr>
          <w:p w14:paraId="3A190A49" w14:textId="77777777" w:rsidR="00923B60" w:rsidRPr="00556EA1" w:rsidRDefault="00923B60" w:rsidP="004F5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EA1">
              <w:rPr>
                <w:rFonts w:ascii="Times New Roman" w:hAnsi="Times New Roman" w:cs="Times New Roman"/>
                <w:sz w:val="24"/>
                <w:szCs w:val="24"/>
              </w:rPr>
              <w:t>Särkelä</w:t>
            </w:r>
          </w:p>
        </w:tc>
      </w:tr>
      <w:tr w:rsidR="00923B60" w:rsidRPr="001F5B69" w14:paraId="780ED2B9" w14:textId="77777777" w:rsidTr="004F5860">
        <w:tc>
          <w:tcPr>
            <w:tcW w:w="988" w:type="dxa"/>
          </w:tcPr>
          <w:p w14:paraId="0C5B24DD" w14:textId="77777777" w:rsidR="00923B60" w:rsidRPr="00556EA1" w:rsidRDefault="00923B60" w:rsidP="004F5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EA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394" w:type="dxa"/>
          </w:tcPr>
          <w:p w14:paraId="1FA1DFC5" w14:textId="77777777" w:rsidR="00923B60" w:rsidRPr="00B54A69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fertilization with </w:t>
            </w:r>
            <w:proofErr w:type="spellStart"/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Ecolan</w:t>
            </w:r>
            <w:proofErr w:type="spellEnd"/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Agra 350 kg ha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-1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(28 kg N ha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-1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), valves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installed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</w:t>
            </w:r>
            <w:r w:rsidRPr="00B54A6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P. arundinacea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sown in June</w:t>
            </w:r>
          </w:p>
        </w:tc>
        <w:tc>
          <w:tcPr>
            <w:tcW w:w="4819" w:type="dxa"/>
          </w:tcPr>
          <w:p w14:paraId="201245DC" w14:textId="77777777" w:rsidR="00923B60" w:rsidRPr="00B54A69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valves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installed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in October, game field</w:t>
            </w:r>
          </w:p>
        </w:tc>
      </w:tr>
      <w:tr w:rsidR="00923B60" w:rsidRPr="001F5B69" w14:paraId="7DFF9371" w14:textId="77777777" w:rsidTr="004F5860">
        <w:tc>
          <w:tcPr>
            <w:tcW w:w="988" w:type="dxa"/>
          </w:tcPr>
          <w:p w14:paraId="6BB7002F" w14:textId="77777777" w:rsidR="00923B60" w:rsidRPr="00556EA1" w:rsidRDefault="00923B60" w:rsidP="004F5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EA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394" w:type="dxa"/>
          </w:tcPr>
          <w:p w14:paraId="668F0A60" w14:textId="77777777" w:rsidR="00923B60" w:rsidRPr="00B54A69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first harvest in July (mainly for prevention of weed growth)</w:t>
            </w:r>
          </w:p>
        </w:tc>
        <w:tc>
          <w:tcPr>
            <w:tcW w:w="4819" w:type="dxa"/>
          </w:tcPr>
          <w:p w14:paraId="188DF618" w14:textId="77777777" w:rsidR="00923B60" w:rsidRPr="00B54A69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levelling off the field surface in May,</w:t>
            </w:r>
          </w:p>
          <w:p w14:paraId="1926BBCE" w14:textId="77777777" w:rsidR="00923B60" w:rsidRPr="00B54A69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4.6.2020 sowing grass under the game field, NK1 fertilization 25 kg ha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-1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(6.75 kg N ha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-1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</w:tr>
      <w:tr w:rsidR="00923B60" w:rsidRPr="00556EA1" w14:paraId="6D77D2CF" w14:textId="77777777" w:rsidTr="004F5860">
        <w:tc>
          <w:tcPr>
            <w:tcW w:w="988" w:type="dxa"/>
          </w:tcPr>
          <w:p w14:paraId="50C84C70" w14:textId="77777777" w:rsidR="00923B60" w:rsidRPr="00556EA1" w:rsidRDefault="00923B60" w:rsidP="004F5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EA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394" w:type="dxa"/>
          </w:tcPr>
          <w:p w14:paraId="2F293E3A" w14:textId="77777777" w:rsidR="00923B60" w:rsidRPr="00B54A69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3.6.2021 fertilization with solid manure 15 t ha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-1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(c. 180 kg </w:t>
            </w:r>
            <w:proofErr w:type="spellStart"/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Ntotal</w:t>
            </w:r>
            <w:proofErr w:type="spellEnd"/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/ 25.5 kg </w:t>
            </w:r>
            <w:proofErr w:type="spellStart"/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Nsoluble</w:t>
            </w:r>
            <w:proofErr w:type="spellEnd"/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ha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-1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  <w:p w14:paraId="5C45133B" w14:textId="77777777" w:rsidR="00923B60" w:rsidRPr="00B54A69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0FFA84E" w14:textId="77777777" w:rsidR="00923B60" w:rsidRPr="00556EA1" w:rsidRDefault="00923B60" w:rsidP="004F5860">
            <w:pPr>
              <w:pStyle w:val="Vaintekstin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56EA1">
              <w:rPr>
                <w:rFonts w:ascii="Times New Roman" w:hAnsi="Times New Roman" w:cs="Times New Roman"/>
                <w:sz w:val="24"/>
                <w:szCs w:val="24"/>
              </w:rPr>
              <w:t xml:space="preserve">26.7.2021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cutting</w:t>
            </w:r>
          </w:p>
          <w:p w14:paraId="4AE8AB6D" w14:textId="77777777" w:rsidR="00923B60" w:rsidRPr="00556EA1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B054E6F" w14:textId="77777777" w:rsidR="00923B60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56EA1">
              <w:rPr>
                <w:rFonts w:ascii="Times New Roman" w:hAnsi="Times New Roman" w:cs="Times New Roman"/>
                <w:sz w:val="24"/>
                <w:szCs w:val="24"/>
              </w:rPr>
              <w:t>3.7.2021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cutting</w:t>
            </w:r>
            <w:proofErr w:type="spellEnd"/>
          </w:p>
          <w:p w14:paraId="759EF05B" w14:textId="77777777" w:rsidR="00923B60" w:rsidRPr="00556EA1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56EA1">
              <w:rPr>
                <w:rFonts w:ascii="Times New Roman" w:hAnsi="Times New Roman" w:cs="Times New Roman"/>
                <w:sz w:val="24"/>
                <w:szCs w:val="24"/>
              </w:rPr>
              <w:t xml:space="preserve">16.7.2021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harvest</w:t>
            </w:r>
            <w:proofErr w:type="spellEnd"/>
          </w:p>
        </w:tc>
      </w:tr>
      <w:tr w:rsidR="00923B60" w:rsidRPr="00556EA1" w14:paraId="4A86B323" w14:textId="77777777" w:rsidTr="004F5860">
        <w:tc>
          <w:tcPr>
            <w:tcW w:w="988" w:type="dxa"/>
          </w:tcPr>
          <w:p w14:paraId="28DF43DD" w14:textId="77777777" w:rsidR="00923B60" w:rsidRPr="00556EA1" w:rsidRDefault="00923B60" w:rsidP="004F5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EA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4394" w:type="dxa"/>
          </w:tcPr>
          <w:p w14:paraId="183B4815" w14:textId="77777777" w:rsidR="00923B60" w:rsidRPr="00B54A69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yield was left in the field in order to test spring harvest next year (only biomass samples were taken)</w:t>
            </w:r>
          </w:p>
        </w:tc>
        <w:tc>
          <w:tcPr>
            <w:tcW w:w="4819" w:type="dxa"/>
          </w:tcPr>
          <w:p w14:paraId="35491C74" w14:textId="77777777" w:rsidR="00923B60" w:rsidRPr="00B54A69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3.6.2022 fertilization with NK 21-18 114,5 kg ha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 xml:space="preserve">-1 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(24 kg N ha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-1</w:t>
            </w: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  <w:p w14:paraId="50D56B47" w14:textId="77777777" w:rsidR="00923B60" w:rsidRPr="00556EA1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56EA1">
              <w:rPr>
                <w:rFonts w:ascii="Times New Roman" w:hAnsi="Times New Roman" w:cs="Times New Roman"/>
                <w:sz w:val="24"/>
                <w:szCs w:val="24"/>
              </w:rPr>
              <w:t xml:space="preserve">16.7.2022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cutting</w:t>
            </w:r>
            <w:proofErr w:type="spellEnd"/>
            <w:r w:rsidRPr="00556E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81542B" w14:textId="77777777" w:rsidR="00923B60" w:rsidRPr="00556EA1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56EA1">
              <w:rPr>
                <w:rFonts w:ascii="Times New Roman" w:hAnsi="Times New Roman" w:cs="Times New Roman"/>
                <w:sz w:val="24"/>
                <w:szCs w:val="24"/>
              </w:rPr>
              <w:t xml:space="preserve">23.7.2022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harvest</w:t>
            </w:r>
            <w:proofErr w:type="spellEnd"/>
          </w:p>
        </w:tc>
      </w:tr>
      <w:tr w:rsidR="00923B60" w:rsidRPr="00556EA1" w14:paraId="261E268E" w14:textId="77777777" w:rsidTr="004F5860">
        <w:tc>
          <w:tcPr>
            <w:tcW w:w="988" w:type="dxa"/>
          </w:tcPr>
          <w:p w14:paraId="2C93246D" w14:textId="77777777" w:rsidR="00923B60" w:rsidRPr="00556EA1" w:rsidRDefault="00923B60" w:rsidP="004F5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EA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4394" w:type="dxa"/>
          </w:tcPr>
          <w:p w14:paraId="23E933DB" w14:textId="77777777" w:rsidR="00923B60" w:rsidRPr="00B54A69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54A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harvest at the end April</w:t>
            </w:r>
          </w:p>
        </w:tc>
        <w:tc>
          <w:tcPr>
            <w:tcW w:w="4819" w:type="dxa"/>
          </w:tcPr>
          <w:p w14:paraId="44770C42" w14:textId="77777777" w:rsidR="00923B60" w:rsidRPr="00556EA1" w:rsidRDefault="00923B60" w:rsidP="004F586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56EA1">
              <w:rPr>
                <w:rFonts w:ascii="Times New Roman" w:hAnsi="Times New Roman" w:cs="Times New Roman"/>
                <w:sz w:val="24"/>
                <w:szCs w:val="24"/>
              </w:rPr>
              <w:t xml:space="preserve">17.7.2023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harvest</w:t>
            </w:r>
            <w:proofErr w:type="spellEnd"/>
          </w:p>
        </w:tc>
      </w:tr>
    </w:tbl>
    <w:p w14:paraId="6DB9E29C" w14:textId="77777777" w:rsidR="00923B60" w:rsidRPr="00736855" w:rsidRDefault="00923B60" w:rsidP="00923B60">
      <w:pPr>
        <w:rPr>
          <w:rFonts w:ascii="Times New Roman" w:hAnsi="Times New Roman" w:cs="Times New Roman"/>
          <w:sz w:val="24"/>
          <w:szCs w:val="24"/>
        </w:rPr>
      </w:pPr>
    </w:p>
    <w:p w14:paraId="01902E81" w14:textId="77777777" w:rsidR="00923B60" w:rsidRDefault="00923B60" w:rsidP="00923B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339FFC" wp14:editId="188D6898">
            <wp:extent cx="5731510" cy="3223895"/>
            <wp:effectExtent l="0" t="0" r="2540" b="0"/>
            <wp:docPr id="516244754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244754" name="Kuva 51624475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3288E" w14:textId="2959849A" w:rsidR="00AB4980" w:rsidRDefault="00910562" w:rsidP="00AB498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Online Resource </w:t>
      </w:r>
      <w:r w:rsidR="00923B60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923B60" w:rsidRPr="00923B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3B60" w:rsidRPr="000B358E">
        <w:rPr>
          <w:rFonts w:ascii="Times New Roman" w:hAnsi="Times New Roman" w:cs="Times New Roman"/>
          <w:sz w:val="24"/>
          <w:szCs w:val="24"/>
          <w:lang w:val="en-GB"/>
        </w:rPr>
        <w:t xml:space="preserve">The position of collars and environment data loggers at study fields: </w:t>
      </w:r>
      <w:proofErr w:type="spellStart"/>
      <w:r w:rsidR="00923B60" w:rsidRPr="000B358E">
        <w:rPr>
          <w:rFonts w:ascii="Times New Roman" w:hAnsi="Times New Roman" w:cs="Times New Roman"/>
          <w:sz w:val="24"/>
          <w:szCs w:val="24"/>
          <w:lang w:val="en-GB"/>
        </w:rPr>
        <w:t>Inganneva</w:t>
      </w:r>
      <w:proofErr w:type="spellEnd"/>
      <w:r w:rsidR="00923B60" w:rsidRPr="000B358E">
        <w:rPr>
          <w:rFonts w:ascii="Times New Roman" w:hAnsi="Times New Roman" w:cs="Times New Roman"/>
          <w:sz w:val="24"/>
          <w:szCs w:val="24"/>
          <w:lang w:val="en-GB"/>
        </w:rPr>
        <w:t xml:space="preserve"> (left), </w:t>
      </w:r>
      <w:proofErr w:type="spellStart"/>
      <w:r w:rsidR="00923B60" w:rsidRPr="000B358E">
        <w:rPr>
          <w:rFonts w:ascii="Times New Roman" w:hAnsi="Times New Roman" w:cs="Times New Roman"/>
          <w:sz w:val="24"/>
          <w:szCs w:val="24"/>
          <w:lang w:val="en-GB"/>
        </w:rPr>
        <w:t>Särkelä</w:t>
      </w:r>
      <w:proofErr w:type="spellEnd"/>
      <w:r w:rsidR="00923B60" w:rsidRPr="000B358E">
        <w:rPr>
          <w:rFonts w:ascii="Times New Roman" w:hAnsi="Times New Roman" w:cs="Times New Roman"/>
          <w:sz w:val="24"/>
          <w:szCs w:val="24"/>
          <w:lang w:val="en-GB"/>
        </w:rPr>
        <w:t xml:space="preserve"> (right)</w:t>
      </w:r>
    </w:p>
    <w:p w14:paraId="6F654DA5" w14:textId="6356C2D2" w:rsidR="00923B60" w:rsidRPr="00AB4980" w:rsidRDefault="00910562" w:rsidP="00AB498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910562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Online Resource </w:t>
      </w:r>
      <w:r w:rsidR="00923B60" w:rsidRPr="00910562">
        <w:rPr>
          <w:rFonts w:ascii="Times New Roman" w:eastAsia="Times New Roman" w:hAnsi="Times New Roman" w:cs="Times New Roman"/>
          <w:sz w:val="24"/>
          <w:szCs w:val="24"/>
          <w:lang w:val="en-US"/>
        </w:rPr>
        <w:t>3 Ecosystem model details</w:t>
      </w:r>
      <w:ins w:id="0" w:author="Honkanen Henri M (LUKE)" w:date="2026-08-12T12:48:00Z" w16du:dateUtc="2026-08-12T09:48:00Z">
        <w:r w:rsidR="001F5B69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 xml:space="preserve">. </w:t>
        </w:r>
        <w:r w:rsidR="001F5B69" w:rsidRPr="00B54A69">
          <w:rPr>
            <w:rFonts w:ascii="Times New Roman" w:eastAsia="Times New Roman" w:hAnsi="Times New Roman" w:cs="Times New Roman"/>
            <w:sz w:val="24"/>
            <w:szCs w:val="24"/>
            <w:lang w:val="en-GB"/>
          </w:rPr>
          <w:t xml:space="preserve">Mean value and standard error of </w:t>
        </w:r>
        <w:r w:rsidR="001F5B69">
          <w:rPr>
            <w:rFonts w:ascii="Times New Roman" w:eastAsia="Times New Roman" w:hAnsi="Times New Roman" w:cs="Times New Roman"/>
            <w:sz w:val="24"/>
            <w:szCs w:val="24"/>
            <w:lang w:val="en-GB"/>
          </w:rPr>
          <w:t>6</w:t>
        </w:r>
        <w:r w:rsidR="001F5B69" w:rsidRPr="00B54A69">
          <w:rPr>
            <w:rFonts w:ascii="Times New Roman" w:eastAsia="Times New Roman" w:hAnsi="Times New Roman" w:cs="Times New Roman"/>
            <w:sz w:val="24"/>
            <w:szCs w:val="24"/>
            <w:lang w:val="en-GB"/>
          </w:rPr>
          <w:t xml:space="preserve"> models</w:t>
        </w:r>
      </w:ins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542"/>
        <w:gridCol w:w="1160"/>
        <w:gridCol w:w="1275"/>
        <w:gridCol w:w="851"/>
        <w:gridCol w:w="567"/>
        <w:gridCol w:w="709"/>
        <w:gridCol w:w="708"/>
        <w:gridCol w:w="567"/>
        <w:gridCol w:w="567"/>
        <w:gridCol w:w="709"/>
        <w:gridCol w:w="567"/>
        <w:gridCol w:w="567"/>
        <w:gridCol w:w="567"/>
      </w:tblGrid>
      <w:tr w:rsidR="00923B60" w:rsidRPr="00E00D42" w14:paraId="746E507B" w14:textId="77777777" w:rsidTr="00AB4980">
        <w:trPr>
          <w:trHeight w:val="285"/>
          <w:jc w:val="center"/>
        </w:trPr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1C60B399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910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GP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44D6A36A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Field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7947E123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Treatment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594EE6E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Amax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4D8BCF65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7A042F1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2A34C496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45666856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R2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4BD8DC7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76F4B94C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257586AE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28BC949C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659DDE84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</w:tr>
      <w:tr w:rsidR="00923B60" w:rsidRPr="00E00D42" w14:paraId="4E5FCE69" w14:textId="77777777" w:rsidTr="00AB4980">
        <w:trPr>
          <w:trHeight w:val="285"/>
          <w:jc w:val="center"/>
        </w:trPr>
        <w:tc>
          <w:tcPr>
            <w:tcW w:w="542" w:type="dxa"/>
            <w:tcMar>
              <w:left w:w="70" w:type="dxa"/>
              <w:right w:w="70" w:type="dxa"/>
            </w:tcMar>
            <w:vAlign w:val="bottom"/>
          </w:tcPr>
          <w:p w14:paraId="4712796B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Mar>
              <w:left w:w="70" w:type="dxa"/>
              <w:right w:w="70" w:type="dxa"/>
            </w:tcMar>
            <w:vAlign w:val="bottom"/>
          </w:tcPr>
          <w:p w14:paraId="2AC8C5BB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Inganneva</w:t>
            </w:r>
            <w:proofErr w:type="spellEnd"/>
          </w:p>
        </w:tc>
        <w:tc>
          <w:tcPr>
            <w:tcW w:w="1275" w:type="dxa"/>
            <w:tcMar>
              <w:left w:w="70" w:type="dxa"/>
              <w:right w:w="70" w:type="dxa"/>
            </w:tcMar>
            <w:vAlign w:val="bottom"/>
          </w:tcPr>
          <w:p w14:paraId="735651D3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raised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WT</w:t>
            </w:r>
          </w:p>
        </w:tc>
        <w:tc>
          <w:tcPr>
            <w:tcW w:w="851" w:type="dxa"/>
            <w:tcMar>
              <w:left w:w="70" w:type="dxa"/>
              <w:right w:w="70" w:type="dxa"/>
            </w:tcMar>
            <w:vAlign w:val="bottom"/>
          </w:tcPr>
          <w:p w14:paraId="518E0303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8.6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50167191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080F9B99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701</w:t>
            </w:r>
          </w:p>
        </w:tc>
        <w:tc>
          <w:tcPr>
            <w:tcW w:w="708" w:type="dxa"/>
            <w:tcMar>
              <w:left w:w="70" w:type="dxa"/>
              <w:right w:w="70" w:type="dxa"/>
            </w:tcMar>
            <w:vAlign w:val="bottom"/>
          </w:tcPr>
          <w:p w14:paraId="59D100D7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204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421A2427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0.74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7FE9C328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45F0D150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41.5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429AC699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46C1C1EF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1239CC50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</w:tr>
      <w:tr w:rsidR="00923B60" w:rsidRPr="00E00D42" w14:paraId="57C03E99" w14:textId="77777777" w:rsidTr="00AB4980">
        <w:trPr>
          <w:trHeight w:val="285"/>
          <w:jc w:val="center"/>
        </w:trPr>
        <w:tc>
          <w:tcPr>
            <w:tcW w:w="542" w:type="dxa"/>
            <w:tcMar>
              <w:left w:w="70" w:type="dxa"/>
              <w:right w:w="70" w:type="dxa"/>
            </w:tcMar>
            <w:vAlign w:val="bottom"/>
          </w:tcPr>
          <w:p w14:paraId="4C7E7892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Mar>
              <w:left w:w="70" w:type="dxa"/>
              <w:right w:w="70" w:type="dxa"/>
            </w:tcMar>
            <w:vAlign w:val="bottom"/>
          </w:tcPr>
          <w:p w14:paraId="2AE45E7E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left w:w="70" w:type="dxa"/>
              <w:right w:w="70" w:type="dxa"/>
            </w:tcMar>
            <w:vAlign w:val="bottom"/>
          </w:tcPr>
          <w:p w14:paraId="1609DF5E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control</w:t>
            </w:r>
            <w:proofErr w:type="spellEnd"/>
          </w:p>
        </w:tc>
        <w:tc>
          <w:tcPr>
            <w:tcW w:w="851" w:type="dxa"/>
            <w:tcMar>
              <w:left w:w="70" w:type="dxa"/>
              <w:right w:w="70" w:type="dxa"/>
            </w:tcMar>
            <w:vAlign w:val="bottom"/>
          </w:tcPr>
          <w:p w14:paraId="13CAD997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6.0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680A316C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6A16E595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365</w:t>
            </w:r>
          </w:p>
        </w:tc>
        <w:tc>
          <w:tcPr>
            <w:tcW w:w="708" w:type="dxa"/>
            <w:tcMar>
              <w:left w:w="70" w:type="dxa"/>
              <w:right w:w="70" w:type="dxa"/>
            </w:tcMar>
            <w:vAlign w:val="bottom"/>
          </w:tcPr>
          <w:p w14:paraId="0B726DCF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3FEB4829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0.72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403C1BF2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0.03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5D08DE97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42.8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3850323A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0.8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77A3C012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600C6D0C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</w:tr>
      <w:tr w:rsidR="00923B60" w:rsidRPr="00E00D42" w14:paraId="10A31392" w14:textId="77777777" w:rsidTr="00AB4980">
        <w:trPr>
          <w:trHeight w:val="285"/>
          <w:jc w:val="center"/>
        </w:trPr>
        <w:tc>
          <w:tcPr>
            <w:tcW w:w="542" w:type="dxa"/>
            <w:tcMar>
              <w:left w:w="70" w:type="dxa"/>
              <w:right w:w="70" w:type="dxa"/>
            </w:tcMar>
            <w:vAlign w:val="bottom"/>
          </w:tcPr>
          <w:p w14:paraId="052E5A3D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Mar>
              <w:left w:w="70" w:type="dxa"/>
              <w:right w:w="70" w:type="dxa"/>
            </w:tcMar>
            <w:vAlign w:val="bottom"/>
          </w:tcPr>
          <w:p w14:paraId="5E4883CA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Särkelä</w:t>
            </w:r>
          </w:p>
        </w:tc>
        <w:tc>
          <w:tcPr>
            <w:tcW w:w="1275" w:type="dxa"/>
            <w:tcMar>
              <w:left w:w="70" w:type="dxa"/>
              <w:right w:w="70" w:type="dxa"/>
            </w:tcMar>
            <w:vAlign w:val="bottom"/>
          </w:tcPr>
          <w:p w14:paraId="1EF4CDFA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control</w:t>
            </w:r>
            <w:proofErr w:type="spellEnd"/>
          </w:p>
        </w:tc>
        <w:tc>
          <w:tcPr>
            <w:tcW w:w="851" w:type="dxa"/>
            <w:tcMar>
              <w:left w:w="70" w:type="dxa"/>
              <w:right w:w="70" w:type="dxa"/>
            </w:tcMar>
            <w:vAlign w:val="bottom"/>
          </w:tcPr>
          <w:p w14:paraId="308EB162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6.4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6D37D3F7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11CBA2FE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341</w:t>
            </w:r>
          </w:p>
        </w:tc>
        <w:tc>
          <w:tcPr>
            <w:tcW w:w="708" w:type="dxa"/>
            <w:tcMar>
              <w:left w:w="70" w:type="dxa"/>
              <w:right w:w="70" w:type="dxa"/>
            </w:tcMar>
            <w:vAlign w:val="bottom"/>
          </w:tcPr>
          <w:p w14:paraId="4C38B247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361C3CFD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0.91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745C7EAA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0.02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1B7427E9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40.2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522BDBB4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0.8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77985BDC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2B08EE1A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</w:tr>
      <w:tr w:rsidR="00923B60" w:rsidRPr="00E00D42" w14:paraId="7B61DCA5" w14:textId="77777777" w:rsidTr="00AB4980">
        <w:trPr>
          <w:trHeight w:val="285"/>
          <w:jc w:val="center"/>
        </w:trPr>
        <w:tc>
          <w:tcPr>
            <w:tcW w:w="542" w:type="dxa"/>
            <w:tcMar>
              <w:left w:w="70" w:type="dxa"/>
              <w:right w:w="70" w:type="dxa"/>
            </w:tcMar>
            <w:vAlign w:val="center"/>
          </w:tcPr>
          <w:p w14:paraId="5B327D63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Mar>
              <w:left w:w="70" w:type="dxa"/>
              <w:right w:w="70" w:type="dxa"/>
            </w:tcMar>
            <w:vAlign w:val="bottom"/>
          </w:tcPr>
          <w:p w14:paraId="3B012564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left w:w="70" w:type="dxa"/>
              <w:right w:w="70" w:type="dxa"/>
            </w:tcMar>
            <w:vAlign w:val="bottom"/>
          </w:tcPr>
          <w:p w14:paraId="360452C8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raised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WT</w:t>
            </w:r>
          </w:p>
        </w:tc>
        <w:tc>
          <w:tcPr>
            <w:tcW w:w="851" w:type="dxa"/>
            <w:tcMar>
              <w:left w:w="70" w:type="dxa"/>
              <w:right w:w="70" w:type="dxa"/>
            </w:tcMar>
            <w:vAlign w:val="bottom"/>
          </w:tcPr>
          <w:p w14:paraId="5EE89A3F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7.5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1C7249B1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6781C6DE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598</w:t>
            </w:r>
          </w:p>
        </w:tc>
        <w:tc>
          <w:tcPr>
            <w:tcW w:w="708" w:type="dxa"/>
            <w:tcMar>
              <w:left w:w="70" w:type="dxa"/>
              <w:right w:w="70" w:type="dxa"/>
            </w:tcMar>
            <w:vAlign w:val="bottom"/>
          </w:tcPr>
          <w:p w14:paraId="78B71BFF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188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23B9EE50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0.89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2EF84376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0.03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0540DBE4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39.2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24405B06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53F0BA90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553207CB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</w:tr>
      <w:tr w:rsidR="00923B60" w:rsidRPr="00E00D42" w14:paraId="783E17F9" w14:textId="77777777" w:rsidTr="00AB4980">
        <w:trPr>
          <w:trHeight w:val="285"/>
          <w:jc w:val="center"/>
        </w:trPr>
        <w:tc>
          <w:tcPr>
            <w:tcW w:w="542" w:type="dxa"/>
            <w:tcMar>
              <w:left w:w="70" w:type="dxa"/>
              <w:right w:w="70" w:type="dxa"/>
            </w:tcMar>
            <w:vAlign w:val="bottom"/>
          </w:tcPr>
          <w:p w14:paraId="745AA757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Mar>
              <w:left w:w="70" w:type="dxa"/>
              <w:right w:w="70" w:type="dxa"/>
            </w:tcMar>
            <w:vAlign w:val="bottom"/>
          </w:tcPr>
          <w:p w14:paraId="54D2A91E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left w:w="70" w:type="dxa"/>
              <w:right w:w="70" w:type="dxa"/>
            </w:tcMar>
            <w:vAlign w:val="bottom"/>
          </w:tcPr>
          <w:p w14:paraId="30AECF1F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Mar>
              <w:left w:w="70" w:type="dxa"/>
              <w:right w:w="70" w:type="dxa"/>
            </w:tcMar>
            <w:vAlign w:val="bottom"/>
          </w:tcPr>
          <w:p w14:paraId="3D4CAF54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41EF05E7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09C24756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left w:w="70" w:type="dxa"/>
              <w:right w:w="70" w:type="dxa"/>
            </w:tcMar>
            <w:vAlign w:val="bottom"/>
          </w:tcPr>
          <w:p w14:paraId="7D376E9A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529B0B45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210C43B0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6E8D86CF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4679A52A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43C220BD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096EBC65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</w:tr>
      <w:tr w:rsidR="00923B60" w:rsidRPr="00E00D42" w14:paraId="6AFF9A35" w14:textId="77777777" w:rsidTr="00AB4980">
        <w:trPr>
          <w:trHeight w:val="285"/>
          <w:jc w:val="center"/>
        </w:trPr>
        <w:tc>
          <w:tcPr>
            <w:tcW w:w="542" w:type="dxa"/>
            <w:tcBorders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12AAEE3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ER</w:t>
            </w:r>
          </w:p>
        </w:tc>
        <w:tc>
          <w:tcPr>
            <w:tcW w:w="1160" w:type="dxa"/>
            <w:tcBorders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D83DEA7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Field</w:t>
            </w:r>
            <w:proofErr w:type="spellEnd"/>
          </w:p>
        </w:tc>
        <w:tc>
          <w:tcPr>
            <w:tcW w:w="1275" w:type="dxa"/>
            <w:tcBorders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2701A29C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Treatment</w:t>
            </w:r>
            <w:proofErr w:type="spellEnd"/>
          </w:p>
        </w:tc>
        <w:tc>
          <w:tcPr>
            <w:tcW w:w="851" w:type="dxa"/>
            <w:tcBorders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4C7F5DF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R0s</w:t>
            </w: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6300C29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7C4F3172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R0p</w:t>
            </w:r>
          </w:p>
        </w:tc>
        <w:tc>
          <w:tcPr>
            <w:tcW w:w="708" w:type="dxa"/>
            <w:tcBorders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528D73B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AD5ACCE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Es</w:t>
            </w: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4253216B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A35E3C3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R2</w:t>
            </w: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06F53CE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9EEE6DE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567" w:type="dxa"/>
            <w:tcBorders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D1BB51B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23B60" w:rsidRPr="00E00D42" w14:paraId="6AADFA17" w14:textId="77777777" w:rsidTr="00AB4980">
        <w:trPr>
          <w:trHeight w:val="285"/>
          <w:jc w:val="center"/>
        </w:trPr>
        <w:tc>
          <w:tcPr>
            <w:tcW w:w="542" w:type="dxa"/>
            <w:tcMar>
              <w:left w:w="70" w:type="dxa"/>
              <w:right w:w="70" w:type="dxa"/>
            </w:tcMar>
            <w:vAlign w:val="bottom"/>
          </w:tcPr>
          <w:p w14:paraId="6ACBD571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Mar>
              <w:left w:w="70" w:type="dxa"/>
              <w:right w:w="70" w:type="dxa"/>
            </w:tcMar>
            <w:vAlign w:val="bottom"/>
          </w:tcPr>
          <w:p w14:paraId="28C8495D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Inganneva</w:t>
            </w:r>
            <w:proofErr w:type="spellEnd"/>
          </w:p>
        </w:tc>
        <w:tc>
          <w:tcPr>
            <w:tcW w:w="1275" w:type="dxa"/>
            <w:tcMar>
              <w:left w:w="70" w:type="dxa"/>
              <w:right w:w="70" w:type="dxa"/>
            </w:tcMar>
            <w:vAlign w:val="bottom"/>
          </w:tcPr>
          <w:p w14:paraId="26B32B43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raised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WT</w:t>
            </w:r>
          </w:p>
        </w:tc>
        <w:tc>
          <w:tcPr>
            <w:tcW w:w="851" w:type="dxa"/>
            <w:tcMar>
              <w:left w:w="70" w:type="dxa"/>
              <w:right w:w="70" w:type="dxa"/>
            </w:tcMar>
            <w:vAlign w:val="bottom"/>
          </w:tcPr>
          <w:p w14:paraId="428F5ED7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0.76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11362C1C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6646E504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0.20</w:t>
            </w:r>
          </w:p>
        </w:tc>
        <w:tc>
          <w:tcPr>
            <w:tcW w:w="708" w:type="dxa"/>
            <w:tcMar>
              <w:left w:w="70" w:type="dxa"/>
              <w:right w:w="70" w:type="dxa"/>
            </w:tcMar>
            <w:vAlign w:val="bottom"/>
          </w:tcPr>
          <w:p w14:paraId="48CCC928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734DE349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154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0E156CF8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67022CE6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0.49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59816658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5440224C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33.3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3B709FC4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923B60" w:rsidRPr="00E00D42" w14:paraId="09C76D15" w14:textId="77777777" w:rsidTr="00AB4980">
        <w:trPr>
          <w:trHeight w:val="285"/>
          <w:jc w:val="center"/>
        </w:trPr>
        <w:tc>
          <w:tcPr>
            <w:tcW w:w="542" w:type="dxa"/>
            <w:tcMar>
              <w:left w:w="70" w:type="dxa"/>
              <w:right w:w="70" w:type="dxa"/>
            </w:tcMar>
            <w:vAlign w:val="bottom"/>
          </w:tcPr>
          <w:p w14:paraId="2F604708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Mar>
              <w:left w:w="70" w:type="dxa"/>
              <w:right w:w="70" w:type="dxa"/>
            </w:tcMar>
            <w:vAlign w:val="bottom"/>
          </w:tcPr>
          <w:p w14:paraId="1B91CF5B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left w:w="70" w:type="dxa"/>
              <w:right w:w="70" w:type="dxa"/>
            </w:tcMar>
            <w:vAlign w:val="bottom"/>
          </w:tcPr>
          <w:p w14:paraId="43CC9A8B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control</w:t>
            </w:r>
            <w:proofErr w:type="spellEnd"/>
          </w:p>
        </w:tc>
        <w:tc>
          <w:tcPr>
            <w:tcW w:w="851" w:type="dxa"/>
            <w:tcMar>
              <w:left w:w="70" w:type="dxa"/>
              <w:right w:w="70" w:type="dxa"/>
            </w:tcMar>
            <w:vAlign w:val="bottom"/>
          </w:tcPr>
          <w:p w14:paraId="1B51A116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0.92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259D939F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2935114E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0.25</w:t>
            </w:r>
          </w:p>
        </w:tc>
        <w:tc>
          <w:tcPr>
            <w:tcW w:w="708" w:type="dxa"/>
            <w:tcMar>
              <w:left w:w="70" w:type="dxa"/>
              <w:right w:w="70" w:type="dxa"/>
            </w:tcMar>
            <w:vAlign w:val="bottom"/>
          </w:tcPr>
          <w:p w14:paraId="73E5AF4E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4D833899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3E1F29C3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4C91F20F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0.60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16000996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0.02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1A7C74B2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33.8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339582CB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</w:tr>
      <w:tr w:rsidR="00923B60" w:rsidRPr="00E00D42" w14:paraId="2C240FD5" w14:textId="77777777" w:rsidTr="00AB4980">
        <w:trPr>
          <w:trHeight w:val="285"/>
          <w:jc w:val="center"/>
        </w:trPr>
        <w:tc>
          <w:tcPr>
            <w:tcW w:w="542" w:type="dxa"/>
            <w:tcMar>
              <w:left w:w="70" w:type="dxa"/>
              <w:right w:w="70" w:type="dxa"/>
            </w:tcMar>
            <w:vAlign w:val="bottom"/>
          </w:tcPr>
          <w:p w14:paraId="42B06F1C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Mar>
              <w:left w:w="70" w:type="dxa"/>
              <w:right w:w="70" w:type="dxa"/>
            </w:tcMar>
            <w:vAlign w:val="bottom"/>
          </w:tcPr>
          <w:p w14:paraId="05A34CA8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Särkelä</w:t>
            </w:r>
          </w:p>
        </w:tc>
        <w:tc>
          <w:tcPr>
            <w:tcW w:w="1275" w:type="dxa"/>
            <w:tcMar>
              <w:left w:w="70" w:type="dxa"/>
              <w:right w:w="70" w:type="dxa"/>
            </w:tcMar>
            <w:vAlign w:val="bottom"/>
          </w:tcPr>
          <w:p w14:paraId="64C08772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control</w:t>
            </w:r>
            <w:proofErr w:type="spellEnd"/>
          </w:p>
        </w:tc>
        <w:tc>
          <w:tcPr>
            <w:tcW w:w="851" w:type="dxa"/>
            <w:tcMar>
              <w:left w:w="70" w:type="dxa"/>
              <w:right w:w="70" w:type="dxa"/>
            </w:tcMar>
            <w:vAlign w:val="bottom"/>
          </w:tcPr>
          <w:p w14:paraId="49190604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0.54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6008ACFB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0.05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47E0F7BE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0.44</w:t>
            </w:r>
          </w:p>
        </w:tc>
        <w:tc>
          <w:tcPr>
            <w:tcW w:w="708" w:type="dxa"/>
            <w:tcMar>
              <w:left w:w="70" w:type="dxa"/>
              <w:right w:w="70" w:type="dxa"/>
            </w:tcMar>
            <w:vAlign w:val="bottom"/>
          </w:tcPr>
          <w:p w14:paraId="1C8D16B5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0.05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6BACD9B2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212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6128677D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661720EA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0.73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2056B08A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0.02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38BF5774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31.5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1F8AD542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</w:tr>
      <w:tr w:rsidR="00923B60" w:rsidRPr="00E00D42" w14:paraId="3D880E74" w14:textId="77777777" w:rsidTr="00AB4980">
        <w:trPr>
          <w:trHeight w:val="285"/>
          <w:jc w:val="center"/>
        </w:trPr>
        <w:tc>
          <w:tcPr>
            <w:tcW w:w="542" w:type="dxa"/>
            <w:tcMar>
              <w:left w:w="70" w:type="dxa"/>
              <w:right w:w="70" w:type="dxa"/>
            </w:tcMar>
            <w:vAlign w:val="bottom"/>
          </w:tcPr>
          <w:p w14:paraId="7E802376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Mar>
              <w:left w:w="70" w:type="dxa"/>
              <w:right w:w="70" w:type="dxa"/>
            </w:tcMar>
            <w:vAlign w:val="bottom"/>
          </w:tcPr>
          <w:p w14:paraId="14DD51D8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Mar>
              <w:left w:w="70" w:type="dxa"/>
              <w:right w:w="70" w:type="dxa"/>
            </w:tcMar>
            <w:vAlign w:val="bottom"/>
          </w:tcPr>
          <w:p w14:paraId="09997535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raised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WT</w:t>
            </w:r>
          </w:p>
        </w:tc>
        <w:tc>
          <w:tcPr>
            <w:tcW w:w="851" w:type="dxa"/>
            <w:tcMar>
              <w:left w:w="70" w:type="dxa"/>
              <w:right w:w="70" w:type="dxa"/>
            </w:tcMar>
            <w:vAlign w:val="bottom"/>
          </w:tcPr>
          <w:p w14:paraId="5F322C66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0.52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22DE1D19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3E0F0BF8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0.53</w:t>
            </w:r>
          </w:p>
        </w:tc>
        <w:tc>
          <w:tcPr>
            <w:tcW w:w="708" w:type="dxa"/>
            <w:tcMar>
              <w:left w:w="70" w:type="dxa"/>
              <w:right w:w="70" w:type="dxa"/>
            </w:tcMar>
            <w:vAlign w:val="bottom"/>
          </w:tcPr>
          <w:p w14:paraId="624AF24C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0.08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703E3934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1E2579CD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709" w:type="dxa"/>
            <w:tcMar>
              <w:left w:w="70" w:type="dxa"/>
              <w:right w:w="70" w:type="dxa"/>
            </w:tcMar>
            <w:vAlign w:val="bottom"/>
          </w:tcPr>
          <w:p w14:paraId="1EBE7555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0.75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0BA7F8C7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0.01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45FF94ED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31.8</w:t>
            </w:r>
          </w:p>
        </w:tc>
        <w:tc>
          <w:tcPr>
            <w:tcW w:w="567" w:type="dxa"/>
            <w:tcMar>
              <w:left w:w="70" w:type="dxa"/>
              <w:right w:w="70" w:type="dxa"/>
            </w:tcMar>
            <w:vAlign w:val="bottom"/>
          </w:tcPr>
          <w:p w14:paraId="79012F7F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</w:tr>
    </w:tbl>
    <w:p w14:paraId="279F4099" w14:textId="77777777" w:rsidR="00923B60" w:rsidRPr="00A72184" w:rsidRDefault="00923B60" w:rsidP="00923B60">
      <w:pPr>
        <w:spacing w:line="360" w:lineRule="auto"/>
      </w:pPr>
    </w:p>
    <w:p w14:paraId="237DF9DC" w14:textId="77777777" w:rsidR="00923B60" w:rsidRPr="00A72184" w:rsidRDefault="00923B60" w:rsidP="00923B60">
      <w:pPr>
        <w:spacing w:line="360" w:lineRule="auto"/>
      </w:pPr>
    </w:p>
    <w:p w14:paraId="32E74351" w14:textId="27F19DE4" w:rsidR="00923B60" w:rsidRPr="00B54A69" w:rsidRDefault="00910562" w:rsidP="00923B60">
      <w:pPr>
        <w:spacing w:line="360" w:lineRule="auto"/>
        <w:rPr>
          <w:lang w:val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Online Resource </w:t>
      </w:r>
      <w:r w:rsidR="00923B60" w:rsidRPr="00923B60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4 </w:t>
      </w:r>
      <w:r w:rsidR="00923B60" w:rsidRPr="00B54A6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923B60" w:rsidRPr="00B54A69">
        <w:rPr>
          <w:rFonts w:ascii="Times New Roman" w:eastAsia="Times New Roman" w:hAnsi="Times New Roman" w:cs="Times New Roman"/>
          <w:sz w:val="24"/>
          <w:szCs w:val="24"/>
          <w:lang w:val="en-GB"/>
        </w:rPr>
        <w:t>Bare soil model details. Mean value and standard error of 5 models</w:t>
      </w:r>
      <w:r w:rsidR="00923B6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27"/>
        <w:gridCol w:w="1218"/>
        <w:gridCol w:w="1263"/>
        <w:gridCol w:w="699"/>
        <w:gridCol w:w="654"/>
        <w:gridCol w:w="564"/>
        <w:gridCol w:w="428"/>
        <w:gridCol w:w="609"/>
        <w:gridCol w:w="654"/>
        <w:gridCol w:w="428"/>
        <w:gridCol w:w="451"/>
      </w:tblGrid>
      <w:tr w:rsidR="00923B60" w:rsidRPr="00E00D42" w14:paraId="30D16A68" w14:textId="77777777" w:rsidTr="004F5860">
        <w:trPr>
          <w:trHeight w:val="320"/>
        </w:trPr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6D0E3E75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Soil</w:t>
            </w:r>
            <w:proofErr w:type="spellEnd"/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respiration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67F0C02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Field</w:t>
            </w:r>
            <w:proofErr w:type="spellEnd"/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62FC8C28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Treatment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D99B5CC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R0s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CE00FBA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1AC82A64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Es</w:t>
            </w:r>
          </w:p>
        </w:tc>
        <w:tc>
          <w:tcPr>
            <w:tcW w:w="4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0C0EED50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33B2C545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R2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6C46AC2D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2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6E481875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14:paraId="5EDF1FBC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23B60" w:rsidRPr="00E00D42" w14:paraId="17F8C602" w14:textId="77777777" w:rsidTr="004F5860">
        <w:trPr>
          <w:trHeight w:val="320"/>
        </w:trPr>
        <w:tc>
          <w:tcPr>
            <w:tcW w:w="1827" w:type="dxa"/>
            <w:tcMar>
              <w:left w:w="70" w:type="dxa"/>
              <w:right w:w="70" w:type="dxa"/>
            </w:tcMar>
            <w:vAlign w:val="bottom"/>
          </w:tcPr>
          <w:p w14:paraId="6CEBDBF7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tcMar>
              <w:left w:w="70" w:type="dxa"/>
              <w:right w:w="70" w:type="dxa"/>
            </w:tcMar>
            <w:vAlign w:val="bottom"/>
          </w:tcPr>
          <w:p w14:paraId="2F6277CF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Inganneva</w:t>
            </w:r>
            <w:proofErr w:type="spellEnd"/>
          </w:p>
        </w:tc>
        <w:tc>
          <w:tcPr>
            <w:tcW w:w="1263" w:type="dxa"/>
            <w:tcMar>
              <w:left w:w="70" w:type="dxa"/>
              <w:right w:w="70" w:type="dxa"/>
            </w:tcMar>
            <w:vAlign w:val="bottom"/>
          </w:tcPr>
          <w:p w14:paraId="6F9B1B62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control</w:t>
            </w:r>
            <w:proofErr w:type="spellEnd"/>
          </w:p>
        </w:tc>
        <w:tc>
          <w:tcPr>
            <w:tcW w:w="699" w:type="dxa"/>
            <w:tcMar>
              <w:left w:w="70" w:type="dxa"/>
              <w:right w:w="70" w:type="dxa"/>
            </w:tcMar>
            <w:vAlign w:val="bottom"/>
          </w:tcPr>
          <w:p w14:paraId="2C7680FA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0.51</w:t>
            </w:r>
          </w:p>
        </w:tc>
        <w:tc>
          <w:tcPr>
            <w:tcW w:w="654" w:type="dxa"/>
            <w:tcMar>
              <w:left w:w="70" w:type="dxa"/>
              <w:right w:w="70" w:type="dxa"/>
            </w:tcMar>
            <w:vAlign w:val="bottom"/>
          </w:tcPr>
          <w:p w14:paraId="593ED2C2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0.02</w:t>
            </w:r>
          </w:p>
        </w:tc>
        <w:tc>
          <w:tcPr>
            <w:tcW w:w="564" w:type="dxa"/>
            <w:tcMar>
              <w:left w:w="70" w:type="dxa"/>
              <w:right w:w="70" w:type="dxa"/>
            </w:tcMar>
            <w:vAlign w:val="bottom"/>
          </w:tcPr>
          <w:p w14:paraId="5A283172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319</w:t>
            </w:r>
          </w:p>
        </w:tc>
        <w:tc>
          <w:tcPr>
            <w:tcW w:w="428" w:type="dxa"/>
            <w:tcMar>
              <w:left w:w="70" w:type="dxa"/>
              <w:right w:w="70" w:type="dxa"/>
            </w:tcMar>
            <w:vAlign w:val="bottom"/>
          </w:tcPr>
          <w:p w14:paraId="52FDBB81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609" w:type="dxa"/>
            <w:tcMar>
              <w:left w:w="70" w:type="dxa"/>
              <w:right w:w="70" w:type="dxa"/>
            </w:tcMar>
            <w:vAlign w:val="bottom"/>
          </w:tcPr>
          <w:p w14:paraId="6B0F1C93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0.63</w:t>
            </w:r>
          </w:p>
        </w:tc>
        <w:tc>
          <w:tcPr>
            <w:tcW w:w="654" w:type="dxa"/>
            <w:tcMar>
              <w:left w:w="70" w:type="dxa"/>
              <w:right w:w="70" w:type="dxa"/>
            </w:tcMar>
            <w:vAlign w:val="bottom"/>
          </w:tcPr>
          <w:p w14:paraId="3DC83601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0.08</w:t>
            </w:r>
          </w:p>
        </w:tc>
        <w:tc>
          <w:tcPr>
            <w:tcW w:w="428" w:type="dxa"/>
            <w:tcMar>
              <w:left w:w="70" w:type="dxa"/>
              <w:right w:w="70" w:type="dxa"/>
            </w:tcMar>
            <w:vAlign w:val="bottom"/>
          </w:tcPr>
          <w:p w14:paraId="44CC8EEB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51" w:type="dxa"/>
            <w:tcMar>
              <w:left w:w="70" w:type="dxa"/>
              <w:right w:w="70" w:type="dxa"/>
            </w:tcMar>
            <w:vAlign w:val="bottom"/>
          </w:tcPr>
          <w:p w14:paraId="76939CF1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923B60" w:rsidRPr="00E00D42" w14:paraId="7F7387F7" w14:textId="77777777" w:rsidTr="004F5860">
        <w:trPr>
          <w:trHeight w:val="320"/>
        </w:trPr>
        <w:tc>
          <w:tcPr>
            <w:tcW w:w="1827" w:type="dxa"/>
            <w:tcMar>
              <w:left w:w="70" w:type="dxa"/>
              <w:right w:w="70" w:type="dxa"/>
            </w:tcMar>
            <w:vAlign w:val="bottom"/>
          </w:tcPr>
          <w:p w14:paraId="3DD10954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tcMar>
              <w:left w:w="70" w:type="dxa"/>
              <w:right w:w="70" w:type="dxa"/>
            </w:tcMar>
            <w:vAlign w:val="bottom"/>
          </w:tcPr>
          <w:p w14:paraId="175FA3C0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left w:w="70" w:type="dxa"/>
              <w:right w:w="70" w:type="dxa"/>
            </w:tcMar>
            <w:vAlign w:val="bottom"/>
          </w:tcPr>
          <w:p w14:paraId="4B19B41F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raised</w:t>
            </w:r>
            <w:proofErr w:type="spellEnd"/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WT</w:t>
            </w:r>
          </w:p>
        </w:tc>
        <w:tc>
          <w:tcPr>
            <w:tcW w:w="699" w:type="dxa"/>
            <w:tcMar>
              <w:left w:w="70" w:type="dxa"/>
              <w:right w:w="70" w:type="dxa"/>
            </w:tcMar>
            <w:vAlign w:val="bottom"/>
          </w:tcPr>
          <w:p w14:paraId="341FEC05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0.27</w:t>
            </w:r>
          </w:p>
        </w:tc>
        <w:tc>
          <w:tcPr>
            <w:tcW w:w="654" w:type="dxa"/>
            <w:tcMar>
              <w:left w:w="70" w:type="dxa"/>
              <w:right w:w="70" w:type="dxa"/>
            </w:tcMar>
            <w:vAlign w:val="bottom"/>
          </w:tcPr>
          <w:p w14:paraId="47AE3EBA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0.03</w:t>
            </w:r>
          </w:p>
        </w:tc>
        <w:tc>
          <w:tcPr>
            <w:tcW w:w="564" w:type="dxa"/>
            <w:tcMar>
              <w:left w:w="70" w:type="dxa"/>
              <w:right w:w="70" w:type="dxa"/>
            </w:tcMar>
            <w:vAlign w:val="bottom"/>
          </w:tcPr>
          <w:p w14:paraId="02A94748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290</w:t>
            </w:r>
          </w:p>
        </w:tc>
        <w:tc>
          <w:tcPr>
            <w:tcW w:w="428" w:type="dxa"/>
            <w:tcMar>
              <w:left w:w="70" w:type="dxa"/>
              <w:right w:w="70" w:type="dxa"/>
            </w:tcMar>
            <w:vAlign w:val="bottom"/>
          </w:tcPr>
          <w:p w14:paraId="3320433D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609" w:type="dxa"/>
            <w:tcMar>
              <w:left w:w="70" w:type="dxa"/>
              <w:right w:w="70" w:type="dxa"/>
            </w:tcMar>
            <w:vAlign w:val="bottom"/>
          </w:tcPr>
          <w:p w14:paraId="77C049D6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0.63</w:t>
            </w:r>
          </w:p>
        </w:tc>
        <w:tc>
          <w:tcPr>
            <w:tcW w:w="654" w:type="dxa"/>
            <w:tcMar>
              <w:left w:w="70" w:type="dxa"/>
              <w:right w:w="70" w:type="dxa"/>
            </w:tcMar>
            <w:vAlign w:val="bottom"/>
          </w:tcPr>
          <w:p w14:paraId="26DD7CF2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0.10</w:t>
            </w:r>
          </w:p>
        </w:tc>
        <w:tc>
          <w:tcPr>
            <w:tcW w:w="428" w:type="dxa"/>
            <w:tcMar>
              <w:left w:w="70" w:type="dxa"/>
              <w:right w:w="70" w:type="dxa"/>
            </w:tcMar>
            <w:vAlign w:val="bottom"/>
          </w:tcPr>
          <w:p w14:paraId="1A0F2077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51" w:type="dxa"/>
            <w:tcMar>
              <w:left w:w="70" w:type="dxa"/>
              <w:right w:w="70" w:type="dxa"/>
            </w:tcMar>
            <w:vAlign w:val="bottom"/>
          </w:tcPr>
          <w:p w14:paraId="515D32D2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923B60" w:rsidRPr="00E00D42" w14:paraId="598AB6C9" w14:textId="77777777" w:rsidTr="004F5860">
        <w:trPr>
          <w:trHeight w:val="320"/>
        </w:trPr>
        <w:tc>
          <w:tcPr>
            <w:tcW w:w="1827" w:type="dxa"/>
            <w:tcMar>
              <w:left w:w="70" w:type="dxa"/>
              <w:right w:w="70" w:type="dxa"/>
            </w:tcMar>
            <w:vAlign w:val="bottom"/>
          </w:tcPr>
          <w:p w14:paraId="0E33FB3B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tcMar>
              <w:left w:w="70" w:type="dxa"/>
              <w:right w:w="70" w:type="dxa"/>
            </w:tcMar>
            <w:vAlign w:val="bottom"/>
          </w:tcPr>
          <w:p w14:paraId="7B39BA81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Särkelä</w:t>
            </w:r>
          </w:p>
        </w:tc>
        <w:tc>
          <w:tcPr>
            <w:tcW w:w="1263" w:type="dxa"/>
            <w:tcMar>
              <w:left w:w="70" w:type="dxa"/>
              <w:right w:w="70" w:type="dxa"/>
            </w:tcMar>
            <w:vAlign w:val="bottom"/>
          </w:tcPr>
          <w:p w14:paraId="70B4F047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control</w:t>
            </w:r>
            <w:proofErr w:type="spellEnd"/>
          </w:p>
        </w:tc>
        <w:tc>
          <w:tcPr>
            <w:tcW w:w="699" w:type="dxa"/>
            <w:tcMar>
              <w:left w:w="70" w:type="dxa"/>
              <w:right w:w="70" w:type="dxa"/>
            </w:tcMar>
            <w:vAlign w:val="bottom"/>
          </w:tcPr>
          <w:p w14:paraId="6872D917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0.41</w:t>
            </w:r>
          </w:p>
        </w:tc>
        <w:tc>
          <w:tcPr>
            <w:tcW w:w="654" w:type="dxa"/>
            <w:tcMar>
              <w:left w:w="70" w:type="dxa"/>
              <w:right w:w="70" w:type="dxa"/>
            </w:tcMar>
            <w:vAlign w:val="bottom"/>
          </w:tcPr>
          <w:p w14:paraId="18FF2698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0.03</w:t>
            </w:r>
          </w:p>
        </w:tc>
        <w:tc>
          <w:tcPr>
            <w:tcW w:w="564" w:type="dxa"/>
            <w:tcMar>
              <w:left w:w="70" w:type="dxa"/>
              <w:right w:w="70" w:type="dxa"/>
            </w:tcMar>
            <w:vAlign w:val="bottom"/>
          </w:tcPr>
          <w:p w14:paraId="0F784387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408</w:t>
            </w:r>
          </w:p>
        </w:tc>
        <w:tc>
          <w:tcPr>
            <w:tcW w:w="428" w:type="dxa"/>
            <w:tcMar>
              <w:left w:w="70" w:type="dxa"/>
              <w:right w:w="70" w:type="dxa"/>
            </w:tcMar>
            <w:vAlign w:val="bottom"/>
          </w:tcPr>
          <w:p w14:paraId="13C34F43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609" w:type="dxa"/>
            <w:tcMar>
              <w:left w:w="70" w:type="dxa"/>
              <w:right w:w="70" w:type="dxa"/>
            </w:tcMar>
            <w:vAlign w:val="bottom"/>
          </w:tcPr>
          <w:p w14:paraId="46C4802D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0.67</w:t>
            </w:r>
          </w:p>
        </w:tc>
        <w:tc>
          <w:tcPr>
            <w:tcW w:w="654" w:type="dxa"/>
            <w:tcMar>
              <w:left w:w="70" w:type="dxa"/>
              <w:right w:w="70" w:type="dxa"/>
            </w:tcMar>
            <w:vAlign w:val="bottom"/>
          </w:tcPr>
          <w:p w14:paraId="7B761915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0.05</w:t>
            </w:r>
          </w:p>
        </w:tc>
        <w:tc>
          <w:tcPr>
            <w:tcW w:w="428" w:type="dxa"/>
            <w:tcMar>
              <w:left w:w="70" w:type="dxa"/>
              <w:right w:w="70" w:type="dxa"/>
            </w:tcMar>
            <w:vAlign w:val="bottom"/>
          </w:tcPr>
          <w:p w14:paraId="7CAD398E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51" w:type="dxa"/>
            <w:tcMar>
              <w:left w:w="70" w:type="dxa"/>
              <w:right w:w="70" w:type="dxa"/>
            </w:tcMar>
            <w:vAlign w:val="bottom"/>
          </w:tcPr>
          <w:p w14:paraId="1C85F167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</w:tr>
      <w:tr w:rsidR="00923B60" w:rsidRPr="00E00D42" w14:paraId="18AD750E" w14:textId="77777777" w:rsidTr="004F5860">
        <w:trPr>
          <w:trHeight w:val="320"/>
        </w:trPr>
        <w:tc>
          <w:tcPr>
            <w:tcW w:w="1827" w:type="dxa"/>
            <w:tcMar>
              <w:left w:w="70" w:type="dxa"/>
              <w:right w:w="70" w:type="dxa"/>
            </w:tcMar>
            <w:vAlign w:val="bottom"/>
          </w:tcPr>
          <w:p w14:paraId="399329F7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tcMar>
              <w:left w:w="70" w:type="dxa"/>
              <w:right w:w="70" w:type="dxa"/>
            </w:tcMar>
            <w:vAlign w:val="bottom"/>
          </w:tcPr>
          <w:p w14:paraId="5DBDC69D" w14:textId="77777777" w:rsidR="00923B60" w:rsidRPr="00E00D42" w:rsidRDefault="00923B60" w:rsidP="004F58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Mar>
              <w:left w:w="70" w:type="dxa"/>
              <w:right w:w="70" w:type="dxa"/>
            </w:tcMar>
            <w:vAlign w:val="bottom"/>
          </w:tcPr>
          <w:p w14:paraId="547965BA" w14:textId="77777777" w:rsidR="00923B60" w:rsidRPr="00E00D42" w:rsidRDefault="00923B60" w:rsidP="004F58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raised</w:t>
            </w:r>
            <w:proofErr w:type="spellEnd"/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WT</w:t>
            </w:r>
          </w:p>
        </w:tc>
        <w:tc>
          <w:tcPr>
            <w:tcW w:w="699" w:type="dxa"/>
            <w:tcMar>
              <w:left w:w="70" w:type="dxa"/>
              <w:right w:w="70" w:type="dxa"/>
            </w:tcMar>
            <w:vAlign w:val="bottom"/>
          </w:tcPr>
          <w:p w14:paraId="5040719A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0.26</w:t>
            </w:r>
          </w:p>
        </w:tc>
        <w:tc>
          <w:tcPr>
            <w:tcW w:w="654" w:type="dxa"/>
            <w:tcMar>
              <w:left w:w="70" w:type="dxa"/>
              <w:right w:w="70" w:type="dxa"/>
            </w:tcMar>
            <w:vAlign w:val="bottom"/>
          </w:tcPr>
          <w:p w14:paraId="53530366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0.01</w:t>
            </w:r>
          </w:p>
        </w:tc>
        <w:tc>
          <w:tcPr>
            <w:tcW w:w="564" w:type="dxa"/>
            <w:tcMar>
              <w:left w:w="70" w:type="dxa"/>
              <w:right w:w="70" w:type="dxa"/>
            </w:tcMar>
            <w:vAlign w:val="bottom"/>
          </w:tcPr>
          <w:p w14:paraId="32B653D2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442</w:t>
            </w:r>
          </w:p>
        </w:tc>
        <w:tc>
          <w:tcPr>
            <w:tcW w:w="428" w:type="dxa"/>
            <w:tcMar>
              <w:left w:w="70" w:type="dxa"/>
              <w:right w:w="70" w:type="dxa"/>
            </w:tcMar>
            <w:vAlign w:val="bottom"/>
          </w:tcPr>
          <w:p w14:paraId="17BA6B1F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609" w:type="dxa"/>
            <w:tcMar>
              <w:left w:w="70" w:type="dxa"/>
              <w:right w:w="70" w:type="dxa"/>
            </w:tcMar>
            <w:vAlign w:val="bottom"/>
          </w:tcPr>
          <w:p w14:paraId="65AC30D8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0.43</w:t>
            </w:r>
          </w:p>
        </w:tc>
        <w:tc>
          <w:tcPr>
            <w:tcW w:w="654" w:type="dxa"/>
            <w:tcMar>
              <w:left w:w="70" w:type="dxa"/>
              <w:right w:w="70" w:type="dxa"/>
            </w:tcMar>
            <w:vAlign w:val="bottom"/>
          </w:tcPr>
          <w:p w14:paraId="19DAAB3C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428" w:type="dxa"/>
            <w:tcMar>
              <w:left w:w="70" w:type="dxa"/>
              <w:right w:w="70" w:type="dxa"/>
            </w:tcMar>
            <w:vAlign w:val="bottom"/>
          </w:tcPr>
          <w:p w14:paraId="74E7CB53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51" w:type="dxa"/>
            <w:tcMar>
              <w:left w:w="70" w:type="dxa"/>
              <w:right w:w="70" w:type="dxa"/>
            </w:tcMar>
            <w:vAlign w:val="bottom"/>
          </w:tcPr>
          <w:p w14:paraId="7B7027A2" w14:textId="77777777" w:rsidR="00923B60" w:rsidRPr="00E00D42" w:rsidRDefault="00923B60" w:rsidP="004F58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E00D4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</w:tr>
    </w:tbl>
    <w:p w14:paraId="51704FA9" w14:textId="77777777" w:rsidR="00923B60" w:rsidRPr="00A72184" w:rsidRDefault="00923B60" w:rsidP="00923B60">
      <w:pPr>
        <w:spacing w:line="360" w:lineRule="auto"/>
      </w:pPr>
    </w:p>
    <w:p w14:paraId="6E6857DF" w14:textId="31A8957B" w:rsidR="00923B60" w:rsidRDefault="00923B60" w:rsidP="00923B6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A764C12" w14:textId="3ADD5DF4" w:rsidR="00923B60" w:rsidRDefault="00194C37">
      <w:pPr>
        <w:rPr>
          <w:ins w:id="1" w:author="Saarnio Sanna (LUKE)" w:date="2026-08-02T15:44:00Z" w16du:dateUtc="2026-08-02T12:44:00Z"/>
          <w:rFonts w:ascii="Times New Roman" w:hAnsi="Times New Roman" w:cs="Times New Roman"/>
          <w:sz w:val="24"/>
          <w:szCs w:val="24"/>
          <w:lang w:val="en-GB"/>
        </w:rPr>
      </w:pPr>
      <w:ins w:id="2" w:author="Saarnio Sanna (LUKE)" w:date="2026-08-02T15:44:00Z" w16du:dateUtc="2026-08-02T12:44:00Z">
        <w:r>
          <w:rPr>
            <w:rFonts w:ascii="Times New Roman" w:hAnsi="Times New Roman" w:cs="Times New Roman"/>
            <w:sz w:val="24"/>
            <w:szCs w:val="24"/>
            <w:lang w:val="en-GB"/>
          </w:rPr>
          <w:t>Online resources 5</w:t>
        </w:r>
      </w:ins>
      <w:ins w:id="3" w:author="Saarnio Sanna (LUKE)" w:date="2026-08-02T15:46:00Z" w16du:dateUtc="2026-08-02T12:46:00Z">
        <w:r w:rsidR="00AD1F40">
          <w:rPr>
            <w:rFonts w:ascii="Times New Roman" w:hAnsi="Times New Roman" w:cs="Times New Roman"/>
            <w:sz w:val="24"/>
            <w:szCs w:val="24"/>
            <w:lang w:val="en-GB"/>
          </w:rPr>
          <w:t xml:space="preserve"> </w:t>
        </w:r>
        <w:r w:rsidR="00681700">
          <w:rPr>
            <w:rFonts w:ascii="Times New Roman" w:hAnsi="Times New Roman" w:cs="Times New Roman"/>
            <w:sz w:val="24"/>
            <w:szCs w:val="24"/>
            <w:lang w:val="en-GB"/>
          </w:rPr>
          <w:t xml:space="preserve">Statistical results of </w:t>
        </w:r>
        <w:proofErr w:type="spellStart"/>
        <w:r w:rsidR="00681700">
          <w:rPr>
            <w:rFonts w:ascii="Times New Roman" w:hAnsi="Times New Roman" w:cs="Times New Roman"/>
            <w:sz w:val="24"/>
            <w:szCs w:val="24"/>
            <w:lang w:val="en-GB"/>
          </w:rPr>
          <w:t>Inganneva</w:t>
        </w:r>
        <w:proofErr w:type="spellEnd"/>
        <w:r w:rsidR="00681700">
          <w:rPr>
            <w:rFonts w:ascii="Times New Roman" w:hAnsi="Times New Roman" w:cs="Times New Roman"/>
            <w:sz w:val="24"/>
            <w:szCs w:val="24"/>
            <w:lang w:val="en-GB"/>
          </w:rPr>
          <w:t xml:space="preserve"> study site</w:t>
        </w:r>
      </w:ins>
    </w:p>
    <w:p w14:paraId="45054A8D" w14:textId="77777777" w:rsidR="00614C75" w:rsidRPr="001E0D5C" w:rsidRDefault="00614C75" w:rsidP="00614C75">
      <w:pPr>
        <w:rPr>
          <w:ins w:id="4" w:author="Saarnio Sanna (LUKE)" w:date="2026-08-02T15:56:00Z" w16du:dateUtc="2026-08-02T12:56:00Z"/>
          <w:rFonts w:ascii="Times New Roman" w:hAnsi="Times New Roman" w:cs="Times New Roman"/>
          <w:lang w:val="sv-SE"/>
        </w:rPr>
      </w:pPr>
      <w:proofErr w:type="spellStart"/>
      <w:ins w:id="5" w:author="Saarnio Sanna (LUKE)" w:date="2026-08-02T15:56:00Z" w16du:dateUtc="2026-08-02T12:56:00Z">
        <w:r w:rsidRPr="001E0D5C">
          <w:rPr>
            <w:rFonts w:ascii="Times New Roman" w:hAnsi="Times New Roman" w:cs="Times New Roman"/>
            <w:lang w:val="sv-SE"/>
          </w:rPr>
          <w:t>Inganneva</w:t>
        </w:r>
        <w:proofErr w:type="spellEnd"/>
      </w:ins>
    </w:p>
    <w:p w14:paraId="7709ED65" w14:textId="77777777" w:rsidR="00614C75" w:rsidRPr="001E0D5C" w:rsidRDefault="00614C75" w:rsidP="00614C75">
      <w:pPr>
        <w:rPr>
          <w:ins w:id="6" w:author="Saarnio Sanna (LUKE)" w:date="2026-08-02T15:56:00Z" w16du:dateUtc="2026-08-02T12:56:00Z"/>
          <w:rFonts w:ascii="Times New Roman" w:hAnsi="Times New Roman" w:cs="Times New Roman"/>
          <w:lang w:val="sv-SE"/>
        </w:rPr>
      </w:pPr>
      <w:ins w:id="7" w:author="Saarnio Sanna (LUKE)" w:date="2026-08-02T15:56:00Z" w16du:dateUtc="2026-08-02T12:56:00Z">
        <w:r w:rsidRPr="001E0D5C">
          <w:rPr>
            <w:rFonts w:ascii="Times New Roman" w:hAnsi="Times New Roman" w:cs="Times New Roman"/>
            <w:lang w:val="sv-SE"/>
          </w:rPr>
          <w:t>CH</w:t>
        </w:r>
        <w:r w:rsidRPr="00136FFA">
          <w:rPr>
            <w:rFonts w:ascii="Times New Roman" w:hAnsi="Times New Roman" w:cs="Times New Roman"/>
            <w:vertAlign w:val="subscript"/>
            <w:lang w:val="sv-SE"/>
          </w:rPr>
          <w:t>4</w:t>
        </w:r>
        <w:r w:rsidRPr="001E0D5C">
          <w:rPr>
            <w:rFonts w:ascii="Times New Roman" w:hAnsi="Times New Roman" w:cs="Times New Roman"/>
            <w:lang w:val="sv-SE"/>
          </w:rPr>
          <w:t>, mg m</w:t>
        </w:r>
        <w:r w:rsidRPr="001E0D5C">
          <w:rPr>
            <w:rFonts w:ascii="Times New Roman" w:hAnsi="Times New Roman" w:cs="Times New Roman"/>
            <w:vertAlign w:val="superscript"/>
            <w:lang w:val="sv-SE"/>
          </w:rPr>
          <w:t>-2</w:t>
        </w:r>
        <w:r w:rsidRPr="001E0D5C">
          <w:rPr>
            <w:rFonts w:ascii="Times New Roman" w:hAnsi="Times New Roman" w:cs="Times New Roman"/>
            <w:lang w:val="sv-SE"/>
          </w:rPr>
          <w:t xml:space="preserve"> h</w:t>
        </w:r>
        <w:r w:rsidRPr="001E0D5C">
          <w:rPr>
            <w:rFonts w:ascii="Times New Roman" w:hAnsi="Times New Roman" w:cs="Times New Roman"/>
            <w:vertAlign w:val="superscript"/>
            <w:lang w:val="sv-SE"/>
          </w:rPr>
          <w:t>-1</w:t>
        </w:r>
      </w:ins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1F4D76" w:rsidRPr="001E0D5C" w14:paraId="164A9F34" w14:textId="77777777" w:rsidTr="009C3670">
        <w:trPr>
          <w:ins w:id="8" w:author="Saarnio Sanna (LUKE)" w:date="2026-08-02T15:56:00Z"/>
        </w:trPr>
        <w:tc>
          <w:tcPr>
            <w:tcW w:w="2407" w:type="dxa"/>
          </w:tcPr>
          <w:p w14:paraId="52E5244A" w14:textId="77777777" w:rsidR="001F4D76" w:rsidRPr="001E0D5C" w:rsidRDefault="001F4D76" w:rsidP="00B8568B">
            <w:pPr>
              <w:rPr>
                <w:ins w:id="9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1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Effect</w:t>
              </w:r>
              <w:proofErr w:type="spellEnd"/>
            </w:ins>
          </w:p>
        </w:tc>
        <w:tc>
          <w:tcPr>
            <w:tcW w:w="2407" w:type="dxa"/>
          </w:tcPr>
          <w:p w14:paraId="7DF47699" w14:textId="17516ECD" w:rsidR="001F4D76" w:rsidRPr="001E0D5C" w:rsidRDefault="008447EB" w:rsidP="00B8568B">
            <w:pPr>
              <w:rPr>
                <w:ins w:id="11" w:author="Kaseva Janne (LUKE)" w:date="2026-08-02T18:17:00Z" w16du:dateUtc="2026-08-02T15:17:00Z"/>
                <w:rFonts w:ascii="Times New Roman" w:hAnsi="Times New Roman" w:cs="Times New Roman"/>
              </w:rPr>
            </w:pPr>
            <w:proofErr w:type="spellStart"/>
            <w:ins w:id="12" w:author="Kaseva Janne (LUKE)" w:date="2026-08-02T18:17:00Z" w16du:dateUtc="2026-08-02T15:17:00Z">
              <w:r>
                <w:rPr>
                  <w:rFonts w:ascii="Times New Roman" w:hAnsi="Times New Roman" w:cs="Times New Roman"/>
                </w:rPr>
                <w:t>Degrees</w:t>
              </w:r>
              <w:proofErr w:type="spellEnd"/>
              <w:r>
                <w:rPr>
                  <w:rFonts w:ascii="Times New Roman" w:hAnsi="Times New Roman" w:cs="Times New Roman"/>
                </w:rPr>
                <w:t xml:space="preserve"> of </w:t>
              </w:r>
              <w:proofErr w:type="spellStart"/>
              <w:r>
                <w:rPr>
                  <w:rFonts w:ascii="Times New Roman" w:hAnsi="Times New Roman" w:cs="Times New Roman"/>
                </w:rPr>
                <w:t>freedom</w:t>
              </w:r>
              <w:proofErr w:type="spellEnd"/>
            </w:ins>
          </w:p>
        </w:tc>
        <w:tc>
          <w:tcPr>
            <w:tcW w:w="2407" w:type="dxa"/>
          </w:tcPr>
          <w:p w14:paraId="3BAE1A9A" w14:textId="177BA84E" w:rsidR="001F4D76" w:rsidRPr="001E0D5C" w:rsidRDefault="001F4D76" w:rsidP="00B8568B">
            <w:pPr>
              <w:rPr>
                <w:ins w:id="13" w:author="Saarnio Sanna (LUKE)" w:date="2026-08-02T15:56:00Z" w16du:dateUtc="2026-08-02T12:56:00Z"/>
                <w:rFonts w:ascii="Times New Roman" w:hAnsi="Times New Roman" w:cs="Times New Roman"/>
              </w:rPr>
            </w:pPr>
            <w:ins w:id="1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F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  <w:tc>
          <w:tcPr>
            <w:tcW w:w="2407" w:type="dxa"/>
          </w:tcPr>
          <w:p w14:paraId="213F591E" w14:textId="77777777" w:rsidR="001F4D76" w:rsidRPr="001E0D5C" w:rsidRDefault="001F4D76" w:rsidP="00B8568B">
            <w:pPr>
              <w:rPr>
                <w:ins w:id="15" w:author="Saarnio Sanna (LUKE)" w:date="2026-08-02T15:56:00Z" w16du:dateUtc="2026-08-02T12:56:00Z"/>
                <w:rFonts w:ascii="Times New Roman" w:hAnsi="Times New Roman" w:cs="Times New Roman"/>
              </w:rPr>
            </w:pPr>
            <w:ins w:id="1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p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</w:tr>
      <w:tr w:rsidR="001F4D76" w:rsidRPr="001E0D5C" w14:paraId="276FFB6A" w14:textId="77777777" w:rsidTr="009C3670">
        <w:trPr>
          <w:ins w:id="17" w:author="Saarnio Sanna (LUKE)" w:date="2026-08-02T15:56:00Z"/>
        </w:trPr>
        <w:tc>
          <w:tcPr>
            <w:tcW w:w="2407" w:type="dxa"/>
          </w:tcPr>
          <w:p w14:paraId="47CA566C" w14:textId="77777777" w:rsidR="001F4D76" w:rsidRPr="001E0D5C" w:rsidRDefault="001F4D76" w:rsidP="00B8568B">
            <w:pPr>
              <w:rPr>
                <w:ins w:id="18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1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</w:ins>
          </w:p>
        </w:tc>
        <w:tc>
          <w:tcPr>
            <w:tcW w:w="2407" w:type="dxa"/>
          </w:tcPr>
          <w:p w14:paraId="177F22A2" w14:textId="5D6FE8A3" w:rsidR="001F4D76" w:rsidRPr="001E0D5C" w:rsidRDefault="008447EB" w:rsidP="00B8568B">
            <w:pPr>
              <w:rPr>
                <w:ins w:id="20" w:author="Kaseva Janne (LUKE)" w:date="2026-08-02T18:17:00Z" w16du:dateUtc="2026-08-02T15:17:00Z"/>
                <w:rFonts w:ascii="Times New Roman" w:hAnsi="Times New Roman" w:cs="Times New Roman"/>
              </w:rPr>
            </w:pPr>
            <w:ins w:id="21" w:author="Kaseva Janne (LUKE)" w:date="2026-08-02T18:18:00Z" w16du:dateUtc="2026-08-02T15:18:00Z">
              <w:r>
                <w:rPr>
                  <w:rFonts w:ascii="Times New Roman" w:hAnsi="Times New Roman" w:cs="Times New Roman"/>
                </w:rPr>
                <w:t>1, 10.8</w:t>
              </w:r>
            </w:ins>
          </w:p>
        </w:tc>
        <w:tc>
          <w:tcPr>
            <w:tcW w:w="2407" w:type="dxa"/>
          </w:tcPr>
          <w:p w14:paraId="3862407B" w14:textId="22C916DF" w:rsidR="001F4D76" w:rsidRPr="001E0D5C" w:rsidRDefault="001F4D76" w:rsidP="00B8568B">
            <w:pPr>
              <w:rPr>
                <w:ins w:id="22" w:author="Saarnio Sanna (LUKE)" w:date="2026-08-02T15:56:00Z" w16du:dateUtc="2026-08-02T12:56:00Z"/>
                <w:rFonts w:ascii="Times New Roman" w:hAnsi="Times New Roman" w:cs="Times New Roman"/>
              </w:rPr>
            </w:pPr>
            <w:ins w:id="2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15.39</w:t>
              </w:r>
            </w:ins>
          </w:p>
        </w:tc>
        <w:tc>
          <w:tcPr>
            <w:tcW w:w="2407" w:type="dxa"/>
          </w:tcPr>
          <w:p w14:paraId="2C5080F5" w14:textId="77777777" w:rsidR="001F4D76" w:rsidRPr="001E0D5C" w:rsidRDefault="001F4D76" w:rsidP="00B8568B">
            <w:pPr>
              <w:rPr>
                <w:ins w:id="24" w:author="Saarnio Sanna (LUKE)" w:date="2026-08-02T15:56:00Z" w16du:dateUtc="2026-08-02T12:56:00Z"/>
                <w:rFonts w:ascii="Times New Roman" w:hAnsi="Times New Roman" w:cs="Times New Roman"/>
              </w:rPr>
            </w:pPr>
            <w:ins w:id="2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0.002</w:t>
              </w:r>
              <w:del w:id="26" w:author="Kaseva Janne (LUKE)" w:date="2026-08-02T18:18:00Z" w16du:dateUtc="2026-08-02T15:18:00Z">
                <w:r w:rsidRPr="001E0D5C" w:rsidDel="008506D5">
                  <w:rPr>
                    <w:rFonts w:ascii="Times New Roman" w:hAnsi="Times New Roman" w:cs="Times New Roman"/>
                  </w:rPr>
                  <w:delText>5</w:delText>
                </w:r>
              </w:del>
            </w:ins>
          </w:p>
        </w:tc>
      </w:tr>
      <w:tr w:rsidR="001F4D76" w:rsidRPr="001E0D5C" w14:paraId="48E85B82" w14:textId="77777777" w:rsidTr="009C3670">
        <w:trPr>
          <w:ins w:id="27" w:author="Saarnio Sanna (LUKE)" w:date="2026-08-02T15:56:00Z"/>
        </w:trPr>
        <w:tc>
          <w:tcPr>
            <w:tcW w:w="2407" w:type="dxa"/>
          </w:tcPr>
          <w:p w14:paraId="0E0CE522" w14:textId="77777777" w:rsidR="001F4D76" w:rsidRPr="001E0D5C" w:rsidRDefault="001F4D76" w:rsidP="00B8568B">
            <w:pPr>
              <w:rPr>
                <w:ins w:id="28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2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1935D802" w14:textId="0A77E3DD" w:rsidR="001F4D76" w:rsidRPr="001E0D5C" w:rsidRDefault="008447EB" w:rsidP="00B8568B">
            <w:pPr>
              <w:rPr>
                <w:ins w:id="30" w:author="Kaseva Janne (LUKE)" w:date="2026-08-02T18:17:00Z" w16du:dateUtc="2026-08-02T15:17:00Z"/>
                <w:rFonts w:ascii="Times New Roman" w:hAnsi="Times New Roman" w:cs="Times New Roman"/>
              </w:rPr>
            </w:pPr>
            <w:ins w:id="31" w:author="Kaseva Janne (LUKE)" w:date="2026-08-02T18:18:00Z" w16du:dateUtc="2026-08-02T15:18:00Z">
              <w:r>
                <w:rPr>
                  <w:rFonts w:ascii="Times New Roman" w:hAnsi="Times New Roman" w:cs="Times New Roman"/>
                </w:rPr>
                <w:t>11, 27.4</w:t>
              </w:r>
            </w:ins>
          </w:p>
        </w:tc>
        <w:tc>
          <w:tcPr>
            <w:tcW w:w="2407" w:type="dxa"/>
          </w:tcPr>
          <w:p w14:paraId="1FBEF1BD" w14:textId="7F6322AA" w:rsidR="001F4D76" w:rsidRPr="001E0D5C" w:rsidRDefault="001F4D76" w:rsidP="00B8568B">
            <w:pPr>
              <w:rPr>
                <w:ins w:id="32" w:author="Saarnio Sanna (LUKE)" w:date="2026-08-02T15:56:00Z" w16du:dateUtc="2026-08-02T12:56:00Z"/>
                <w:rFonts w:ascii="Times New Roman" w:hAnsi="Times New Roman" w:cs="Times New Roman"/>
              </w:rPr>
            </w:pPr>
            <w:ins w:id="3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2.10</w:t>
              </w:r>
            </w:ins>
          </w:p>
        </w:tc>
        <w:tc>
          <w:tcPr>
            <w:tcW w:w="2407" w:type="dxa"/>
          </w:tcPr>
          <w:p w14:paraId="7B4CB5D3" w14:textId="77777777" w:rsidR="001F4D76" w:rsidRPr="001E0D5C" w:rsidRDefault="001F4D76" w:rsidP="00B8568B">
            <w:pPr>
              <w:rPr>
                <w:ins w:id="34" w:author="Saarnio Sanna (LUKE)" w:date="2026-08-02T15:56:00Z" w16du:dateUtc="2026-08-02T12:56:00Z"/>
                <w:rFonts w:ascii="Times New Roman" w:hAnsi="Times New Roman" w:cs="Times New Roman"/>
              </w:rPr>
            </w:pPr>
            <w:ins w:id="3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0.056</w:t>
              </w:r>
              <w:del w:id="36" w:author="Kaseva Janne (LUKE)" w:date="2026-08-02T18:18:00Z" w16du:dateUtc="2026-08-02T15:18:00Z">
                <w:r w:rsidRPr="001E0D5C" w:rsidDel="008506D5">
                  <w:rPr>
                    <w:rFonts w:ascii="Times New Roman" w:hAnsi="Times New Roman" w:cs="Times New Roman"/>
                  </w:rPr>
                  <w:delText>0</w:delText>
                </w:r>
              </w:del>
            </w:ins>
          </w:p>
        </w:tc>
      </w:tr>
      <w:tr w:rsidR="001F4D76" w:rsidRPr="001E0D5C" w14:paraId="1857325F" w14:textId="77777777" w:rsidTr="009C3670">
        <w:trPr>
          <w:ins w:id="37" w:author="Saarnio Sanna (LUKE)" w:date="2026-08-02T15:56:00Z"/>
        </w:trPr>
        <w:tc>
          <w:tcPr>
            <w:tcW w:w="2407" w:type="dxa"/>
          </w:tcPr>
          <w:p w14:paraId="150B6DCF" w14:textId="77777777" w:rsidR="001F4D76" w:rsidRPr="001E0D5C" w:rsidRDefault="001F4D76" w:rsidP="00B8568B">
            <w:pPr>
              <w:rPr>
                <w:ins w:id="38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3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x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508812A9" w14:textId="15E1AEB0" w:rsidR="001F4D76" w:rsidRPr="001E0D5C" w:rsidRDefault="008447EB" w:rsidP="00B8568B">
            <w:pPr>
              <w:rPr>
                <w:ins w:id="40" w:author="Kaseva Janne (LUKE)" w:date="2026-08-02T18:17:00Z" w16du:dateUtc="2026-08-02T15:17:00Z"/>
                <w:rFonts w:ascii="Times New Roman" w:hAnsi="Times New Roman" w:cs="Times New Roman"/>
              </w:rPr>
            </w:pPr>
            <w:ins w:id="41" w:author="Kaseva Janne (LUKE)" w:date="2026-08-02T18:18:00Z" w16du:dateUtc="2026-08-02T15:18:00Z">
              <w:r>
                <w:rPr>
                  <w:rFonts w:ascii="Times New Roman" w:hAnsi="Times New Roman" w:cs="Times New Roman"/>
                </w:rPr>
                <w:t xml:space="preserve">11, </w:t>
              </w:r>
              <w:r w:rsidR="008506D5">
                <w:rPr>
                  <w:rFonts w:ascii="Times New Roman" w:hAnsi="Times New Roman" w:cs="Times New Roman"/>
                </w:rPr>
                <w:t>23</w:t>
              </w:r>
              <w:r>
                <w:rPr>
                  <w:rFonts w:ascii="Times New Roman" w:hAnsi="Times New Roman" w:cs="Times New Roman"/>
                </w:rPr>
                <w:t>.</w:t>
              </w:r>
              <w:r w:rsidR="008506D5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2407" w:type="dxa"/>
          </w:tcPr>
          <w:p w14:paraId="72806108" w14:textId="3DF3E43F" w:rsidR="001F4D76" w:rsidRPr="001E0D5C" w:rsidRDefault="001F4D76" w:rsidP="00B8568B">
            <w:pPr>
              <w:rPr>
                <w:ins w:id="42" w:author="Saarnio Sanna (LUKE)" w:date="2026-08-02T15:56:00Z" w16du:dateUtc="2026-08-02T12:56:00Z"/>
                <w:rFonts w:ascii="Times New Roman" w:hAnsi="Times New Roman" w:cs="Times New Roman"/>
              </w:rPr>
            </w:pPr>
            <w:ins w:id="4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1.38</w:t>
              </w:r>
            </w:ins>
          </w:p>
        </w:tc>
        <w:tc>
          <w:tcPr>
            <w:tcW w:w="2407" w:type="dxa"/>
          </w:tcPr>
          <w:p w14:paraId="42177102" w14:textId="77777777" w:rsidR="001F4D76" w:rsidRPr="001E0D5C" w:rsidRDefault="001F4D76" w:rsidP="00B8568B">
            <w:pPr>
              <w:rPr>
                <w:ins w:id="44" w:author="Saarnio Sanna (LUKE)" w:date="2026-08-02T15:56:00Z" w16du:dateUtc="2026-08-02T12:56:00Z"/>
                <w:rFonts w:ascii="Times New Roman" w:hAnsi="Times New Roman" w:cs="Times New Roman"/>
              </w:rPr>
            </w:pPr>
            <w:ins w:id="4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0.24</w:t>
              </w:r>
              <w:del w:id="46" w:author="Kaseva Janne (LUKE)" w:date="2026-08-02T18:18:00Z" w16du:dateUtc="2026-08-02T15:18:00Z">
                <w:r w:rsidRPr="001E0D5C" w:rsidDel="008506D5">
                  <w:rPr>
                    <w:rFonts w:ascii="Times New Roman" w:hAnsi="Times New Roman" w:cs="Times New Roman"/>
                  </w:rPr>
                  <w:delText>4</w:delText>
                </w:r>
              </w:del>
              <w:r w:rsidRPr="001E0D5C">
                <w:rPr>
                  <w:rFonts w:ascii="Times New Roman" w:hAnsi="Times New Roman" w:cs="Times New Roman"/>
                </w:rPr>
                <w:t>5</w:t>
              </w:r>
            </w:ins>
          </w:p>
        </w:tc>
      </w:tr>
    </w:tbl>
    <w:p w14:paraId="6434156A" w14:textId="77777777" w:rsidR="00614C75" w:rsidRPr="001E0D5C" w:rsidRDefault="00614C75" w:rsidP="00614C75">
      <w:pPr>
        <w:rPr>
          <w:ins w:id="47" w:author="Saarnio Sanna (LUKE)" w:date="2026-08-02T15:56:00Z" w16du:dateUtc="2026-08-02T12:56:00Z"/>
          <w:rFonts w:ascii="Times New Roman" w:hAnsi="Times New Roman" w:cs="Times New Roman"/>
          <w:lang w:val="sv-SE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614C75" w:rsidRPr="001E0D5C" w14:paraId="4D277346" w14:textId="77777777" w:rsidTr="00B8568B">
        <w:trPr>
          <w:ins w:id="48" w:author="Saarnio Sanna (LUKE)" w:date="2026-08-02T15:56:00Z"/>
        </w:trPr>
        <w:tc>
          <w:tcPr>
            <w:tcW w:w="1375" w:type="dxa"/>
          </w:tcPr>
          <w:p w14:paraId="3D267879" w14:textId="77777777" w:rsidR="00614C75" w:rsidRPr="001E0D5C" w:rsidRDefault="00614C75" w:rsidP="00B8568B">
            <w:pPr>
              <w:rPr>
                <w:ins w:id="4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375" w:type="dxa"/>
          </w:tcPr>
          <w:p w14:paraId="07E88231" w14:textId="77777777" w:rsidR="00614C75" w:rsidRPr="001E0D5C" w:rsidRDefault="00614C75" w:rsidP="00B8568B">
            <w:pPr>
              <w:rPr>
                <w:ins w:id="5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Control</w:t>
              </w:r>
            </w:ins>
          </w:p>
        </w:tc>
        <w:tc>
          <w:tcPr>
            <w:tcW w:w="1375" w:type="dxa"/>
          </w:tcPr>
          <w:p w14:paraId="7DD7492B" w14:textId="77777777" w:rsidR="00614C75" w:rsidRPr="001E0D5C" w:rsidRDefault="00614C75" w:rsidP="00B8568B">
            <w:pPr>
              <w:rPr>
                <w:ins w:id="5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375" w:type="dxa"/>
          </w:tcPr>
          <w:p w14:paraId="471EFFBD" w14:textId="77777777" w:rsidR="00614C75" w:rsidRPr="001E0D5C" w:rsidRDefault="00614C75" w:rsidP="00B8568B">
            <w:pPr>
              <w:rPr>
                <w:ins w:id="5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376" w:type="dxa"/>
          </w:tcPr>
          <w:p w14:paraId="0B45DF16" w14:textId="77777777" w:rsidR="00614C75" w:rsidRPr="001E0D5C" w:rsidRDefault="00614C75" w:rsidP="00B8568B">
            <w:pPr>
              <w:rPr>
                <w:ins w:id="5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proofErr w:type="spellStart"/>
            <w:ins w:id="5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Raised</w:t>
              </w:r>
              <w:proofErr w:type="spellEnd"/>
              <w:r w:rsidRPr="001E0D5C">
                <w:rPr>
                  <w:rFonts w:ascii="Times New Roman" w:hAnsi="Times New Roman" w:cs="Times New Roman"/>
                  <w:lang w:val="sv-SE"/>
                </w:rPr>
                <w:t xml:space="preserve"> WT</w:t>
              </w:r>
            </w:ins>
          </w:p>
        </w:tc>
        <w:tc>
          <w:tcPr>
            <w:tcW w:w="1376" w:type="dxa"/>
          </w:tcPr>
          <w:p w14:paraId="128C1846" w14:textId="77777777" w:rsidR="00614C75" w:rsidRPr="001E0D5C" w:rsidRDefault="00614C75" w:rsidP="00B8568B">
            <w:pPr>
              <w:rPr>
                <w:ins w:id="5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376" w:type="dxa"/>
          </w:tcPr>
          <w:p w14:paraId="238C01A2" w14:textId="77777777" w:rsidR="00614C75" w:rsidRPr="001E0D5C" w:rsidRDefault="00614C75" w:rsidP="00B8568B">
            <w:pPr>
              <w:rPr>
                <w:ins w:id="5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</w:p>
        </w:tc>
      </w:tr>
      <w:tr w:rsidR="00614C75" w:rsidRPr="001E0D5C" w14:paraId="4473C006" w14:textId="77777777" w:rsidTr="00B8568B">
        <w:trPr>
          <w:ins w:id="58" w:author="Saarnio Sanna (LUKE)" w:date="2026-08-02T15:56:00Z"/>
        </w:trPr>
        <w:tc>
          <w:tcPr>
            <w:tcW w:w="1375" w:type="dxa"/>
          </w:tcPr>
          <w:p w14:paraId="7D7E32F2" w14:textId="77777777" w:rsidR="00614C75" w:rsidRPr="001E0D5C" w:rsidRDefault="00614C75" w:rsidP="00B8568B">
            <w:pPr>
              <w:rPr>
                <w:ins w:id="5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6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Period</w:t>
              </w:r>
            </w:ins>
          </w:p>
        </w:tc>
        <w:tc>
          <w:tcPr>
            <w:tcW w:w="1375" w:type="dxa"/>
          </w:tcPr>
          <w:p w14:paraId="6D756B0B" w14:textId="77777777" w:rsidR="00614C75" w:rsidRPr="001E0D5C" w:rsidRDefault="00614C75" w:rsidP="00B8568B">
            <w:pPr>
              <w:rPr>
                <w:ins w:id="6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proofErr w:type="spellStart"/>
            <w:ins w:id="6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5" w:type="dxa"/>
          </w:tcPr>
          <w:p w14:paraId="4C986C06" w14:textId="77777777" w:rsidR="00614C75" w:rsidRPr="001E0D5C" w:rsidRDefault="00614C75" w:rsidP="00B8568B">
            <w:pPr>
              <w:rPr>
                <w:ins w:id="6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6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5" w:type="dxa"/>
          </w:tcPr>
          <w:p w14:paraId="0E74F2BB" w14:textId="77777777" w:rsidR="00614C75" w:rsidRPr="001E0D5C" w:rsidRDefault="00614C75" w:rsidP="00B8568B">
            <w:pPr>
              <w:rPr>
                <w:ins w:id="6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6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3790AD87" w14:textId="77777777" w:rsidR="00614C75" w:rsidRPr="001E0D5C" w:rsidRDefault="00614C75" w:rsidP="00B8568B">
            <w:pPr>
              <w:rPr>
                <w:ins w:id="6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proofErr w:type="spellStart"/>
            <w:ins w:id="6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6" w:type="dxa"/>
          </w:tcPr>
          <w:p w14:paraId="445DD35C" w14:textId="77777777" w:rsidR="00614C75" w:rsidRPr="001E0D5C" w:rsidRDefault="00614C75" w:rsidP="00B8568B">
            <w:pPr>
              <w:rPr>
                <w:ins w:id="6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7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5E82368E" w14:textId="77777777" w:rsidR="00614C75" w:rsidRPr="001E0D5C" w:rsidRDefault="00614C75" w:rsidP="00B8568B">
            <w:pPr>
              <w:rPr>
                <w:ins w:id="7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7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</w:tr>
      <w:tr w:rsidR="00614C75" w:rsidRPr="001E0D5C" w14:paraId="27264E5C" w14:textId="77777777" w:rsidTr="00B8568B">
        <w:trPr>
          <w:ins w:id="73" w:author="Saarnio Sanna (LUKE)" w:date="2026-08-02T15:56:00Z"/>
        </w:trPr>
        <w:tc>
          <w:tcPr>
            <w:tcW w:w="1375" w:type="dxa"/>
          </w:tcPr>
          <w:p w14:paraId="279A893D" w14:textId="77777777" w:rsidR="00614C75" w:rsidRPr="001E0D5C" w:rsidRDefault="00614C75" w:rsidP="00B8568B">
            <w:pPr>
              <w:rPr>
                <w:ins w:id="7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7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1</w:t>
              </w:r>
            </w:ins>
          </w:p>
        </w:tc>
        <w:tc>
          <w:tcPr>
            <w:tcW w:w="1375" w:type="dxa"/>
          </w:tcPr>
          <w:p w14:paraId="6E8FA194" w14:textId="48B3CD25" w:rsidR="00614C75" w:rsidRPr="001E0D5C" w:rsidRDefault="00614C75" w:rsidP="00B8568B">
            <w:pPr>
              <w:rPr>
                <w:ins w:id="7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7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0.0</w:t>
              </w:r>
            </w:ins>
            <w:ins w:id="78" w:author="Saarnio Sanna (LUKE)" w:date="2026-08-07T11:00:00Z" w16du:dateUtc="2026-08-07T08:00:00Z">
              <w:r w:rsidR="00744C07">
                <w:rPr>
                  <w:rFonts w:ascii="Times New Roman" w:hAnsi="Times New Roman" w:cs="Times New Roman"/>
                </w:rPr>
                <w:t>50</w:t>
              </w:r>
            </w:ins>
          </w:p>
        </w:tc>
        <w:tc>
          <w:tcPr>
            <w:tcW w:w="1375" w:type="dxa"/>
          </w:tcPr>
          <w:p w14:paraId="1736A25B" w14:textId="35E60FB9" w:rsidR="00614C75" w:rsidRPr="001E0D5C" w:rsidRDefault="00614C75" w:rsidP="00B8568B">
            <w:pPr>
              <w:rPr>
                <w:ins w:id="7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8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-0.121</w:t>
              </w:r>
            </w:ins>
          </w:p>
        </w:tc>
        <w:tc>
          <w:tcPr>
            <w:tcW w:w="1375" w:type="dxa"/>
          </w:tcPr>
          <w:p w14:paraId="25FF2CA4" w14:textId="226CAB4C" w:rsidR="00614C75" w:rsidRPr="001E0D5C" w:rsidRDefault="00614C75" w:rsidP="00B8568B">
            <w:pPr>
              <w:rPr>
                <w:ins w:id="8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8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0.221</w:t>
              </w:r>
            </w:ins>
          </w:p>
        </w:tc>
        <w:tc>
          <w:tcPr>
            <w:tcW w:w="1376" w:type="dxa"/>
          </w:tcPr>
          <w:p w14:paraId="4960502B" w14:textId="03F446F0" w:rsidR="00614C75" w:rsidRPr="001E0D5C" w:rsidRDefault="00614C75" w:rsidP="00B8568B">
            <w:pPr>
              <w:rPr>
                <w:ins w:id="8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8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0.001</w:t>
              </w:r>
            </w:ins>
          </w:p>
        </w:tc>
        <w:tc>
          <w:tcPr>
            <w:tcW w:w="1376" w:type="dxa"/>
          </w:tcPr>
          <w:p w14:paraId="0EF04B21" w14:textId="71EACEC9" w:rsidR="00614C75" w:rsidRPr="001E0D5C" w:rsidRDefault="00614C75" w:rsidP="00B8568B">
            <w:pPr>
              <w:rPr>
                <w:ins w:id="8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8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-0.171</w:t>
              </w:r>
            </w:ins>
          </w:p>
        </w:tc>
        <w:tc>
          <w:tcPr>
            <w:tcW w:w="1376" w:type="dxa"/>
          </w:tcPr>
          <w:p w14:paraId="337EEBBC" w14:textId="6E1D6018" w:rsidR="00614C75" w:rsidRPr="001E0D5C" w:rsidRDefault="00614C75" w:rsidP="00B8568B">
            <w:pPr>
              <w:rPr>
                <w:ins w:id="8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8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0.17</w:t>
              </w:r>
            </w:ins>
            <w:ins w:id="89" w:author="Saarnio Sanna (LUKE)" w:date="2026-08-07T11:00:00Z" w16du:dateUtc="2026-08-07T08:00:00Z">
              <w:r w:rsidR="00744C07">
                <w:rPr>
                  <w:rFonts w:ascii="Times New Roman" w:hAnsi="Times New Roman" w:cs="Times New Roman"/>
                </w:rPr>
                <w:t>4</w:t>
              </w:r>
            </w:ins>
          </w:p>
        </w:tc>
      </w:tr>
      <w:tr w:rsidR="00614C75" w:rsidRPr="001E0D5C" w14:paraId="6A62E4D7" w14:textId="77777777" w:rsidTr="00B8568B">
        <w:trPr>
          <w:ins w:id="90" w:author="Saarnio Sanna (LUKE)" w:date="2026-08-02T15:56:00Z"/>
        </w:trPr>
        <w:tc>
          <w:tcPr>
            <w:tcW w:w="1375" w:type="dxa"/>
          </w:tcPr>
          <w:p w14:paraId="0398E8B5" w14:textId="77777777" w:rsidR="00614C75" w:rsidRPr="001E0D5C" w:rsidRDefault="00614C75" w:rsidP="00B8568B">
            <w:pPr>
              <w:rPr>
                <w:ins w:id="9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9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2</w:t>
              </w:r>
            </w:ins>
          </w:p>
        </w:tc>
        <w:tc>
          <w:tcPr>
            <w:tcW w:w="1375" w:type="dxa"/>
          </w:tcPr>
          <w:p w14:paraId="1C240D98" w14:textId="2D9272AC" w:rsidR="00614C75" w:rsidRPr="001E0D5C" w:rsidRDefault="00614C75" w:rsidP="00B8568B">
            <w:pPr>
              <w:rPr>
                <w:ins w:id="9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9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0.023</w:t>
              </w:r>
            </w:ins>
          </w:p>
        </w:tc>
        <w:tc>
          <w:tcPr>
            <w:tcW w:w="1375" w:type="dxa"/>
          </w:tcPr>
          <w:p w14:paraId="2E2A4FA5" w14:textId="5E176B4C" w:rsidR="00614C75" w:rsidRPr="001E0D5C" w:rsidRDefault="00614C75" w:rsidP="00B8568B">
            <w:pPr>
              <w:rPr>
                <w:ins w:id="9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9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-0.150</w:t>
              </w:r>
            </w:ins>
          </w:p>
        </w:tc>
        <w:tc>
          <w:tcPr>
            <w:tcW w:w="1375" w:type="dxa"/>
          </w:tcPr>
          <w:p w14:paraId="283E3519" w14:textId="0A791F4A" w:rsidR="00614C75" w:rsidRPr="001E0D5C" w:rsidRDefault="00614C75" w:rsidP="00B8568B">
            <w:pPr>
              <w:rPr>
                <w:ins w:id="9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9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0.197</w:t>
              </w:r>
            </w:ins>
          </w:p>
        </w:tc>
        <w:tc>
          <w:tcPr>
            <w:tcW w:w="1376" w:type="dxa"/>
          </w:tcPr>
          <w:p w14:paraId="7587D6D9" w14:textId="49627BEB" w:rsidR="00614C75" w:rsidRPr="001E0D5C" w:rsidRDefault="00614C75" w:rsidP="00B8568B">
            <w:pPr>
              <w:rPr>
                <w:ins w:id="9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0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-0.005</w:t>
              </w:r>
            </w:ins>
          </w:p>
        </w:tc>
        <w:tc>
          <w:tcPr>
            <w:tcW w:w="1376" w:type="dxa"/>
          </w:tcPr>
          <w:p w14:paraId="774A29B5" w14:textId="7658E5B9" w:rsidR="00614C75" w:rsidRPr="001E0D5C" w:rsidRDefault="00614C75" w:rsidP="00B8568B">
            <w:pPr>
              <w:rPr>
                <w:ins w:id="10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0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-0.178</w:t>
              </w:r>
            </w:ins>
          </w:p>
        </w:tc>
        <w:tc>
          <w:tcPr>
            <w:tcW w:w="1376" w:type="dxa"/>
          </w:tcPr>
          <w:p w14:paraId="732EEDBA" w14:textId="5A99AC05" w:rsidR="00614C75" w:rsidRPr="001E0D5C" w:rsidRDefault="00614C75" w:rsidP="00B8568B">
            <w:pPr>
              <w:rPr>
                <w:ins w:id="10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0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0.169</w:t>
              </w:r>
            </w:ins>
          </w:p>
        </w:tc>
      </w:tr>
      <w:tr w:rsidR="00614C75" w:rsidRPr="001E0D5C" w14:paraId="37D5998A" w14:textId="77777777" w:rsidTr="00B8568B">
        <w:trPr>
          <w:ins w:id="105" w:author="Saarnio Sanna (LUKE)" w:date="2026-08-02T15:56:00Z"/>
        </w:trPr>
        <w:tc>
          <w:tcPr>
            <w:tcW w:w="1375" w:type="dxa"/>
          </w:tcPr>
          <w:p w14:paraId="6EF1F813" w14:textId="77777777" w:rsidR="00614C75" w:rsidRPr="001E0D5C" w:rsidRDefault="00614C75" w:rsidP="00B8568B">
            <w:pPr>
              <w:rPr>
                <w:ins w:id="106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sv-SE"/>
              </w:rPr>
            </w:pPr>
            <w:ins w:id="10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  <w:lang w:val="sv-SE"/>
                </w:rPr>
                <w:t>3</w:t>
              </w:r>
            </w:ins>
          </w:p>
        </w:tc>
        <w:tc>
          <w:tcPr>
            <w:tcW w:w="1375" w:type="dxa"/>
          </w:tcPr>
          <w:p w14:paraId="53C6E74A" w14:textId="05CA0ECA" w:rsidR="00614C75" w:rsidRPr="001E0D5C" w:rsidRDefault="00614C75" w:rsidP="00B8568B">
            <w:pPr>
              <w:rPr>
                <w:ins w:id="108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sv-SE"/>
              </w:rPr>
            </w:pPr>
            <w:ins w:id="10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0.981</w:t>
              </w:r>
            </w:ins>
          </w:p>
        </w:tc>
        <w:tc>
          <w:tcPr>
            <w:tcW w:w="1375" w:type="dxa"/>
          </w:tcPr>
          <w:p w14:paraId="10A3DB6D" w14:textId="3AA091E1" w:rsidR="00614C75" w:rsidRPr="001E0D5C" w:rsidRDefault="00614C75" w:rsidP="00B8568B">
            <w:pPr>
              <w:rPr>
                <w:ins w:id="110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sv-SE"/>
              </w:rPr>
            </w:pPr>
            <w:ins w:id="11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0.588</w:t>
              </w:r>
            </w:ins>
          </w:p>
        </w:tc>
        <w:tc>
          <w:tcPr>
            <w:tcW w:w="1375" w:type="dxa"/>
          </w:tcPr>
          <w:p w14:paraId="79259A65" w14:textId="1F1F0B37" w:rsidR="00614C75" w:rsidRPr="001E0D5C" w:rsidRDefault="00614C75" w:rsidP="00B8568B">
            <w:pPr>
              <w:rPr>
                <w:ins w:id="112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sv-SE"/>
              </w:rPr>
            </w:pPr>
            <w:ins w:id="11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1.37</w:t>
              </w:r>
            </w:ins>
            <w:ins w:id="114" w:author="Saarnio Sanna (LUKE)" w:date="2026-08-07T11:01:00Z" w16du:dateUtc="2026-08-07T08:01:00Z">
              <w:r w:rsidR="00744C07">
                <w:rPr>
                  <w:rFonts w:ascii="Times New Roman" w:hAnsi="Times New Roman" w:cs="Times New Roman"/>
                  <w:b/>
                  <w:bCs/>
                </w:rPr>
                <w:t>5</w:t>
              </w:r>
            </w:ins>
          </w:p>
        </w:tc>
        <w:tc>
          <w:tcPr>
            <w:tcW w:w="1376" w:type="dxa"/>
          </w:tcPr>
          <w:p w14:paraId="32A0FE91" w14:textId="2C607F20" w:rsidR="00614C75" w:rsidRPr="001E0D5C" w:rsidRDefault="00614C75" w:rsidP="00B8568B">
            <w:pPr>
              <w:rPr>
                <w:ins w:id="115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sv-SE"/>
              </w:rPr>
            </w:pPr>
            <w:ins w:id="11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0.21</w:t>
              </w:r>
            </w:ins>
            <w:ins w:id="117" w:author="Saarnio Sanna (LUKE)" w:date="2026-08-07T11:02:00Z" w16du:dateUtc="2026-08-07T08:02:00Z">
              <w:r w:rsidR="009B6165">
                <w:rPr>
                  <w:rFonts w:ascii="Times New Roman" w:hAnsi="Times New Roman" w:cs="Times New Roman"/>
                  <w:b/>
                  <w:bCs/>
                </w:rPr>
                <w:t>3</w:t>
              </w:r>
            </w:ins>
          </w:p>
        </w:tc>
        <w:tc>
          <w:tcPr>
            <w:tcW w:w="1376" w:type="dxa"/>
          </w:tcPr>
          <w:p w14:paraId="6552CD7A" w14:textId="63E88A72" w:rsidR="00614C75" w:rsidRPr="001E0D5C" w:rsidRDefault="00614C75" w:rsidP="00B8568B">
            <w:pPr>
              <w:rPr>
                <w:ins w:id="118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sv-SE"/>
              </w:rPr>
            </w:pPr>
            <w:ins w:id="11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-0.18</w:t>
              </w:r>
            </w:ins>
            <w:ins w:id="120" w:author="Saarnio Sanna (LUKE)" w:date="2026-08-07T11:02:00Z" w16du:dateUtc="2026-08-07T08:02:00Z">
              <w:r w:rsidR="009B6165">
                <w:rPr>
                  <w:rFonts w:ascii="Times New Roman" w:hAnsi="Times New Roman" w:cs="Times New Roman"/>
                  <w:b/>
                  <w:bCs/>
                </w:rPr>
                <w:t>0</w:t>
              </w:r>
            </w:ins>
          </w:p>
        </w:tc>
        <w:tc>
          <w:tcPr>
            <w:tcW w:w="1376" w:type="dxa"/>
          </w:tcPr>
          <w:p w14:paraId="34A1A221" w14:textId="68A41BE2" w:rsidR="00614C75" w:rsidRPr="001E0D5C" w:rsidRDefault="00614C75" w:rsidP="00B8568B">
            <w:pPr>
              <w:rPr>
                <w:ins w:id="121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sv-SE"/>
              </w:rPr>
            </w:pPr>
            <w:ins w:id="12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0.60</w:t>
              </w:r>
            </w:ins>
            <w:ins w:id="123" w:author="Saarnio Sanna (LUKE)" w:date="2026-08-07T11:02:00Z" w16du:dateUtc="2026-08-07T08:02:00Z">
              <w:r w:rsidR="009B6165">
                <w:rPr>
                  <w:rFonts w:ascii="Times New Roman" w:hAnsi="Times New Roman" w:cs="Times New Roman"/>
                  <w:b/>
                  <w:bCs/>
                </w:rPr>
                <w:t>6</w:t>
              </w:r>
            </w:ins>
          </w:p>
        </w:tc>
      </w:tr>
      <w:tr w:rsidR="00614C75" w:rsidRPr="001E0D5C" w14:paraId="63108BD6" w14:textId="77777777" w:rsidTr="00B8568B">
        <w:trPr>
          <w:ins w:id="124" w:author="Saarnio Sanna (LUKE)" w:date="2026-08-02T15:56:00Z"/>
        </w:trPr>
        <w:tc>
          <w:tcPr>
            <w:tcW w:w="1375" w:type="dxa"/>
          </w:tcPr>
          <w:p w14:paraId="18701CE6" w14:textId="77777777" w:rsidR="00614C75" w:rsidRPr="001E0D5C" w:rsidRDefault="00614C75" w:rsidP="00B8568B">
            <w:pPr>
              <w:rPr>
                <w:ins w:id="12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2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4</w:t>
              </w:r>
            </w:ins>
          </w:p>
        </w:tc>
        <w:tc>
          <w:tcPr>
            <w:tcW w:w="1375" w:type="dxa"/>
          </w:tcPr>
          <w:p w14:paraId="20116E43" w14:textId="2429E547" w:rsidR="00614C75" w:rsidRPr="001E0D5C" w:rsidRDefault="00614C75" w:rsidP="00B8568B">
            <w:pPr>
              <w:rPr>
                <w:ins w:id="12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2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0.11</w:t>
              </w:r>
            </w:ins>
            <w:ins w:id="129" w:author="Saarnio Sanna (LUKE)" w:date="2026-08-07T11:02:00Z" w16du:dateUtc="2026-08-07T08:02:00Z">
              <w:r w:rsidR="00894485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5" w:type="dxa"/>
          </w:tcPr>
          <w:p w14:paraId="57BFB77C" w14:textId="0B2EF895" w:rsidR="00614C75" w:rsidRPr="001E0D5C" w:rsidRDefault="00614C75" w:rsidP="00B8568B">
            <w:pPr>
              <w:rPr>
                <w:ins w:id="13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3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-0.10</w:t>
              </w:r>
            </w:ins>
            <w:ins w:id="132" w:author="Saarnio Sanna (LUKE)" w:date="2026-08-07T11:02:00Z" w16du:dateUtc="2026-08-07T08:02:00Z">
              <w:r w:rsidR="00894485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5" w:type="dxa"/>
          </w:tcPr>
          <w:p w14:paraId="70EF0442" w14:textId="6A605348" w:rsidR="00614C75" w:rsidRPr="001E0D5C" w:rsidRDefault="00614C75" w:rsidP="00B8568B">
            <w:pPr>
              <w:rPr>
                <w:ins w:id="13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3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0.325</w:t>
              </w:r>
            </w:ins>
          </w:p>
        </w:tc>
        <w:tc>
          <w:tcPr>
            <w:tcW w:w="1376" w:type="dxa"/>
          </w:tcPr>
          <w:p w14:paraId="1C834D9E" w14:textId="78CEB523" w:rsidR="00614C75" w:rsidRPr="001E0D5C" w:rsidRDefault="00614C75" w:rsidP="00B8568B">
            <w:pPr>
              <w:rPr>
                <w:ins w:id="13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3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-0.01</w:t>
              </w:r>
            </w:ins>
            <w:ins w:id="137" w:author="Saarnio Sanna (LUKE)" w:date="2026-08-07T11:02:00Z" w16du:dateUtc="2026-08-07T08:02:00Z">
              <w:r w:rsidR="00894485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1376" w:type="dxa"/>
          </w:tcPr>
          <w:p w14:paraId="744560C4" w14:textId="5F63EAB0" w:rsidR="00614C75" w:rsidRPr="001E0D5C" w:rsidRDefault="00614C75" w:rsidP="00B8568B">
            <w:pPr>
              <w:rPr>
                <w:ins w:id="13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3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-0.224</w:t>
              </w:r>
            </w:ins>
          </w:p>
        </w:tc>
        <w:tc>
          <w:tcPr>
            <w:tcW w:w="1376" w:type="dxa"/>
          </w:tcPr>
          <w:p w14:paraId="249E2C27" w14:textId="0BC487D7" w:rsidR="00614C75" w:rsidRPr="001E0D5C" w:rsidRDefault="00614C75" w:rsidP="00B8568B">
            <w:pPr>
              <w:rPr>
                <w:ins w:id="14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4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0.20</w:t>
              </w:r>
            </w:ins>
            <w:ins w:id="142" w:author="Saarnio Sanna (LUKE)" w:date="2026-08-07T11:03:00Z" w16du:dateUtc="2026-08-07T08:03:00Z">
              <w:r w:rsidR="0097715D">
                <w:rPr>
                  <w:rFonts w:ascii="Times New Roman" w:hAnsi="Times New Roman" w:cs="Times New Roman"/>
                </w:rPr>
                <w:t>3</w:t>
              </w:r>
            </w:ins>
          </w:p>
        </w:tc>
      </w:tr>
      <w:tr w:rsidR="00614C75" w:rsidRPr="001E0D5C" w14:paraId="28DEE014" w14:textId="77777777" w:rsidTr="00B8568B">
        <w:trPr>
          <w:ins w:id="143" w:author="Saarnio Sanna (LUKE)" w:date="2026-08-02T15:56:00Z"/>
        </w:trPr>
        <w:tc>
          <w:tcPr>
            <w:tcW w:w="1375" w:type="dxa"/>
          </w:tcPr>
          <w:p w14:paraId="0CD18F60" w14:textId="77777777" w:rsidR="00614C75" w:rsidRPr="001E0D5C" w:rsidRDefault="00614C75" w:rsidP="00B8568B">
            <w:pPr>
              <w:rPr>
                <w:ins w:id="14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4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5</w:t>
              </w:r>
            </w:ins>
          </w:p>
        </w:tc>
        <w:tc>
          <w:tcPr>
            <w:tcW w:w="1375" w:type="dxa"/>
          </w:tcPr>
          <w:p w14:paraId="5E76084D" w14:textId="2CE864E4" w:rsidR="00614C75" w:rsidRPr="001E0D5C" w:rsidRDefault="00614C75" w:rsidP="00B8568B">
            <w:pPr>
              <w:rPr>
                <w:ins w:id="14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4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-0.058</w:t>
              </w:r>
            </w:ins>
          </w:p>
        </w:tc>
        <w:tc>
          <w:tcPr>
            <w:tcW w:w="1375" w:type="dxa"/>
          </w:tcPr>
          <w:p w14:paraId="7129552D" w14:textId="2E236B41" w:rsidR="00614C75" w:rsidRPr="001E0D5C" w:rsidRDefault="00614C75" w:rsidP="00B8568B">
            <w:pPr>
              <w:rPr>
                <w:ins w:id="14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4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-0.231</w:t>
              </w:r>
            </w:ins>
          </w:p>
        </w:tc>
        <w:tc>
          <w:tcPr>
            <w:tcW w:w="1375" w:type="dxa"/>
          </w:tcPr>
          <w:p w14:paraId="59B58C11" w14:textId="7D605C9B" w:rsidR="00614C75" w:rsidRPr="001E0D5C" w:rsidRDefault="00614C75" w:rsidP="00B8568B">
            <w:pPr>
              <w:rPr>
                <w:ins w:id="15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5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0.11</w:t>
              </w:r>
            </w:ins>
            <w:ins w:id="152" w:author="Saarnio Sanna (LUKE)" w:date="2026-08-07T11:03:00Z" w16du:dateUtc="2026-08-07T08:03:00Z">
              <w:r w:rsidR="0097715D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6" w:type="dxa"/>
          </w:tcPr>
          <w:p w14:paraId="24CB5799" w14:textId="75FF8B65" w:rsidR="00614C75" w:rsidRPr="001E0D5C" w:rsidRDefault="00614C75" w:rsidP="00B8568B">
            <w:pPr>
              <w:rPr>
                <w:ins w:id="15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5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-0.029</w:t>
              </w:r>
            </w:ins>
          </w:p>
        </w:tc>
        <w:tc>
          <w:tcPr>
            <w:tcW w:w="1376" w:type="dxa"/>
          </w:tcPr>
          <w:p w14:paraId="27EC3FE2" w14:textId="649AF5E1" w:rsidR="00614C75" w:rsidRPr="001E0D5C" w:rsidRDefault="00614C75" w:rsidP="00B8568B">
            <w:pPr>
              <w:rPr>
                <w:ins w:id="15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5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-0.20</w:t>
              </w:r>
            </w:ins>
            <w:ins w:id="157" w:author="Saarnio Sanna (LUKE)" w:date="2026-08-07T11:04:00Z" w16du:dateUtc="2026-08-07T08:04:00Z">
              <w:r w:rsidR="0009308E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6" w:type="dxa"/>
          </w:tcPr>
          <w:p w14:paraId="2D5B7687" w14:textId="4A3592C5" w:rsidR="00614C75" w:rsidRPr="001E0D5C" w:rsidRDefault="00614C75" w:rsidP="00B8568B">
            <w:pPr>
              <w:rPr>
                <w:ins w:id="15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5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0.144</w:t>
              </w:r>
            </w:ins>
          </w:p>
        </w:tc>
      </w:tr>
      <w:tr w:rsidR="00614C75" w:rsidRPr="001E0D5C" w14:paraId="2AACE54E" w14:textId="77777777" w:rsidTr="00B8568B">
        <w:trPr>
          <w:ins w:id="160" w:author="Saarnio Sanna (LUKE)" w:date="2026-08-02T15:56:00Z"/>
        </w:trPr>
        <w:tc>
          <w:tcPr>
            <w:tcW w:w="1375" w:type="dxa"/>
          </w:tcPr>
          <w:p w14:paraId="09471A3D" w14:textId="77777777" w:rsidR="00614C75" w:rsidRPr="001E0D5C" w:rsidRDefault="00614C75" w:rsidP="00B8568B">
            <w:pPr>
              <w:rPr>
                <w:ins w:id="16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6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6</w:t>
              </w:r>
            </w:ins>
          </w:p>
        </w:tc>
        <w:tc>
          <w:tcPr>
            <w:tcW w:w="1375" w:type="dxa"/>
          </w:tcPr>
          <w:p w14:paraId="07C647C4" w14:textId="45FB9935" w:rsidR="00614C75" w:rsidRPr="001E0D5C" w:rsidRDefault="00614C75" w:rsidP="00B8568B">
            <w:pPr>
              <w:rPr>
                <w:ins w:id="16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6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</w:t>
              </w:r>
            </w:ins>
            <w:ins w:id="165" w:author="Saarnio Sanna (LUKE)" w:date="2026-08-07T11:04:00Z" w16du:dateUtc="2026-08-07T08:04:00Z">
              <w:r w:rsidR="0009308E">
                <w:rPr>
                  <w:rFonts w:ascii="Times New Roman" w:hAnsi="Times New Roman" w:cs="Times New Roman"/>
                </w:rPr>
                <w:t>40</w:t>
              </w:r>
            </w:ins>
          </w:p>
        </w:tc>
        <w:tc>
          <w:tcPr>
            <w:tcW w:w="1375" w:type="dxa"/>
          </w:tcPr>
          <w:p w14:paraId="5CBBE71E" w14:textId="2902208F" w:rsidR="00614C75" w:rsidRPr="001E0D5C" w:rsidRDefault="00614C75" w:rsidP="00B8568B">
            <w:pPr>
              <w:rPr>
                <w:ins w:id="16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6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-0.253</w:t>
              </w:r>
            </w:ins>
          </w:p>
        </w:tc>
        <w:tc>
          <w:tcPr>
            <w:tcW w:w="1375" w:type="dxa"/>
          </w:tcPr>
          <w:p w14:paraId="2F9E5D97" w14:textId="7038C72A" w:rsidR="00614C75" w:rsidRPr="001E0D5C" w:rsidRDefault="00614C75" w:rsidP="00B8568B">
            <w:pPr>
              <w:rPr>
                <w:ins w:id="16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6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0.17</w:t>
              </w:r>
            </w:ins>
            <w:ins w:id="170" w:author="Saarnio Sanna (LUKE)" w:date="2026-08-07T11:04:00Z" w16du:dateUtc="2026-08-07T08:04:00Z">
              <w:r w:rsidR="0009308E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6" w:type="dxa"/>
          </w:tcPr>
          <w:p w14:paraId="69792EB6" w14:textId="4B3E0C9C" w:rsidR="00614C75" w:rsidRPr="001E0D5C" w:rsidRDefault="00614C75" w:rsidP="00B8568B">
            <w:pPr>
              <w:rPr>
                <w:ins w:id="17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7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0.008</w:t>
              </w:r>
            </w:ins>
          </w:p>
        </w:tc>
        <w:tc>
          <w:tcPr>
            <w:tcW w:w="1376" w:type="dxa"/>
          </w:tcPr>
          <w:p w14:paraId="6901F98C" w14:textId="0B199F0F" w:rsidR="00614C75" w:rsidRPr="001E0D5C" w:rsidRDefault="00614C75" w:rsidP="00B8568B">
            <w:pPr>
              <w:rPr>
                <w:ins w:id="17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7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-0.205</w:t>
              </w:r>
            </w:ins>
          </w:p>
        </w:tc>
        <w:tc>
          <w:tcPr>
            <w:tcW w:w="1376" w:type="dxa"/>
          </w:tcPr>
          <w:p w14:paraId="0BCF4C40" w14:textId="08DC13D6" w:rsidR="00614C75" w:rsidRPr="001E0D5C" w:rsidRDefault="00614C75" w:rsidP="00B8568B">
            <w:pPr>
              <w:rPr>
                <w:ins w:id="17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7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0.22</w:t>
              </w:r>
            </w:ins>
            <w:ins w:id="177" w:author="Saarnio Sanna (LUKE)" w:date="2026-08-07T11:04:00Z" w16du:dateUtc="2026-08-07T08:04:00Z">
              <w:r w:rsidR="007F17C9">
                <w:rPr>
                  <w:rFonts w:ascii="Times New Roman" w:hAnsi="Times New Roman" w:cs="Times New Roman"/>
                </w:rPr>
                <w:t>2</w:t>
              </w:r>
            </w:ins>
          </w:p>
        </w:tc>
      </w:tr>
      <w:tr w:rsidR="00614C75" w:rsidRPr="001E0D5C" w14:paraId="1539C13F" w14:textId="77777777" w:rsidTr="00B8568B">
        <w:trPr>
          <w:ins w:id="178" w:author="Saarnio Sanna (LUKE)" w:date="2026-08-02T15:56:00Z"/>
        </w:trPr>
        <w:tc>
          <w:tcPr>
            <w:tcW w:w="1375" w:type="dxa"/>
          </w:tcPr>
          <w:p w14:paraId="45E5A1B3" w14:textId="77777777" w:rsidR="00614C75" w:rsidRPr="001E0D5C" w:rsidRDefault="00614C75" w:rsidP="00B8568B">
            <w:pPr>
              <w:rPr>
                <w:ins w:id="17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8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7</w:t>
              </w:r>
            </w:ins>
          </w:p>
        </w:tc>
        <w:tc>
          <w:tcPr>
            <w:tcW w:w="1375" w:type="dxa"/>
          </w:tcPr>
          <w:p w14:paraId="15792AFE" w14:textId="3C878F17" w:rsidR="00614C75" w:rsidRPr="001E0D5C" w:rsidRDefault="00614C75" w:rsidP="00B8568B">
            <w:pPr>
              <w:rPr>
                <w:ins w:id="18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8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0.115</w:t>
              </w:r>
            </w:ins>
          </w:p>
        </w:tc>
        <w:tc>
          <w:tcPr>
            <w:tcW w:w="1375" w:type="dxa"/>
          </w:tcPr>
          <w:p w14:paraId="64731961" w14:textId="7DC58927" w:rsidR="00614C75" w:rsidRPr="001E0D5C" w:rsidRDefault="00614C75" w:rsidP="00B8568B">
            <w:pPr>
              <w:rPr>
                <w:ins w:id="18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8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-0.059</w:t>
              </w:r>
            </w:ins>
          </w:p>
        </w:tc>
        <w:tc>
          <w:tcPr>
            <w:tcW w:w="1375" w:type="dxa"/>
          </w:tcPr>
          <w:p w14:paraId="2EA1868A" w14:textId="409CF8F6" w:rsidR="00614C75" w:rsidRPr="001E0D5C" w:rsidRDefault="00614C75" w:rsidP="00B8568B">
            <w:pPr>
              <w:rPr>
                <w:ins w:id="18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8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0.288</w:t>
              </w:r>
            </w:ins>
          </w:p>
        </w:tc>
        <w:tc>
          <w:tcPr>
            <w:tcW w:w="1376" w:type="dxa"/>
          </w:tcPr>
          <w:p w14:paraId="05B32FFB" w14:textId="47FF45D3" w:rsidR="00614C75" w:rsidRPr="001E0D5C" w:rsidRDefault="00614C75" w:rsidP="00B8568B">
            <w:pPr>
              <w:rPr>
                <w:ins w:id="18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8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0.03</w:t>
              </w:r>
            </w:ins>
            <w:ins w:id="189" w:author="Saarnio Sanna (LUKE)" w:date="2026-08-07T11:05:00Z" w16du:dateUtc="2026-08-07T08:05:00Z">
              <w:r w:rsidR="006F204C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6" w:type="dxa"/>
          </w:tcPr>
          <w:p w14:paraId="46446D7A" w14:textId="00E41901" w:rsidR="00614C75" w:rsidRPr="001E0D5C" w:rsidRDefault="00614C75" w:rsidP="00B8568B">
            <w:pPr>
              <w:rPr>
                <w:ins w:id="19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9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-0.1</w:t>
              </w:r>
            </w:ins>
            <w:ins w:id="192" w:author="Saarnio Sanna (LUKE)" w:date="2026-08-07T11:05:00Z" w16du:dateUtc="2026-08-07T08:05:00Z">
              <w:r w:rsidR="006F204C">
                <w:rPr>
                  <w:rFonts w:ascii="Times New Roman" w:hAnsi="Times New Roman" w:cs="Times New Roman"/>
                </w:rPr>
                <w:t>40</w:t>
              </w:r>
            </w:ins>
          </w:p>
        </w:tc>
        <w:tc>
          <w:tcPr>
            <w:tcW w:w="1376" w:type="dxa"/>
          </w:tcPr>
          <w:p w14:paraId="4A28AB20" w14:textId="682618E2" w:rsidR="00614C75" w:rsidRPr="001E0D5C" w:rsidRDefault="00614C75" w:rsidP="00B8568B">
            <w:pPr>
              <w:rPr>
                <w:ins w:id="19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9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0.207</w:t>
              </w:r>
            </w:ins>
          </w:p>
        </w:tc>
      </w:tr>
      <w:tr w:rsidR="00614C75" w:rsidRPr="001E0D5C" w14:paraId="23E821F6" w14:textId="77777777" w:rsidTr="00B8568B">
        <w:trPr>
          <w:ins w:id="195" w:author="Saarnio Sanna (LUKE)" w:date="2026-08-02T15:56:00Z"/>
        </w:trPr>
        <w:tc>
          <w:tcPr>
            <w:tcW w:w="1375" w:type="dxa"/>
          </w:tcPr>
          <w:p w14:paraId="63B74076" w14:textId="77777777" w:rsidR="00614C75" w:rsidRPr="001E0D5C" w:rsidRDefault="00614C75" w:rsidP="00B8568B">
            <w:pPr>
              <w:rPr>
                <w:ins w:id="19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9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8</w:t>
              </w:r>
            </w:ins>
          </w:p>
        </w:tc>
        <w:tc>
          <w:tcPr>
            <w:tcW w:w="1375" w:type="dxa"/>
          </w:tcPr>
          <w:p w14:paraId="0830E003" w14:textId="3809BAD1" w:rsidR="00614C75" w:rsidRPr="001E0D5C" w:rsidRDefault="00614C75" w:rsidP="00B8568B">
            <w:pPr>
              <w:rPr>
                <w:ins w:id="19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19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-0.004</w:t>
              </w:r>
            </w:ins>
          </w:p>
        </w:tc>
        <w:tc>
          <w:tcPr>
            <w:tcW w:w="1375" w:type="dxa"/>
          </w:tcPr>
          <w:p w14:paraId="560E9134" w14:textId="020BE803" w:rsidR="00614C75" w:rsidRPr="001E0D5C" w:rsidRDefault="00614C75" w:rsidP="00B8568B">
            <w:pPr>
              <w:rPr>
                <w:ins w:id="20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0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-0.21</w:t>
              </w:r>
            </w:ins>
            <w:ins w:id="202" w:author="Saarnio Sanna (LUKE)" w:date="2026-08-07T11:06:00Z" w16du:dateUtc="2026-08-07T08:06:00Z">
              <w:r w:rsidR="006F204C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5" w:type="dxa"/>
          </w:tcPr>
          <w:p w14:paraId="07E567FD" w14:textId="59BB4685" w:rsidR="00614C75" w:rsidRPr="001E0D5C" w:rsidRDefault="00614C75" w:rsidP="00B8568B">
            <w:pPr>
              <w:rPr>
                <w:ins w:id="20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0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0.209</w:t>
              </w:r>
            </w:ins>
          </w:p>
        </w:tc>
        <w:tc>
          <w:tcPr>
            <w:tcW w:w="1376" w:type="dxa"/>
          </w:tcPr>
          <w:p w14:paraId="06D2FE33" w14:textId="7F617E1D" w:rsidR="00614C75" w:rsidRPr="001E0D5C" w:rsidRDefault="00614C75" w:rsidP="00B8568B">
            <w:pPr>
              <w:rPr>
                <w:ins w:id="20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0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-0.02</w:t>
              </w:r>
            </w:ins>
            <w:ins w:id="207" w:author="Saarnio Sanna (LUKE)" w:date="2026-08-07T11:06:00Z" w16du:dateUtc="2026-08-07T08:06:00Z">
              <w:r w:rsidR="009D589C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6" w:type="dxa"/>
          </w:tcPr>
          <w:p w14:paraId="676EA139" w14:textId="07608E74" w:rsidR="00614C75" w:rsidRPr="001E0D5C" w:rsidRDefault="00614C75" w:rsidP="00B8568B">
            <w:pPr>
              <w:rPr>
                <w:ins w:id="20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0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-0.236</w:t>
              </w:r>
            </w:ins>
          </w:p>
        </w:tc>
        <w:tc>
          <w:tcPr>
            <w:tcW w:w="1376" w:type="dxa"/>
          </w:tcPr>
          <w:p w14:paraId="1A2BF87A" w14:textId="684F0416" w:rsidR="00614C75" w:rsidRPr="001E0D5C" w:rsidRDefault="00614C75" w:rsidP="00B8568B">
            <w:pPr>
              <w:rPr>
                <w:ins w:id="21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1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0.19</w:t>
              </w:r>
            </w:ins>
            <w:ins w:id="212" w:author="Saarnio Sanna (LUKE)" w:date="2026-08-07T11:06:00Z" w16du:dateUtc="2026-08-07T08:06:00Z">
              <w:r w:rsidR="009D589C">
                <w:rPr>
                  <w:rFonts w:ascii="Times New Roman" w:hAnsi="Times New Roman" w:cs="Times New Roman"/>
                </w:rPr>
                <w:t>1</w:t>
              </w:r>
            </w:ins>
          </w:p>
        </w:tc>
      </w:tr>
      <w:tr w:rsidR="00614C75" w:rsidRPr="001E0D5C" w14:paraId="6634FF95" w14:textId="77777777" w:rsidTr="00B8568B">
        <w:trPr>
          <w:ins w:id="213" w:author="Saarnio Sanna (LUKE)" w:date="2026-08-02T15:56:00Z"/>
        </w:trPr>
        <w:tc>
          <w:tcPr>
            <w:tcW w:w="1375" w:type="dxa"/>
          </w:tcPr>
          <w:p w14:paraId="1B6B9257" w14:textId="77777777" w:rsidR="00614C75" w:rsidRPr="001E0D5C" w:rsidRDefault="00614C75" w:rsidP="00B8568B">
            <w:pPr>
              <w:rPr>
                <w:ins w:id="21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1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9</w:t>
              </w:r>
            </w:ins>
          </w:p>
        </w:tc>
        <w:tc>
          <w:tcPr>
            <w:tcW w:w="1375" w:type="dxa"/>
          </w:tcPr>
          <w:p w14:paraId="08D9E162" w14:textId="37660F11" w:rsidR="00614C75" w:rsidRPr="001E0D5C" w:rsidRDefault="00614C75" w:rsidP="00B8568B">
            <w:pPr>
              <w:rPr>
                <w:ins w:id="21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1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-0.03</w:t>
              </w:r>
            </w:ins>
            <w:ins w:id="218" w:author="Saarnio Sanna (LUKE)" w:date="2026-08-07T11:06:00Z" w16du:dateUtc="2026-08-07T08:06:00Z">
              <w:r w:rsidR="00765E3D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5" w:type="dxa"/>
          </w:tcPr>
          <w:p w14:paraId="29A834E9" w14:textId="06589F9B" w:rsidR="00614C75" w:rsidRPr="001E0D5C" w:rsidRDefault="00614C75" w:rsidP="00B8568B">
            <w:pPr>
              <w:rPr>
                <w:ins w:id="21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2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-0.206</w:t>
              </w:r>
            </w:ins>
          </w:p>
        </w:tc>
        <w:tc>
          <w:tcPr>
            <w:tcW w:w="1375" w:type="dxa"/>
          </w:tcPr>
          <w:p w14:paraId="35028CFC" w14:textId="390FE246" w:rsidR="00614C75" w:rsidRPr="001E0D5C" w:rsidRDefault="00614C75" w:rsidP="00B8568B">
            <w:pPr>
              <w:rPr>
                <w:ins w:id="22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2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0.141</w:t>
              </w:r>
            </w:ins>
          </w:p>
        </w:tc>
        <w:tc>
          <w:tcPr>
            <w:tcW w:w="1376" w:type="dxa"/>
          </w:tcPr>
          <w:p w14:paraId="3DE77E2F" w14:textId="7A15D958" w:rsidR="00614C75" w:rsidRPr="001E0D5C" w:rsidRDefault="00614C75" w:rsidP="00B8568B">
            <w:pPr>
              <w:rPr>
                <w:ins w:id="22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2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-0.01</w:t>
              </w:r>
            </w:ins>
            <w:ins w:id="225" w:author="Saarnio Sanna (LUKE)" w:date="2026-08-07T11:31:00Z" w16du:dateUtc="2026-08-07T08:31:00Z">
              <w:r w:rsidR="008579DB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6" w:type="dxa"/>
          </w:tcPr>
          <w:p w14:paraId="74E0945B" w14:textId="3DFD6BE8" w:rsidR="00614C75" w:rsidRPr="001E0D5C" w:rsidRDefault="00614C75" w:rsidP="00B8568B">
            <w:pPr>
              <w:rPr>
                <w:ins w:id="22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2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-0.191</w:t>
              </w:r>
            </w:ins>
          </w:p>
        </w:tc>
        <w:tc>
          <w:tcPr>
            <w:tcW w:w="1376" w:type="dxa"/>
          </w:tcPr>
          <w:p w14:paraId="66A86B9B" w14:textId="022ECD79" w:rsidR="00614C75" w:rsidRPr="001E0D5C" w:rsidRDefault="00614C75" w:rsidP="00B8568B">
            <w:pPr>
              <w:rPr>
                <w:ins w:id="22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2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0.156</w:t>
              </w:r>
            </w:ins>
          </w:p>
        </w:tc>
      </w:tr>
      <w:tr w:rsidR="00614C75" w:rsidRPr="001E0D5C" w14:paraId="50F2C1C3" w14:textId="77777777" w:rsidTr="00B8568B">
        <w:trPr>
          <w:ins w:id="230" w:author="Saarnio Sanna (LUKE)" w:date="2026-08-02T15:56:00Z"/>
        </w:trPr>
        <w:tc>
          <w:tcPr>
            <w:tcW w:w="1375" w:type="dxa"/>
          </w:tcPr>
          <w:p w14:paraId="1A3DF503" w14:textId="77777777" w:rsidR="00614C75" w:rsidRPr="001E0D5C" w:rsidRDefault="00614C75" w:rsidP="00B8568B">
            <w:pPr>
              <w:rPr>
                <w:ins w:id="23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3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10</w:t>
              </w:r>
            </w:ins>
          </w:p>
        </w:tc>
        <w:tc>
          <w:tcPr>
            <w:tcW w:w="1375" w:type="dxa"/>
          </w:tcPr>
          <w:p w14:paraId="55ED2D8F" w14:textId="029D0203" w:rsidR="00614C75" w:rsidRPr="001E0D5C" w:rsidRDefault="00614C75" w:rsidP="00B8568B">
            <w:pPr>
              <w:rPr>
                <w:ins w:id="23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3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-0.03</w:t>
              </w:r>
            </w:ins>
            <w:ins w:id="235" w:author="Saarnio Sanna (LUKE)" w:date="2026-08-07T11:31:00Z" w16du:dateUtc="2026-08-07T08:31:00Z">
              <w:r w:rsidR="00BA5618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5" w:type="dxa"/>
          </w:tcPr>
          <w:p w14:paraId="06F9AD01" w14:textId="7E37296E" w:rsidR="00614C75" w:rsidRPr="001E0D5C" w:rsidRDefault="00614C75" w:rsidP="00B8568B">
            <w:pPr>
              <w:rPr>
                <w:ins w:id="23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3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-0.20</w:t>
              </w:r>
            </w:ins>
            <w:ins w:id="238" w:author="Saarnio Sanna (LUKE)" w:date="2026-08-07T11:31:00Z" w16du:dateUtc="2026-08-07T08:31:00Z">
              <w:r w:rsidR="00BA5618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1375" w:type="dxa"/>
          </w:tcPr>
          <w:p w14:paraId="336EC1FA" w14:textId="65D825A6" w:rsidR="00614C75" w:rsidRPr="001E0D5C" w:rsidRDefault="00614C75" w:rsidP="00B8568B">
            <w:pPr>
              <w:rPr>
                <w:ins w:id="23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4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0.14</w:t>
              </w:r>
            </w:ins>
            <w:ins w:id="241" w:author="Saarnio Sanna (LUKE)" w:date="2026-08-07T11:31:00Z" w16du:dateUtc="2026-08-07T08:31:00Z">
              <w:r w:rsidR="00BA5618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1376" w:type="dxa"/>
          </w:tcPr>
          <w:p w14:paraId="3B1459A7" w14:textId="7F257889" w:rsidR="00614C75" w:rsidRPr="001E0D5C" w:rsidRDefault="00614C75" w:rsidP="00B8568B">
            <w:pPr>
              <w:rPr>
                <w:ins w:id="24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4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-0.01</w:t>
              </w:r>
            </w:ins>
            <w:ins w:id="244" w:author="Saarnio Sanna (LUKE)" w:date="2026-08-07T11:31:00Z" w16du:dateUtc="2026-08-07T08:31:00Z">
              <w:r w:rsidR="00BA5618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6" w:type="dxa"/>
          </w:tcPr>
          <w:p w14:paraId="16C04099" w14:textId="57A9656E" w:rsidR="00614C75" w:rsidRPr="001E0D5C" w:rsidRDefault="00614C75" w:rsidP="00B8568B">
            <w:pPr>
              <w:rPr>
                <w:ins w:id="24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4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-0.185</w:t>
              </w:r>
            </w:ins>
          </w:p>
        </w:tc>
        <w:tc>
          <w:tcPr>
            <w:tcW w:w="1376" w:type="dxa"/>
          </w:tcPr>
          <w:p w14:paraId="687AFAC2" w14:textId="4C64850B" w:rsidR="00614C75" w:rsidRPr="001E0D5C" w:rsidRDefault="00614C75" w:rsidP="00B8568B">
            <w:pPr>
              <w:rPr>
                <w:ins w:id="24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4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0.162</w:t>
              </w:r>
            </w:ins>
          </w:p>
        </w:tc>
      </w:tr>
      <w:tr w:rsidR="00614C75" w:rsidRPr="001E0D5C" w14:paraId="0E64D532" w14:textId="77777777" w:rsidTr="00B8568B">
        <w:trPr>
          <w:ins w:id="249" w:author="Saarnio Sanna (LUKE)" w:date="2026-08-02T15:56:00Z"/>
        </w:trPr>
        <w:tc>
          <w:tcPr>
            <w:tcW w:w="1375" w:type="dxa"/>
          </w:tcPr>
          <w:p w14:paraId="0C003527" w14:textId="77777777" w:rsidR="00614C75" w:rsidRPr="001E0D5C" w:rsidRDefault="00614C75" w:rsidP="00B8568B">
            <w:pPr>
              <w:rPr>
                <w:ins w:id="25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5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11</w:t>
              </w:r>
            </w:ins>
          </w:p>
        </w:tc>
        <w:tc>
          <w:tcPr>
            <w:tcW w:w="1375" w:type="dxa"/>
          </w:tcPr>
          <w:p w14:paraId="7F03CE70" w14:textId="04FEC7B0" w:rsidR="00614C75" w:rsidRPr="001E0D5C" w:rsidRDefault="00614C75" w:rsidP="00B8568B">
            <w:pPr>
              <w:rPr>
                <w:ins w:id="25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5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-0.001</w:t>
              </w:r>
            </w:ins>
          </w:p>
        </w:tc>
        <w:tc>
          <w:tcPr>
            <w:tcW w:w="1375" w:type="dxa"/>
          </w:tcPr>
          <w:p w14:paraId="5013A482" w14:textId="69FD94B7" w:rsidR="00614C75" w:rsidRPr="001E0D5C" w:rsidRDefault="00614C75" w:rsidP="00B8568B">
            <w:pPr>
              <w:rPr>
                <w:ins w:id="25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5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-0.151</w:t>
              </w:r>
            </w:ins>
          </w:p>
        </w:tc>
        <w:tc>
          <w:tcPr>
            <w:tcW w:w="1375" w:type="dxa"/>
          </w:tcPr>
          <w:p w14:paraId="1C9AF8F4" w14:textId="79E1577D" w:rsidR="00614C75" w:rsidRPr="001E0D5C" w:rsidRDefault="00614C75" w:rsidP="00B8568B">
            <w:pPr>
              <w:rPr>
                <w:ins w:id="25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5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0.148</w:t>
              </w:r>
            </w:ins>
          </w:p>
        </w:tc>
        <w:tc>
          <w:tcPr>
            <w:tcW w:w="1376" w:type="dxa"/>
          </w:tcPr>
          <w:p w14:paraId="004D676F" w14:textId="75ACA54F" w:rsidR="00614C75" w:rsidRPr="001E0D5C" w:rsidRDefault="00614C75" w:rsidP="00B8568B">
            <w:pPr>
              <w:rPr>
                <w:ins w:id="25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5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-0.00</w:t>
              </w:r>
            </w:ins>
            <w:ins w:id="260" w:author="Saarnio Sanna (LUKE)" w:date="2026-08-07T11:32:00Z" w16du:dateUtc="2026-08-07T08:32:00Z">
              <w:r w:rsidR="00F32B29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6" w:type="dxa"/>
          </w:tcPr>
          <w:p w14:paraId="3485C90B" w14:textId="432AE004" w:rsidR="00614C75" w:rsidRPr="001E0D5C" w:rsidRDefault="00614C75" w:rsidP="00B8568B">
            <w:pPr>
              <w:rPr>
                <w:ins w:id="26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6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-0.15</w:t>
              </w:r>
            </w:ins>
            <w:ins w:id="263" w:author="Saarnio Sanna (LUKE)" w:date="2026-08-07T11:32:00Z" w16du:dateUtc="2026-08-07T08:32:00Z">
              <w:r w:rsidR="00F32B29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6" w:type="dxa"/>
          </w:tcPr>
          <w:p w14:paraId="0B7E7BEC" w14:textId="54E40DC0" w:rsidR="00614C75" w:rsidRPr="001E0D5C" w:rsidRDefault="00614C75" w:rsidP="00B8568B">
            <w:pPr>
              <w:rPr>
                <w:ins w:id="26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26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0.14</w:t>
              </w:r>
            </w:ins>
            <w:ins w:id="266" w:author="Saarnio Sanna (LUKE)" w:date="2026-08-07T11:32:00Z" w16du:dateUtc="2026-08-07T08:32:00Z">
              <w:r w:rsidR="00F32B29">
                <w:rPr>
                  <w:rFonts w:ascii="Times New Roman" w:hAnsi="Times New Roman" w:cs="Times New Roman"/>
                </w:rPr>
                <w:t>1</w:t>
              </w:r>
            </w:ins>
          </w:p>
        </w:tc>
      </w:tr>
      <w:tr w:rsidR="00614C75" w:rsidRPr="001E0D5C" w14:paraId="7FF68DC6" w14:textId="77777777" w:rsidTr="00B8568B">
        <w:trPr>
          <w:ins w:id="267" w:author="Saarnio Sanna (LUKE)" w:date="2026-08-02T15:56:00Z"/>
        </w:trPr>
        <w:tc>
          <w:tcPr>
            <w:tcW w:w="1375" w:type="dxa"/>
          </w:tcPr>
          <w:p w14:paraId="4D538514" w14:textId="77777777" w:rsidR="00614C75" w:rsidRPr="001E0D5C" w:rsidRDefault="00614C75" w:rsidP="00B8568B">
            <w:pPr>
              <w:rPr>
                <w:ins w:id="268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sv-SE"/>
              </w:rPr>
            </w:pPr>
            <w:ins w:id="26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  <w:lang w:val="sv-SE"/>
                </w:rPr>
                <w:t>12</w:t>
              </w:r>
            </w:ins>
          </w:p>
        </w:tc>
        <w:tc>
          <w:tcPr>
            <w:tcW w:w="1375" w:type="dxa"/>
          </w:tcPr>
          <w:p w14:paraId="182526A9" w14:textId="122BCCF4" w:rsidR="00614C75" w:rsidRPr="001E0D5C" w:rsidRDefault="00614C75" w:rsidP="00B8568B">
            <w:pPr>
              <w:rPr>
                <w:ins w:id="270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sv-SE"/>
              </w:rPr>
            </w:pPr>
            <w:ins w:id="27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0.193</w:t>
              </w:r>
            </w:ins>
          </w:p>
        </w:tc>
        <w:tc>
          <w:tcPr>
            <w:tcW w:w="1375" w:type="dxa"/>
          </w:tcPr>
          <w:p w14:paraId="6448E56D" w14:textId="3D645933" w:rsidR="00614C75" w:rsidRPr="001E0D5C" w:rsidRDefault="00614C75" w:rsidP="00B8568B">
            <w:pPr>
              <w:rPr>
                <w:ins w:id="272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sv-SE"/>
              </w:rPr>
            </w:pPr>
            <w:ins w:id="27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0.057</w:t>
              </w:r>
            </w:ins>
          </w:p>
        </w:tc>
        <w:tc>
          <w:tcPr>
            <w:tcW w:w="1375" w:type="dxa"/>
          </w:tcPr>
          <w:p w14:paraId="5B96841A" w14:textId="34E68AF4" w:rsidR="00614C75" w:rsidRPr="001E0D5C" w:rsidRDefault="00614C75" w:rsidP="00B8568B">
            <w:pPr>
              <w:rPr>
                <w:ins w:id="274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sv-SE"/>
              </w:rPr>
            </w:pPr>
            <w:ins w:id="27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0.329</w:t>
              </w:r>
            </w:ins>
          </w:p>
        </w:tc>
        <w:tc>
          <w:tcPr>
            <w:tcW w:w="1376" w:type="dxa"/>
          </w:tcPr>
          <w:p w14:paraId="3856BCCD" w14:textId="13842903" w:rsidR="00614C75" w:rsidRPr="001E0D5C" w:rsidRDefault="00614C75" w:rsidP="00B8568B">
            <w:pPr>
              <w:rPr>
                <w:ins w:id="276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sv-SE"/>
              </w:rPr>
            </w:pPr>
            <w:ins w:id="27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0.03</w:t>
              </w:r>
            </w:ins>
            <w:ins w:id="278" w:author="Saarnio Sanna (LUKE)" w:date="2026-08-07T11:33:00Z" w16du:dateUtc="2026-08-07T08:33:00Z">
              <w:r w:rsidR="005A6A00">
                <w:rPr>
                  <w:rFonts w:ascii="Times New Roman" w:hAnsi="Times New Roman" w:cs="Times New Roman"/>
                  <w:b/>
                  <w:bCs/>
                </w:rPr>
                <w:t>8</w:t>
              </w:r>
            </w:ins>
          </w:p>
        </w:tc>
        <w:tc>
          <w:tcPr>
            <w:tcW w:w="1376" w:type="dxa"/>
          </w:tcPr>
          <w:p w14:paraId="7295D8C4" w14:textId="3E266428" w:rsidR="00614C75" w:rsidRPr="001E0D5C" w:rsidRDefault="00614C75" w:rsidP="00B8568B">
            <w:pPr>
              <w:rPr>
                <w:ins w:id="279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sv-SE"/>
              </w:rPr>
            </w:pPr>
            <w:ins w:id="28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-0.09</w:t>
              </w:r>
            </w:ins>
            <w:ins w:id="281" w:author="Saarnio Sanna (LUKE)" w:date="2026-08-07T11:33:00Z" w16du:dateUtc="2026-08-07T08:33:00Z">
              <w:r w:rsidR="005A6A00">
                <w:rPr>
                  <w:rFonts w:ascii="Times New Roman" w:hAnsi="Times New Roman" w:cs="Times New Roman"/>
                  <w:b/>
                  <w:bCs/>
                </w:rPr>
                <w:t>8</w:t>
              </w:r>
            </w:ins>
          </w:p>
        </w:tc>
        <w:tc>
          <w:tcPr>
            <w:tcW w:w="1376" w:type="dxa"/>
          </w:tcPr>
          <w:p w14:paraId="79A9BE4D" w14:textId="0B3F2E50" w:rsidR="00614C75" w:rsidRPr="001E0D5C" w:rsidRDefault="00614C75" w:rsidP="00B8568B">
            <w:pPr>
              <w:rPr>
                <w:ins w:id="282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sv-SE"/>
              </w:rPr>
            </w:pPr>
            <w:ins w:id="28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0.17</w:t>
              </w:r>
            </w:ins>
            <w:ins w:id="284" w:author="Saarnio Sanna (LUKE)" w:date="2026-08-07T11:33:00Z" w16du:dateUtc="2026-08-07T08:33:00Z">
              <w:r w:rsidR="005C04EE">
                <w:rPr>
                  <w:rFonts w:ascii="Times New Roman" w:hAnsi="Times New Roman" w:cs="Times New Roman"/>
                  <w:b/>
                  <w:bCs/>
                </w:rPr>
                <w:t>3</w:t>
              </w:r>
            </w:ins>
          </w:p>
        </w:tc>
      </w:tr>
    </w:tbl>
    <w:p w14:paraId="30A9E43C" w14:textId="77777777" w:rsidR="00614C75" w:rsidRPr="001E0D5C" w:rsidRDefault="00614C75" w:rsidP="00614C75">
      <w:pPr>
        <w:rPr>
          <w:ins w:id="285" w:author="Saarnio Sanna (LUKE)" w:date="2026-08-02T15:56:00Z" w16du:dateUtc="2026-08-02T12:56:00Z"/>
          <w:rFonts w:ascii="Times New Roman" w:hAnsi="Times New Roman" w:cs="Times New Roman"/>
          <w:lang w:val="en-US"/>
        </w:rPr>
      </w:pPr>
      <w:ins w:id="286" w:author="Saarnio Sanna (LUKE)" w:date="2026-08-02T15:56:00Z" w16du:dateUtc="2026-08-02T12:56:00Z">
        <w:r w:rsidRPr="001E0D5C">
          <w:rPr>
            <w:rFonts w:ascii="Times New Roman" w:hAnsi="Times New Roman" w:cs="Times New Roman"/>
            <w:lang w:val="en-US"/>
          </w:rPr>
          <w:t>Periods when treatments differed significantly (p ≤ 0.05) are shown in bold.</w:t>
        </w:r>
      </w:ins>
    </w:p>
    <w:p w14:paraId="00A59CA8" w14:textId="77777777" w:rsidR="00614C75" w:rsidRPr="001E0D5C" w:rsidRDefault="00614C75" w:rsidP="00614C75">
      <w:pPr>
        <w:rPr>
          <w:ins w:id="287" w:author="Saarnio Sanna (LUKE)" w:date="2026-08-02T15:56:00Z" w16du:dateUtc="2026-08-02T12:56:00Z"/>
          <w:rFonts w:ascii="Times New Roman" w:hAnsi="Times New Roman" w:cs="Times New Roman"/>
          <w:lang w:val="en-US"/>
        </w:rPr>
      </w:pPr>
    </w:p>
    <w:p w14:paraId="6C7777C0" w14:textId="77777777" w:rsidR="00614C75" w:rsidRPr="001E0D5C" w:rsidRDefault="00614C75" w:rsidP="00614C75">
      <w:pPr>
        <w:rPr>
          <w:ins w:id="288" w:author="Saarnio Sanna (LUKE)" w:date="2026-08-02T15:56:00Z" w16du:dateUtc="2026-08-02T12:56:00Z"/>
          <w:rFonts w:ascii="Times New Roman" w:hAnsi="Times New Roman" w:cs="Times New Roman"/>
          <w:lang w:val="en-US"/>
        </w:rPr>
      </w:pPr>
    </w:p>
    <w:p w14:paraId="3E39ECB9" w14:textId="77777777" w:rsidR="00614C75" w:rsidRPr="001E0D5C" w:rsidRDefault="00614C75" w:rsidP="00614C75">
      <w:pPr>
        <w:rPr>
          <w:ins w:id="289" w:author="Saarnio Sanna (LUKE)" w:date="2026-08-02T15:56:00Z" w16du:dateUtc="2026-08-02T12:56:00Z"/>
          <w:rFonts w:ascii="Times New Roman" w:hAnsi="Times New Roman" w:cs="Times New Roman"/>
          <w:lang w:val="en-US"/>
        </w:rPr>
      </w:pPr>
    </w:p>
    <w:p w14:paraId="4F3B50D8" w14:textId="77777777" w:rsidR="00614C75" w:rsidRPr="001E0D5C" w:rsidRDefault="00614C75" w:rsidP="00614C75">
      <w:pPr>
        <w:rPr>
          <w:ins w:id="290" w:author="Saarnio Sanna (LUKE)" w:date="2026-08-02T15:56:00Z" w16du:dateUtc="2026-08-02T12:56:00Z"/>
          <w:rFonts w:ascii="Times New Roman" w:hAnsi="Times New Roman" w:cs="Times New Roman"/>
          <w:lang w:val="sv-SE"/>
        </w:rPr>
      </w:pPr>
      <w:ins w:id="291" w:author="Saarnio Sanna (LUKE)" w:date="2026-08-02T15:56:00Z" w16du:dateUtc="2026-08-02T12:56:00Z">
        <w:r w:rsidRPr="001E0D5C">
          <w:rPr>
            <w:rFonts w:ascii="Times New Roman" w:hAnsi="Times New Roman" w:cs="Times New Roman"/>
            <w:lang w:val="sv-SE"/>
          </w:rPr>
          <w:t>N</w:t>
        </w:r>
        <w:r w:rsidRPr="00136FFA">
          <w:rPr>
            <w:rFonts w:ascii="Times New Roman" w:hAnsi="Times New Roman" w:cs="Times New Roman"/>
            <w:vertAlign w:val="subscript"/>
            <w:lang w:val="sv-SE"/>
          </w:rPr>
          <w:t>2</w:t>
        </w:r>
        <w:r w:rsidRPr="001E0D5C">
          <w:rPr>
            <w:rFonts w:ascii="Times New Roman" w:hAnsi="Times New Roman" w:cs="Times New Roman"/>
            <w:lang w:val="sv-SE"/>
          </w:rPr>
          <w:t>O, µg m</w:t>
        </w:r>
        <w:r w:rsidRPr="001E0D5C">
          <w:rPr>
            <w:rFonts w:ascii="Times New Roman" w:hAnsi="Times New Roman" w:cs="Times New Roman"/>
            <w:vertAlign w:val="superscript"/>
            <w:lang w:val="sv-SE"/>
          </w:rPr>
          <w:t>-2</w:t>
        </w:r>
        <w:r w:rsidRPr="001E0D5C">
          <w:rPr>
            <w:rFonts w:ascii="Times New Roman" w:hAnsi="Times New Roman" w:cs="Times New Roman"/>
            <w:lang w:val="sv-SE"/>
          </w:rPr>
          <w:t xml:space="preserve"> h</w:t>
        </w:r>
        <w:r w:rsidRPr="001E0D5C">
          <w:rPr>
            <w:rFonts w:ascii="Times New Roman" w:hAnsi="Times New Roman" w:cs="Times New Roman"/>
            <w:vertAlign w:val="superscript"/>
            <w:lang w:val="sv-SE"/>
          </w:rPr>
          <w:t>-1</w:t>
        </w:r>
      </w:ins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4C4FFF" w:rsidRPr="001E0D5C" w14:paraId="5321DC5A" w14:textId="77777777" w:rsidTr="00482D6F">
        <w:trPr>
          <w:ins w:id="292" w:author="Saarnio Sanna (LUKE)" w:date="2026-08-02T15:56:00Z"/>
        </w:trPr>
        <w:tc>
          <w:tcPr>
            <w:tcW w:w="2407" w:type="dxa"/>
          </w:tcPr>
          <w:p w14:paraId="31994DEE" w14:textId="77777777" w:rsidR="004C4FFF" w:rsidRPr="001E0D5C" w:rsidRDefault="004C4FFF" w:rsidP="00B8568B">
            <w:pPr>
              <w:rPr>
                <w:ins w:id="293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29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Effect</w:t>
              </w:r>
              <w:proofErr w:type="spellEnd"/>
            </w:ins>
          </w:p>
        </w:tc>
        <w:tc>
          <w:tcPr>
            <w:tcW w:w="2407" w:type="dxa"/>
          </w:tcPr>
          <w:p w14:paraId="4EFC6E3D" w14:textId="421F1C36" w:rsidR="004C4FFF" w:rsidRPr="001E0D5C" w:rsidRDefault="004C4FFF" w:rsidP="00B8568B">
            <w:pPr>
              <w:rPr>
                <w:ins w:id="295" w:author="Saarnio Sanna (LUKE)" w:date="2026-08-03T09:15:00Z" w16du:dateUtc="2026-08-03T06:15:00Z"/>
                <w:rFonts w:ascii="Times New Roman" w:hAnsi="Times New Roman" w:cs="Times New Roman"/>
              </w:rPr>
            </w:pPr>
            <w:proofErr w:type="spellStart"/>
            <w:ins w:id="296" w:author="Saarnio Sanna (LUKE)" w:date="2026-08-03T09:15:00Z" w16du:dateUtc="2026-08-03T06:15:00Z">
              <w:r>
                <w:rPr>
                  <w:rFonts w:ascii="Times New Roman" w:hAnsi="Times New Roman" w:cs="Times New Roman"/>
                </w:rPr>
                <w:t>Degrees</w:t>
              </w:r>
              <w:proofErr w:type="spellEnd"/>
              <w:r>
                <w:rPr>
                  <w:rFonts w:ascii="Times New Roman" w:hAnsi="Times New Roman" w:cs="Times New Roman"/>
                </w:rPr>
                <w:t xml:space="preserve"> of </w:t>
              </w:r>
              <w:proofErr w:type="spellStart"/>
              <w:r>
                <w:rPr>
                  <w:rFonts w:ascii="Times New Roman" w:hAnsi="Times New Roman" w:cs="Times New Roman"/>
                </w:rPr>
                <w:t>freedom</w:t>
              </w:r>
              <w:proofErr w:type="spellEnd"/>
            </w:ins>
          </w:p>
        </w:tc>
        <w:tc>
          <w:tcPr>
            <w:tcW w:w="2407" w:type="dxa"/>
          </w:tcPr>
          <w:p w14:paraId="614F66AB" w14:textId="28653DB1" w:rsidR="004C4FFF" w:rsidRPr="001E0D5C" w:rsidRDefault="004C4FFF" w:rsidP="00B8568B">
            <w:pPr>
              <w:rPr>
                <w:ins w:id="297" w:author="Saarnio Sanna (LUKE)" w:date="2026-08-02T15:56:00Z" w16du:dateUtc="2026-08-02T12:56:00Z"/>
                <w:rFonts w:ascii="Times New Roman" w:hAnsi="Times New Roman" w:cs="Times New Roman"/>
              </w:rPr>
            </w:pPr>
            <w:ins w:id="29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F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  <w:tc>
          <w:tcPr>
            <w:tcW w:w="2407" w:type="dxa"/>
          </w:tcPr>
          <w:p w14:paraId="3E22ABB4" w14:textId="77777777" w:rsidR="004C4FFF" w:rsidRPr="001E0D5C" w:rsidRDefault="004C4FFF" w:rsidP="00B8568B">
            <w:pPr>
              <w:rPr>
                <w:ins w:id="299" w:author="Saarnio Sanna (LUKE)" w:date="2026-08-02T15:56:00Z" w16du:dateUtc="2026-08-02T12:56:00Z"/>
                <w:rFonts w:ascii="Times New Roman" w:hAnsi="Times New Roman" w:cs="Times New Roman"/>
              </w:rPr>
            </w:pPr>
            <w:ins w:id="30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p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</w:tr>
      <w:tr w:rsidR="004C4FFF" w:rsidRPr="001E0D5C" w14:paraId="04EB261F" w14:textId="77777777" w:rsidTr="00482D6F">
        <w:trPr>
          <w:ins w:id="301" w:author="Saarnio Sanna (LUKE)" w:date="2026-08-02T15:56:00Z"/>
        </w:trPr>
        <w:tc>
          <w:tcPr>
            <w:tcW w:w="2407" w:type="dxa"/>
          </w:tcPr>
          <w:p w14:paraId="550F38DE" w14:textId="77777777" w:rsidR="004C4FFF" w:rsidRPr="001E0D5C" w:rsidRDefault="004C4FFF" w:rsidP="00B8568B">
            <w:pPr>
              <w:rPr>
                <w:ins w:id="302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30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</w:ins>
          </w:p>
        </w:tc>
        <w:tc>
          <w:tcPr>
            <w:tcW w:w="2407" w:type="dxa"/>
          </w:tcPr>
          <w:p w14:paraId="51B20C75" w14:textId="06E53528" w:rsidR="004C4FFF" w:rsidRPr="001E0D5C" w:rsidRDefault="00174694" w:rsidP="00B8568B">
            <w:pPr>
              <w:rPr>
                <w:ins w:id="304" w:author="Saarnio Sanna (LUKE)" w:date="2026-08-03T09:15:00Z" w16du:dateUtc="2026-08-03T06:15:00Z"/>
                <w:rFonts w:ascii="Times New Roman" w:hAnsi="Times New Roman" w:cs="Times New Roman"/>
              </w:rPr>
            </w:pPr>
            <w:ins w:id="305" w:author="Saarnio Sanna (LUKE)" w:date="2026-08-03T09:18:00Z" w16du:dateUtc="2026-08-03T06:18:00Z">
              <w:r>
                <w:rPr>
                  <w:rFonts w:ascii="Times New Roman" w:hAnsi="Times New Roman" w:cs="Times New Roman"/>
                </w:rPr>
                <w:t>1, 39</w:t>
              </w:r>
              <w:r w:rsidR="00E5607B">
                <w:rPr>
                  <w:rFonts w:ascii="Times New Roman" w:hAnsi="Times New Roman" w:cs="Times New Roman"/>
                </w:rPr>
                <w:t>.43</w:t>
              </w:r>
            </w:ins>
          </w:p>
        </w:tc>
        <w:tc>
          <w:tcPr>
            <w:tcW w:w="2407" w:type="dxa"/>
          </w:tcPr>
          <w:p w14:paraId="44058420" w14:textId="2EF03F1D" w:rsidR="004C4FFF" w:rsidRPr="001E0D5C" w:rsidRDefault="004C4FFF" w:rsidP="00B8568B">
            <w:pPr>
              <w:rPr>
                <w:ins w:id="306" w:author="Saarnio Sanna (LUKE)" w:date="2026-08-02T15:56:00Z" w16du:dateUtc="2026-08-02T12:56:00Z"/>
                <w:rFonts w:ascii="Times New Roman" w:hAnsi="Times New Roman" w:cs="Times New Roman"/>
              </w:rPr>
            </w:pPr>
            <w:ins w:id="30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0.00</w:t>
              </w:r>
            </w:ins>
          </w:p>
        </w:tc>
        <w:tc>
          <w:tcPr>
            <w:tcW w:w="2407" w:type="dxa"/>
          </w:tcPr>
          <w:p w14:paraId="22AA938C" w14:textId="05028B95" w:rsidR="004C4FFF" w:rsidRPr="001E0D5C" w:rsidRDefault="004C4FFF" w:rsidP="00B8568B">
            <w:pPr>
              <w:rPr>
                <w:ins w:id="308" w:author="Saarnio Sanna (LUKE)" w:date="2026-08-02T15:56:00Z" w16du:dateUtc="2026-08-02T12:56:00Z"/>
                <w:rFonts w:ascii="Times New Roman" w:hAnsi="Times New Roman" w:cs="Times New Roman"/>
              </w:rPr>
            </w:pPr>
            <w:ins w:id="30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0.997</w:t>
              </w:r>
            </w:ins>
          </w:p>
        </w:tc>
      </w:tr>
      <w:tr w:rsidR="004C4FFF" w:rsidRPr="001E0D5C" w14:paraId="6C52C690" w14:textId="77777777" w:rsidTr="00482D6F">
        <w:trPr>
          <w:ins w:id="310" w:author="Saarnio Sanna (LUKE)" w:date="2026-08-02T15:56:00Z"/>
        </w:trPr>
        <w:tc>
          <w:tcPr>
            <w:tcW w:w="2407" w:type="dxa"/>
          </w:tcPr>
          <w:p w14:paraId="4C2238F2" w14:textId="77777777" w:rsidR="004C4FFF" w:rsidRPr="001E0D5C" w:rsidRDefault="004C4FFF" w:rsidP="00B8568B">
            <w:pPr>
              <w:rPr>
                <w:ins w:id="311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31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408D452A" w14:textId="61060EBE" w:rsidR="004C4FFF" w:rsidRPr="001E0D5C" w:rsidRDefault="007A630F" w:rsidP="00B8568B">
            <w:pPr>
              <w:rPr>
                <w:ins w:id="313" w:author="Saarnio Sanna (LUKE)" w:date="2026-08-03T09:15:00Z" w16du:dateUtc="2026-08-03T06:15:00Z"/>
                <w:rFonts w:ascii="Times New Roman" w:hAnsi="Times New Roman" w:cs="Times New Roman"/>
              </w:rPr>
            </w:pPr>
            <w:ins w:id="314" w:author="Saarnio Sanna (LUKE)" w:date="2026-08-03T09:18:00Z" w16du:dateUtc="2026-08-03T06:18:00Z">
              <w:r>
                <w:rPr>
                  <w:rFonts w:ascii="Times New Roman" w:hAnsi="Times New Roman" w:cs="Times New Roman"/>
                </w:rPr>
                <w:t>11, 28.81</w:t>
              </w:r>
            </w:ins>
          </w:p>
        </w:tc>
        <w:tc>
          <w:tcPr>
            <w:tcW w:w="2407" w:type="dxa"/>
          </w:tcPr>
          <w:p w14:paraId="57EF72E8" w14:textId="25015E59" w:rsidR="004C4FFF" w:rsidRPr="001E0D5C" w:rsidRDefault="004C4FFF" w:rsidP="00B8568B">
            <w:pPr>
              <w:rPr>
                <w:ins w:id="315" w:author="Saarnio Sanna (LUKE)" w:date="2026-08-02T15:56:00Z" w16du:dateUtc="2026-08-02T12:56:00Z"/>
                <w:rFonts w:ascii="Times New Roman" w:hAnsi="Times New Roman" w:cs="Times New Roman"/>
              </w:rPr>
            </w:pPr>
            <w:ins w:id="31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1.16</w:t>
              </w:r>
            </w:ins>
          </w:p>
        </w:tc>
        <w:tc>
          <w:tcPr>
            <w:tcW w:w="2407" w:type="dxa"/>
          </w:tcPr>
          <w:p w14:paraId="181803B4" w14:textId="6F952A88" w:rsidR="004C4FFF" w:rsidRPr="001E0D5C" w:rsidRDefault="004C4FFF" w:rsidP="00B8568B">
            <w:pPr>
              <w:rPr>
                <w:ins w:id="317" w:author="Saarnio Sanna (LUKE)" w:date="2026-08-02T15:56:00Z" w16du:dateUtc="2026-08-02T12:56:00Z"/>
                <w:rFonts w:ascii="Times New Roman" w:hAnsi="Times New Roman" w:cs="Times New Roman"/>
              </w:rPr>
            </w:pPr>
            <w:ins w:id="31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0.35</w:t>
              </w:r>
            </w:ins>
            <w:ins w:id="319" w:author="Saarnio Sanna (LUKE)" w:date="2026-08-07T11:34:00Z" w16du:dateUtc="2026-08-07T08:34:00Z">
              <w:r w:rsidR="005C04EE">
                <w:rPr>
                  <w:rFonts w:ascii="Times New Roman" w:hAnsi="Times New Roman" w:cs="Times New Roman"/>
                </w:rPr>
                <w:t>4</w:t>
              </w:r>
            </w:ins>
          </w:p>
        </w:tc>
      </w:tr>
      <w:tr w:rsidR="004C4FFF" w:rsidRPr="001E0D5C" w14:paraId="629FA627" w14:textId="77777777" w:rsidTr="00482D6F">
        <w:trPr>
          <w:ins w:id="320" w:author="Saarnio Sanna (LUKE)" w:date="2026-08-02T15:56:00Z"/>
        </w:trPr>
        <w:tc>
          <w:tcPr>
            <w:tcW w:w="2407" w:type="dxa"/>
          </w:tcPr>
          <w:p w14:paraId="3E9868AA" w14:textId="77777777" w:rsidR="004C4FFF" w:rsidRPr="001E0D5C" w:rsidRDefault="004C4FFF" w:rsidP="00B8568B">
            <w:pPr>
              <w:rPr>
                <w:ins w:id="321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32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x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4C4463DB" w14:textId="52685A00" w:rsidR="004C4FFF" w:rsidRPr="001E0D5C" w:rsidRDefault="00D61A0D" w:rsidP="00B8568B">
            <w:pPr>
              <w:rPr>
                <w:ins w:id="323" w:author="Saarnio Sanna (LUKE)" w:date="2026-08-03T09:15:00Z" w16du:dateUtc="2026-08-03T06:15:00Z"/>
                <w:rFonts w:ascii="Times New Roman" w:hAnsi="Times New Roman" w:cs="Times New Roman"/>
              </w:rPr>
            </w:pPr>
            <w:ins w:id="324" w:author="Saarnio Sanna (LUKE)" w:date="2026-08-03T09:19:00Z" w16du:dateUtc="2026-08-03T06:19:00Z">
              <w:r>
                <w:rPr>
                  <w:rFonts w:ascii="Times New Roman" w:hAnsi="Times New Roman" w:cs="Times New Roman"/>
                </w:rPr>
                <w:t>11, 31.7</w:t>
              </w:r>
            </w:ins>
          </w:p>
        </w:tc>
        <w:tc>
          <w:tcPr>
            <w:tcW w:w="2407" w:type="dxa"/>
          </w:tcPr>
          <w:p w14:paraId="77F42064" w14:textId="2DDB2C6F" w:rsidR="004C4FFF" w:rsidRPr="001E0D5C" w:rsidRDefault="004C4FFF" w:rsidP="00B8568B">
            <w:pPr>
              <w:rPr>
                <w:ins w:id="325" w:author="Saarnio Sanna (LUKE)" w:date="2026-08-02T15:56:00Z" w16du:dateUtc="2026-08-02T12:56:00Z"/>
                <w:rFonts w:ascii="Times New Roman" w:hAnsi="Times New Roman" w:cs="Times New Roman"/>
              </w:rPr>
            </w:pPr>
            <w:ins w:id="32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0.35</w:t>
              </w:r>
            </w:ins>
          </w:p>
        </w:tc>
        <w:tc>
          <w:tcPr>
            <w:tcW w:w="2407" w:type="dxa"/>
          </w:tcPr>
          <w:p w14:paraId="6B8B85FA" w14:textId="08FC10F4" w:rsidR="004C4FFF" w:rsidRPr="001E0D5C" w:rsidRDefault="004C4FFF" w:rsidP="00B8568B">
            <w:pPr>
              <w:rPr>
                <w:ins w:id="327" w:author="Saarnio Sanna (LUKE)" w:date="2026-08-02T15:56:00Z" w16du:dateUtc="2026-08-02T12:56:00Z"/>
                <w:rFonts w:ascii="Times New Roman" w:hAnsi="Times New Roman" w:cs="Times New Roman"/>
              </w:rPr>
            </w:pPr>
            <w:ins w:id="32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0.96</w:t>
              </w:r>
            </w:ins>
            <w:ins w:id="329" w:author="Saarnio Sanna (LUKE)" w:date="2026-08-07T11:34:00Z" w16du:dateUtc="2026-08-07T08:34:00Z">
              <w:r w:rsidR="005C04EE">
                <w:rPr>
                  <w:rFonts w:ascii="Times New Roman" w:hAnsi="Times New Roman" w:cs="Times New Roman"/>
                </w:rPr>
                <w:t>8</w:t>
              </w:r>
            </w:ins>
          </w:p>
        </w:tc>
      </w:tr>
    </w:tbl>
    <w:p w14:paraId="21B61A62" w14:textId="77777777" w:rsidR="00614C75" w:rsidRPr="001E0D5C" w:rsidRDefault="00614C75" w:rsidP="00614C75">
      <w:pPr>
        <w:rPr>
          <w:ins w:id="330" w:author="Saarnio Sanna (LUKE)" w:date="2026-08-02T15:56:00Z" w16du:dateUtc="2026-08-02T12:56:00Z"/>
          <w:rFonts w:ascii="Times New Roman" w:hAnsi="Times New Roman" w:cs="Times New Roman"/>
          <w:lang w:val="sv-SE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614C75" w:rsidRPr="001E0D5C" w14:paraId="6FF06E84" w14:textId="77777777" w:rsidTr="00B8568B">
        <w:trPr>
          <w:ins w:id="331" w:author="Saarnio Sanna (LUKE)" w:date="2026-08-02T15:56:00Z"/>
        </w:trPr>
        <w:tc>
          <w:tcPr>
            <w:tcW w:w="1375" w:type="dxa"/>
          </w:tcPr>
          <w:p w14:paraId="621EF0E0" w14:textId="77777777" w:rsidR="00614C75" w:rsidRPr="001E0D5C" w:rsidRDefault="00614C75" w:rsidP="00B8568B">
            <w:pPr>
              <w:rPr>
                <w:ins w:id="33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375" w:type="dxa"/>
          </w:tcPr>
          <w:p w14:paraId="580BA1F5" w14:textId="77777777" w:rsidR="00614C75" w:rsidRPr="001E0D5C" w:rsidRDefault="00614C75" w:rsidP="00B8568B">
            <w:pPr>
              <w:rPr>
                <w:ins w:id="33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3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Control</w:t>
              </w:r>
            </w:ins>
          </w:p>
        </w:tc>
        <w:tc>
          <w:tcPr>
            <w:tcW w:w="1375" w:type="dxa"/>
          </w:tcPr>
          <w:p w14:paraId="51511303" w14:textId="77777777" w:rsidR="00614C75" w:rsidRPr="001E0D5C" w:rsidRDefault="00614C75" w:rsidP="00B8568B">
            <w:pPr>
              <w:rPr>
                <w:ins w:id="33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375" w:type="dxa"/>
          </w:tcPr>
          <w:p w14:paraId="2E534038" w14:textId="77777777" w:rsidR="00614C75" w:rsidRPr="001E0D5C" w:rsidRDefault="00614C75" w:rsidP="00B8568B">
            <w:pPr>
              <w:rPr>
                <w:ins w:id="33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376" w:type="dxa"/>
          </w:tcPr>
          <w:p w14:paraId="4AD36DEC" w14:textId="77777777" w:rsidR="00614C75" w:rsidRPr="001E0D5C" w:rsidRDefault="00614C75" w:rsidP="00B8568B">
            <w:pPr>
              <w:rPr>
                <w:ins w:id="33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proofErr w:type="spellStart"/>
            <w:ins w:id="33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Raised</w:t>
              </w:r>
              <w:proofErr w:type="spellEnd"/>
              <w:r w:rsidRPr="001E0D5C">
                <w:rPr>
                  <w:rFonts w:ascii="Times New Roman" w:hAnsi="Times New Roman" w:cs="Times New Roman"/>
                  <w:lang w:val="sv-SE"/>
                </w:rPr>
                <w:t xml:space="preserve"> WT</w:t>
              </w:r>
            </w:ins>
          </w:p>
        </w:tc>
        <w:tc>
          <w:tcPr>
            <w:tcW w:w="1376" w:type="dxa"/>
          </w:tcPr>
          <w:p w14:paraId="2C2CDED0" w14:textId="77777777" w:rsidR="00614C75" w:rsidRPr="001E0D5C" w:rsidRDefault="00614C75" w:rsidP="00B8568B">
            <w:pPr>
              <w:rPr>
                <w:ins w:id="33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376" w:type="dxa"/>
          </w:tcPr>
          <w:p w14:paraId="506C9080" w14:textId="77777777" w:rsidR="00614C75" w:rsidRPr="001E0D5C" w:rsidRDefault="00614C75" w:rsidP="00B8568B">
            <w:pPr>
              <w:rPr>
                <w:ins w:id="34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</w:p>
        </w:tc>
      </w:tr>
      <w:tr w:rsidR="00614C75" w:rsidRPr="001E0D5C" w14:paraId="4E8CD2FE" w14:textId="77777777" w:rsidTr="00B8568B">
        <w:trPr>
          <w:ins w:id="341" w:author="Saarnio Sanna (LUKE)" w:date="2026-08-02T15:56:00Z"/>
        </w:trPr>
        <w:tc>
          <w:tcPr>
            <w:tcW w:w="1375" w:type="dxa"/>
          </w:tcPr>
          <w:p w14:paraId="75CCACFE" w14:textId="77777777" w:rsidR="00614C75" w:rsidRPr="001E0D5C" w:rsidRDefault="00614C75" w:rsidP="00B8568B">
            <w:pPr>
              <w:rPr>
                <w:ins w:id="34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4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Period</w:t>
              </w:r>
            </w:ins>
          </w:p>
        </w:tc>
        <w:tc>
          <w:tcPr>
            <w:tcW w:w="1375" w:type="dxa"/>
          </w:tcPr>
          <w:p w14:paraId="481593F8" w14:textId="77777777" w:rsidR="00614C75" w:rsidRPr="001E0D5C" w:rsidRDefault="00614C75" w:rsidP="00B8568B">
            <w:pPr>
              <w:rPr>
                <w:ins w:id="34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proofErr w:type="spellStart"/>
            <w:ins w:id="34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5" w:type="dxa"/>
          </w:tcPr>
          <w:p w14:paraId="7EDA6922" w14:textId="77777777" w:rsidR="00614C75" w:rsidRPr="001E0D5C" w:rsidRDefault="00614C75" w:rsidP="00B8568B">
            <w:pPr>
              <w:rPr>
                <w:ins w:id="34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4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5" w:type="dxa"/>
          </w:tcPr>
          <w:p w14:paraId="1C00279A" w14:textId="77777777" w:rsidR="00614C75" w:rsidRPr="001E0D5C" w:rsidRDefault="00614C75" w:rsidP="00B8568B">
            <w:pPr>
              <w:rPr>
                <w:ins w:id="34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4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4CFC084D" w14:textId="77777777" w:rsidR="00614C75" w:rsidRPr="001E0D5C" w:rsidRDefault="00614C75" w:rsidP="00B8568B">
            <w:pPr>
              <w:rPr>
                <w:ins w:id="35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proofErr w:type="spellStart"/>
            <w:ins w:id="35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6" w:type="dxa"/>
          </w:tcPr>
          <w:p w14:paraId="7BD74524" w14:textId="77777777" w:rsidR="00614C75" w:rsidRPr="001E0D5C" w:rsidRDefault="00614C75" w:rsidP="00B8568B">
            <w:pPr>
              <w:rPr>
                <w:ins w:id="35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5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0C8467BF" w14:textId="77777777" w:rsidR="00614C75" w:rsidRPr="001E0D5C" w:rsidRDefault="00614C75" w:rsidP="00B8568B">
            <w:pPr>
              <w:rPr>
                <w:ins w:id="35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5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</w:tr>
      <w:tr w:rsidR="00614C75" w:rsidRPr="001E0D5C" w14:paraId="2FEAC767" w14:textId="77777777" w:rsidTr="00B8568B">
        <w:trPr>
          <w:ins w:id="356" w:author="Saarnio Sanna (LUKE)" w:date="2026-08-02T15:56:00Z"/>
        </w:trPr>
        <w:tc>
          <w:tcPr>
            <w:tcW w:w="1375" w:type="dxa"/>
          </w:tcPr>
          <w:p w14:paraId="0B87347E" w14:textId="77777777" w:rsidR="00614C75" w:rsidRPr="001E0D5C" w:rsidRDefault="00614C75" w:rsidP="00B8568B">
            <w:pPr>
              <w:rPr>
                <w:ins w:id="35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5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1</w:t>
              </w:r>
            </w:ins>
          </w:p>
        </w:tc>
        <w:tc>
          <w:tcPr>
            <w:tcW w:w="1375" w:type="dxa"/>
          </w:tcPr>
          <w:p w14:paraId="5CF56D8F" w14:textId="4075B030" w:rsidR="00614C75" w:rsidRPr="001E0D5C" w:rsidRDefault="00614C75" w:rsidP="00B8568B">
            <w:pPr>
              <w:rPr>
                <w:ins w:id="35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6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78.7</w:t>
              </w:r>
            </w:ins>
            <w:ins w:id="361" w:author="Saarnio Sanna (LUKE)" w:date="2026-08-10T20:03:00Z" w16du:dateUtc="2026-08-10T17:03:00Z">
              <w:r w:rsidR="00AD42E5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1375" w:type="dxa"/>
          </w:tcPr>
          <w:p w14:paraId="4E78F219" w14:textId="76FB163B" w:rsidR="00614C75" w:rsidRPr="001E0D5C" w:rsidRDefault="00614C75" w:rsidP="00B8568B">
            <w:pPr>
              <w:rPr>
                <w:ins w:id="36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6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33.62</w:t>
              </w:r>
            </w:ins>
          </w:p>
        </w:tc>
        <w:tc>
          <w:tcPr>
            <w:tcW w:w="1375" w:type="dxa"/>
          </w:tcPr>
          <w:p w14:paraId="10EC792F" w14:textId="28290562" w:rsidR="00614C75" w:rsidRPr="001E0D5C" w:rsidRDefault="00614C75" w:rsidP="00B8568B">
            <w:pPr>
              <w:rPr>
                <w:ins w:id="36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6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123.80</w:t>
              </w:r>
            </w:ins>
          </w:p>
        </w:tc>
        <w:tc>
          <w:tcPr>
            <w:tcW w:w="1376" w:type="dxa"/>
          </w:tcPr>
          <w:p w14:paraId="5AF1BA38" w14:textId="77342745" w:rsidR="00614C75" w:rsidRPr="001E0D5C" w:rsidRDefault="00614C75" w:rsidP="00B8568B">
            <w:pPr>
              <w:rPr>
                <w:ins w:id="36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6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47.5</w:t>
              </w:r>
            </w:ins>
            <w:ins w:id="368" w:author="Saarnio Sanna (LUKE)" w:date="2026-08-10T20:05:00Z" w16du:dateUtc="2026-08-10T17:05:00Z">
              <w:r w:rsidR="00AD42E5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6" w:type="dxa"/>
          </w:tcPr>
          <w:p w14:paraId="0681CE63" w14:textId="5F9856CA" w:rsidR="00614C75" w:rsidRPr="001E0D5C" w:rsidRDefault="00614C75" w:rsidP="00B8568B">
            <w:pPr>
              <w:rPr>
                <w:ins w:id="36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7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2.48</w:t>
              </w:r>
            </w:ins>
            <w:ins w:id="371" w:author="Saarnio Sanna (LUKE)" w:date="2026-08-10T20:01:00Z" w16du:dateUtc="2026-08-10T17:01:00Z">
              <w:r w:rsidR="00AD42E5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6" w:type="dxa"/>
          </w:tcPr>
          <w:p w14:paraId="3CD76FDA" w14:textId="5229EADD" w:rsidR="00614C75" w:rsidRPr="001E0D5C" w:rsidRDefault="00614C75" w:rsidP="00B8568B">
            <w:pPr>
              <w:rPr>
                <w:ins w:id="37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7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92.59</w:t>
              </w:r>
            </w:ins>
          </w:p>
        </w:tc>
      </w:tr>
      <w:tr w:rsidR="00614C75" w:rsidRPr="001E0D5C" w14:paraId="4895F2F7" w14:textId="77777777" w:rsidTr="00B8568B">
        <w:trPr>
          <w:ins w:id="374" w:author="Saarnio Sanna (LUKE)" w:date="2026-08-02T15:56:00Z"/>
        </w:trPr>
        <w:tc>
          <w:tcPr>
            <w:tcW w:w="1375" w:type="dxa"/>
          </w:tcPr>
          <w:p w14:paraId="5CF07FA6" w14:textId="77777777" w:rsidR="00614C75" w:rsidRPr="001E0D5C" w:rsidRDefault="00614C75" w:rsidP="00B8568B">
            <w:pPr>
              <w:rPr>
                <w:ins w:id="37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7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2</w:t>
              </w:r>
            </w:ins>
          </w:p>
        </w:tc>
        <w:tc>
          <w:tcPr>
            <w:tcW w:w="1375" w:type="dxa"/>
          </w:tcPr>
          <w:p w14:paraId="115DFD37" w14:textId="2F09954B" w:rsidR="00614C75" w:rsidRPr="001E0D5C" w:rsidRDefault="00614C75" w:rsidP="00B8568B">
            <w:pPr>
              <w:rPr>
                <w:ins w:id="37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7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5.04</w:t>
              </w:r>
            </w:ins>
            <w:ins w:id="379" w:author="Saarnio Sanna (LUKE)" w:date="2026-08-10T19:57:00Z" w16du:dateUtc="2026-08-10T16:57:00Z">
              <w:r w:rsidR="00AD42E5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1375" w:type="dxa"/>
          </w:tcPr>
          <w:p w14:paraId="5DC7EEC3" w14:textId="1AD8C432" w:rsidR="00614C75" w:rsidRPr="001E0D5C" w:rsidRDefault="00614C75" w:rsidP="00B8568B">
            <w:pPr>
              <w:rPr>
                <w:ins w:id="38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8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-32.0</w:t>
              </w:r>
            </w:ins>
            <w:ins w:id="382" w:author="Saarnio Sanna (LUKE)" w:date="2026-08-10T19:58:00Z" w16du:dateUtc="2026-08-10T16:58:00Z">
              <w:r w:rsidR="00AD42E5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5" w:type="dxa"/>
          </w:tcPr>
          <w:p w14:paraId="5A1F8921" w14:textId="613E7211" w:rsidR="00614C75" w:rsidRPr="001E0D5C" w:rsidRDefault="00614C75" w:rsidP="00B8568B">
            <w:pPr>
              <w:rPr>
                <w:ins w:id="38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8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42.11</w:t>
              </w:r>
            </w:ins>
          </w:p>
        </w:tc>
        <w:tc>
          <w:tcPr>
            <w:tcW w:w="1376" w:type="dxa"/>
          </w:tcPr>
          <w:p w14:paraId="06DC8C1C" w14:textId="4B5C7075" w:rsidR="00614C75" w:rsidRPr="001E0D5C" w:rsidRDefault="00614C75" w:rsidP="00B8568B">
            <w:pPr>
              <w:rPr>
                <w:ins w:id="38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8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5.96</w:t>
              </w:r>
            </w:ins>
            <w:ins w:id="387" w:author="Saarnio Sanna (LUKE)" w:date="2026-08-10T20:00:00Z" w16du:dateUtc="2026-08-10T17:00:00Z">
              <w:r w:rsidR="00AD42E5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6" w:type="dxa"/>
          </w:tcPr>
          <w:p w14:paraId="55F7CED5" w14:textId="40662C2A" w:rsidR="00614C75" w:rsidRPr="001E0D5C" w:rsidRDefault="00614C75" w:rsidP="00B8568B">
            <w:pPr>
              <w:rPr>
                <w:ins w:id="38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8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-31.1</w:t>
              </w:r>
            </w:ins>
            <w:ins w:id="390" w:author="Saarnio Sanna (LUKE)" w:date="2026-08-10T20:05:00Z" w16du:dateUtc="2026-08-10T17:05:00Z">
              <w:r w:rsidR="00AD42E5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6" w:type="dxa"/>
          </w:tcPr>
          <w:p w14:paraId="1EC6B838" w14:textId="1BC7AC26" w:rsidR="00614C75" w:rsidRPr="001E0D5C" w:rsidRDefault="00614C75" w:rsidP="00B8568B">
            <w:pPr>
              <w:rPr>
                <w:ins w:id="39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9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43.0</w:t>
              </w:r>
            </w:ins>
            <w:ins w:id="393" w:author="Saarnio Sanna (LUKE)" w:date="2026-08-10T20:02:00Z" w16du:dateUtc="2026-08-10T17:02:00Z">
              <w:r w:rsidR="00AD42E5">
                <w:rPr>
                  <w:rFonts w:ascii="Times New Roman" w:hAnsi="Times New Roman" w:cs="Times New Roman"/>
                </w:rPr>
                <w:t>5</w:t>
              </w:r>
            </w:ins>
          </w:p>
        </w:tc>
      </w:tr>
      <w:tr w:rsidR="00614C75" w:rsidRPr="001E0D5C" w14:paraId="673BCB34" w14:textId="77777777" w:rsidTr="00B8568B">
        <w:trPr>
          <w:ins w:id="394" w:author="Saarnio Sanna (LUKE)" w:date="2026-08-02T15:56:00Z"/>
        </w:trPr>
        <w:tc>
          <w:tcPr>
            <w:tcW w:w="1375" w:type="dxa"/>
          </w:tcPr>
          <w:p w14:paraId="3B96D788" w14:textId="77777777" w:rsidR="00614C75" w:rsidRPr="001E0D5C" w:rsidRDefault="00614C75" w:rsidP="00B8568B">
            <w:pPr>
              <w:rPr>
                <w:ins w:id="39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9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3</w:t>
              </w:r>
            </w:ins>
          </w:p>
        </w:tc>
        <w:tc>
          <w:tcPr>
            <w:tcW w:w="1375" w:type="dxa"/>
          </w:tcPr>
          <w:p w14:paraId="24D7422B" w14:textId="0C062284" w:rsidR="00614C75" w:rsidRPr="001E0D5C" w:rsidRDefault="00614C75" w:rsidP="00B8568B">
            <w:pPr>
              <w:rPr>
                <w:ins w:id="39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39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-0.062</w:t>
              </w:r>
            </w:ins>
          </w:p>
        </w:tc>
        <w:tc>
          <w:tcPr>
            <w:tcW w:w="1375" w:type="dxa"/>
          </w:tcPr>
          <w:p w14:paraId="71122337" w14:textId="75AD0972" w:rsidR="00614C75" w:rsidRPr="001E0D5C" w:rsidRDefault="00614C75" w:rsidP="00B8568B">
            <w:pPr>
              <w:rPr>
                <w:ins w:id="39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0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-28.7</w:t>
              </w:r>
            </w:ins>
            <w:ins w:id="401" w:author="Saarnio Sanna (LUKE)" w:date="2026-08-10T20:03:00Z" w16du:dateUtc="2026-08-10T17:03:00Z">
              <w:r w:rsidR="00AD42E5">
                <w:rPr>
                  <w:rFonts w:ascii="Times New Roman" w:hAnsi="Times New Roman" w:cs="Times New Roman"/>
                </w:rPr>
                <w:t>5</w:t>
              </w:r>
            </w:ins>
          </w:p>
        </w:tc>
        <w:tc>
          <w:tcPr>
            <w:tcW w:w="1375" w:type="dxa"/>
          </w:tcPr>
          <w:p w14:paraId="5FDDECA4" w14:textId="5FDCF764" w:rsidR="00614C75" w:rsidRPr="001E0D5C" w:rsidRDefault="00614C75" w:rsidP="00B8568B">
            <w:pPr>
              <w:rPr>
                <w:ins w:id="40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0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28.6</w:t>
              </w:r>
            </w:ins>
            <w:ins w:id="404" w:author="Saarnio Sanna (LUKE)" w:date="2026-08-10T20:04:00Z" w16du:dateUtc="2026-08-10T17:04:00Z">
              <w:r w:rsidR="00AD42E5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6" w:type="dxa"/>
          </w:tcPr>
          <w:p w14:paraId="5FCC2C90" w14:textId="20A99FE6" w:rsidR="00614C75" w:rsidRPr="001E0D5C" w:rsidRDefault="00614C75" w:rsidP="00B8568B">
            <w:pPr>
              <w:rPr>
                <w:ins w:id="40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0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0.38</w:t>
              </w:r>
            </w:ins>
            <w:ins w:id="407" w:author="Saarnio Sanna (LUKE)" w:date="2026-08-10T20:00:00Z" w16du:dateUtc="2026-08-10T17:00:00Z">
              <w:r w:rsidR="00AD42E5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1376" w:type="dxa"/>
          </w:tcPr>
          <w:p w14:paraId="36D67A1D" w14:textId="3B5220A3" w:rsidR="00614C75" w:rsidRPr="001E0D5C" w:rsidRDefault="00614C75" w:rsidP="00B8568B">
            <w:pPr>
              <w:rPr>
                <w:ins w:id="40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0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-28.34</w:t>
              </w:r>
            </w:ins>
          </w:p>
        </w:tc>
        <w:tc>
          <w:tcPr>
            <w:tcW w:w="1376" w:type="dxa"/>
          </w:tcPr>
          <w:p w14:paraId="5D17704B" w14:textId="45012433" w:rsidR="00614C75" w:rsidRPr="001E0D5C" w:rsidRDefault="00614C75" w:rsidP="00B8568B">
            <w:pPr>
              <w:rPr>
                <w:ins w:id="41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1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29.1</w:t>
              </w:r>
            </w:ins>
            <w:ins w:id="412" w:author="Saarnio Sanna (LUKE)" w:date="2026-08-10T20:07:00Z" w16du:dateUtc="2026-08-10T17:07:00Z">
              <w:r w:rsidR="00AD42E5">
                <w:rPr>
                  <w:rFonts w:ascii="Times New Roman" w:hAnsi="Times New Roman" w:cs="Times New Roman"/>
                </w:rPr>
                <w:t>2</w:t>
              </w:r>
            </w:ins>
          </w:p>
        </w:tc>
      </w:tr>
      <w:tr w:rsidR="00614C75" w:rsidRPr="001E0D5C" w14:paraId="6738E824" w14:textId="77777777" w:rsidTr="00B8568B">
        <w:trPr>
          <w:ins w:id="413" w:author="Saarnio Sanna (LUKE)" w:date="2026-08-02T15:56:00Z"/>
        </w:trPr>
        <w:tc>
          <w:tcPr>
            <w:tcW w:w="1375" w:type="dxa"/>
          </w:tcPr>
          <w:p w14:paraId="7BEF818C" w14:textId="77777777" w:rsidR="00614C75" w:rsidRPr="001E0D5C" w:rsidRDefault="00614C75" w:rsidP="00B8568B">
            <w:pPr>
              <w:rPr>
                <w:ins w:id="41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1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4</w:t>
              </w:r>
            </w:ins>
          </w:p>
        </w:tc>
        <w:tc>
          <w:tcPr>
            <w:tcW w:w="1375" w:type="dxa"/>
          </w:tcPr>
          <w:p w14:paraId="2E49DB23" w14:textId="6BDF2D2C" w:rsidR="00614C75" w:rsidRPr="001E0D5C" w:rsidRDefault="00614C75" w:rsidP="00B8568B">
            <w:pPr>
              <w:rPr>
                <w:ins w:id="41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1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25.94</w:t>
              </w:r>
            </w:ins>
          </w:p>
        </w:tc>
        <w:tc>
          <w:tcPr>
            <w:tcW w:w="1375" w:type="dxa"/>
          </w:tcPr>
          <w:p w14:paraId="62688A2E" w14:textId="49CA853A" w:rsidR="00614C75" w:rsidRPr="001E0D5C" w:rsidRDefault="00614C75" w:rsidP="00B8568B">
            <w:pPr>
              <w:rPr>
                <w:ins w:id="41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1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-23.40</w:t>
              </w:r>
            </w:ins>
          </w:p>
        </w:tc>
        <w:tc>
          <w:tcPr>
            <w:tcW w:w="1375" w:type="dxa"/>
          </w:tcPr>
          <w:p w14:paraId="5F89F6F4" w14:textId="7944E145" w:rsidR="00614C75" w:rsidRPr="001E0D5C" w:rsidRDefault="00614C75" w:rsidP="00B8568B">
            <w:pPr>
              <w:rPr>
                <w:ins w:id="42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2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75.29</w:t>
              </w:r>
            </w:ins>
          </w:p>
        </w:tc>
        <w:tc>
          <w:tcPr>
            <w:tcW w:w="1376" w:type="dxa"/>
          </w:tcPr>
          <w:p w14:paraId="4AD3CC3A" w14:textId="50A4D772" w:rsidR="00614C75" w:rsidRPr="001E0D5C" w:rsidRDefault="00614C75" w:rsidP="00B8568B">
            <w:pPr>
              <w:rPr>
                <w:ins w:id="42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2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51.6</w:t>
              </w:r>
            </w:ins>
            <w:ins w:id="424" w:author="Saarnio Sanna (LUKE)" w:date="2026-08-10T20:05:00Z" w16du:dateUtc="2026-08-10T17:05:00Z">
              <w:r w:rsidR="00AD42E5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6" w:type="dxa"/>
          </w:tcPr>
          <w:p w14:paraId="3A4EA1E4" w14:textId="5C5AA3FA" w:rsidR="00614C75" w:rsidRPr="001E0D5C" w:rsidRDefault="00614C75" w:rsidP="00B8568B">
            <w:pPr>
              <w:rPr>
                <w:ins w:id="42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2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2.287</w:t>
              </w:r>
            </w:ins>
          </w:p>
        </w:tc>
        <w:tc>
          <w:tcPr>
            <w:tcW w:w="1376" w:type="dxa"/>
          </w:tcPr>
          <w:p w14:paraId="75A572FA" w14:textId="77777777" w:rsidR="00614C75" w:rsidRPr="001E0D5C" w:rsidRDefault="00614C75" w:rsidP="00B8568B">
            <w:pPr>
              <w:rPr>
                <w:ins w:id="42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2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100.98</w:t>
              </w:r>
            </w:ins>
          </w:p>
        </w:tc>
      </w:tr>
      <w:tr w:rsidR="00614C75" w:rsidRPr="001E0D5C" w14:paraId="5AA263BA" w14:textId="77777777" w:rsidTr="00B8568B">
        <w:trPr>
          <w:ins w:id="429" w:author="Saarnio Sanna (LUKE)" w:date="2026-08-02T15:56:00Z"/>
        </w:trPr>
        <w:tc>
          <w:tcPr>
            <w:tcW w:w="1375" w:type="dxa"/>
          </w:tcPr>
          <w:p w14:paraId="0D2E88B8" w14:textId="77777777" w:rsidR="00614C75" w:rsidRPr="001E0D5C" w:rsidRDefault="00614C75" w:rsidP="00B8568B">
            <w:pPr>
              <w:rPr>
                <w:ins w:id="43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3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5</w:t>
              </w:r>
            </w:ins>
          </w:p>
        </w:tc>
        <w:tc>
          <w:tcPr>
            <w:tcW w:w="1375" w:type="dxa"/>
          </w:tcPr>
          <w:p w14:paraId="4D3FB3F0" w14:textId="4A41FB8D" w:rsidR="00614C75" w:rsidRPr="001E0D5C" w:rsidRDefault="00614C75" w:rsidP="00B8568B">
            <w:pPr>
              <w:rPr>
                <w:ins w:id="43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3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19.</w:t>
              </w:r>
            </w:ins>
            <w:ins w:id="434" w:author="Saarnio Sanna (LUKE)" w:date="2026-08-10T20:03:00Z" w16du:dateUtc="2026-08-10T17:03:00Z">
              <w:r w:rsidR="00AD42E5">
                <w:rPr>
                  <w:rFonts w:ascii="Times New Roman" w:hAnsi="Times New Roman" w:cs="Times New Roman"/>
                </w:rPr>
                <w:t>10</w:t>
              </w:r>
            </w:ins>
          </w:p>
        </w:tc>
        <w:tc>
          <w:tcPr>
            <w:tcW w:w="1375" w:type="dxa"/>
          </w:tcPr>
          <w:p w14:paraId="1FE6E7C4" w14:textId="31B1C30D" w:rsidR="00614C75" w:rsidRPr="001E0D5C" w:rsidRDefault="00614C75" w:rsidP="00B8568B">
            <w:pPr>
              <w:rPr>
                <w:ins w:id="43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3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-18.42</w:t>
              </w:r>
            </w:ins>
          </w:p>
        </w:tc>
        <w:tc>
          <w:tcPr>
            <w:tcW w:w="1375" w:type="dxa"/>
          </w:tcPr>
          <w:p w14:paraId="7855FB0E" w14:textId="6976D534" w:rsidR="00614C75" w:rsidRPr="001E0D5C" w:rsidRDefault="00614C75" w:rsidP="00B8568B">
            <w:pPr>
              <w:rPr>
                <w:ins w:id="43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3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56.61</w:t>
              </w:r>
            </w:ins>
          </w:p>
        </w:tc>
        <w:tc>
          <w:tcPr>
            <w:tcW w:w="1376" w:type="dxa"/>
          </w:tcPr>
          <w:p w14:paraId="158D3269" w14:textId="7DDACF09" w:rsidR="00614C75" w:rsidRPr="001E0D5C" w:rsidRDefault="00AD42E5" w:rsidP="00B8568B">
            <w:pPr>
              <w:rPr>
                <w:ins w:id="43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40" w:author="Saarnio Sanna (LUKE)" w:date="2026-08-10T20:05:00Z" w16du:dateUtc="2026-08-10T17:05:00Z">
              <w:r>
                <w:rPr>
                  <w:rFonts w:ascii="Times New Roman" w:hAnsi="Times New Roman" w:cs="Times New Roman"/>
                  <w:lang w:val="sv-SE"/>
                </w:rPr>
                <w:t>21.00</w:t>
              </w:r>
            </w:ins>
          </w:p>
        </w:tc>
        <w:tc>
          <w:tcPr>
            <w:tcW w:w="1376" w:type="dxa"/>
          </w:tcPr>
          <w:p w14:paraId="64D3B664" w14:textId="7A1C7810" w:rsidR="00614C75" w:rsidRPr="001E0D5C" w:rsidRDefault="00614C75" w:rsidP="00B8568B">
            <w:pPr>
              <w:rPr>
                <w:ins w:id="44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4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-16.6</w:t>
              </w:r>
            </w:ins>
            <w:ins w:id="443" w:author="Saarnio Sanna (LUKE)" w:date="2026-08-10T20:06:00Z" w16du:dateUtc="2026-08-10T17:06:00Z">
              <w:r w:rsidR="00AD42E5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6" w:type="dxa"/>
          </w:tcPr>
          <w:p w14:paraId="290908C6" w14:textId="5ED63036" w:rsidR="00614C75" w:rsidRPr="001E0D5C" w:rsidRDefault="00614C75" w:rsidP="00B8568B">
            <w:pPr>
              <w:rPr>
                <w:ins w:id="44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4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58.62</w:t>
              </w:r>
            </w:ins>
          </w:p>
        </w:tc>
      </w:tr>
      <w:tr w:rsidR="00614C75" w:rsidRPr="001E0D5C" w14:paraId="4F3ABB6D" w14:textId="77777777" w:rsidTr="00B8568B">
        <w:trPr>
          <w:ins w:id="446" w:author="Saarnio Sanna (LUKE)" w:date="2026-08-02T15:56:00Z"/>
        </w:trPr>
        <w:tc>
          <w:tcPr>
            <w:tcW w:w="1375" w:type="dxa"/>
          </w:tcPr>
          <w:p w14:paraId="22D8C192" w14:textId="77777777" w:rsidR="00614C75" w:rsidRPr="001E0D5C" w:rsidRDefault="00614C75" w:rsidP="00B8568B">
            <w:pPr>
              <w:rPr>
                <w:ins w:id="44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4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6</w:t>
              </w:r>
            </w:ins>
          </w:p>
        </w:tc>
        <w:tc>
          <w:tcPr>
            <w:tcW w:w="1375" w:type="dxa"/>
          </w:tcPr>
          <w:p w14:paraId="7086C033" w14:textId="36B26EB0" w:rsidR="00614C75" w:rsidRPr="001E0D5C" w:rsidRDefault="00614C75" w:rsidP="00B8568B">
            <w:pPr>
              <w:rPr>
                <w:ins w:id="44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5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4.63</w:t>
              </w:r>
            </w:ins>
            <w:ins w:id="451" w:author="Saarnio Sanna (LUKE)" w:date="2026-08-10T19:57:00Z" w16du:dateUtc="2026-08-10T16:57:00Z">
              <w:r w:rsidR="00AD42E5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5" w:type="dxa"/>
          </w:tcPr>
          <w:p w14:paraId="7C884D46" w14:textId="526DD2CC" w:rsidR="00614C75" w:rsidRPr="001E0D5C" w:rsidRDefault="00614C75" w:rsidP="00B8568B">
            <w:pPr>
              <w:rPr>
                <w:ins w:id="45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5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-41.</w:t>
              </w:r>
            </w:ins>
            <w:ins w:id="454" w:author="Saarnio Sanna (LUKE)" w:date="2026-08-10T20:03:00Z" w16du:dateUtc="2026-08-10T17:03:00Z">
              <w:r w:rsidR="00AD42E5">
                <w:rPr>
                  <w:rFonts w:ascii="Times New Roman" w:hAnsi="Times New Roman" w:cs="Times New Roman"/>
                </w:rPr>
                <w:t>10</w:t>
              </w:r>
            </w:ins>
          </w:p>
        </w:tc>
        <w:tc>
          <w:tcPr>
            <w:tcW w:w="1375" w:type="dxa"/>
          </w:tcPr>
          <w:p w14:paraId="1409743D" w14:textId="04650CB5" w:rsidR="00614C75" w:rsidRPr="001E0D5C" w:rsidRDefault="00614C75" w:rsidP="00B8568B">
            <w:pPr>
              <w:rPr>
                <w:ins w:id="45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5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50.3</w:t>
              </w:r>
            </w:ins>
            <w:ins w:id="457" w:author="Saarnio Sanna (LUKE)" w:date="2026-08-10T20:04:00Z" w16du:dateUtc="2026-08-10T17:04:00Z">
              <w:r w:rsidR="00AD42E5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6" w:type="dxa"/>
          </w:tcPr>
          <w:p w14:paraId="49BCFABD" w14:textId="26134BAA" w:rsidR="00614C75" w:rsidRPr="001E0D5C" w:rsidRDefault="00614C75" w:rsidP="00B8568B">
            <w:pPr>
              <w:rPr>
                <w:ins w:id="45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5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9.52</w:t>
              </w:r>
            </w:ins>
            <w:ins w:id="460" w:author="Saarnio Sanna (LUKE)" w:date="2026-08-10T20:00:00Z" w16du:dateUtc="2026-08-10T17:00:00Z">
              <w:r w:rsidR="00AD42E5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6" w:type="dxa"/>
          </w:tcPr>
          <w:p w14:paraId="71EBEF70" w14:textId="6883133C" w:rsidR="00614C75" w:rsidRPr="001E0D5C" w:rsidRDefault="00614C75" w:rsidP="00B8568B">
            <w:pPr>
              <w:rPr>
                <w:ins w:id="46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6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-36.6</w:t>
              </w:r>
            </w:ins>
            <w:ins w:id="463" w:author="Saarnio Sanna (LUKE)" w:date="2026-08-10T20:06:00Z" w16du:dateUtc="2026-08-10T17:06:00Z">
              <w:r w:rsidR="00AD42E5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6" w:type="dxa"/>
          </w:tcPr>
          <w:p w14:paraId="034D802C" w14:textId="17FFE087" w:rsidR="00614C75" w:rsidRPr="001E0D5C" w:rsidRDefault="00614C75" w:rsidP="00B8568B">
            <w:pPr>
              <w:rPr>
                <w:ins w:id="46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6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55.6</w:t>
              </w:r>
            </w:ins>
            <w:ins w:id="466" w:author="Saarnio Sanna (LUKE)" w:date="2026-08-10T20:07:00Z" w16du:dateUtc="2026-08-10T17:07:00Z">
              <w:r w:rsidR="00AD42E5">
                <w:rPr>
                  <w:rFonts w:ascii="Times New Roman" w:hAnsi="Times New Roman" w:cs="Times New Roman"/>
                </w:rPr>
                <w:t>8</w:t>
              </w:r>
            </w:ins>
          </w:p>
        </w:tc>
      </w:tr>
      <w:tr w:rsidR="00614C75" w:rsidRPr="001E0D5C" w14:paraId="1FF0A065" w14:textId="77777777" w:rsidTr="00B8568B">
        <w:trPr>
          <w:ins w:id="467" w:author="Saarnio Sanna (LUKE)" w:date="2026-08-02T15:56:00Z"/>
        </w:trPr>
        <w:tc>
          <w:tcPr>
            <w:tcW w:w="1375" w:type="dxa"/>
          </w:tcPr>
          <w:p w14:paraId="1B351B38" w14:textId="77777777" w:rsidR="00614C75" w:rsidRPr="001E0D5C" w:rsidRDefault="00614C75" w:rsidP="00B8568B">
            <w:pPr>
              <w:rPr>
                <w:ins w:id="46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6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7</w:t>
              </w:r>
            </w:ins>
          </w:p>
        </w:tc>
        <w:tc>
          <w:tcPr>
            <w:tcW w:w="1375" w:type="dxa"/>
          </w:tcPr>
          <w:p w14:paraId="5F61FCEC" w14:textId="5E657EC6" w:rsidR="00614C75" w:rsidRPr="001E0D5C" w:rsidRDefault="00614C75" w:rsidP="00B8568B">
            <w:pPr>
              <w:rPr>
                <w:ins w:id="47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7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-0.004</w:t>
              </w:r>
            </w:ins>
          </w:p>
        </w:tc>
        <w:tc>
          <w:tcPr>
            <w:tcW w:w="1375" w:type="dxa"/>
          </w:tcPr>
          <w:p w14:paraId="4D30D1CF" w14:textId="79FAB6AB" w:rsidR="00614C75" w:rsidRPr="001E0D5C" w:rsidRDefault="00614C75" w:rsidP="00B8568B">
            <w:pPr>
              <w:rPr>
                <w:ins w:id="47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7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-37.75</w:t>
              </w:r>
            </w:ins>
          </w:p>
        </w:tc>
        <w:tc>
          <w:tcPr>
            <w:tcW w:w="1375" w:type="dxa"/>
          </w:tcPr>
          <w:p w14:paraId="64EDD780" w14:textId="7C072E31" w:rsidR="00614C75" w:rsidRPr="001E0D5C" w:rsidRDefault="00614C75" w:rsidP="00B8568B">
            <w:pPr>
              <w:rPr>
                <w:ins w:id="47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7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37.74</w:t>
              </w:r>
            </w:ins>
          </w:p>
        </w:tc>
        <w:tc>
          <w:tcPr>
            <w:tcW w:w="1376" w:type="dxa"/>
          </w:tcPr>
          <w:p w14:paraId="13713985" w14:textId="08833FA6" w:rsidR="00614C75" w:rsidRPr="001E0D5C" w:rsidRDefault="00614C75" w:rsidP="00B8568B">
            <w:pPr>
              <w:rPr>
                <w:ins w:id="47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7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0.549</w:t>
              </w:r>
            </w:ins>
          </w:p>
        </w:tc>
        <w:tc>
          <w:tcPr>
            <w:tcW w:w="1376" w:type="dxa"/>
          </w:tcPr>
          <w:p w14:paraId="79B86BFE" w14:textId="4C512970" w:rsidR="00614C75" w:rsidRPr="001E0D5C" w:rsidRDefault="00614C75" w:rsidP="00B8568B">
            <w:pPr>
              <w:rPr>
                <w:ins w:id="47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7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-36.79</w:t>
              </w:r>
            </w:ins>
          </w:p>
        </w:tc>
        <w:tc>
          <w:tcPr>
            <w:tcW w:w="1376" w:type="dxa"/>
          </w:tcPr>
          <w:p w14:paraId="3313F6D2" w14:textId="0D9169D8" w:rsidR="00614C75" w:rsidRPr="001E0D5C" w:rsidRDefault="00614C75" w:rsidP="00B8568B">
            <w:pPr>
              <w:rPr>
                <w:ins w:id="48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8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37.89</w:t>
              </w:r>
            </w:ins>
          </w:p>
        </w:tc>
      </w:tr>
      <w:tr w:rsidR="00614C75" w:rsidRPr="001E0D5C" w14:paraId="5E211EF9" w14:textId="77777777" w:rsidTr="00B8568B">
        <w:trPr>
          <w:ins w:id="482" w:author="Saarnio Sanna (LUKE)" w:date="2026-08-02T15:56:00Z"/>
        </w:trPr>
        <w:tc>
          <w:tcPr>
            <w:tcW w:w="1375" w:type="dxa"/>
          </w:tcPr>
          <w:p w14:paraId="6D460ED1" w14:textId="77777777" w:rsidR="00614C75" w:rsidRPr="001E0D5C" w:rsidRDefault="00614C75" w:rsidP="00B8568B">
            <w:pPr>
              <w:rPr>
                <w:ins w:id="48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8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8</w:t>
              </w:r>
            </w:ins>
          </w:p>
        </w:tc>
        <w:tc>
          <w:tcPr>
            <w:tcW w:w="1375" w:type="dxa"/>
          </w:tcPr>
          <w:p w14:paraId="33B356BF" w14:textId="18D6E608" w:rsidR="00614C75" w:rsidRPr="001E0D5C" w:rsidRDefault="00614C75" w:rsidP="00B8568B">
            <w:pPr>
              <w:rPr>
                <w:ins w:id="48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8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2.041</w:t>
              </w:r>
            </w:ins>
          </w:p>
        </w:tc>
        <w:tc>
          <w:tcPr>
            <w:tcW w:w="1375" w:type="dxa"/>
          </w:tcPr>
          <w:p w14:paraId="0213A9BE" w14:textId="12D41979" w:rsidR="00614C75" w:rsidRPr="001E0D5C" w:rsidRDefault="00614C75" w:rsidP="00B8568B">
            <w:pPr>
              <w:rPr>
                <w:ins w:id="48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8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-4</w:t>
              </w:r>
            </w:ins>
            <w:ins w:id="489" w:author="Saarnio Sanna (LUKE)" w:date="2026-08-10T19:59:00Z" w16du:dateUtc="2026-08-10T16:59:00Z">
              <w:r w:rsidR="00AD42E5">
                <w:rPr>
                  <w:rFonts w:ascii="Times New Roman" w:hAnsi="Times New Roman" w:cs="Times New Roman"/>
                </w:rPr>
                <w:t>4.00</w:t>
              </w:r>
            </w:ins>
          </w:p>
        </w:tc>
        <w:tc>
          <w:tcPr>
            <w:tcW w:w="1375" w:type="dxa"/>
          </w:tcPr>
          <w:p w14:paraId="47639505" w14:textId="5B36C747" w:rsidR="00614C75" w:rsidRPr="001E0D5C" w:rsidRDefault="00614C75" w:rsidP="00B8568B">
            <w:pPr>
              <w:rPr>
                <w:ins w:id="49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9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48.08</w:t>
              </w:r>
            </w:ins>
          </w:p>
        </w:tc>
        <w:tc>
          <w:tcPr>
            <w:tcW w:w="1376" w:type="dxa"/>
          </w:tcPr>
          <w:p w14:paraId="5258C718" w14:textId="239545AA" w:rsidR="00614C75" w:rsidRPr="001E0D5C" w:rsidRDefault="00614C75" w:rsidP="00B8568B">
            <w:pPr>
              <w:rPr>
                <w:ins w:id="49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9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7.245</w:t>
              </w:r>
            </w:ins>
          </w:p>
        </w:tc>
        <w:tc>
          <w:tcPr>
            <w:tcW w:w="1376" w:type="dxa"/>
          </w:tcPr>
          <w:p w14:paraId="32DAD23D" w14:textId="51BAF5DD" w:rsidR="00614C75" w:rsidRPr="001E0D5C" w:rsidRDefault="00614C75" w:rsidP="00B8568B">
            <w:pPr>
              <w:rPr>
                <w:ins w:id="49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9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-38.2</w:t>
              </w:r>
            </w:ins>
            <w:ins w:id="496" w:author="Saarnio Sanna (LUKE)" w:date="2026-08-10T20:06:00Z" w16du:dateUtc="2026-08-10T17:06:00Z">
              <w:r w:rsidR="00AD42E5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6" w:type="dxa"/>
          </w:tcPr>
          <w:p w14:paraId="0FC044EE" w14:textId="3B129848" w:rsidR="00614C75" w:rsidRPr="001E0D5C" w:rsidRDefault="00614C75" w:rsidP="00B8568B">
            <w:pPr>
              <w:rPr>
                <w:ins w:id="49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49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52.7</w:t>
              </w:r>
            </w:ins>
            <w:ins w:id="499" w:author="Saarnio Sanna (LUKE)" w:date="2026-08-10T20:07:00Z" w16du:dateUtc="2026-08-10T17:07:00Z">
              <w:r w:rsidR="00AD42E5">
                <w:rPr>
                  <w:rFonts w:ascii="Times New Roman" w:hAnsi="Times New Roman" w:cs="Times New Roman"/>
                  <w:lang w:val="sv-SE"/>
                </w:rPr>
                <w:t>3</w:t>
              </w:r>
            </w:ins>
          </w:p>
        </w:tc>
      </w:tr>
      <w:tr w:rsidR="00614C75" w:rsidRPr="001E0D5C" w14:paraId="638DBD55" w14:textId="77777777" w:rsidTr="00B8568B">
        <w:trPr>
          <w:ins w:id="500" w:author="Saarnio Sanna (LUKE)" w:date="2026-08-02T15:56:00Z"/>
        </w:trPr>
        <w:tc>
          <w:tcPr>
            <w:tcW w:w="1375" w:type="dxa"/>
          </w:tcPr>
          <w:p w14:paraId="37AE1F5C" w14:textId="77777777" w:rsidR="00614C75" w:rsidRPr="001E0D5C" w:rsidRDefault="00614C75" w:rsidP="00B8568B">
            <w:pPr>
              <w:rPr>
                <w:ins w:id="50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0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9</w:t>
              </w:r>
            </w:ins>
          </w:p>
        </w:tc>
        <w:tc>
          <w:tcPr>
            <w:tcW w:w="1375" w:type="dxa"/>
          </w:tcPr>
          <w:p w14:paraId="2DF5CB4A" w14:textId="668EE2E4" w:rsidR="00614C75" w:rsidRPr="001E0D5C" w:rsidRDefault="00614C75" w:rsidP="00B8568B">
            <w:pPr>
              <w:rPr>
                <w:ins w:id="50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0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3.68</w:t>
              </w:r>
            </w:ins>
            <w:ins w:id="505" w:author="Saarnio Sanna (LUKE)" w:date="2026-08-10T19:58:00Z" w16du:dateUtc="2026-08-10T16:58:00Z">
              <w:r w:rsidR="00AD42E5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5" w:type="dxa"/>
          </w:tcPr>
          <w:p w14:paraId="49849892" w14:textId="6EFE4325" w:rsidR="00614C75" w:rsidRPr="001E0D5C" w:rsidRDefault="00614C75" w:rsidP="00B8568B">
            <w:pPr>
              <w:rPr>
                <w:ins w:id="50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0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-33.5</w:t>
              </w:r>
            </w:ins>
            <w:ins w:id="508" w:author="Saarnio Sanna (LUKE)" w:date="2026-08-10T19:59:00Z" w16du:dateUtc="2026-08-10T16:59:00Z">
              <w:r w:rsidR="00AD42E5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5" w:type="dxa"/>
          </w:tcPr>
          <w:p w14:paraId="7EDDE5D6" w14:textId="0B7BA583" w:rsidR="00614C75" w:rsidRPr="001E0D5C" w:rsidRDefault="00614C75" w:rsidP="00B8568B">
            <w:pPr>
              <w:rPr>
                <w:ins w:id="50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1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40.9</w:t>
              </w:r>
            </w:ins>
            <w:ins w:id="511" w:author="Saarnio Sanna (LUKE)" w:date="2026-08-10T20:04:00Z" w16du:dateUtc="2026-08-10T17:04:00Z">
              <w:r w:rsidR="00AD42E5">
                <w:rPr>
                  <w:rFonts w:ascii="Times New Roman" w:hAnsi="Times New Roman" w:cs="Times New Roman"/>
                  <w:lang w:val="sv-SE"/>
                </w:rPr>
                <w:t>7</w:t>
              </w:r>
            </w:ins>
          </w:p>
        </w:tc>
        <w:tc>
          <w:tcPr>
            <w:tcW w:w="1376" w:type="dxa"/>
          </w:tcPr>
          <w:p w14:paraId="21C749EA" w14:textId="7A710C27" w:rsidR="00614C75" w:rsidRPr="001E0D5C" w:rsidRDefault="00614C75" w:rsidP="00B8568B">
            <w:pPr>
              <w:rPr>
                <w:ins w:id="51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1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1.55</w:t>
              </w:r>
            </w:ins>
            <w:ins w:id="514" w:author="Saarnio Sanna (LUKE)" w:date="2026-08-10T20:01:00Z" w16du:dateUtc="2026-08-10T17:01:00Z">
              <w:r w:rsidR="00AD42E5">
                <w:rPr>
                  <w:rFonts w:ascii="Times New Roman" w:hAnsi="Times New Roman" w:cs="Times New Roman"/>
                </w:rPr>
                <w:t>0</w:t>
              </w:r>
            </w:ins>
          </w:p>
        </w:tc>
        <w:tc>
          <w:tcPr>
            <w:tcW w:w="1376" w:type="dxa"/>
          </w:tcPr>
          <w:p w14:paraId="756B638E" w14:textId="4B97C236" w:rsidR="00614C75" w:rsidRPr="001E0D5C" w:rsidRDefault="00614C75" w:rsidP="00B8568B">
            <w:pPr>
              <w:rPr>
                <w:ins w:id="51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1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-36.03</w:t>
              </w:r>
            </w:ins>
          </w:p>
        </w:tc>
        <w:tc>
          <w:tcPr>
            <w:tcW w:w="1376" w:type="dxa"/>
          </w:tcPr>
          <w:p w14:paraId="33D73EB7" w14:textId="15B109BD" w:rsidR="00614C75" w:rsidRPr="001E0D5C" w:rsidRDefault="00614C75" w:rsidP="00B8568B">
            <w:pPr>
              <w:rPr>
                <w:ins w:id="51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1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39.13</w:t>
              </w:r>
            </w:ins>
          </w:p>
        </w:tc>
      </w:tr>
      <w:tr w:rsidR="00614C75" w:rsidRPr="001E0D5C" w14:paraId="1C8BEC6E" w14:textId="77777777" w:rsidTr="00B8568B">
        <w:trPr>
          <w:ins w:id="519" w:author="Saarnio Sanna (LUKE)" w:date="2026-08-02T15:56:00Z"/>
        </w:trPr>
        <w:tc>
          <w:tcPr>
            <w:tcW w:w="1375" w:type="dxa"/>
          </w:tcPr>
          <w:p w14:paraId="4FA55153" w14:textId="77777777" w:rsidR="00614C75" w:rsidRPr="001E0D5C" w:rsidRDefault="00614C75" w:rsidP="00B8568B">
            <w:pPr>
              <w:rPr>
                <w:ins w:id="52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2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10</w:t>
              </w:r>
            </w:ins>
          </w:p>
        </w:tc>
        <w:tc>
          <w:tcPr>
            <w:tcW w:w="1375" w:type="dxa"/>
          </w:tcPr>
          <w:p w14:paraId="142DC921" w14:textId="47101D1E" w:rsidR="00614C75" w:rsidRPr="001E0D5C" w:rsidRDefault="00614C75" w:rsidP="00B8568B">
            <w:pPr>
              <w:rPr>
                <w:ins w:id="52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2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6.945</w:t>
              </w:r>
            </w:ins>
          </w:p>
        </w:tc>
        <w:tc>
          <w:tcPr>
            <w:tcW w:w="1375" w:type="dxa"/>
          </w:tcPr>
          <w:p w14:paraId="3B89A0A6" w14:textId="1DFC1334" w:rsidR="00614C75" w:rsidRPr="001E0D5C" w:rsidRDefault="00614C75" w:rsidP="00B8568B">
            <w:pPr>
              <w:rPr>
                <w:ins w:id="52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2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-30.23</w:t>
              </w:r>
            </w:ins>
          </w:p>
        </w:tc>
        <w:tc>
          <w:tcPr>
            <w:tcW w:w="1375" w:type="dxa"/>
          </w:tcPr>
          <w:p w14:paraId="29E4D9D8" w14:textId="54CB7B11" w:rsidR="00614C75" w:rsidRPr="001E0D5C" w:rsidRDefault="00614C75" w:rsidP="00B8568B">
            <w:pPr>
              <w:rPr>
                <w:ins w:id="52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2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44.12</w:t>
              </w:r>
            </w:ins>
          </w:p>
        </w:tc>
        <w:tc>
          <w:tcPr>
            <w:tcW w:w="1376" w:type="dxa"/>
          </w:tcPr>
          <w:p w14:paraId="4B860FA1" w14:textId="4A101367" w:rsidR="00614C75" w:rsidRPr="001E0D5C" w:rsidRDefault="00614C75" w:rsidP="00B8568B">
            <w:pPr>
              <w:rPr>
                <w:ins w:id="52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2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4.486</w:t>
              </w:r>
            </w:ins>
          </w:p>
        </w:tc>
        <w:tc>
          <w:tcPr>
            <w:tcW w:w="1376" w:type="dxa"/>
          </w:tcPr>
          <w:p w14:paraId="71127D5C" w14:textId="74CB0E13" w:rsidR="00614C75" w:rsidRPr="001E0D5C" w:rsidRDefault="00614C75" w:rsidP="00B8568B">
            <w:pPr>
              <w:rPr>
                <w:ins w:id="53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3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-32.7</w:t>
              </w:r>
            </w:ins>
            <w:ins w:id="532" w:author="Saarnio Sanna (LUKE)" w:date="2026-08-10T20:06:00Z" w16du:dateUtc="2026-08-10T17:06:00Z">
              <w:r w:rsidR="00AD42E5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6" w:type="dxa"/>
          </w:tcPr>
          <w:p w14:paraId="6D602582" w14:textId="63A35194" w:rsidR="00614C75" w:rsidRPr="001E0D5C" w:rsidRDefault="00614C75" w:rsidP="00B8568B">
            <w:pPr>
              <w:rPr>
                <w:ins w:id="533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3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41.</w:t>
              </w:r>
            </w:ins>
            <w:ins w:id="535" w:author="Saarnio Sanna (LUKE)" w:date="2026-08-10T20:07:00Z" w16du:dateUtc="2026-08-10T17:07:00Z">
              <w:r w:rsidR="00AD42E5">
                <w:rPr>
                  <w:rFonts w:ascii="Times New Roman" w:hAnsi="Times New Roman" w:cs="Times New Roman"/>
                </w:rPr>
                <w:t>70</w:t>
              </w:r>
            </w:ins>
          </w:p>
        </w:tc>
      </w:tr>
      <w:tr w:rsidR="00614C75" w:rsidRPr="001E0D5C" w14:paraId="40D4F29A" w14:textId="77777777" w:rsidTr="00B8568B">
        <w:trPr>
          <w:ins w:id="536" w:author="Saarnio Sanna (LUKE)" w:date="2026-08-02T15:56:00Z"/>
        </w:trPr>
        <w:tc>
          <w:tcPr>
            <w:tcW w:w="1375" w:type="dxa"/>
          </w:tcPr>
          <w:p w14:paraId="3EFA09B5" w14:textId="77777777" w:rsidR="00614C75" w:rsidRPr="001E0D5C" w:rsidRDefault="00614C75" w:rsidP="00B8568B">
            <w:pPr>
              <w:rPr>
                <w:ins w:id="53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3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11</w:t>
              </w:r>
            </w:ins>
          </w:p>
        </w:tc>
        <w:tc>
          <w:tcPr>
            <w:tcW w:w="1375" w:type="dxa"/>
          </w:tcPr>
          <w:p w14:paraId="1953451D" w14:textId="7B932B68" w:rsidR="00614C75" w:rsidRPr="001E0D5C" w:rsidRDefault="00614C75" w:rsidP="00B8568B">
            <w:pPr>
              <w:rPr>
                <w:ins w:id="53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4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0.219</w:t>
              </w:r>
            </w:ins>
          </w:p>
        </w:tc>
        <w:tc>
          <w:tcPr>
            <w:tcW w:w="1375" w:type="dxa"/>
          </w:tcPr>
          <w:p w14:paraId="2A8F33A4" w14:textId="77247871" w:rsidR="00614C75" w:rsidRPr="001E0D5C" w:rsidRDefault="00614C75" w:rsidP="00B8568B">
            <w:pPr>
              <w:rPr>
                <w:ins w:id="54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4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-32.</w:t>
              </w:r>
            </w:ins>
            <w:ins w:id="543" w:author="Saarnio Sanna (LUKE)" w:date="2026-08-10T20:04:00Z" w16du:dateUtc="2026-08-10T17:04:00Z">
              <w:r w:rsidR="00AD42E5">
                <w:rPr>
                  <w:rFonts w:ascii="Times New Roman" w:hAnsi="Times New Roman" w:cs="Times New Roman"/>
                </w:rPr>
                <w:t>30</w:t>
              </w:r>
            </w:ins>
          </w:p>
        </w:tc>
        <w:tc>
          <w:tcPr>
            <w:tcW w:w="1375" w:type="dxa"/>
          </w:tcPr>
          <w:p w14:paraId="52BCE6B4" w14:textId="6C1C32A7" w:rsidR="00614C75" w:rsidRPr="001E0D5C" w:rsidRDefault="00614C75" w:rsidP="00B8568B">
            <w:pPr>
              <w:rPr>
                <w:ins w:id="54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4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32.73</w:t>
              </w:r>
            </w:ins>
          </w:p>
        </w:tc>
        <w:tc>
          <w:tcPr>
            <w:tcW w:w="1376" w:type="dxa"/>
          </w:tcPr>
          <w:p w14:paraId="33EB7636" w14:textId="2CFB30B4" w:rsidR="00614C75" w:rsidRPr="001E0D5C" w:rsidRDefault="00614C75" w:rsidP="00B8568B">
            <w:pPr>
              <w:rPr>
                <w:ins w:id="54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4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-4.485</w:t>
              </w:r>
            </w:ins>
          </w:p>
        </w:tc>
        <w:tc>
          <w:tcPr>
            <w:tcW w:w="1376" w:type="dxa"/>
          </w:tcPr>
          <w:p w14:paraId="6B22C1E4" w14:textId="62AB6B39" w:rsidR="00614C75" w:rsidRPr="001E0D5C" w:rsidRDefault="00614C75" w:rsidP="00B8568B">
            <w:pPr>
              <w:rPr>
                <w:ins w:id="548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4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-36.9</w:t>
              </w:r>
            </w:ins>
            <w:ins w:id="550" w:author="Saarnio Sanna (LUKE)" w:date="2026-08-10T20:06:00Z" w16du:dateUtc="2026-08-10T17:06:00Z">
              <w:r w:rsidR="00AD42E5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6" w:type="dxa"/>
          </w:tcPr>
          <w:p w14:paraId="2F754496" w14:textId="2CD61CB8" w:rsidR="00614C75" w:rsidRPr="001E0D5C" w:rsidRDefault="00614C75" w:rsidP="00B8568B">
            <w:pPr>
              <w:rPr>
                <w:ins w:id="551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5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28.0</w:t>
              </w:r>
            </w:ins>
            <w:ins w:id="553" w:author="Saarnio Sanna (LUKE)" w:date="2026-08-10T20:08:00Z" w16du:dateUtc="2026-08-10T17:08:00Z">
              <w:r w:rsidR="00AD42E5">
                <w:rPr>
                  <w:rFonts w:ascii="Times New Roman" w:hAnsi="Times New Roman" w:cs="Times New Roman"/>
                </w:rPr>
                <w:t>2</w:t>
              </w:r>
            </w:ins>
          </w:p>
        </w:tc>
      </w:tr>
      <w:tr w:rsidR="00614C75" w:rsidRPr="001E0D5C" w14:paraId="742BEB07" w14:textId="77777777" w:rsidTr="00B8568B">
        <w:trPr>
          <w:ins w:id="554" w:author="Saarnio Sanna (LUKE)" w:date="2026-08-02T15:56:00Z"/>
        </w:trPr>
        <w:tc>
          <w:tcPr>
            <w:tcW w:w="1375" w:type="dxa"/>
          </w:tcPr>
          <w:p w14:paraId="446BDC0E" w14:textId="77777777" w:rsidR="00614C75" w:rsidRPr="001E0D5C" w:rsidRDefault="00614C75" w:rsidP="00B8568B">
            <w:pPr>
              <w:rPr>
                <w:ins w:id="555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5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12</w:t>
              </w:r>
            </w:ins>
          </w:p>
        </w:tc>
        <w:tc>
          <w:tcPr>
            <w:tcW w:w="1375" w:type="dxa"/>
          </w:tcPr>
          <w:p w14:paraId="78E5E451" w14:textId="4132DB8A" w:rsidR="00614C75" w:rsidRPr="001E0D5C" w:rsidRDefault="00614C75" w:rsidP="00B8568B">
            <w:pPr>
              <w:rPr>
                <w:ins w:id="557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5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-1.0</w:t>
              </w:r>
            </w:ins>
            <w:ins w:id="559" w:author="Saarnio Sanna (LUKE)" w:date="2026-08-10T19:58:00Z" w16du:dateUtc="2026-08-10T16:58:00Z">
              <w:r w:rsidR="00AD42E5">
                <w:rPr>
                  <w:rFonts w:ascii="Times New Roman" w:hAnsi="Times New Roman" w:cs="Times New Roman"/>
                </w:rPr>
                <w:t>30</w:t>
              </w:r>
            </w:ins>
          </w:p>
        </w:tc>
        <w:tc>
          <w:tcPr>
            <w:tcW w:w="1375" w:type="dxa"/>
          </w:tcPr>
          <w:p w14:paraId="2674F276" w14:textId="35161381" w:rsidR="00614C75" w:rsidRPr="001E0D5C" w:rsidRDefault="00614C75" w:rsidP="00B8568B">
            <w:pPr>
              <w:rPr>
                <w:ins w:id="560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6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-29.72</w:t>
              </w:r>
            </w:ins>
          </w:p>
        </w:tc>
        <w:tc>
          <w:tcPr>
            <w:tcW w:w="1375" w:type="dxa"/>
          </w:tcPr>
          <w:p w14:paraId="6F86563B" w14:textId="0809F354" w:rsidR="00614C75" w:rsidRPr="001E0D5C" w:rsidRDefault="00614C75" w:rsidP="00B8568B">
            <w:pPr>
              <w:rPr>
                <w:ins w:id="562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6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sv-SE"/>
                </w:rPr>
                <w:t>27.66</w:t>
              </w:r>
            </w:ins>
          </w:p>
        </w:tc>
        <w:tc>
          <w:tcPr>
            <w:tcW w:w="1376" w:type="dxa"/>
          </w:tcPr>
          <w:p w14:paraId="0FA70C93" w14:textId="40A385CA" w:rsidR="00614C75" w:rsidRPr="001E0D5C" w:rsidRDefault="00614C75" w:rsidP="00B8568B">
            <w:pPr>
              <w:rPr>
                <w:ins w:id="564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6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-0.355</w:t>
              </w:r>
            </w:ins>
          </w:p>
        </w:tc>
        <w:tc>
          <w:tcPr>
            <w:tcW w:w="1376" w:type="dxa"/>
          </w:tcPr>
          <w:p w14:paraId="169A0FB0" w14:textId="3C5477C5" w:rsidR="00614C75" w:rsidRPr="001E0D5C" w:rsidRDefault="00614C75" w:rsidP="00B8568B">
            <w:pPr>
              <w:rPr>
                <w:ins w:id="566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6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-29.0</w:t>
              </w:r>
            </w:ins>
            <w:ins w:id="568" w:author="Saarnio Sanna (LUKE)" w:date="2026-08-10T20:06:00Z" w16du:dateUtc="2026-08-10T17:06:00Z">
              <w:r w:rsidR="00AD42E5">
                <w:rPr>
                  <w:rFonts w:ascii="Times New Roman" w:hAnsi="Times New Roman" w:cs="Times New Roman"/>
                </w:rPr>
                <w:t>5</w:t>
              </w:r>
            </w:ins>
          </w:p>
        </w:tc>
        <w:tc>
          <w:tcPr>
            <w:tcW w:w="1376" w:type="dxa"/>
          </w:tcPr>
          <w:p w14:paraId="2F5893D4" w14:textId="54BEAE13" w:rsidR="00614C75" w:rsidRPr="001E0D5C" w:rsidRDefault="00614C75" w:rsidP="00B8568B">
            <w:pPr>
              <w:rPr>
                <w:ins w:id="569" w:author="Saarnio Sanna (LUKE)" w:date="2026-08-02T15:56:00Z" w16du:dateUtc="2026-08-02T12:56:00Z"/>
                <w:rFonts w:ascii="Times New Roman" w:hAnsi="Times New Roman" w:cs="Times New Roman"/>
                <w:lang w:val="sv-SE"/>
              </w:rPr>
            </w:pPr>
            <w:ins w:id="57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28.3</w:t>
              </w:r>
            </w:ins>
            <w:ins w:id="571" w:author="Saarnio Sanna (LUKE)" w:date="2026-08-10T20:08:00Z" w16du:dateUtc="2026-08-10T17:08:00Z">
              <w:r w:rsidR="00AD42E5">
                <w:rPr>
                  <w:rFonts w:ascii="Times New Roman" w:hAnsi="Times New Roman" w:cs="Times New Roman"/>
                </w:rPr>
                <w:t>4</w:t>
              </w:r>
            </w:ins>
          </w:p>
        </w:tc>
      </w:tr>
    </w:tbl>
    <w:p w14:paraId="53E46287" w14:textId="77777777" w:rsidR="00614C75" w:rsidRPr="001E0D5C" w:rsidRDefault="00614C75" w:rsidP="00614C75">
      <w:pPr>
        <w:rPr>
          <w:ins w:id="572" w:author="Saarnio Sanna (LUKE)" w:date="2026-08-02T15:56:00Z" w16du:dateUtc="2026-08-02T12:56:00Z"/>
          <w:rFonts w:ascii="Times New Roman" w:hAnsi="Times New Roman" w:cs="Times New Roman"/>
          <w:lang w:val="sv-SE"/>
        </w:rPr>
      </w:pPr>
    </w:p>
    <w:p w14:paraId="7BA4BFF6" w14:textId="77777777" w:rsidR="00614C75" w:rsidRPr="001E0D5C" w:rsidRDefault="00614C75" w:rsidP="00614C75">
      <w:pPr>
        <w:rPr>
          <w:ins w:id="573" w:author="Saarnio Sanna (LUKE)" w:date="2026-08-02T15:56:00Z" w16du:dateUtc="2026-08-02T12:56:00Z"/>
          <w:rFonts w:ascii="Times New Roman" w:hAnsi="Times New Roman" w:cs="Times New Roman"/>
          <w:lang w:val="sv-SE"/>
        </w:rPr>
      </w:pPr>
    </w:p>
    <w:p w14:paraId="7A654849" w14:textId="77777777" w:rsidR="00614C75" w:rsidRPr="001E0D5C" w:rsidRDefault="00614C75" w:rsidP="00614C75">
      <w:pPr>
        <w:rPr>
          <w:ins w:id="574" w:author="Saarnio Sanna (LUKE)" w:date="2026-08-02T15:56:00Z" w16du:dateUtc="2026-08-02T12:56:00Z"/>
          <w:rFonts w:ascii="Times New Roman" w:hAnsi="Times New Roman" w:cs="Times New Roman"/>
          <w:lang w:val="en-US"/>
        </w:rPr>
      </w:pPr>
      <w:ins w:id="575" w:author="Saarnio Sanna (LUKE)" w:date="2026-08-02T15:56:00Z" w16du:dateUtc="2026-08-02T12:56:00Z">
        <w:r w:rsidRPr="001E0D5C">
          <w:rPr>
            <w:rFonts w:ascii="Times New Roman" w:hAnsi="Times New Roman" w:cs="Times New Roman"/>
            <w:lang w:val="en-US"/>
          </w:rPr>
          <w:t>Soil CO</w:t>
        </w:r>
        <w:r w:rsidRPr="00136FFA">
          <w:rPr>
            <w:rFonts w:ascii="Times New Roman" w:hAnsi="Times New Roman" w:cs="Times New Roman"/>
            <w:vertAlign w:val="subscript"/>
            <w:lang w:val="en-US"/>
          </w:rPr>
          <w:t>2</w:t>
        </w:r>
        <w:r w:rsidRPr="001E0D5C">
          <w:rPr>
            <w:rFonts w:ascii="Times New Roman" w:hAnsi="Times New Roman" w:cs="Times New Roman"/>
            <w:lang w:val="en-US"/>
          </w:rPr>
          <w:t>, mg m</w:t>
        </w:r>
        <w:r w:rsidRPr="001E0D5C">
          <w:rPr>
            <w:rFonts w:ascii="Times New Roman" w:hAnsi="Times New Roman" w:cs="Times New Roman"/>
            <w:vertAlign w:val="superscript"/>
            <w:lang w:val="en-US"/>
          </w:rPr>
          <w:t>-2</w:t>
        </w:r>
        <w:r w:rsidRPr="001E0D5C">
          <w:rPr>
            <w:rFonts w:ascii="Times New Roman" w:hAnsi="Times New Roman" w:cs="Times New Roman"/>
            <w:lang w:val="en-US"/>
          </w:rPr>
          <w:t xml:space="preserve"> h</w:t>
        </w:r>
        <w:r w:rsidRPr="001E0D5C">
          <w:rPr>
            <w:rFonts w:ascii="Times New Roman" w:hAnsi="Times New Roman" w:cs="Times New Roman"/>
            <w:vertAlign w:val="superscript"/>
            <w:lang w:val="en-US"/>
          </w:rPr>
          <w:t>-1</w:t>
        </w:r>
      </w:ins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D61A0D" w:rsidRPr="001E0D5C" w14:paraId="74CE7531" w14:textId="77777777" w:rsidTr="00CF631F">
        <w:trPr>
          <w:ins w:id="576" w:author="Saarnio Sanna (LUKE)" w:date="2026-08-02T15:56:00Z"/>
        </w:trPr>
        <w:tc>
          <w:tcPr>
            <w:tcW w:w="2407" w:type="dxa"/>
          </w:tcPr>
          <w:p w14:paraId="1A93058B" w14:textId="77777777" w:rsidR="00D61A0D" w:rsidRPr="001E0D5C" w:rsidRDefault="00D61A0D" w:rsidP="00B8568B">
            <w:pPr>
              <w:rPr>
                <w:ins w:id="577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57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Effect</w:t>
              </w:r>
              <w:proofErr w:type="spellEnd"/>
            </w:ins>
          </w:p>
        </w:tc>
        <w:tc>
          <w:tcPr>
            <w:tcW w:w="2407" w:type="dxa"/>
          </w:tcPr>
          <w:p w14:paraId="367F9A73" w14:textId="772D0C88" w:rsidR="00D61A0D" w:rsidRPr="001E0D5C" w:rsidRDefault="00D61A0D" w:rsidP="00B8568B">
            <w:pPr>
              <w:rPr>
                <w:ins w:id="579" w:author="Saarnio Sanna (LUKE)" w:date="2026-08-03T09:19:00Z" w16du:dateUtc="2026-08-03T06:19:00Z"/>
                <w:rFonts w:ascii="Times New Roman" w:hAnsi="Times New Roman" w:cs="Times New Roman"/>
              </w:rPr>
            </w:pPr>
            <w:proofErr w:type="spellStart"/>
            <w:ins w:id="580" w:author="Saarnio Sanna (LUKE)" w:date="2026-08-03T09:19:00Z" w16du:dateUtc="2026-08-03T06:19:00Z">
              <w:r>
                <w:rPr>
                  <w:rFonts w:ascii="Times New Roman" w:hAnsi="Times New Roman" w:cs="Times New Roman"/>
                </w:rPr>
                <w:t>Degrees</w:t>
              </w:r>
              <w:proofErr w:type="spellEnd"/>
              <w:r>
                <w:rPr>
                  <w:rFonts w:ascii="Times New Roman" w:hAnsi="Times New Roman" w:cs="Times New Roman"/>
                </w:rPr>
                <w:t xml:space="preserve"> of </w:t>
              </w:r>
              <w:proofErr w:type="spellStart"/>
              <w:r>
                <w:rPr>
                  <w:rFonts w:ascii="Times New Roman" w:hAnsi="Times New Roman" w:cs="Times New Roman"/>
                </w:rPr>
                <w:t>freedom</w:t>
              </w:r>
              <w:proofErr w:type="spellEnd"/>
            </w:ins>
          </w:p>
        </w:tc>
        <w:tc>
          <w:tcPr>
            <w:tcW w:w="2407" w:type="dxa"/>
          </w:tcPr>
          <w:p w14:paraId="15486410" w14:textId="6206B5F6" w:rsidR="00D61A0D" w:rsidRPr="001E0D5C" w:rsidRDefault="00D61A0D" w:rsidP="00B8568B">
            <w:pPr>
              <w:rPr>
                <w:ins w:id="581" w:author="Saarnio Sanna (LUKE)" w:date="2026-08-02T15:56:00Z" w16du:dateUtc="2026-08-02T12:56:00Z"/>
                <w:rFonts w:ascii="Times New Roman" w:hAnsi="Times New Roman" w:cs="Times New Roman"/>
              </w:rPr>
            </w:pPr>
            <w:ins w:id="58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F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  <w:tc>
          <w:tcPr>
            <w:tcW w:w="2407" w:type="dxa"/>
          </w:tcPr>
          <w:p w14:paraId="153386FE" w14:textId="77777777" w:rsidR="00D61A0D" w:rsidRPr="001E0D5C" w:rsidRDefault="00D61A0D" w:rsidP="00B8568B">
            <w:pPr>
              <w:rPr>
                <w:ins w:id="583" w:author="Saarnio Sanna (LUKE)" w:date="2026-08-02T15:56:00Z" w16du:dateUtc="2026-08-02T12:56:00Z"/>
                <w:rFonts w:ascii="Times New Roman" w:hAnsi="Times New Roman" w:cs="Times New Roman"/>
              </w:rPr>
            </w:pPr>
            <w:ins w:id="58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p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</w:tr>
      <w:tr w:rsidR="00D61A0D" w:rsidRPr="001E0D5C" w14:paraId="558A1F6C" w14:textId="77777777" w:rsidTr="00CF631F">
        <w:trPr>
          <w:ins w:id="585" w:author="Saarnio Sanna (LUKE)" w:date="2026-08-02T15:56:00Z"/>
        </w:trPr>
        <w:tc>
          <w:tcPr>
            <w:tcW w:w="2407" w:type="dxa"/>
          </w:tcPr>
          <w:p w14:paraId="2F72DE79" w14:textId="77777777" w:rsidR="00D61A0D" w:rsidRPr="001E0D5C" w:rsidRDefault="00D61A0D" w:rsidP="00B8568B">
            <w:pPr>
              <w:rPr>
                <w:ins w:id="586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58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</w:ins>
          </w:p>
        </w:tc>
        <w:tc>
          <w:tcPr>
            <w:tcW w:w="2407" w:type="dxa"/>
          </w:tcPr>
          <w:p w14:paraId="56033C99" w14:textId="13D68447" w:rsidR="00D61A0D" w:rsidRPr="001E0D5C" w:rsidRDefault="001D7D9A" w:rsidP="00B8568B">
            <w:pPr>
              <w:rPr>
                <w:ins w:id="588" w:author="Saarnio Sanna (LUKE)" w:date="2026-08-03T09:19:00Z" w16du:dateUtc="2026-08-03T06:19:00Z"/>
                <w:rFonts w:ascii="Times New Roman" w:hAnsi="Times New Roman" w:cs="Times New Roman"/>
              </w:rPr>
            </w:pPr>
            <w:ins w:id="589" w:author="Saarnio Sanna (LUKE)" w:date="2026-08-03T09:20:00Z" w16du:dateUtc="2026-08-03T06:20:00Z">
              <w:r>
                <w:rPr>
                  <w:rFonts w:ascii="Times New Roman" w:hAnsi="Times New Roman" w:cs="Times New Roman"/>
                </w:rPr>
                <w:t>1, 93.09</w:t>
              </w:r>
            </w:ins>
          </w:p>
        </w:tc>
        <w:tc>
          <w:tcPr>
            <w:tcW w:w="2407" w:type="dxa"/>
          </w:tcPr>
          <w:p w14:paraId="64CDA398" w14:textId="6F7E294C" w:rsidR="00D61A0D" w:rsidRPr="001E0D5C" w:rsidRDefault="00D61A0D" w:rsidP="00B8568B">
            <w:pPr>
              <w:rPr>
                <w:ins w:id="590" w:author="Saarnio Sanna (LUKE)" w:date="2026-08-02T15:56:00Z" w16du:dateUtc="2026-08-02T12:56:00Z"/>
                <w:rFonts w:ascii="Times New Roman" w:hAnsi="Times New Roman" w:cs="Times New Roman"/>
              </w:rPr>
            </w:pPr>
            <w:ins w:id="59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16.33</w:t>
              </w:r>
            </w:ins>
          </w:p>
        </w:tc>
        <w:tc>
          <w:tcPr>
            <w:tcW w:w="2407" w:type="dxa"/>
          </w:tcPr>
          <w:p w14:paraId="4009DDAD" w14:textId="77777777" w:rsidR="00D61A0D" w:rsidRPr="001E0D5C" w:rsidRDefault="00D61A0D" w:rsidP="00B8568B">
            <w:pPr>
              <w:rPr>
                <w:ins w:id="592" w:author="Saarnio Sanna (LUKE)" w:date="2026-08-02T15:56:00Z" w16du:dateUtc="2026-08-02T12:56:00Z"/>
                <w:rFonts w:ascii="Times New Roman" w:hAnsi="Times New Roman" w:cs="Times New Roman"/>
              </w:rPr>
            </w:pPr>
            <w:ins w:id="59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0.0001</w:t>
              </w:r>
            </w:ins>
          </w:p>
        </w:tc>
      </w:tr>
      <w:tr w:rsidR="00D61A0D" w:rsidRPr="001E0D5C" w14:paraId="404B98E0" w14:textId="77777777" w:rsidTr="00CF631F">
        <w:trPr>
          <w:ins w:id="594" w:author="Saarnio Sanna (LUKE)" w:date="2026-08-02T15:56:00Z"/>
        </w:trPr>
        <w:tc>
          <w:tcPr>
            <w:tcW w:w="2407" w:type="dxa"/>
          </w:tcPr>
          <w:p w14:paraId="2EE44974" w14:textId="77777777" w:rsidR="00D61A0D" w:rsidRPr="001E0D5C" w:rsidRDefault="00D61A0D" w:rsidP="00B8568B">
            <w:pPr>
              <w:rPr>
                <w:ins w:id="595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59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lastRenderedPageBreak/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74E54F70" w14:textId="342A5F53" w:rsidR="00D61A0D" w:rsidRPr="001E0D5C" w:rsidRDefault="00632A6A" w:rsidP="00B8568B">
            <w:pPr>
              <w:rPr>
                <w:ins w:id="597" w:author="Saarnio Sanna (LUKE)" w:date="2026-08-03T09:19:00Z" w16du:dateUtc="2026-08-03T06:19:00Z"/>
                <w:rFonts w:ascii="Times New Roman" w:hAnsi="Times New Roman" w:cs="Times New Roman"/>
              </w:rPr>
            </w:pPr>
            <w:ins w:id="598" w:author="Saarnio Sanna (LUKE)" w:date="2026-08-03T09:20:00Z" w16du:dateUtc="2026-08-03T06:20:00Z">
              <w:r>
                <w:rPr>
                  <w:rFonts w:ascii="Times New Roman" w:hAnsi="Times New Roman" w:cs="Times New Roman"/>
                </w:rPr>
                <w:t>9, 260</w:t>
              </w:r>
            </w:ins>
          </w:p>
        </w:tc>
        <w:tc>
          <w:tcPr>
            <w:tcW w:w="2407" w:type="dxa"/>
          </w:tcPr>
          <w:p w14:paraId="06E2AB1B" w14:textId="3EF9169D" w:rsidR="00D61A0D" w:rsidRPr="001E0D5C" w:rsidRDefault="00D61A0D" w:rsidP="00B8568B">
            <w:pPr>
              <w:rPr>
                <w:ins w:id="599" w:author="Saarnio Sanna (LUKE)" w:date="2026-08-02T15:56:00Z" w16du:dateUtc="2026-08-02T12:56:00Z"/>
                <w:rFonts w:ascii="Times New Roman" w:hAnsi="Times New Roman" w:cs="Times New Roman"/>
              </w:rPr>
            </w:pPr>
            <w:ins w:id="60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2.36</w:t>
              </w:r>
            </w:ins>
          </w:p>
        </w:tc>
        <w:tc>
          <w:tcPr>
            <w:tcW w:w="2407" w:type="dxa"/>
          </w:tcPr>
          <w:p w14:paraId="40CAD49E" w14:textId="77777777" w:rsidR="00D61A0D" w:rsidRPr="001E0D5C" w:rsidRDefault="00D61A0D" w:rsidP="00B8568B">
            <w:pPr>
              <w:rPr>
                <w:ins w:id="601" w:author="Saarnio Sanna (LUKE)" w:date="2026-08-02T15:56:00Z" w16du:dateUtc="2026-08-02T12:56:00Z"/>
                <w:rFonts w:ascii="Times New Roman" w:hAnsi="Times New Roman" w:cs="Times New Roman"/>
              </w:rPr>
            </w:pPr>
            <w:ins w:id="60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0.0141</w:t>
              </w:r>
            </w:ins>
          </w:p>
        </w:tc>
      </w:tr>
      <w:tr w:rsidR="00D61A0D" w:rsidRPr="001E0D5C" w14:paraId="777FA3A7" w14:textId="77777777" w:rsidTr="00CF631F">
        <w:trPr>
          <w:ins w:id="603" w:author="Saarnio Sanna (LUKE)" w:date="2026-08-02T15:56:00Z"/>
        </w:trPr>
        <w:tc>
          <w:tcPr>
            <w:tcW w:w="2407" w:type="dxa"/>
          </w:tcPr>
          <w:p w14:paraId="2F349D4C" w14:textId="77777777" w:rsidR="00D61A0D" w:rsidRPr="001E0D5C" w:rsidRDefault="00D61A0D" w:rsidP="00B8568B">
            <w:pPr>
              <w:rPr>
                <w:ins w:id="604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60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x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4F55958F" w14:textId="6C0FCD4B" w:rsidR="00D61A0D" w:rsidRPr="001E0D5C" w:rsidRDefault="004B68B8" w:rsidP="00B8568B">
            <w:pPr>
              <w:rPr>
                <w:ins w:id="606" w:author="Saarnio Sanna (LUKE)" w:date="2026-08-03T09:19:00Z" w16du:dateUtc="2026-08-03T06:19:00Z"/>
                <w:rFonts w:ascii="Times New Roman" w:hAnsi="Times New Roman" w:cs="Times New Roman"/>
              </w:rPr>
            </w:pPr>
            <w:ins w:id="607" w:author="Saarnio Sanna (LUKE)" w:date="2026-08-03T09:21:00Z" w16du:dateUtc="2026-08-03T06:21:00Z">
              <w:r>
                <w:rPr>
                  <w:rFonts w:ascii="Times New Roman" w:hAnsi="Times New Roman" w:cs="Times New Roman"/>
                </w:rPr>
                <w:t>9, 260</w:t>
              </w:r>
            </w:ins>
          </w:p>
        </w:tc>
        <w:tc>
          <w:tcPr>
            <w:tcW w:w="2407" w:type="dxa"/>
          </w:tcPr>
          <w:p w14:paraId="108330DF" w14:textId="5BFE8C34" w:rsidR="00D61A0D" w:rsidRPr="001E0D5C" w:rsidRDefault="00D61A0D" w:rsidP="00B8568B">
            <w:pPr>
              <w:rPr>
                <w:ins w:id="608" w:author="Saarnio Sanna (LUKE)" w:date="2026-08-02T15:56:00Z" w16du:dateUtc="2026-08-02T12:56:00Z"/>
                <w:rFonts w:ascii="Times New Roman" w:hAnsi="Times New Roman" w:cs="Times New Roman"/>
              </w:rPr>
            </w:pPr>
            <w:ins w:id="60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1.20</w:t>
              </w:r>
            </w:ins>
          </w:p>
        </w:tc>
        <w:tc>
          <w:tcPr>
            <w:tcW w:w="2407" w:type="dxa"/>
          </w:tcPr>
          <w:p w14:paraId="13F6A0B3" w14:textId="77777777" w:rsidR="00D61A0D" w:rsidRPr="001E0D5C" w:rsidRDefault="00D61A0D" w:rsidP="00B8568B">
            <w:pPr>
              <w:rPr>
                <w:ins w:id="610" w:author="Saarnio Sanna (LUKE)" w:date="2026-08-02T15:56:00Z" w16du:dateUtc="2026-08-02T12:56:00Z"/>
                <w:rFonts w:ascii="Times New Roman" w:hAnsi="Times New Roman" w:cs="Times New Roman"/>
              </w:rPr>
            </w:pPr>
            <w:ins w:id="61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0.2974</w:t>
              </w:r>
            </w:ins>
          </w:p>
        </w:tc>
      </w:tr>
      <w:tr w:rsidR="00D61A0D" w:rsidRPr="001E0D5C" w14:paraId="384C0CDD" w14:textId="77777777" w:rsidTr="00CF631F">
        <w:trPr>
          <w:ins w:id="612" w:author="Saarnio Sanna (LUKE)" w:date="2026-08-02T15:56:00Z"/>
        </w:trPr>
        <w:tc>
          <w:tcPr>
            <w:tcW w:w="2407" w:type="dxa"/>
          </w:tcPr>
          <w:p w14:paraId="76B63972" w14:textId="77777777" w:rsidR="00D61A0D" w:rsidRPr="001E0D5C" w:rsidRDefault="00D61A0D" w:rsidP="00B8568B">
            <w:pPr>
              <w:rPr>
                <w:ins w:id="61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1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Soil temperature at the depth of 5 cm</w:t>
              </w:r>
            </w:ins>
          </w:p>
        </w:tc>
        <w:tc>
          <w:tcPr>
            <w:tcW w:w="2407" w:type="dxa"/>
          </w:tcPr>
          <w:p w14:paraId="7B7784F1" w14:textId="48B8ABEC" w:rsidR="00D61A0D" w:rsidRPr="001E0D5C" w:rsidRDefault="004B68B8" w:rsidP="00B8568B">
            <w:pPr>
              <w:rPr>
                <w:ins w:id="615" w:author="Saarnio Sanna (LUKE)" w:date="2026-08-03T09:19:00Z" w16du:dateUtc="2026-08-03T06:19:00Z"/>
                <w:rFonts w:ascii="Times New Roman" w:hAnsi="Times New Roman" w:cs="Times New Roman"/>
                <w:lang w:val="en-US"/>
              </w:rPr>
            </w:pPr>
            <w:ins w:id="616" w:author="Saarnio Sanna (LUKE)" w:date="2026-08-03T09:21:00Z" w16du:dateUtc="2026-08-03T06:21:00Z">
              <w:r>
                <w:rPr>
                  <w:rFonts w:ascii="Times New Roman" w:hAnsi="Times New Roman" w:cs="Times New Roman"/>
                  <w:lang w:val="en-US"/>
                </w:rPr>
                <w:t>1, 260</w:t>
              </w:r>
            </w:ins>
          </w:p>
        </w:tc>
        <w:tc>
          <w:tcPr>
            <w:tcW w:w="2407" w:type="dxa"/>
          </w:tcPr>
          <w:p w14:paraId="47C6CD50" w14:textId="226AEFA0" w:rsidR="00D61A0D" w:rsidRPr="001E0D5C" w:rsidRDefault="00D61A0D" w:rsidP="00B8568B">
            <w:pPr>
              <w:rPr>
                <w:ins w:id="617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1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16.42</w:t>
              </w:r>
            </w:ins>
          </w:p>
        </w:tc>
        <w:tc>
          <w:tcPr>
            <w:tcW w:w="2407" w:type="dxa"/>
          </w:tcPr>
          <w:p w14:paraId="30BF5C7E" w14:textId="77777777" w:rsidR="00D61A0D" w:rsidRPr="001E0D5C" w:rsidRDefault="00D61A0D" w:rsidP="00B8568B">
            <w:pPr>
              <w:rPr>
                <w:ins w:id="619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2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&lt;0.0001</w:t>
              </w:r>
            </w:ins>
          </w:p>
        </w:tc>
      </w:tr>
    </w:tbl>
    <w:p w14:paraId="589651E0" w14:textId="77777777" w:rsidR="00614C75" w:rsidRPr="001E0D5C" w:rsidRDefault="00614C75" w:rsidP="00614C75">
      <w:pPr>
        <w:rPr>
          <w:ins w:id="621" w:author="Saarnio Sanna (LUKE)" w:date="2026-08-02T15:56:00Z" w16du:dateUtc="2026-08-02T12:56:00Z"/>
          <w:rFonts w:ascii="Times New Roman" w:hAnsi="Times New Roman" w:cs="Times New Roman"/>
          <w:lang w:val="en-US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614C75" w:rsidRPr="001E0D5C" w14:paraId="431A0ED1" w14:textId="77777777" w:rsidTr="00B8568B">
        <w:trPr>
          <w:ins w:id="622" w:author="Saarnio Sanna (LUKE)" w:date="2026-08-02T15:56:00Z"/>
        </w:trPr>
        <w:tc>
          <w:tcPr>
            <w:tcW w:w="1375" w:type="dxa"/>
          </w:tcPr>
          <w:p w14:paraId="19CFE52E" w14:textId="77777777" w:rsidR="00614C75" w:rsidRPr="001E0D5C" w:rsidRDefault="00614C75" w:rsidP="00B8568B">
            <w:pPr>
              <w:rPr>
                <w:ins w:id="62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5" w:type="dxa"/>
          </w:tcPr>
          <w:p w14:paraId="5797D147" w14:textId="77777777" w:rsidR="00614C75" w:rsidRPr="001E0D5C" w:rsidRDefault="00614C75" w:rsidP="00B8568B">
            <w:pPr>
              <w:rPr>
                <w:ins w:id="624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2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Control</w:t>
              </w:r>
            </w:ins>
          </w:p>
        </w:tc>
        <w:tc>
          <w:tcPr>
            <w:tcW w:w="1375" w:type="dxa"/>
          </w:tcPr>
          <w:p w14:paraId="76447A24" w14:textId="77777777" w:rsidR="00614C75" w:rsidRPr="001E0D5C" w:rsidRDefault="00614C75" w:rsidP="00B8568B">
            <w:pPr>
              <w:rPr>
                <w:ins w:id="626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5" w:type="dxa"/>
          </w:tcPr>
          <w:p w14:paraId="3C0E9FC1" w14:textId="77777777" w:rsidR="00614C75" w:rsidRPr="001E0D5C" w:rsidRDefault="00614C75" w:rsidP="00B8568B">
            <w:pPr>
              <w:rPr>
                <w:ins w:id="627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6" w:type="dxa"/>
          </w:tcPr>
          <w:p w14:paraId="18137F84" w14:textId="77777777" w:rsidR="00614C75" w:rsidRPr="001E0D5C" w:rsidRDefault="00614C75" w:rsidP="00B8568B">
            <w:pPr>
              <w:rPr>
                <w:ins w:id="628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2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Raised WT</w:t>
              </w:r>
            </w:ins>
          </w:p>
        </w:tc>
        <w:tc>
          <w:tcPr>
            <w:tcW w:w="1376" w:type="dxa"/>
          </w:tcPr>
          <w:p w14:paraId="3F0F9A9C" w14:textId="77777777" w:rsidR="00614C75" w:rsidRPr="001E0D5C" w:rsidRDefault="00614C75" w:rsidP="00B8568B">
            <w:pPr>
              <w:rPr>
                <w:ins w:id="630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6" w:type="dxa"/>
          </w:tcPr>
          <w:p w14:paraId="54AB1A3A" w14:textId="77777777" w:rsidR="00614C75" w:rsidRPr="001E0D5C" w:rsidRDefault="00614C75" w:rsidP="00B8568B">
            <w:pPr>
              <w:rPr>
                <w:ins w:id="631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</w:p>
        </w:tc>
      </w:tr>
      <w:tr w:rsidR="00614C75" w:rsidRPr="001E0D5C" w14:paraId="5FC95E88" w14:textId="77777777" w:rsidTr="00B8568B">
        <w:trPr>
          <w:ins w:id="632" w:author="Saarnio Sanna (LUKE)" w:date="2026-08-02T15:56:00Z"/>
        </w:trPr>
        <w:tc>
          <w:tcPr>
            <w:tcW w:w="1375" w:type="dxa"/>
          </w:tcPr>
          <w:p w14:paraId="59B74968" w14:textId="77777777" w:rsidR="00614C75" w:rsidRPr="001E0D5C" w:rsidRDefault="00614C75" w:rsidP="00B8568B">
            <w:pPr>
              <w:rPr>
                <w:ins w:id="63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proofErr w:type="spellStart"/>
            <w:ins w:id="63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1375" w:type="dxa"/>
          </w:tcPr>
          <w:p w14:paraId="678800AE" w14:textId="77777777" w:rsidR="00614C75" w:rsidRPr="001E0D5C" w:rsidRDefault="00614C75" w:rsidP="00B8568B">
            <w:pPr>
              <w:rPr>
                <w:ins w:id="635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proofErr w:type="spellStart"/>
            <w:ins w:id="63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5" w:type="dxa"/>
          </w:tcPr>
          <w:p w14:paraId="678F149C" w14:textId="77777777" w:rsidR="00614C75" w:rsidRPr="001E0D5C" w:rsidRDefault="00614C75" w:rsidP="00B8568B">
            <w:pPr>
              <w:rPr>
                <w:ins w:id="637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3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5" w:type="dxa"/>
          </w:tcPr>
          <w:p w14:paraId="7716991B" w14:textId="77777777" w:rsidR="00614C75" w:rsidRPr="001E0D5C" w:rsidRDefault="00614C75" w:rsidP="00B8568B">
            <w:pPr>
              <w:rPr>
                <w:ins w:id="639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4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38FCAB5A" w14:textId="77777777" w:rsidR="00614C75" w:rsidRPr="001E0D5C" w:rsidRDefault="00614C75" w:rsidP="00B8568B">
            <w:pPr>
              <w:rPr>
                <w:ins w:id="641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proofErr w:type="spellStart"/>
            <w:ins w:id="64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6" w:type="dxa"/>
          </w:tcPr>
          <w:p w14:paraId="50466FFD" w14:textId="77777777" w:rsidR="00614C75" w:rsidRPr="001E0D5C" w:rsidRDefault="00614C75" w:rsidP="00B8568B">
            <w:pPr>
              <w:rPr>
                <w:ins w:id="64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4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39432403" w14:textId="77777777" w:rsidR="00614C75" w:rsidRPr="001E0D5C" w:rsidRDefault="00614C75" w:rsidP="00B8568B">
            <w:pPr>
              <w:rPr>
                <w:ins w:id="645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4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</w:tr>
      <w:tr w:rsidR="00614C75" w:rsidRPr="001E0D5C" w14:paraId="0E9AD094" w14:textId="77777777" w:rsidTr="00B8568B">
        <w:trPr>
          <w:ins w:id="647" w:author="Saarnio Sanna (LUKE)" w:date="2026-08-02T15:56:00Z"/>
        </w:trPr>
        <w:tc>
          <w:tcPr>
            <w:tcW w:w="1375" w:type="dxa"/>
          </w:tcPr>
          <w:p w14:paraId="4B3C6045" w14:textId="77777777" w:rsidR="00614C75" w:rsidRPr="001E0D5C" w:rsidRDefault="00614C75" w:rsidP="00B8568B">
            <w:pPr>
              <w:rPr>
                <w:ins w:id="648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4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1</w:t>
              </w:r>
            </w:ins>
          </w:p>
        </w:tc>
        <w:tc>
          <w:tcPr>
            <w:tcW w:w="1375" w:type="dxa"/>
          </w:tcPr>
          <w:p w14:paraId="6646213D" w14:textId="66B3CCA1" w:rsidR="00614C75" w:rsidRPr="001E0D5C" w:rsidRDefault="00614C75" w:rsidP="00B8568B">
            <w:pPr>
              <w:rPr>
                <w:ins w:id="650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5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827.0</w:t>
              </w:r>
            </w:ins>
          </w:p>
        </w:tc>
        <w:tc>
          <w:tcPr>
            <w:tcW w:w="1375" w:type="dxa"/>
          </w:tcPr>
          <w:p w14:paraId="2B7609C3" w14:textId="66B80E43" w:rsidR="00614C75" w:rsidRPr="001E0D5C" w:rsidRDefault="00614C75" w:rsidP="00B8568B">
            <w:pPr>
              <w:rPr>
                <w:ins w:id="652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5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387.</w:t>
              </w:r>
            </w:ins>
            <w:ins w:id="654" w:author="Saarnio Sanna (LUKE)" w:date="2026-08-10T20:10:00Z" w16du:dateUtc="2026-08-10T17:10:00Z">
              <w:r w:rsidR="00D5321E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1375" w:type="dxa"/>
          </w:tcPr>
          <w:p w14:paraId="6A614731" w14:textId="7D88ED45" w:rsidR="00614C75" w:rsidRPr="001E0D5C" w:rsidRDefault="00614C75" w:rsidP="00B8568B">
            <w:pPr>
              <w:rPr>
                <w:ins w:id="655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5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1267.0</w:t>
              </w:r>
            </w:ins>
          </w:p>
        </w:tc>
        <w:tc>
          <w:tcPr>
            <w:tcW w:w="1376" w:type="dxa"/>
          </w:tcPr>
          <w:p w14:paraId="30F51C56" w14:textId="7941DC32" w:rsidR="00614C75" w:rsidRPr="001E0D5C" w:rsidRDefault="00614C75" w:rsidP="00B8568B">
            <w:pPr>
              <w:rPr>
                <w:ins w:id="657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5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623.</w:t>
              </w:r>
            </w:ins>
            <w:ins w:id="659" w:author="Saarnio Sanna (LUKE)" w:date="2026-08-10T20:12:00Z" w16du:dateUtc="2026-08-10T17:12:00Z">
              <w:r w:rsidR="00D5321E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6" w:type="dxa"/>
          </w:tcPr>
          <w:p w14:paraId="464CDA8C" w14:textId="3859554C" w:rsidR="00614C75" w:rsidRPr="001E0D5C" w:rsidRDefault="00614C75" w:rsidP="00B8568B">
            <w:pPr>
              <w:rPr>
                <w:ins w:id="660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6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302.</w:t>
              </w:r>
            </w:ins>
            <w:ins w:id="662" w:author="Saarnio Sanna (LUKE)" w:date="2026-08-10T20:13:00Z" w16du:dateUtc="2026-08-10T17:13:00Z">
              <w:r w:rsidR="00D5321E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6" w:type="dxa"/>
          </w:tcPr>
          <w:p w14:paraId="0D68F565" w14:textId="37F90D6C" w:rsidR="00614C75" w:rsidRPr="001E0D5C" w:rsidRDefault="00614C75" w:rsidP="00B8568B">
            <w:pPr>
              <w:rPr>
                <w:ins w:id="66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6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945.</w:t>
              </w:r>
            </w:ins>
            <w:ins w:id="665" w:author="Saarnio Sanna (LUKE)" w:date="2026-08-10T20:13:00Z" w16du:dateUtc="2026-08-10T17:13:00Z">
              <w:r w:rsidR="00D5321E">
                <w:rPr>
                  <w:rFonts w:ascii="Times New Roman" w:hAnsi="Times New Roman" w:cs="Times New Roman"/>
                </w:rPr>
                <w:t>2</w:t>
              </w:r>
            </w:ins>
          </w:p>
        </w:tc>
      </w:tr>
      <w:tr w:rsidR="00614C75" w:rsidRPr="001E0D5C" w14:paraId="65FC6042" w14:textId="77777777" w:rsidTr="00B8568B">
        <w:trPr>
          <w:ins w:id="666" w:author="Saarnio Sanna (LUKE)" w:date="2026-08-02T15:56:00Z"/>
        </w:trPr>
        <w:tc>
          <w:tcPr>
            <w:tcW w:w="1375" w:type="dxa"/>
          </w:tcPr>
          <w:p w14:paraId="644069AC" w14:textId="77777777" w:rsidR="00614C75" w:rsidRPr="001E0D5C" w:rsidRDefault="00614C75" w:rsidP="00B8568B">
            <w:pPr>
              <w:rPr>
                <w:ins w:id="667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6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2</w:t>
              </w:r>
            </w:ins>
          </w:p>
        </w:tc>
        <w:tc>
          <w:tcPr>
            <w:tcW w:w="1375" w:type="dxa"/>
          </w:tcPr>
          <w:p w14:paraId="1622D643" w14:textId="212421A8" w:rsidR="00614C75" w:rsidRPr="001E0D5C" w:rsidRDefault="00614C75" w:rsidP="00B8568B">
            <w:pPr>
              <w:rPr>
                <w:ins w:id="669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7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432.7</w:t>
              </w:r>
            </w:ins>
          </w:p>
        </w:tc>
        <w:tc>
          <w:tcPr>
            <w:tcW w:w="1375" w:type="dxa"/>
          </w:tcPr>
          <w:p w14:paraId="51827599" w14:textId="6A77E822" w:rsidR="00614C75" w:rsidRPr="001E0D5C" w:rsidRDefault="00614C75" w:rsidP="00B8568B">
            <w:pPr>
              <w:rPr>
                <w:ins w:id="671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7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8.284</w:t>
              </w:r>
            </w:ins>
          </w:p>
        </w:tc>
        <w:tc>
          <w:tcPr>
            <w:tcW w:w="1375" w:type="dxa"/>
          </w:tcPr>
          <w:p w14:paraId="14E63D56" w14:textId="4A745819" w:rsidR="00614C75" w:rsidRPr="001E0D5C" w:rsidRDefault="00614C75" w:rsidP="00B8568B">
            <w:pPr>
              <w:rPr>
                <w:ins w:id="67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7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857.</w:t>
              </w:r>
            </w:ins>
            <w:ins w:id="675" w:author="Saarnio Sanna (LUKE)" w:date="2026-08-10T20:11:00Z" w16du:dateUtc="2026-08-10T17:11:00Z">
              <w:r w:rsidR="00D5321E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1376" w:type="dxa"/>
          </w:tcPr>
          <w:p w14:paraId="5FCBBC0B" w14:textId="2F964525" w:rsidR="00614C75" w:rsidRPr="001E0D5C" w:rsidRDefault="00614C75" w:rsidP="00B8568B">
            <w:pPr>
              <w:rPr>
                <w:ins w:id="676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7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441.</w:t>
              </w:r>
            </w:ins>
            <w:ins w:id="678" w:author="Saarnio Sanna (LUKE)" w:date="2026-08-10T20:12:00Z" w16du:dateUtc="2026-08-10T17:12:00Z">
              <w:r w:rsidR="00D5321E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6" w:type="dxa"/>
          </w:tcPr>
          <w:p w14:paraId="25F9EDDB" w14:textId="06E8D09D" w:rsidR="00614C75" w:rsidRPr="001E0D5C" w:rsidRDefault="00614C75" w:rsidP="00B8568B">
            <w:pPr>
              <w:rPr>
                <w:ins w:id="679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8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13.</w:t>
              </w:r>
            </w:ins>
            <w:ins w:id="681" w:author="Saarnio Sanna (LUKE)" w:date="2026-08-10T20:13:00Z" w16du:dateUtc="2026-08-10T17:13:00Z">
              <w:r w:rsidR="00D5321E">
                <w:rPr>
                  <w:rFonts w:ascii="Times New Roman" w:hAnsi="Times New Roman" w:cs="Times New Roman"/>
                </w:rPr>
                <w:t>60</w:t>
              </w:r>
            </w:ins>
          </w:p>
        </w:tc>
        <w:tc>
          <w:tcPr>
            <w:tcW w:w="1376" w:type="dxa"/>
          </w:tcPr>
          <w:p w14:paraId="0026A7B4" w14:textId="6E076643" w:rsidR="00614C75" w:rsidRPr="001E0D5C" w:rsidRDefault="00614C75" w:rsidP="00B8568B">
            <w:pPr>
              <w:rPr>
                <w:ins w:id="682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68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869</w:t>
              </w:r>
            </w:ins>
            <w:ins w:id="684" w:author="Saarnio Sanna (LUKE)" w:date="2026-08-10T20:14:00Z" w16du:dateUtc="2026-08-10T17:14:00Z">
              <w:r w:rsidR="00D5321E">
                <w:rPr>
                  <w:rFonts w:ascii="Times New Roman" w:hAnsi="Times New Roman" w:cs="Times New Roman"/>
                </w:rPr>
                <w:t>.0</w:t>
              </w:r>
            </w:ins>
          </w:p>
        </w:tc>
      </w:tr>
      <w:tr w:rsidR="00614C75" w:rsidRPr="001E0D5C" w14:paraId="6243FE0D" w14:textId="77777777" w:rsidTr="00B8568B">
        <w:trPr>
          <w:ins w:id="685" w:author="Saarnio Sanna (LUKE)" w:date="2026-08-02T15:56:00Z"/>
        </w:trPr>
        <w:tc>
          <w:tcPr>
            <w:tcW w:w="1375" w:type="dxa"/>
          </w:tcPr>
          <w:p w14:paraId="1E05A2D7" w14:textId="77777777" w:rsidR="00614C75" w:rsidRPr="001E0D5C" w:rsidRDefault="00614C75" w:rsidP="00B8568B">
            <w:pPr>
              <w:rPr>
                <w:ins w:id="686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68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3</w:t>
              </w:r>
            </w:ins>
          </w:p>
        </w:tc>
        <w:tc>
          <w:tcPr>
            <w:tcW w:w="1375" w:type="dxa"/>
          </w:tcPr>
          <w:p w14:paraId="5944D251" w14:textId="758D1B75" w:rsidR="00614C75" w:rsidRPr="001E0D5C" w:rsidRDefault="00614C75" w:rsidP="00B8568B">
            <w:pPr>
              <w:rPr>
                <w:ins w:id="688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68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1385.</w:t>
              </w:r>
            </w:ins>
            <w:ins w:id="690" w:author="Saarnio Sanna (LUKE)" w:date="2026-08-10T20:08:00Z" w16du:dateUtc="2026-08-10T17:08:00Z">
              <w:r w:rsidR="00D5321E">
                <w:rPr>
                  <w:rFonts w:ascii="Times New Roman" w:hAnsi="Times New Roman" w:cs="Times New Roman"/>
                  <w:b/>
                  <w:bCs/>
                </w:rPr>
                <w:t>2</w:t>
              </w:r>
            </w:ins>
          </w:p>
        </w:tc>
        <w:tc>
          <w:tcPr>
            <w:tcW w:w="1375" w:type="dxa"/>
          </w:tcPr>
          <w:p w14:paraId="404560D1" w14:textId="33BDFA75" w:rsidR="00614C75" w:rsidRPr="001E0D5C" w:rsidRDefault="00614C75" w:rsidP="00B8568B">
            <w:pPr>
              <w:rPr>
                <w:ins w:id="691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69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875.6</w:t>
              </w:r>
            </w:ins>
          </w:p>
        </w:tc>
        <w:tc>
          <w:tcPr>
            <w:tcW w:w="1375" w:type="dxa"/>
          </w:tcPr>
          <w:p w14:paraId="40A00146" w14:textId="7D3A9F21" w:rsidR="00614C75" w:rsidRPr="001E0D5C" w:rsidRDefault="00614C75" w:rsidP="00B8568B">
            <w:pPr>
              <w:rPr>
                <w:ins w:id="693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69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1894.7</w:t>
              </w:r>
            </w:ins>
          </w:p>
        </w:tc>
        <w:tc>
          <w:tcPr>
            <w:tcW w:w="1376" w:type="dxa"/>
          </w:tcPr>
          <w:p w14:paraId="555DC1FB" w14:textId="51AEC1B4" w:rsidR="00614C75" w:rsidRPr="001E0D5C" w:rsidRDefault="00614C75" w:rsidP="00B8568B">
            <w:pPr>
              <w:rPr>
                <w:ins w:id="695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69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653.6</w:t>
              </w:r>
            </w:ins>
          </w:p>
        </w:tc>
        <w:tc>
          <w:tcPr>
            <w:tcW w:w="1376" w:type="dxa"/>
          </w:tcPr>
          <w:p w14:paraId="08E79513" w14:textId="75735621" w:rsidR="00614C75" w:rsidRPr="001E0D5C" w:rsidRDefault="00614C75" w:rsidP="00B8568B">
            <w:pPr>
              <w:rPr>
                <w:ins w:id="697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69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140.</w:t>
              </w:r>
            </w:ins>
            <w:ins w:id="699" w:author="Saarnio Sanna (LUKE)" w:date="2026-08-10T20:13:00Z" w16du:dateUtc="2026-08-10T17:13:00Z">
              <w:r w:rsidR="00D5321E">
                <w:rPr>
                  <w:rFonts w:ascii="Times New Roman" w:hAnsi="Times New Roman" w:cs="Times New Roman"/>
                  <w:b/>
                  <w:bCs/>
                </w:rPr>
                <w:t>3</w:t>
              </w:r>
            </w:ins>
          </w:p>
        </w:tc>
        <w:tc>
          <w:tcPr>
            <w:tcW w:w="1376" w:type="dxa"/>
          </w:tcPr>
          <w:p w14:paraId="374EBA0B" w14:textId="69645046" w:rsidR="00614C75" w:rsidRPr="001E0D5C" w:rsidRDefault="00614C75" w:rsidP="00B8568B">
            <w:pPr>
              <w:rPr>
                <w:ins w:id="700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0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1167.0</w:t>
              </w:r>
            </w:ins>
          </w:p>
        </w:tc>
      </w:tr>
      <w:tr w:rsidR="00614C75" w:rsidRPr="001E0D5C" w14:paraId="1C03BFB6" w14:textId="77777777" w:rsidTr="00B8568B">
        <w:trPr>
          <w:ins w:id="702" w:author="Saarnio Sanna (LUKE)" w:date="2026-08-02T15:56:00Z"/>
        </w:trPr>
        <w:tc>
          <w:tcPr>
            <w:tcW w:w="1375" w:type="dxa"/>
          </w:tcPr>
          <w:p w14:paraId="6576328E" w14:textId="77777777" w:rsidR="00614C75" w:rsidRPr="001E0D5C" w:rsidRDefault="00614C75" w:rsidP="00B8568B">
            <w:pPr>
              <w:rPr>
                <w:ins w:id="703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0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4</w:t>
              </w:r>
            </w:ins>
          </w:p>
        </w:tc>
        <w:tc>
          <w:tcPr>
            <w:tcW w:w="1375" w:type="dxa"/>
          </w:tcPr>
          <w:p w14:paraId="027E58C4" w14:textId="568A5555" w:rsidR="00614C75" w:rsidRPr="001E0D5C" w:rsidRDefault="00614C75" w:rsidP="00B8568B">
            <w:pPr>
              <w:rPr>
                <w:ins w:id="705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0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1119.7</w:t>
              </w:r>
            </w:ins>
          </w:p>
        </w:tc>
        <w:tc>
          <w:tcPr>
            <w:tcW w:w="1375" w:type="dxa"/>
          </w:tcPr>
          <w:p w14:paraId="44200F40" w14:textId="0C085805" w:rsidR="00614C75" w:rsidRPr="001E0D5C" w:rsidRDefault="00614C75" w:rsidP="00B8568B">
            <w:pPr>
              <w:rPr>
                <w:ins w:id="707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0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765.</w:t>
              </w:r>
            </w:ins>
            <w:ins w:id="709" w:author="Saarnio Sanna (LUKE)" w:date="2026-08-10T20:10:00Z" w16du:dateUtc="2026-08-10T17:10:00Z">
              <w:r w:rsidR="00D5321E">
                <w:rPr>
                  <w:rFonts w:ascii="Times New Roman" w:hAnsi="Times New Roman" w:cs="Times New Roman"/>
                  <w:b/>
                  <w:bCs/>
                </w:rPr>
                <w:t>8</w:t>
              </w:r>
            </w:ins>
          </w:p>
        </w:tc>
        <w:tc>
          <w:tcPr>
            <w:tcW w:w="1375" w:type="dxa"/>
          </w:tcPr>
          <w:p w14:paraId="1CF5DF00" w14:textId="383CF713" w:rsidR="00614C75" w:rsidRPr="001E0D5C" w:rsidRDefault="00614C75" w:rsidP="00B8568B">
            <w:pPr>
              <w:rPr>
                <w:ins w:id="710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1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1473.7</w:t>
              </w:r>
            </w:ins>
          </w:p>
        </w:tc>
        <w:tc>
          <w:tcPr>
            <w:tcW w:w="1376" w:type="dxa"/>
          </w:tcPr>
          <w:p w14:paraId="1F78B7D4" w14:textId="703E6760" w:rsidR="00614C75" w:rsidRPr="001E0D5C" w:rsidRDefault="00614C75" w:rsidP="00B8568B">
            <w:pPr>
              <w:rPr>
                <w:ins w:id="712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1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364.</w:t>
              </w:r>
            </w:ins>
            <w:ins w:id="714" w:author="Saarnio Sanna (LUKE)" w:date="2026-08-10T20:12:00Z" w16du:dateUtc="2026-08-10T17:12:00Z">
              <w:r w:rsidR="00D5321E">
                <w:rPr>
                  <w:rFonts w:ascii="Times New Roman" w:hAnsi="Times New Roman" w:cs="Times New Roman"/>
                  <w:b/>
                  <w:bCs/>
                  <w:lang w:val="en-US"/>
                </w:rPr>
                <w:t>7</w:t>
              </w:r>
            </w:ins>
          </w:p>
        </w:tc>
        <w:tc>
          <w:tcPr>
            <w:tcW w:w="1376" w:type="dxa"/>
          </w:tcPr>
          <w:p w14:paraId="7530F5A9" w14:textId="69F0B2B4" w:rsidR="00614C75" w:rsidRPr="001E0D5C" w:rsidRDefault="00614C75" w:rsidP="00B8568B">
            <w:pPr>
              <w:rPr>
                <w:ins w:id="715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1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10.8</w:t>
              </w:r>
            </w:ins>
            <w:ins w:id="717" w:author="Saarnio Sanna (LUKE)" w:date="2026-08-10T20:13:00Z" w16du:dateUtc="2026-08-10T17:13:00Z">
              <w:r w:rsidR="00D5321E">
                <w:rPr>
                  <w:rFonts w:ascii="Times New Roman" w:hAnsi="Times New Roman" w:cs="Times New Roman"/>
                  <w:b/>
                  <w:bCs/>
                </w:rPr>
                <w:t>8</w:t>
              </w:r>
            </w:ins>
          </w:p>
        </w:tc>
        <w:tc>
          <w:tcPr>
            <w:tcW w:w="1376" w:type="dxa"/>
          </w:tcPr>
          <w:p w14:paraId="724D56B1" w14:textId="5C887783" w:rsidR="00614C75" w:rsidRPr="001E0D5C" w:rsidRDefault="00614C75" w:rsidP="00B8568B">
            <w:pPr>
              <w:rPr>
                <w:ins w:id="718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1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718.4</w:t>
              </w:r>
            </w:ins>
          </w:p>
        </w:tc>
      </w:tr>
      <w:tr w:rsidR="00614C75" w:rsidRPr="001E0D5C" w14:paraId="5DE56B6A" w14:textId="77777777" w:rsidTr="00B8568B">
        <w:trPr>
          <w:ins w:id="720" w:author="Saarnio Sanna (LUKE)" w:date="2026-08-02T15:56:00Z"/>
        </w:trPr>
        <w:tc>
          <w:tcPr>
            <w:tcW w:w="1375" w:type="dxa"/>
          </w:tcPr>
          <w:p w14:paraId="56DE62E3" w14:textId="77777777" w:rsidR="00614C75" w:rsidRPr="001E0D5C" w:rsidRDefault="00614C75" w:rsidP="00B8568B">
            <w:pPr>
              <w:rPr>
                <w:ins w:id="721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2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5</w:t>
              </w:r>
            </w:ins>
          </w:p>
        </w:tc>
        <w:tc>
          <w:tcPr>
            <w:tcW w:w="1375" w:type="dxa"/>
          </w:tcPr>
          <w:p w14:paraId="2C847A07" w14:textId="5AE5424C" w:rsidR="00614C75" w:rsidRPr="001E0D5C" w:rsidRDefault="00614C75" w:rsidP="00B8568B">
            <w:pPr>
              <w:rPr>
                <w:ins w:id="72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2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696.0</w:t>
              </w:r>
            </w:ins>
          </w:p>
        </w:tc>
        <w:tc>
          <w:tcPr>
            <w:tcW w:w="1375" w:type="dxa"/>
          </w:tcPr>
          <w:p w14:paraId="714A3708" w14:textId="73A2EB84" w:rsidR="00614C75" w:rsidRPr="001E0D5C" w:rsidRDefault="00614C75" w:rsidP="00B8568B">
            <w:pPr>
              <w:rPr>
                <w:ins w:id="725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2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334.</w:t>
              </w:r>
            </w:ins>
            <w:ins w:id="727" w:author="Saarnio Sanna (LUKE)" w:date="2026-08-10T20:10:00Z" w16du:dateUtc="2026-08-10T17:10:00Z">
              <w:r w:rsidR="00D5321E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5" w:type="dxa"/>
          </w:tcPr>
          <w:p w14:paraId="472E1B9A" w14:textId="738180DA" w:rsidR="00614C75" w:rsidRPr="001E0D5C" w:rsidRDefault="00614C75" w:rsidP="00B8568B">
            <w:pPr>
              <w:rPr>
                <w:ins w:id="728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2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1057.</w:t>
              </w:r>
            </w:ins>
            <w:ins w:id="730" w:author="Saarnio Sanna (LUKE)" w:date="2026-08-10T20:11:00Z" w16du:dateUtc="2026-08-10T17:11:00Z">
              <w:r w:rsidR="00D5321E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6" w:type="dxa"/>
          </w:tcPr>
          <w:p w14:paraId="4EE5B9C9" w14:textId="43ABA323" w:rsidR="00614C75" w:rsidRPr="001E0D5C" w:rsidRDefault="00614C75" w:rsidP="00B8568B">
            <w:pPr>
              <w:rPr>
                <w:ins w:id="731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3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501.8</w:t>
              </w:r>
            </w:ins>
          </w:p>
        </w:tc>
        <w:tc>
          <w:tcPr>
            <w:tcW w:w="1376" w:type="dxa"/>
          </w:tcPr>
          <w:p w14:paraId="5E1541DD" w14:textId="3356B980" w:rsidR="00614C75" w:rsidRPr="001E0D5C" w:rsidRDefault="00614C75" w:rsidP="00B8568B">
            <w:pPr>
              <w:rPr>
                <w:ins w:id="73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3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137.0</w:t>
              </w:r>
            </w:ins>
          </w:p>
        </w:tc>
        <w:tc>
          <w:tcPr>
            <w:tcW w:w="1376" w:type="dxa"/>
          </w:tcPr>
          <w:p w14:paraId="708CA010" w14:textId="01BAF01A" w:rsidR="00614C75" w:rsidRPr="001E0D5C" w:rsidRDefault="00614C75" w:rsidP="00B8568B">
            <w:pPr>
              <w:rPr>
                <w:ins w:id="735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3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866.</w:t>
              </w:r>
            </w:ins>
            <w:ins w:id="737" w:author="Saarnio Sanna (LUKE)" w:date="2026-08-10T20:14:00Z" w16du:dateUtc="2026-08-10T17:14:00Z">
              <w:r w:rsidR="00D5321E">
                <w:rPr>
                  <w:rFonts w:ascii="Times New Roman" w:hAnsi="Times New Roman" w:cs="Times New Roman"/>
                </w:rPr>
                <w:t>6</w:t>
              </w:r>
            </w:ins>
          </w:p>
        </w:tc>
      </w:tr>
      <w:tr w:rsidR="00614C75" w:rsidRPr="001E0D5C" w14:paraId="6F08C2C8" w14:textId="77777777" w:rsidTr="00B8568B">
        <w:trPr>
          <w:ins w:id="738" w:author="Saarnio Sanna (LUKE)" w:date="2026-08-02T15:56:00Z"/>
        </w:trPr>
        <w:tc>
          <w:tcPr>
            <w:tcW w:w="1375" w:type="dxa"/>
          </w:tcPr>
          <w:p w14:paraId="4556A709" w14:textId="77777777" w:rsidR="00614C75" w:rsidRPr="001E0D5C" w:rsidRDefault="00614C75" w:rsidP="00B8568B">
            <w:pPr>
              <w:rPr>
                <w:ins w:id="739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4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6</w:t>
              </w:r>
            </w:ins>
          </w:p>
        </w:tc>
        <w:tc>
          <w:tcPr>
            <w:tcW w:w="1375" w:type="dxa"/>
          </w:tcPr>
          <w:p w14:paraId="2852E2D5" w14:textId="7BE08F81" w:rsidR="00614C75" w:rsidRPr="001E0D5C" w:rsidRDefault="00614C75" w:rsidP="00B8568B">
            <w:pPr>
              <w:rPr>
                <w:ins w:id="741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4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392.</w:t>
              </w:r>
            </w:ins>
            <w:ins w:id="743" w:author="Saarnio Sanna (LUKE)" w:date="2026-08-10T20:09:00Z" w16du:dateUtc="2026-08-10T17:09:00Z">
              <w:r w:rsidR="00D5321E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5" w:type="dxa"/>
          </w:tcPr>
          <w:p w14:paraId="0ED4C1B3" w14:textId="6B391423" w:rsidR="00614C75" w:rsidRPr="001E0D5C" w:rsidRDefault="00614C75" w:rsidP="00B8568B">
            <w:pPr>
              <w:rPr>
                <w:ins w:id="744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4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45.514</w:t>
              </w:r>
            </w:ins>
          </w:p>
        </w:tc>
        <w:tc>
          <w:tcPr>
            <w:tcW w:w="1375" w:type="dxa"/>
          </w:tcPr>
          <w:p w14:paraId="1317ABF9" w14:textId="40F5AD98" w:rsidR="00614C75" w:rsidRPr="001E0D5C" w:rsidRDefault="00614C75" w:rsidP="00B8568B">
            <w:pPr>
              <w:rPr>
                <w:ins w:id="746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4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739.</w:t>
              </w:r>
            </w:ins>
            <w:ins w:id="748" w:author="Saarnio Sanna (LUKE)" w:date="2026-08-10T20:11:00Z" w16du:dateUtc="2026-08-10T17:11:00Z">
              <w:r w:rsidR="00D5321E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6" w:type="dxa"/>
          </w:tcPr>
          <w:p w14:paraId="0E2D2EED" w14:textId="3CA62C13" w:rsidR="00614C75" w:rsidRPr="001E0D5C" w:rsidRDefault="00614C75" w:rsidP="00B8568B">
            <w:pPr>
              <w:rPr>
                <w:ins w:id="749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5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264.8</w:t>
              </w:r>
            </w:ins>
          </w:p>
        </w:tc>
        <w:tc>
          <w:tcPr>
            <w:tcW w:w="1376" w:type="dxa"/>
          </w:tcPr>
          <w:p w14:paraId="766DE7CD" w14:textId="760DDB08" w:rsidR="00614C75" w:rsidRPr="001E0D5C" w:rsidRDefault="00614C75" w:rsidP="00B8568B">
            <w:pPr>
              <w:rPr>
                <w:ins w:id="751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5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-86.62</w:t>
              </w:r>
            </w:ins>
          </w:p>
        </w:tc>
        <w:tc>
          <w:tcPr>
            <w:tcW w:w="1376" w:type="dxa"/>
          </w:tcPr>
          <w:p w14:paraId="71629C08" w14:textId="27940BEA" w:rsidR="00614C75" w:rsidRPr="001E0D5C" w:rsidRDefault="00614C75" w:rsidP="00B8568B">
            <w:pPr>
              <w:rPr>
                <w:ins w:id="75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5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616.2</w:t>
              </w:r>
            </w:ins>
          </w:p>
        </w:tc>
      </w:tr>
      <w:tr w:rsidR="00614C75" w:rsidRPr="001E0D5C" w14:paraId="0093D289" w14:textId="77777777" w:rsidTr="00B8568B">
        <w:trPr>
          <w:ins w:id="755" w:author="Saarnio Sanna (LUKE)" w:date="2026-08-02T15:56:00Z"/>
        </w:trPr>
        <w:tc>
          <w:tcPr>
            <w:tcW w:w="1375" w:type="dxa"/>
          </w:tcPr>
          <w:p w14:paraId="3E2577CE" w14:textId="77777777" w:rsidR="00614C75" w:rsidRPr="001E0D5C" w:rsidRDefault="00614C75" w:rsidP="00B8568B">
            <w:pPr>
              <w:rPr>
                <w:ins w:id="756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5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7</w:t>
              </w:r>
            </w:ins>
          </w:p>
        </w:tc>
        <w:tc>
          <w:tcPr>
            <w:tcW w:w="1375" w:type="dxa"/>
          </w:tcPr>
          <w:p w14:paraId="3E71EB22" w14:textId="46FDD1E1" w:rsidR="00614C75" w:rsidRPr="001E0D5C" w:rsidRDefault="00614C75" w:rsidP="00B8568B">
            <w:pPr>
              <w:rPr>
                <w:ins w:id="758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5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488.0</w:t>
              </w:r>
            </w:ins>
          </w:p>
        </w:tc>
        <w:tc>
          <w:tcPr>
            <w:tcW w:w="1375" w:type="dxa"/>
          </w:tcPr>
          <w:p w14:paraId="33565444" w14:textId="49BA79D3" w:rsidR="00614C75" w:rsidRPr="001E0D5C" w:rsidRDefault="00614C75" w:rsidP="00B8568B">
            <w:pPr>
              <w:rPr>
                <w:ins w:id="760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6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82.23</w:t>
              </w:r>
            </w:ins>
          </w:p>
        </w:tc>
        <w:tc>
          <w:tcPr>
            <w:tcW w:w="1375" w:type="dxa"/>
          </w:tcPr>
          <w:p w14:paraId="11EB712C" w14:textId="6FBA4B77" w:rsidR="00614C75" w:rsidRPr="001E0D5C" w:rsidRDefault="00614C75" w:rsidP="00B8568B">
            <w:pPr>
              <w:rPr>
                <w:ins w:id="762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6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893.8</w:t>
              </w:r>
            </w:ins>
          </w:p>
        </w:tc>
        <w:tc>
          <w:tcPr>
            <w:tcW w:w="1376" w:type="dxa"/>
          </w:tcPr>
          <w:p w14:paraId="10616EDE" w14:textId="0A2B23F3" w:rsidR="00614C75" w:rsidRPr="001E0D5C" w:rsidRDefault="00614C75" w:rsidP="00B8568B">
            <w:pPr>
              <w:rPr>
                <w:ins w:id="764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6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23.18</w:t>
              </w:r>
            </w:ins>
          </w:p>
        </w:tc>
        <w:tc>
          <w:tcPr>
            <w:tcW w:w="1376" w:type="dxa"/>
          </w:tcPr>
          <w:p w14:paraId="04E6F1E0" w14:textId="333A5A9B" w:rsidR="00614C75" w:rsidRPr="001E0D5C" w:rsidRDefault="00614C75" w:rsidP="00B8568B">
            <w:pPr>
              <w:rPr>
                <w:ins w:id="766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6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-377.5</w:t>
              </w:r>
            </w:ins>
          </w:p>
        </w:tc>
        <w:tc>
          <w:tcPr>
            <w:tcW w:w="1376" w:type="dxa"/>
          </w:tcPr>
          <w:p w14:paraId="2AD9CCD5" w14:textId="31983330" w:rsidR="00614C75" w:rsidRPr="001E0D5C" w:rsidRDefault="00614C75" w:rsidP="00B8568B">
            <w:pPr>
              <w:rPr>
                <w:ins w:id="768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6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423.</w:t>
              </w:r>
            </w:ins>
            <w:ins w:id="770" w:author="Saarnio Sanna (LUKE)" w:date="2026-08-10T20:14:00Z" w16du:dateUtc="2026-08-10T17:14:00Z">
              <w:r w:rsidR="00D5321E">
                <w:rPr>
                  <w:rFonts w:ascii="Times New Roman" w:hAnsi="Times New Roman" w:cs="Times New Roman"/>
                  <w:b/>
                  <w:bCs/>
                </w:rPr>
                <w:t>9</w:t>
              </w:r>
            </w:ins>
          </w:p>
        </w:tc>
      </w:tr>
      <w:tr w:rsidR="00614C75" w:rsidRPr="001E0D5C" w14:paraId="4388B4F4" w14:textId="77777777" w:rsidTr="00B8568B">
        <w:trPr>
          <w:ins w:id="771" w:author="Saarnio Sanna (LUKE)" w:date="2026-08-02T15:56:00Z"/>
        </w:trPr>
        <w:tc>
          <w:tcPr>
            <w:tcW w:w="1375" w:type="dxa"/>
          </w:tcPr>
          <w:p w14:paraId="42008C5D" w14:textId="77777777" w:rsidR="00614C75" w:rsidRPr="001E0D5C" w:rsidRDefault="00614C75" w:rsidP="00B8568B">
            <w:pPr>
              <w:rPr>
                <w:ins w:id="772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7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8</w:t>
              </w:r>
            </w:ins>
          </w:p>
        </w:tc>
        <w:tc>
          <w:tcPr>
            <w:tcW w:w="1375" w:type="dxa"/>
          </w:tcPr>
          <w:p w14:paraId="2A15A747" w14:textId="66FA2FA3" w:rsidR="00614C75" w:rsidRPr="001E0D5C" w:rsidRDefault="00614C75" w:rsidP="00B8568B">
            <w:pPr>
              <w:rPr>
                <w:ins w:id="774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7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1002.8</w:t>
              </w:r>
            </w:ins>
          </w:p>
        </w:tc>
        <w:tc>
          <w:tcPr>
            <w:tcW w:w="1375" w:type="dxa"/>
          </w:tcPr>
          <w:p w14:paraId="1BBF056B" w14:textId="58A4A4C9" w:rsidR="00614C75" w:rsidRPr="001E0D5C" w:rsidRDefault="00614C75" w:rsidP="00B8568B">
            <w:pPr>
              <w:rPr>
                <w:ins w:id="776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7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640.7</w:t>
              </w:r>
            </w:ins>
          </w:p>
        </w:tc>
        <w:tc>
          <w:tcPr>
            <w:tcW w:w="1375" w:type="dxa"/>
          </w:tcPr>
          <w:p w14:paraId="0A3F9D4F" w14:textId="711140A2" w:rsidR="00614C75" w:rsidRPr="001E0D5C" w:rsidRDefault="00614C75" w:rsidP="00B8568B">
            <w:pPr>
              <w:rPr>
                <w:ins w:id="778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7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1364.9</w:t>
              </w:r>
            </w:ins>
          </w:p>
        </w:tc>
        <w:tc>
          <w:tcPr>
            <w:tcW w:w="1376" w:type="dxa"/>
          </w:tcPr>
          <w:p w14:paraId="4582A575" w14:textId="6290C5D9" w:rsidR="00614C75" w:rsidRPr="001E0D5C" w:rsidRDefault="00614C75" w:rsidP="00B8568B">
            <w:pPr>
              <w:rPr>
                <w:ins w:id="780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8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408.</w:t>
              </w:r>
            </w:ins>
            <w:ins w:id="782" w:author="Saarnio Sanna (LUKE)" w:date="2026-08-10T20:12:00Z" w16du:dateUtc="2026-08-10T17:12:00Z">
              <w:r w:rsidR="00D5321E">
                <w:rPr>
                  <w:rFonts w:ascii="Times New Roman" w:hAnsi="Times New Roman" w:cs="Times New Roman"/>
                  <w:b/>
                  <w:bCs/>
                </w:rPr>
                <w:t>5</w:t>
              </w:r>
            </w:ins>
          </w:p>
        </w:tc>
        <w:tc>
          <w:tcPr>
            <w:tcW w:w="1376" w:type="dxa"/>
          </w:tcPr>
          <w:p w14:paraId="40125777" w14:textId="25343D01" w:rsidR="00614C75" w:rsidRPr="001E0D5C" w:rsidRDefault="00614C75" w:rsidP="00B8568B">
            <w:pPr>
              <w:rPr>
                <w:ins w:id="783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8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47.6</w:t>
              </w:r>
            </w:ins>
            <w:ins w:id="785" w:author="Saarnio Sanna (LUKE)" w:date="2026-08-10T20:13:00Z" w16du:dateUtc="2026-08-10T17:13:00Z">
              <w:r w:rsidR="00D5321E">
                <w:rPr>
                  <w:rFonts w:ascii="Times New Roman" w:hAnsi="Times New Roman" w:cs="Times New Roman"/>
                  <w:b/>
                  <w:bCs/>
                </w:rPr>
                <w:t>1</w:t>
              </w:r>
            </w:ins>
          </w:p>
        </w:tc>
        <w:tc>
          <w:tcPr>
            <w:tcW w:w="1376" w:type="dxa"/>
          </w:tcPr>
          <w:p w14:paraId="1AB24188" w14:textId="21279C0C" w:rsidR="00614C75" w:rsidRPr="001E0D5C" w:rsidRDefault="00614C75" w:rsidP="00B8568B">
            <w:pPr>
              <w:rPr>
                <w:ins w:id="786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78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769.</w:t>
              </w:r>
            </w:ins>
            <w:ins w:id="788" w:author="Saarnio Sanna (LUKE)" w:date="2026-08-10T20:14:00Z" w16du:dateUtc="2026-08-10T17:14:00Z">
              <w:r w:rsidR="00D5321E">
                <w:rPr>
                  <w:rFonts w:ascii="Times New Roman" w:hAnsi="Times New Roman" w:cs="Times New Roman"/>
                  <w:b/>
                  <w:bCs/>
                </w:rPr>
                <w:t>4</w:t>
              </w:r>
            </w:ins>
          </w:p>
        </w:tc>
      </w:tr>
      <w:tr w:rsidR="00614C75" w:rsidRPr="001E0D5C" w14:paraId="6A58A714" w14:textId="77777777" w:rsidTr="00B8568B">
        <w:trPr>
          <w:ins w:id="789" w:author="Saarnio Sanna (LUKE)" w:date="2026-08-02T15:56:00Z"/>
        </w:trPr>
        <w:tc>
          <w:tcPr>
            <w:tcW w:w="1375" w:type="dxa"/>
          </w:tcPr>
          <w:p w14:paraId="6E92D778" w14:textId="77777777" w:rsidR="00614C75" w:rsidRPr="001E0D5C" w:rsidRDefault="00614C75" w:rsidP="00B8568B">
            <w:pPr>
              <w:rPr>
                <w:ins w:id="790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9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9</w:t>
              </w:r>
            </w:ins>
          </w:p>
        </w:tc>
        <w:tc>
          <w:tcPr>
            <w:tcW w:w="1375" w:type="dxa"/>
          </w:tcPr>
          <w:p w14:paraId="126106D7" w14:textId="5338DCC4" w:rsidR="00614C75" w:rsidRPr="001E0D5C" w:rsidRDefault="00614C75" w:rsidP="00B8568B">
            <w:pPr>
              <w:rPr>
                <w:ins w:id="792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9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760.</w:t>
              </w:r>
            </w:ins>
            <w:ins w:id="794" w:author="Saarnio Sanna (LUKE)" w:date="2026-08-10T20:09:00Z" w16du:dateUtc="2026-08-10T17:09:00Z">
              <w:r w:rsidR="00D5321E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1375" w:type="dxa"/>
          </w:tcPr>
          <w:p w14:paraId="2F501D7B" w14:textId="460A30F1" w:rsidR="00614C75" w:rsidRPr="001E0D5C" w:rsidRDefault="00614C75" w:rsidP="00B8568B">
            <w:pPr>
              <w:rPr>
                <w:ins w:id="795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9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400.</w:t>
              </w:r>
            </w:ins>
            <w:ins w:id="797" w:author="Saarnio Sanna (LUKE)" w:date="2026-08-10T20:11:00Z" w16du:dateUtc="2026-08-10T17:11:00Z">
              <w:r w:rsidR="00D5321E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5" w:type="dxa"/>
          </w:tcPr>
          <w:p w14:paraId="2F87B414" w14:textId="76B9067E" w:rsidR="00614C75" w:rsidRPr="001E0D5C" w:rsidRDefault="00614C75" w:rsidP="00B8568B">
            <w:pPr>
              <w:rPr>
                <w:ins w:id="798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79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1119.8</w:t>
              </w:r>
            </w:ins>
          </w:p>
        </w:tc>
        <w:tc>
          <w:tcPr>
            <w:tcW w:w="1376" w:type="dxa"/>
          </w:tcPr>
          <w:p w14:paraId="0414262E" w14:textId="1A07AB7D" w:rsidR="00614C75" w:rsidRPr="001E0D5C" w:rsidRDefault="00614C75" w:rsidP="00B8568B">
            <w:pPr>
              <w:rPr>
                <w:ins w:id="800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80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443.0</w:t>
              </w:r>
            </w:ins>
          </w:p>
        </w:tc>
        <w:tc>
          <w:tcPr>
            <w:tcW w:w="1376" w:type="dxa"/>
          </w:tcPr>
          <w:p w14:paraId="14096E0F" w14:textId="0FBEA478" w:rsidR="00614C75" w:rsidRPr="001E0D5C" w:rsidRDefault="00614C75">
            <w:pPr>
              <w:rPr>
                <w:ins w:id="802" w:author="Saarnio Sanna (LUKE)" w:date="2026-08-02T15:56:00Z" w16du:dateUtc="2026-08-02T12:56:00Z"/>
                <w:rFonts w:ascii="Times New Roman" w:hAnsi="Times New Roman" w:cs="Times New Roman"/>
                <w:color w:val="000000"/>
              </w:rPr>
              <w:pPrChange w:id="803" w:author="Saarnio Sanna (LUKE)" w:date="2026-08-10T20:09:00Z" w16du:dateUtc="2026-08-10T17:09:00Z">
                <w:pPr>
                  <w:spacing w:after="240"/>
                </w:pPr>
              </w:pPrChange>
            </w:pPr>
            <w:ins w:id="80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color w:val="000000"/>
                </w:rPr>
                <w:t>81.9</w:t>
              </w:r>
            </w:ins>
            <w:ins w:id="805" w:author="Saarnio Sanna (LUKE)" w:date="2026-08-10T20:13:00Z" w16du:dateUtc="2026-08-10T17:13:00Z">
              <w:r w:rsidR="00D5321E">
                <w:rPr>
                  <w:rFonts w:ascii="Times New Roman" w:hAnsi="Times New Roman" w:cs="Times New Roman"/>
                  <w:color w:val="000000"/>
                </w:rPr>
                <w:t>3</w:t>
              </w:r>
            </w:ins>
          </w:p>
        </w:tc>
        <w:tc>
          <w:tcPr>
            <w:tcW w:w="1376" w:type="dxa"/>
          </w:tcPr>
          <w:p w14:paraId="48CFE388" w14:textId="167B7DFF" w:rsidR="00614C75" w:rsidRPr="001E0D5C" w:rsidRDefault="00614C75" w:rsidP="00B8568B">
            <w:pPr>
              <w:rPr>
                <w:ins w:id="806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80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804.1</w:t>
              </w:r>
            </w:ins>
          </w:p>
        </w:tc>
      </w:tr>
      <w:tr w:rsidR="00614C75" w:rsidRPr="001E0D5C" w14:paraId="110D462C" w14:textId="77777777" w:rsidTr="00B8568B">
        <w:trPr>
          <w:ins w:id="808" w:author="Saarnio Sanna (LUKE)" w:date="2026-08-02T15:56:00Z"/>
        </w:trPr>
        <w:tc>
          <w:tcPr>
            <w:tcW w:w="1375" w:type="dxa"/>
          </w:tcPr>
          <w:p w14:paraId="660E9FD3" w14:textId="77777777" w:rsidR="00614C75" w:rsidRPr="001E0D5C" w:rsidRDefault="00614C75" w:rsidP="00B8568B">
            <w:pPr>
              <w:rPr>
                <w:ins w:id="809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81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10</w:t>
              </w:r>
            </w:ins>
          </w:p>
        </w:tc>
        <w:tc>
          <w:tcPr>
            <w:tcW w:w="1375" w:type="dxa"/>
          </w:tcPr>
          <w:p w14:paraId="5A1661A1" w14:textId="4240956E" w:rsidR="00614C75" w:rsidRPr="001E0D5C" w:rsidRDefault="00614C75" w:rsidP="00B8568B">
            <w:pPr>
              <w:rPr>
                <w:ins w:id="811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81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803.7</w:t>
              </w:r>
            </w:ins>
          </w:p>
        </w:tc>
        <w:tc>
          <w:tcPr>
            <w:tcW w:w="1375" w:type="dxa"/>
          </w:tcPr>
          <w:p w14:paraId="27AC409F" w14:textId="55933ECC" w:rsidR="00614C75" w:rsidRPr="001E0D5C" w:rsidRDefault="00614C75" w:rsidP="00B8568B">
            <w:pPr>
              <w:rPr>
                <w:ins w:id="81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81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348.</w:t>
              </w:r>
            </w:ins>
            <w:ins w:id="815" w:author="Saarnio Sanna (LUKE)" w:date="2026-08-10T20:11:00Z" w16du:dateUtc="2026-08-10T17:11:00Z">
              <w:r w:rsidR="00D5321E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5" w:type="dxa"/>
          </w:tcPr>
          <w:p w14:paraId="1637D327" w14:textId="11DD887F" w:rsidR="00614C75" w:rsidRPr="001E0D5C" w:rsidRDefault="00614C75" w:rsidP="00B8568B">
            <w:pPr>
              <w:rPr>
                <w:ins w:id="816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81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1259.1</w:t>
              </w:r>
            </w:ins>
          </w:p>
        </w:tc>
        <w:tc>
          <w:tcPr>
            <w:tcW w:w="1376" w:type="dxa"/>
          </w:tcPr>
          <w:p w14:paraId="76AC4C44" w14:textId="79D82806" w:rsidR="00614C75" w:rsidRPr="001E0D5C" w:rsidRDefault="00614C75" w:rsidP="00B8568B">
            <w:pPr>
              <w:rPr>
                <w:ins w:id="818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81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22</w:t>
              </w:r>
            </w:ins>
            <w:ins w:id="820" w:author="Saarnio Sanna (LUKE)" w:date="2026-08-10T20:12:00Z" w16du:dateUtc="2026-08-10T17:12:00Z">
              <w:r w:rsidR="00D5321E">
                <w:rPr>
                  <w:rFonts w:ascii="Times New Roman" w:hAnsi="Times New Roman" w:cs="Times New Roman"/>
                </w:rPr>
                <w:t>9.0</w:t>
              </w:r>
            </w:ins>
          </w:p>
        </w:tc>
        <w:tc>
          <w:tcPr>
            <w:tcW w:w="1376" w:type="dxa"/>
          </w:tcPr>
          <w:p w14:paraId="4AF6C962" w14:textId="591F4663" w:rsidR="00614C75" w:rsidRPr="001E0D5C" w:rsidRDefault="00614C75" w:rsidP="00B8568B">
            <w:pPr>
              <w:rPr>
                <w:ins w:id="821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82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253.9</w:t>
              </w:r>
            </w:ins>
          </w:p>
        </w:tc>
        <w:tc>
          <w:tcPr>
            <w:tcW w:w="1376" w:type="dxa"/>
          </w:tcPr>
          <w:p w14:paraId="78989807" w14:textId="75DDEFD4" w:rsidR="00614C75" w:rsidRPr="001E0D5C" w:rsidRDefault="00614C75" w:rsidP="00B8568B">
            <w:pPr>
              <w:rPr>
                <w:ins w:id="82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82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1155.</w:t>
              </w:r>
            </w:ins>
            <w:ins w:id="825" w:author="Saarnio Sanna (LUKE)" w:date="2026-08-10T20:14:00Z" w16du:dateUtc="2026-08-10T17:14:00Z">
              <w:r w:rsidR="00D5321E">
                <w:rPr>
                  <w:rFonts w:ascii="Times New Roman" w:hAnsi="Times New Roman" w:cs="Times New Roman"/>
                </w:rPr>
                <w:t>7</w:t>
              </w:r>
            </w:ins>
          </w:p>
        </w:tc>
      </w:tr>
    </w:tbl>
    <w:p w14:paraId="4549C2C0" w14:textId="77777777" w:rsidR="00614C75" w:rsidRPr="001E0D5C" w:rsidRDefault="00614C75" w:rsidP="00614C75">
      <w:pPr>
        <w:rPr>
          <w:ins w:id="826" w:author="Saarnio Sanna (LUKE)" w:date="2026-08-02T15:56:00Z" w16du:dateUtc="2026-08-02T12:56:00Z"/>
          <w:rFonts w:ascii="Times New Roman" w:hAnsi="Times New Roman" w:cs="Times New Roman"/>
          <w:lang w:val="en-US"/>
        </w:rPr>
      </w:pPr>
      <w:ins w:id="827" w:author="Saarnio Sanna (LUKE)" w:date="2026-08-02T15:56:00Z" w16du:dateUtc="2026-08-02T12:56:00Z">
        <w:r w:rsidRPr="001E0D5C">
          <w:rPr>
            <w:rFonts w:ascii="Times New Roman" w:hAnsi="Times New Roman" w:cs="Times New Roman"/>
            <w:lang w:val="en-US"/>
          </w:rPr>
          <w:t>Periods when treatments differed significantly (p ≤ 0.05) are shown in bold.</w:t>
        </w:r>
      </w:ins>
    </w:p>
    <w:p w14:paraId="39C12581" w14:textId="77777777" w:rsidR="00614C75" w:rsidRPr="001E0D5C" w:rsidRDefault="00614C75" w:rsidP="00614C75">
      <w:pPr>
        <w:rPr>
          <w:ins w:id="828" w:author="Saarnio Sanna (LUKE)" w:date="2026-08-02T15:56:00Z" w16du:dateUtc="2026-08-02T12:56:00Z"/>
          <w:rFonts w:ascii="Times New Roman" w:hAnsi="Times New Roman" w:cs="Times New Roman"/>
          <w:lang w:val="en-US"/>
        </w:rPr>
      </w:pPr>
    </w:p>
    <w:p w14:paraId="41C892F7" w14:textId="77777777" w:rsidR="00614C75" w:rsidRPr="001E0D5C" w:rsidRDefault="00614C75" w:rsidP="00614C75">
      <w:pPr>
        <w:rPr>
          <w:ins w:id="829" w:author="Saarnio Sanna (LUKE)" w:date="2026-08-02T15:56:00Z" w16du:dateUtc="2026-08-02T12:56:00Z"/>
          <w:rFonts w:ascii="Times New Roman" w:hAnsi="Times New Roman" w:cs="Times New Roman"/>
          <w:lang w:val="en-US"/>
        </w:rPr>
      </w:pPr>
      <w:ins w:id="830" w:author="Saarnio Sanna (LUKE)" w:date="2026-08-02T15:56:00Z" w16du:dateUtc="2026-08-02T12:56:00Z">
        <w:r w:rsidRPr="001E0D5C">
          <w:rPr>
            <w:rFonts w:ascii="Times New Roman" w:hAnsi="Times New Roman" w:cs="Times New Roman"/>
            <w:lang w:val="en-US"/>
          </w:rPr>
          <w:t>WT, cm</w:t>
        </w:r>
      </w:ins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DC36AD" w:rsidRPr="001E0D5C" w14:paraId="571117EC" w14:textId="77777777" w:rsidTr="00120E03">
        <w:trPr>
          <w:ins w:id="831" w:author="Saarnio Sanna (LUKE)" w:date="2026-08-02T15:56:00Z"/>
        </w:trPr>
        <w:tc>
          <w:tcPr>
            <w:tcW w:w="2407" w:type="dxa"/>
          </w:tcPr>
          <w:p w14:paraId="46BAE40C" w14:textId="77777777" w:rsidR="00DC36AD" w:rsidRPr="001E0D5C" w:rsidRDefault="00DC36AD" w:rsidP="00B8568B">
            <w:pPr>
              <w:rPr>
                <w:ins w:id="832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83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Effect</w:t>
              </w:r>
              <w:proofErr w:type="spellEnd"/>
            </w:ins>
          </w:p>
        </w:tc>
        <w:tc>
          <w:tcPr>
            <w:tcW w:w="2407" w:type="dxa"/>
          </w:tcPr>
          <w:p w14:paraId="1A12AFC6" w14:textId="195E8BBB" w:rsidR="00DC36AD" w:rsidRPr="001E0D5C" w:rsidRDefault="00DC36AD" w:rsidP="00B8568B">
            <w:pPr>
              <w:rPr>
                <w:ins w:id="834" w:author="Saarnio Sanna (LUKE)" w:date="2026-08-03T09:21:00Z" w16du:dateUtc="2026-08-03T06:21:00Z"/>
                <w:rFonts w:ascii="Times New Roman" w:hAnsi="Times New Roman" w:cs="Times New Roman"/>
              </w:rPr>
            </w:pPr>
            <w:proofErr w:type="spellStart"/>
            <w:ins w:id="835" w:author="Saarnio Sanna (LUKE)" w:date="2026-08-03T09:22:00Z" w16du:dateUtc="2026-08-03T06:22:00Z">
              <w:r>
                <w:rPr>
                  <w:rFonts w:ascii="Times New Roman" w:hAnsi="Times New Roman" w:cs="Times New Roman"/>
                </w:rPr>
                <w:t>Degrees</w:t>
              </w:r>
              <w:proofErr w:type="spellEnd"/>
              <w:r>
                <w:rPr>
                  <w:rFonts w:ascii="Times New Roman" w:hAnsi="Times New Roman" w:cs="Times New Roman"/>
                </w:rPr>
                <w:t xml:space="preserve"> of </w:t>
              </w:r>
              <w:proofErr w:type="spellStart"/>
              <w:r>
                <w:rPr>
                  <w:rFonts w:ascii="Times New Roman" w:hAnsi="Times New Roman" w:cs="Times New Roman"/>
                </w:rPr>
                <w:t>freedom</w:t>
              </w:r>
            </w:ins>
            <w:proofErr w:type="spellEnd"/>
          </w:p>
        </w:tc>
        <w:tc>
          <w:tcPr>
            <w:tcW w:w="2407" w:type="dxa"/>
          </w:tcPr>
          <w:p w14:paraId="0ACB83CB" w14:textId="3AB7039F" w:rsidR="00DC36AD" w:rsidRPr="001E0D5C" w:rsidRDefault="00DC36AD" w:rsidP="00B8568B">
            <w:pPr>
              <w:rPr>
                <w:ins w:id="836" w:author="Saarnio Sanna (LUKE)" w:date="2026-08-02T15:56:00Z" w16du:dateUtc="2026-08-02T12:56:00Z"/>
                <w:rFonts w:ascii="Times New Roman" w:hAnsi="Times New Roman" w:cs="Times New Roman"/>
              </w:rPr>
            </w:pPr>
            <w:ins w:id="83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F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  <w:tc>
          <w:tcPr>
            <w:tcW w:w="2407" w:type="dxa"/>
          </w:tcPr>
          <w:p w14:paraId="3C8BB7A5" w14:textId="77777777" w:rsidR="00DC36AD" w:rsidRPr="001E0D5C" w:rsidRDefault="00DC36AD" w:rsidP="00B8568B">
            <w:pPr>
              <w:rPr>
                <w:ins w:id="838" w:author="Saarnio Sanna (LUKE)" w:date="2026-08-02T15:56:00Z" w16du:dateUtc="2026-08-02T12:56:00Z"/>
                <w:rFonts w:ascii="Times New Roman" w:hAnsi="Times New Roman" w:cs="Times New Roman"/>
              </w:rPr>
            </w:pPr>
            <w:ins w:id="83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p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</w:tr>
      <w:tr w:rsidR="00DC36AD" w:rsidRPr="001E0D5C" w14:paraId="37DA7AFF" w14:textId="77777777" w:rsidTr="00120E03">
        <w:trPr>
          <w:ins w:id="840" w:author="Saarnio Sanna (LUKE)" w:date="2026-08-02T15:56:00Z"/>
        </w:trPr>
        <w:tc>
          <w:tcPr>
            <w:tcW w:w="2407" w:type="dxa"/>
          </w:tcPr>
          <w:p w14:paraId="45CF908D" w14:textId="77777777" w:rsidR="00DC36AD" w:rsidRPr="001E0D5C" w:rsidRDefault="00DC36AD" w:rsidP="00B8568B">
            <w:pPr>
              <w:rPr>
                <w:ins w:id="841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84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</w:ins>
          </w:p>
        </w:tc>
        <w:tc>
          <w:tcPr>
            <w:tcW w:w="2407" w:type="dxa"/>
          </w:tcPr>
          <w:p w14:paraId="1456E5D9" w14:textId="54536EE3" w:rsidR="00DC36AD" w:rsidRPr="001E0D5C" w:rsidRDefault="004D0750" w:rsidP="00B8568B">
            <w:pPr>
              <w:rPr>
                <w:ins w:id="843" w:author="Saarnio Sanna (LUKE)" w:date="2026-08-03T09:21:00Z" w16du:dateUtc="2026-08-03T06:21:00Z"/>
                <w:rFonts w:ascii="Times New Roman" w:hAnsi="Times New Roman" w:cs="Times New Roman"/>
              </w:rPr>
            </w:pPr>
            <w:ins w:id="844" w:author="Saarnio Sanna (LUKE)" w:date="2026-08-03T09:22:00Z" w16du:dateUtc="2026-08-03T06:22:00Z">
              <w:r>
                <w:rPr>
                  <w:rFonts w:ascii="Times New Roman" w:hAnsi="Times New Roman" w:cs="Times New Roman"/>
                </w:rPr>
                <w:t>1, 19.44</w:t>
              </w:r>
            </w:ins>
          </w:p>
        </w:tc>
        <w:tc>
          <w:tcPr>
            <w:tcW w:w="2407" w:type="dxa"/>
          </w:tcPr>
          <w:p w14:paraId="46E94691" w14:textId="30324A3D" w:rsidR="00DC36AD" w:rsidRPr="001E0D5C" w:rsidRDefault="00DC36AD" w:rsidP="00B8568B">
            <w:pPr>
              <w:rPr>
                <w:ins w:id="845" w:author="Saarnio Sanna (LUKE)" w:date="2026-08-02T15:56:00Z" w16du:dateUtc="2026-08-02T12:56:00Z"/>
                <w:rFonts w:ascii="Times New Roman" w:hAnsi="Times New Roman" w:cs="Times New Roman"/>
              </w:rPr>
            </w:pPr>
            <w:ins w:id="84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28.49</w:t>
              </w:r>
            </w:ins>
          </w:p>
        </w:tc>
        <w:tc>
          <w:tcPr>
            <w:tcW w:w="2407" w:type="dxa"/>
          </w:tcPr>
          <w:p w14:paraId="7E44FE3E" w14:textId="77777777" w:rsidR="00DC36AD" w:rsidRPr="001E0D5C" w:rsidRDefault="00DC36AD" w:rsidP="00B8568B">
            <w:pPr>
              <w:rPr>
                <w:ins w:id="847" w:author="Saarnio Sanna (LUKE)" w:date="2026-08-02T15:56:00Z" w16du:dateUtc="2026-08-02T12:56:00Z"/>
                <w:rFonts w:ascii="Times New Roman" w:hAnsi="Times New Roman" w:cs="Times New Roman"/>
              </w:rPr>
            </w:pPr>
            <w:ins w:id="84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&lt;0.0001</w:t>
              </w:r>
            </w:ins>
          </w:p>
        </w:tc>
      </w:tr>
      <w:tr w:rsidR="00DC36AD" w:rsidRPr="001E0D5C" w14:paraId="0F57A3BF" w14:textId="77777777" w:rsidTr="00120E03">
        <w:trPr>
          <w:ins w:id="849" w:author="Saarnio Sanna (LUKE)" w:date="2026-08-02T15:56:00Z"/>
        </w:trPr>
        <w:tc>
          <w:tcPr>
            <w:tcW w:w="2407" w:type="dxa"/>
          </w:tcPr>
          <w:p w14:paraId="53AD66D2" w14:textId="77777777" w:rsidR="00DC36AD" w:rsidRPr="001E0D5C" w:rsidRDefault="00DC36AD" w:rsidP="00B8568B">
            <w:pPr>
              <w:rPr>
                <w:ins w:id="850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85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3462CD7B" w14:textId="6FEE28DF" w:rsidR="00DC36AD" w:rsidRPr="001E0D5C" w:rsidRDefault="00165502" w:rsidP="00B8568B">
            <w:pPr>
              <w:rPr>
                <w:ins w:id="852" w:author="Saarnio Sanna (LUKE)" w:date="2026-08-03T09:21:00Z" w16du:dateUtc="2026-08-03T06:21:00Z"/>
                <w:rFonts w:ascii="Times New Roman" w:hAnsi="Times New Roman" w:cs="Times New Roman"/>
              </w:rPr>
            </w:pPr>
            <w:ins w:id="853" w:author="Saarnio Sanna (LUKE)" w:date="2026-08-03T09:23:00Z" w16du:dateUtc="2026-08-03T06:23:00Z">
              <w:r>
                <w:rPr>
                  <w:rFonts w:ascii="Times New Roman" w:hAnsi="Times New Roman" w:cs="Times New Roman"/>
                </w:rPr>
                <w:t>11, 30.4</w:t>
              </w:r>
            </w:ins>
          </w:p>
        </w:tc>
        <w:tc>
          <w:tcPr>
            <w:tcW w:w="2407" w:type="dxa"/>
          </w:tcPr>
          <w:p w14:paraId="3E4E6C7E" w14:textId="3C200B6B" w:rsidR="00DC36AD" w:rsidRPr="001E0D5C" w:rsidRDefault="00DC36AD" w:rsidP="00B8568B">
            <w:pPr>
              <w:rPr>
                <w:ins w:id="854" w:author="Saarnio Sanna (LUKE)" w:date="2026-08-02T15:56:00Z" w16du:dateUtc="2026-08-02T12:56:00Z"/>
                <w:rFonts w:ascii="Times New Roman" w:hAnsi="Times New Roman" w:cs="Times New Roman"/>
              </w:rPr>
            </w:pPr>
            <w:ins w:id="85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2.74</w:t>
              </w:r>
            </w:ins>
          </w:p>
        </w:tc>
        <w:tc>
          <w:tcPr>
            <w:tcW w:w="2407" w:type="dxa"/>
          </w:tcPr>
          <w:p w14:paraId="61A4EE52" w14:textId="77777777" w:rsidR="00DC36AD" w:rsidRPr="001E0D5C" w:rsidRDefault="00DC36AD" w:rsidP="00B8568B">
            <w:pPr>
              <w:rPr>
                <w:ins w:id="856" w:author="Saarnio Sanna (LUKE)" w:date="2026-08-02T15:56:00Z" w16du:dateUtc="2026-08-02T12:56:00Z"/>
                <w:rFonts w:ascii="Times New Roman" w:hAnsi="Times New Roman" w:cs="Times New Roman"/>
              </w:rPr>
            </w:pPr>
            <w:ins w:id="85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0.0138</w:t>
              </w:r>
            </w:ins>
          </w:p>
        </w:tc>
      </w:tr>
      <w:tr w:rsidR="00DC36AD" w:rsidRPr="001E0D5C" w14:paraId="011A1508" w14:textId="77777777" w:rsidTr="00120E03">
        <w:trPr>
          <w:ins w:id="858" w:author="Saarnio Sanna (LUKE)" w:date="2026-08-02T15:56:00Z"/>
        </w:trPr>
        <w:tc>
          <w:tcPr>
            <w:tcW w:w="2407" w:type="dxa"/>
          </w:tcPr>
          <w:p w14:paraId="303195B4" w14:textId="77777777" w:rsidR="00DC36AD" w:rsidRPr="001E0D5C" w:rsidRDefault="00DC36AD" w:rsidP="00B8568B">
            <w:pPr>
              <w:rPr>
                <w:ins w:id="859" w:author="Saarnio Sanna (LUKE)" w:date="2026-08-02T15:56:00Z" w16du:dateUtc="2026-08-02T12:56:00Z"/>
                <w:rFonts w:ascii="Times New Roman" w:hAnsi="Times New Roman" w:cs="Times New Roman"/>
              </w:rPr>
            </w:pPr>
            <w:proofErr w:type="spellStart"/>
            <w:ins w:id="86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x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51FBA8A7" w14:textId="30276D6A" w:rsidR="00DC36AD" w:rsidRPr="001E0D5C" w:rsidRDefault="007927FE" w:rsidP="00B8568B">
            <w:pPr>
              <w:rPr>
                <w:ins w:id="861" w:author="Saarnio Sanna (LUKE)" w:date="2026-08-03T09:21:00Z" w16du:dateUtc="2026-08-03T06:21:00Z"/>
                <w:rFonts w:ascii="Times New Roman" w:hAnsi="Times New Roman" w:cs="Times New Roman"/>
              </w:rPr>
            </w:pPr>
            <w:ins w:id="862" w:author="Saarnio Sanna (LUKE)" w:date="2026-08-03T09:23:00Z" w16du:dateUtc="2026-08-03T06:23:00Z">
              <w:r>
                <w:rPr>
                  <w:rFonts w:ascii="Times New Roman" w:hAnsi="Times New Roman" w:cs="Times New Roman"/>
                </w:rPr>
                <w:t>11, 31.85</w:t>
              </w:r>
            </w:ins>
          </w:p>
        </w:tc>
        <w:tc>
          <w:tcPr>
            <w:tcW w:w="2407" w:type="dxa"/>
          </w:tcPr>
          <w:p w14:paraId="7948E085" w14:textId="32F73D69" w:rsidR="00DC36AD" w:rsidRPr="001E0D5C" w:rsidRDefault="00DC36AD" w:rsidP="00B8568B">
            <w:pPr>
              <w:rPr>
                <w:ins w:id="863" w:author="Saarnio Sanna (LUKE)" w:date="2026-08-02T15:56:00Z" w16du:dateUtc="2026-08-02T12:56:00Z"/>
                <w:rFonts w:ascii="Times New Roman" w:hAnsi="Times New Roman" w:cs="Times New Roman"/>
              </w:rPr>
            </w:pPr>
            <w:ins w:id="86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6.86</w:t>
              </w:r>
            </w:ins>
          </w:p>
        </w:tc>
        <w:tc>
          <w:tcPr>
            <w:tcW w:w="2407" w:type="dxa"/>
          </w:tcPr>
          <w:p w14:paraId="7BDA4F1D" w14:textId="77777777" w:rsidR="00DC36AD" w:rsidRPr="001E0D5C" w:rsidRDefault="00DC36AD" w:rsidP="00B8568B">
            <w:pPr>
              <w:rPr>
                <w:ins w:id="865" w:author="Saarnio Sanna (LUKE)" w:date="2026-08-02T15:56:00Z" w16du:dateUtc="2026-08-02T12:56:00Z"/>
                <w:rFonts w:ascii="Times New Roman" w:hAnsi="Times New Roman" w:cs="Times New Roman"/>
              </w:rPr>
            </w:pPr>
            <w:ins w:id="86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&lt;0.0001</w:t>
              </w:r>
            </w:ins>
          </w:p>
        </w:tc>
      </w:tr>
    </w:tbl>
    <w:p w14:paraId="60A5935E" w14:textId="77777777" w:rsidR="00614C75" w:rsidRPr="001E0D5C" w:rsidRDefault="00614C75" w:rsidP="00614C75">
      <w:pPr>
        <w:rPr>
          <w:ins w:id="867" w:author="Saarnio Sanna (LUKE)" w:date="2026-08-02T15:56:00Z" w16du:dateUtc="2026-08-02T12:56:00Z"/>
          <w:rFonts w:ascii="Times New Roman" w:hAnsi="Times New Roman" w:cs="Times New Roman"/>
          <w:lang w:val="en-US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614C75" w:rsidRPr="001E0D5C" w14:paraId="072E7A63" w14:textId="77777777" w:rsidTr="00B8568B">
        <w:trPr>
          <w:ins w:id="868" w:author="Saarnio Sanna (LUKE)" w:date="2026-08-02T15:56:00Z"/>
        </w:trPr>
        <w:tc>
          <w:tcPr>
            <w:tcW w:w="1375" w:type="dxa"/>
          </w:tcPr>
          <w:p w14:paraId="4B137795" w14:textId="77777777" w:rsidR="00614C75" w:rsidRPr="001E0D5C" w:rsidRDefault="00614C75" w:rsidP="00B8568B">
            <w:pPr>
              <w:rPr>
                <w:ins w:id="869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5" w:type="dxa"/>
          </w:tcPr>
          <w:p w14:paraId="44DF6CCA" w14:textId="77777777" w:rsidR="00614C75" w:rsidRPr="001E0D5C" w:rsidRDefault="00614C75" w:rsidP="00B8568B">
            <w:pPr>
              <w:rPr>
                <w:ins w:id="870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87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Control</w:t>
              </w:r>
            </w:ins>
          </w:p>
        </w:tc>
        <w:tc>
          <w:tcPr>
            <w:tcW w:w="1375" w:type="dxa"/>
          </w:tcPr>
          <w:p w14:paraId="4A5D5D2B" w14:textId="77777777" w:rsidR="00614C75" w:rsidRPr="001E0D5C" w:rsidRDefault="00614C75" w:rsidP="00B8568B">
            <w:pPr>
              <w:rPr>
                <w:ins w:id="872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5" w:type="dxa"/>
          </w:tcPr>
          <w:p w14:paraId="7ACC2803" w14:textId="77777777" w:rsidR="00614C75" w:rsidRPr="001E0D5C" w:rsidRDefault="00614C75" w:rsidP="00B8568B">
            <w:pPr>
              <w:rPr>
                <w:ins w:id="87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6" w:type="dxa"/>
          </w:tcPr>
          <w:p w14:paraId="052802CA" w14:textId="77777777" w:rsidR="00614C75" w:rsidRPr="001E0D5C" w:rsidRDefault="00614C75" w:rsidP="00B8568B">
            <w:pPr>
              <w:rPr>
                <w:ins w:id="874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87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Raised WT</w:t>
              </w:r>
            </w:ins>
          </w:p>
        </w:tc>
        <w:tc>
          <w:tcPr>
            <w:tcW w:w="1376" w:type="dxa"/>
          </w:tcPr>
          <w:p w14:paraId="6AFFB10F" w14:textId="77777777" w:rsidR="00614C75" w:rsidRPr="001E0D5C" w:rsidRDefault="00614C75" w:rsidP="00B8568B">
            <w:pPr>
              <w:rPr>
                <w:ins w:id="876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6" w:type="dxa"/>
          </w:tcPr>
          <w:p w14:paraId="6E3876B2" w14:textId="77777777" w:rsidR="00614C75" w:rsidRPr="001E0D5C" w:rsidRDefault="00614C75" w:rsidP="00B8568B">
            <w:pPr>
              <w:rPr>
                <w:ins w:id="877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</w:p>
        </w:tc>
      </w:tr>
      <w:tr w:rsidR="00614C75" w:rsidRPr="001E0D5C" w14:paraId="3067C9B1" w14:textId="77777777" w:rsidTr="00B8568B">
        <w:trPr>
          <w:ins w:id="878" w:author="Saarnio Sanna (LUKE)" w:date="2026-08-02T15:56:00Z"/>
        </w:trPr>
        <w:tc>
          <w:tcPr>
            <w:tcW w:w="1375" w:type="dxa"/>
          </w:tcPr>
          <w:p w14:paraId="1D19D4D9" w14:textId="77777777" w:rsidR="00614C75" w:rsidRPr="001E0D5C" w:rsidRDefault="00614C75" w:rsidP="00B8568B">
            <w:pPr>
              <w:rPr>
                <w:ins w:id="879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proofErr w:type="spellStart"/>
            <w:ins w:id="88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1375" w:type="dxa"/>
          </w:tcPr>
          <w:p w14:paraId="03075B1B" w14:textId="77777777" w:rsidR="00614C75" w:rsidRPr="001E0D5C" w:rsidRDefault="00614C75" w:rsidP="00B8568B">
            <w:pPr>
              <w:rPr>
                <w:ins w:id="881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proofErr w:type="spellStart"/>
            <w:ins w:id="88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5" w:type="dxa"/>
          </w:tcPr>
          <w:p w14:paraId="4C3EDF38" w14:textId="77777777" w:rsidR="00614C75" w:rsidRPr="001E0D5C" w:rsidRDefault="00614C75" w:rsidP="00B8568B">
            <w:pPr>
              <w:rPr>
                <w:ins w:id="88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88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5" w:type="dxa"/>
          </w:tcPr>
          <w:p w14:paraId="23063AF8" w14:textId="77777777" w:rsidR="00614C75" w:rsidRPr="001E0D5C" w:rsidRDefault="00614C75" w:rsidP="00B8568B">
            <w:pPr>
              <w:rPr>
                <w:ins w:id="885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88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4110FB7C" w14:textId="77777777" w:rsidR="00614C75" w:rsidRPr="001E0D5C" w:rsidRDefault="00614C75" w:rsidP="00B8568B">
            <w:pPr>
              <w:rPr>
                <w:ins w:id="887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proofErr w:type="spellStart"/>
            <w:ins w:id="88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6" w:type="dxa"/>
          </w:tcPr>
          <w:p w14:paraId="438C9126" w14:textId="77777777" w:rsidR="00614C75" w:rsidRPr="001E0D5C" w:rsidRDefault="00614C75" w:rsidP="00B8568B">
            <w:pPr>
              <w:rPr>
                <w:ins w:id="889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89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02A93520" w14:textId="77777777" w:rsidR="00614C75" w:rsidRPr="001E0D5C" w:rsidRDefault="00614C75" w:rsidP="00B8568B">
            <w:pPr>
              <w:rPr>
                <w:ins w:id="891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89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</w:tr>
      <w:tr w:rsidR="00614C75" w:rsidRPr="001E0D5C" w14:paraId="0F064436" w14:textId="77777777" w:rsidTr="00B8568B">
        <w:trPr>
          <w:ins w:id="893" w:author="Saarnio Sanna (LUKE)" w:date="2026-08-02T15:56:00Z"/>
        </w:trPr>
        <w:tc>
          <w:tcPr>
            <w:tcW w:w="1375" w:type="dxa"/>
          </w:tcPr>
          <w:p w14:paraId="18B16692" w14:textId="77777777" w:rsidR="00614C75" w:rsidRPr="001E0D5C" w:rsidRDefault="00614C75" w:rsidP="00B8568B">
            <w:pPr>
              <w:rPr>
                <w:ins w:id="894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89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1</w:t>
              </w:r>
            </w:ins>
          </w:p>
        </w:tc>
        <w:tc>
          <w:tcPr>
            <w:tcW w:w="1375" w:type="dxa"/>
          </w:tcPr>
          <w:p w14:paraId="68B89C4B" w14:textId="00EF16F2" w:rsidR="00614C75" w:rsidRPr="001E0D5C" w:rsidRDefault="00614C75" w:rsidP="00B8568B">
            <w:pPr>
              <w:rPr>
                <w:ins w:id="896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89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-75.</w:t>
              </w:r>
            </w:ins>
            <w:ins w:id="898" w:author="Saarnio Sanna (LUKE)" w:date="2026-08-10T19:49:00Z" w16du:dateUtc="2026-08-10T16:49:00Z">
              <w:r w:rsidR="00AD42E5">
                <w:rPr>
                  <w:rFonts w:ascii="Times New Roman" w:hAnsi="Times New Roman" w:cs="Times New Roman"/>
                  <w:b/>
                  <w:bCs/>
                </w:rPr>
                <w:t>5</w:t>
              </w:r>
            </w:ins>
          </w:p>
        </w:tc>
        <w:tc>
          <w:tcPr>
            <w:tcW w:w="1375" w:type="dxa"/>
          </w:tcPr>
          <w:p w14:paraId="0D50DE5D" w14:textId="45C6628A" w:rsidR="00614C75" w:rsidRPr="001E0D5C" w:rsidRDefault="00614C75" w:rsidP="00B8568B">
            <w:pPr>
              <w:rPr>
                <w:ins w:id="899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0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-94.8</w:t>
              </w:r>
            </w:ins>
          </w:p>
        </w:tc>
        <w:tc>
          <w:tcPr>
            <w:tcW w:w="1375" w:type="dxa"/>
          </w:tcPr>
          <w:p w14:paraId="726F4596" w14:textId="6EE2788E" w:rsidR="00614C75" w:rsidRPr="001E0D5C" w:rsidRDefault="00614C75" w:rsidP="00B8568B">
            <w:pPr>
              <w:rPr>
                <w:ins w:id="901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0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-56.</w:t>
              </w:r>
            </w:ins>
            <w:ins w:id="903" w:author="Saarnio Sanna (LUKE)" w:date="2026-08-10T19:52:00Z" w16du:dateUtc="2026-08-10T16:52:00Z">
              <w:r w:rsidR="00AD42E5">
                <w:rPr>
                  <w:rFonts w:ascii="Times New Roman" w:hAnsi="Times New Roman" w:cs="Times New Roman"/>
                  <w:b/>
                  <w:bCs/>
                </w:rPr>
                <w:t>2</w:t>
              </w:r>
            </w:ins>
          </w:p>
        </w:tc>
        <w:tc>
          <w:tcPr>
            <w:tcW w:w="1376" w:type="dxa"/>
          </w:tcPr>
          <w:p w14:paraId="31CD875A" w14:textId="5DBBC465" w:rsidR="00614C75" w:rsidRPr="001E0D5C" w:rsidRDefault="00614C75" w:rsidP="00B8568B">
            <w:pPr>
              <w:rPr>
                <w:ins w:id="904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0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-61.5</w:t>
              </w:r>
            </w:ins>
          </w:p>
        </w:tc>
        <w:tc>
          <w:tcPr>
            <w:tcW w:w="1376" w:type="dxa"/>
          </w:tcPr>
          <w:p w14:paraId="34CE44EA" w14:textId="0C67A1C7" w:rsidR="00614C75" w:rsidRPr="001E0D5C" w:rsidRDefault="00614C75" w:rsidP="00B8568B">
            <w:pPr>
              <w:rPr>
                <w:ins w:id="906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0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-80.</w:t>
              </w:r>
            </w:ins>
            <w:ins w:id="908" w:author="Saarnio Sanna (LUKE)" w:date="2026-08-10T19:54:00Z" w16du:dateUtc="2026-08-10T16:54:00Z">
              <w:r w:rsidR="00AD42E5">
                <w:rPr>
                  <w:rFonts w:ascii="Times New Roman" w:hAnsi="Times New Roman" w:cs="Times New Roman"/>
                  <w:b/>
                  <w:bCs/>
                </w:rPr>
                <w:t>9</w:t>
              </w:r>
            </w:ins>
          </w:p>
        </w:tc>
        <w:tc>
          <w:tcPr>
            <w:tcW w:w="1376" w:type="dxa"/>
          </w:tcPr>
          <w:p w14:paraId="683687D7" w14:textId="19EA3576" w:rsidR="00614C75" w:rsidRPr="001E0D5C" w:rsidRDefault="00614C75" w:rsidP="00B8568B">
            <w:pPr>
              <w:rPr>
                <w:ins w:id="909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1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-42.2</w:t>
              </w:r>
            </w:ins>
          </w:p>
        </w:tc>
      </w:tr>
      <w:tr w:rsidR="00614C75" w:rsidRPr="001E0D5C" w14:paraId="0DFDD535" w14:textId="77777777" w:rsidTr="00B8568B">
        <w:trPr>
          <w:ins w:id="911" w:author="Saarnio Sanna (LUKE)" w:date="2026-08-02T15:56:00Z"/>
        </w:trPr>
        <w:tc>
          <w:tcPr>
            <w:tcW w:w="1375" w:type="dxa"/>
          </w:tcPr>
          <w:p w14:paraId="7E737DD1" w14:textId="77777777" w:rsidR="00614C75" w:rsidRPr="001E0D5C" w:rsidRDefault="00614C75" w:rsidP="00B8568B">
            <w:pPr>
              <w:rPr>
                <w:ins w:id="912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91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2</w:t>
              </w:r>
            </w:ins>
          </w:p>
        </w:tc>
        <w:tc>
          <w:tcPr>
            <w:tcW w:w="1375" w:type="dxa"/>
          </w:tcPr>
          <w:p w14:paraId="2FAEAF97" w14:textId="0F3E3BE7" w:rsidR="00614C75" w:rsidRPr="001E0D5C" w:rsidRDefault="00614C75" w:rsidP="00B8568B">
            <w:pPr>
              <w:rPr>
                <w:ins w:id="914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91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-38.</w:t>
              </w:r>
            </w:ins>
            <w:ins w:id="916" w:author="Saarnio Sanna (LUKE)" w:date="2026-08-10T19:49:00Z" w16du:dateUtc="2026-08-10T16:49:00Z">
              <w:r w:rsidR="00AD42E5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5" w:type="dxa"/>
          </w:tcPr>
          <w:p w14:paraId="5B9306A6" w14:textId="7F7EB835" w:rsidR="00614C75" w:rsidRPr="001E0D5C" w:rsidRDefault="00614C75" w:rsidP="00B8568B">
            <w:pPr>
              <w:rPr>
                <w:ins w:id="917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91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-61.</w:t>
              </w:r>
            </w:ins>
            <w:ins w:id="919" w:author="Saarnio Sanna (LUKE)" w:date="2026-08-10T19:51:00Z" w16du:dateUtc="2026-08-10T16:51:00Z">
              <w:r w:rsidR="00AD42E5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5" w:type="dxa"/>
          </w:tcPr>
          <w:p w14:paraId="3273037E" w14:textId="5098EB4B" w:rsidR="00614C75" w:rsidRPr="001E0D5C" w:rsidRDefault="00614C75" w:rsidP="00B8568B">
            <w:pPr>
              <w:rPr>
                <w:ins w:id="920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92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-16.</w:t>
              </w:r>
            </w:ins>
            <w:ins w:id="922" w:author="Saarnio Sanna (LUKE)" w:date="2026-08-10T19:52:00Z" w16du:dateUtc="2026-08-10T16:52:00Z">
              <w:r w:rsidR="00AD42E5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6" w:type="dxa"/>
          </w:tcPr>
          <w:p w14:paraId="0159D5EA" w14:textId="1B199575" w:rsidR="00614C75" w:rsidRPr="001E0D5C" w:rsidRDefault="00614C75" w:rsidP="00B8568B">
            <w:pPr>
              <w:rPr>
                <w:ins w:id="92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92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-34.2</w:t>
              </w:r>
            </w:ins>
          </w:p>
        </w:tc>
        <w:tc>
          <w:tcPr>
            <w:tcW w:w="1376" w:type="dxa"/>
          </w:tcPr>
          <w:p w14:paraId="6E701D04" w14:textId="79C28203" w:rsidR="00614C75" w:rsidRPr="001E0D5C" w:rsidRDefault="00614C75" w:rsidP="00B8568B">
            <w:pPr>
              <w:rPr>
                <w:ins w:id="925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92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-56.7</w:t>
              </w:r>
            </w:ins>
          </w:p>
        </w:tc>
        <w:tc>
          <w:tcPr>
            <w:tcW w:w="1376" w:type="dxa"/>
          </w:tcPr>
          <w:p w14:paraId="5E160655" w14:textId="54D6177B" w:rsidR="00614C75" w:rsidRPr="001E0D5C" w:rsidRDefault="00614C75" w:rsidP="00B8568B">
            <w:pPr>
              <w:rPr>
                <w:ins w:id="927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92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-11.</w:t>
              </w:r>
            </w:ins>
            <w:ins w:id="929" w:author="Saarnio Sanna (LUKE)" w:date="2026-08-10T19:55:00Z" w16du:dateUtc="2026-08-10T16:55:00Z">
              <w:r w:rsidR="00AD42E5">
                <w:rPr>
                  <w:rFonts w:ascii="Times New Roman" w:hAnsi="Times New Roman" w:cs="Times New Roman"/>
                </w:rPr>
                <w:t>7</w:t>
              </w:r>
            </w:ins>
          </w:p>
        </w:tc>
      </w:tr>
      <w:tr w:rsidR="00614C75" w:rsidRPr="001E0D5C" w14:paraId="77B887DD" w14:textId="77777777" w:rsidTr="00B8568B">
        <w:trPr>
          <w:ins w:id="930" w:author="Saarnio Sanna (LUKE)" w:date="2026-08-02T15:56:00Z"/>
        </w:trPr>
        <w:tc>
          <w:tcPr>
            <w:tcW w:w="1375" w:type="dxa"/>
          </w:tcPr>
          <w:p w14:paraId="5DE8FC10" w14:textId="77777777" w:rsidR="00614C75" w:rsidRPr="001E0D5C" w:rsidRDefault="00614C75" w:rsidP="00B8568B">
            <w:pPr>
              <w:rPr>
                <w:ins w:id="931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93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3</w:t>
              </w:r>
            </w:ins>
          </w:p>
        </w:tc>
        <w:tc>
          <w:tcPr>
            <w:tcW w:w="1375" w:type="dxa"/>
          </w:tcPr>
          <w:p w14:paraId="4E1AD94A" w14:textId="21A7DD19" w:rsidR="00614C75" w:rsidRPr="001E0D5C" w:rsidRDefault="00614C75" w:rsidP="00B8568B">
            <w:pPr>
              <w:rPr>
                <w:ins w:id="93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93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-18.</w:t>
              </w:r>
            </w:ins>
            <w:ins w:id="935" w:author="Saarnio Sanna (LUKE)" w:date="2026-08-10T19:49:00Z" w16du:dateUtc="2026-08-10T16:49:00Z">
              <w:r w:rsidR="00AD42E5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5" w:type="dxa"/>
          </w:tcPr>
          <w:p w14:paraId="770EBFCD" w14:textId="0680A517" w:rsidR="00614C75" w:rsidRPr="001E0D5C" w:rsidRDefault="00614C75" w:rsidP="00B8568B">
            <w:pPr>
              <w:rPr>
                <w:ins w:id="936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93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-33.</w:t>
              </w:r>
            </w:ins>
            <w:ins w:id="938" w:author="Saarnio Sanna (LUKE)" w:date="2026-08-10T19:51:00Z" w16du:dateUtc="2026-08-10T16:51:00Z">
              <w:r w:rsidR="00AD42E5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5" w:type="dxa"/>
          </w:tcPr>
          <w:p w14:paraId="0BE10619" w14:textId="5DBE7A7C" w:rsidR="00614C75" w:rsidRPr="001E0D5C" w:rsidRDefault="00614C75" w:rsidP="00B8568B">
            <w:pPr>
              <w:rPr>
                <w:ins w:id="939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94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-2.</w:t>
              </w:r>
            </w:ins>
            <w:ins w:id="941" w:author="Saarnio Sanna (LUKE)" w:date="2026-08-10T19:52:00Z" w16du:dateUtc="2026-08-10T16:52:00Z">
              <w:r w:rsidR="00AD42E5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6" w:type="dxa"/>
          </w:tcPr>
          <w:p w14:paraId="52B3B2D7" w14:textId="7B8F483E" w:rsidR="00614C75" w:rsidRPr="001E0D5C" w:rsidRDefault="00614C75" w:rsidP="00B8568B">
            <w:pPr>
              <w:rPr>
                <w:ins w:id="942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94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-20.5</w:t>
              </w:r>
            </w:ins>
          </w:p>
        </w:tc>
        <w:tc>
          <w:tcPr>
            <w:tcW w:w="1376" w:type="dxa"/>
          </w:tcPr>
          <w:p w14:paraId="52E0C011" w14:textId="45F5185A" w:rsidR="00614C75" w:rsidRPr="001E0D5C" w:rsidRDefault="00614C75" w:rsidP="00B8568B">
            <w:pPr>
              <w:rPr>
                <w:ins w:id="944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94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-36.1</w:t>
              </w:r>
            </w:ins>
          </w:p>
        </w:tc>
        <w:tc>
          <w:tcPr>
            <w:tcW w:w="1376" w:type="dxa"/>
          </w:tcPr>
          <w:p w14:paraId="13351D7A" w14:textId="727FB6F3" w:rsidR="00614C75" w:rsidRPr="001E0D5C" w:rsidRDefault="00614C75" w:rsidP="00B8568B">
            <w:pPr>
              <w:rPr>
                <w:ins w:id="946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94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-4.9</w:t>
              </w:r>
            </w:ins>
          </w:p>
        </w:tc>
      </w:tr>
      <w:tr w:rsidR="00614C75" w:rsidRPr="001E0D5C" w14:paraId="726A397E" w14:textId="77777777" w:rsidTr="00B8568B">
        <w:trPr>
          <w:ins w:id="948" w:author="Saarnio Sanna (LUKE)" w:date="2026-08-02T15:56:00Z"/>
        </w:trPr>
        <w:tc>
          <w:tcPr>
            <w:tcW w:w="1375" w:type="dxa"/>
          </w:tcPr>
          <w:p w14:paraId="7D41327A" w14:textId="77777777" w:rsidR="00614C75" w:rsidRPr="001E0D5C" w:rsidRDefault="00614C75" w:rsidP="00B8568B">
            <w:pPr>
              <w:rPr>
                <w:ins w:id="949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5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4</w:t>
              </w:r>
            </w:ins>
          </w:p>
        </w:tc>
        <w:tc>
          <w:tcPr>
            <w:tcW w:w="1375" w:type="dxa"/>
          </w:tcPr>
          <w:p w14:paraId="493A62A3" w14:textId="595675D7" w:rsidR="00614C75" w:rsidRPr="001E0D5C" w:rsidRDefault="00614C75" w:rsidP="00B8568B">
            <w:pPr>
              <w:rPr>
                <w:ins w:id="951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5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-50.1</w:t>
              </w:r>
            </w:ins>
          </w:p>
        </w:tc>
        <w:tc>
          <w:tcPr>
            <w:tcW w:w="1375" w:type="dxa"/>
          </w:tcPr>
          <w:p w14:paraId="5FE6EBD8" w14:textId="4D3610CF" w:rsidR="00614C75" w:rsidRPr="001E0D5C" w:rsidRDefault="00614C75" w:rsidP="00B8568B">
            <w:pPr>
              <w:rPr>
                <w:ins w:id="953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5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-76.9</w:t>
              </w:r>
            </w:ins>
          </w:p>
        </w:tc>
        <w:tc>
          <w:tcPr>
            <w:tcW w:w="1375" w:type="dxa"/>
          </w:tcPr>
          <w:p w14:paraId="38F29523" w14:textId="189A134D" w:rsidR="00614C75" w:rsidRPr="001E0D5C" w:rsidRDefault="00614C75" w:rsidP="00B8568B">
            <w:pPr>
              <w:rPr>
                <w:ins w:id="955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5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-23.</w:t>
              </w:r>
            </w:ins>
            <w:ins w:id="957" w:author="Saarnio Sanna (LUKE)" w:date="2026-08-10T19:52:00Z" w16du:dateUtc="2026-08-10T16:52:00Z">
              <w:r w:rsidR="00AD42E5">
                <w:rPr>
                  <w:rFonts w:ascii="Times New Roman" w:hAnsi="Times New Roman" w:cs="Times New Roman"/>
                  <w:b/>
                  <w:bCs/>
                </w:rPr>
                <w:t>3</w:t>
              </w:r>
            </w:ins>
          </w:p>
        </w:tc>
        <w:tc>
          <w:tcPr>
            <w:tcW w:w="1376" w:type="dxa"/>
          </w:tcPr>
          <w:p w14:paraId="4D50271F" w14:textId="5CFA6BC7" w:rsidR="00614C75" w:rsidRPr="001E0D5C" w:rsidRDefault="00614C75" w:rsidP="00B8568B">
            <w:pPr>
              <w:rPr>
                <w:ins w:id="958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5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-38.</w:t>
              </w:r>
            </w:ins>
            <w:ins w:id="960" w:author="Saarnio Sanna (LUKE)" w:date="2026-08-10T19:53:00Z" w16du:dateUtc="2026-08-10T16:53:00Z">
              <w:r w:rsidR="00AD42E5">
                <w:rPr>
                  <w:rFonts w:ascii="Times New Roman" w:hAnsi="Times New Roman" w:cs="Times New Roman"/>
                  <w:b/>
                  <w:bCs/>
                </w:rPr>
                <w:t>7</w:t>
              </w:r>
            </w:ins>
          </w:p>
        </w:tc>
        <w:tc>
          <w:tcPr>
            <w:tcW w:w="1376" w:type="dxa"/>
          </w:tcPr>
          <w:p w14:paraId="16F9AE13" w14:textId="2CA10A32" w:rsidR="00614C75" w:rsidRPr="001E0D5C" w:rsidRDefault="00614C75" w:rsidP="00B8568B">
            <w:pPr>
              <w:rPr>
                <w:ins w:id="961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6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-65.</w:t>
              </w:r>
            </w:ins>
            <w:ins w:id="963" w:author="Saarnio Sanna (LUKE)" w:date="2026-08-10T19:54:00Z" w16du:dateUtc="2026-08-10T16:54:00Z">
              <w:r w:rsidR="00AD42E5">
                <w:rPr>
                  <w:rFonts w:ascii="Times New Roman" w:hAnsi="Times New Roman" w:cs="Times New Roman"/>
                  <w:b/>
                  <w:bCs/>
                </w:rPr>
                <w:t>5</w:t>
              </w:r>
            </w:ins>
          </w:p>
        </w:tc>
        <w:tc>
          <w:tcPr>
            <w:tcW w:w="1376" w:type="dxa"/>
          </w:tcPr>
          <w:p w14:paraId="0397D244" w14:textId="53428514" w:rsidR="00614C75" w:rsidRPr="001E0D5C" w:rsidRDefault="00614C75" w:rsidP="00B8568B">
            <w:pPr>
              <w:rPr>
                <w:ins w:id="964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6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-11.8</w:t>
              </w:r>
            </w:ins>
          </w:p>
        </w:tc>
      </w:tr>
      <w:tr w:rsidR="00614C75" w:rsidRPr="001E0D5C" w14:paraId="42B0E520" w14:textId="77777777" w:rsidTr="00B8568B">
        <w:trPr>
          <w:ins w:id="966" w:author="Saarnio Sanna (LUKE)" w:date="2026-08-02T15:56:00Z"/>
        </w:trPr>
        <w:tc>
          <w:tcPr>
            <w:tcW w:w="1375" w:type="dxa"/>
          </w:tcPr>
          <w:p w14:paraId="702C78DA" w14:textId="77777777" w:rsidR="00614C75" w:rsidRPr="001E0D5C" w:rsidRDefault="00614C75" w:rsidP="00B8568B">
            <w:pPr>
              <w:rPr>
                <w:ins w:id="967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6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5</w:t>
              </w:r>
            </w:ins>
          </w:p>
        </w:tc>
        <w:tc>
          <w:tcPr>
            <w:tcW w:w="1375" w:type="dxa"/>
          </w:tcPr>
          <w:p w14:paraId="75253A8E" w14:textId="4EFAD9EB" w:rsidR="00614C75" w:rsidRPr="001E0D5C" w:rsidRDefault="00614C75" w:rsidP="00B8568B">
            <w:pPr>
              <w:rPr>
                <w:ins w:id="969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7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-72.7</w:t>
              </w:r>
            </w:ins>
          </w:p>
        </w:tc>
        <w:tc>
          <w:tcPr>
            <w:tcW w:w="1375" w:type="dxa"/>
          </w:tcPr>
          <w:p w14:paraId="30444110" w14:textId="651FD730" w:rsidR="00614C75" w:rsidRPr="001E0D5C" w:rsidRDefault="00614C75" w:rsidP="00B8568B">
            <w:pPr>
              <w:rPr>
                <w:ins w:id="971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7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-94.8</w:t>
              </w:r>
            </w:ins>
          </w:p>
        </w:tc>
        <w:tc>
          <w:tcPr>
            <w:tcW w:w="1375" w:type="dxa"/>
          </w:tcPr>
          <w:p w14:paraId="4580D6CF" w14:textId="1DC4CB4A" w:rsidR="00614C75" w:rsidRPr="001E0D5C" w:rsidRDefault="00614C75" w:rsidP="00B8568B">
            <w:pPr>
              <w:rPr>
                <w:ins w:id="973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7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-50.</w:t>
              </w:r>
            </w:ins>
            <w:ins w:id="975" w:author="Saarnio Sanna (LUKE)" w:date="2026-08-10T19:52:00Z" w16du:dateUtc="2026-08-10T16:52:00Z">
              <w:r w:rsidR="00AD42E5">
                <w:rPr>
                  <w:rFonts w:ascii="Times New Roman" w:hAnsi="Times New Roman" w:cs="Times New Roman"/>
                  <w:b/>
                  <w:bCs/>
                </w:rPr>
                <w:t>6</w:t>
              </w:r>
            </w:ins>
          </w:p>
        </w:tc>
        <w:tc>
          <w:tcPr>
            <w:tcW w:w="1376" w:type="dxa"/>
          </w:tcPr>
          <w:p w14:paraId="7ABD8E6D" w14:textId="410FAB9B" w:rsidR="00614C75" w:rsidRPr="001E0D5C" w:rsidRDefault="00614C75" w:rsidP="00B8568B">
            <w:pPr>
              <w:rPr>
                <w:ins w:id="976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7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-49.3</w:t>
              </w:r>
            </w:ins>
          </w:p>
        </w:tc>
        <w:tc>
          <w:tcPr>
            <w:tcW w:w="1376" w:type="dxa"/>
          </w:tcPr>
          <w:p w14:paraId="550DD386" w14:textId="6BA8F4BA" w:rsidR="00614C75" w:rsidRPr="001E0D5C" w:rsidRDefault="00614C75" w:rsidP="00B8568B">
            <w:pPr>
              <w:rPr>
                <w:ins w:id="978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7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-71.</w:t>
              </w:r>
            </w:ins>
            <w:ins w:id="980" w:author="Saarnio Sanna (LUKE)" w:date="2026-08-10T19:54:00Z" w16du:dateUtc="2026-08-10T16:54:00Z">
              <w:r w:rsidR="00AD42E5">
                <w:rPr>
                  <w:rFonts w:ascii="Times New Roman" w:hAnsi="Times New Roman" w:cs="Times New Roman"/>
                  <w:b/>
                  <w:bCs/>
                </w:rPr>
                <w:t>5</w:t>
              </w:r>
            </w:ins>
          </w:p>
        </w:tc>
        <w:tc>
          <w:tcPr>
            <w:tcW w:w="1376" w:type="dxa"/>
          </w:tcPr>
          <w:p w14:paraId="0E789320" w14:textId="65CF294D" w:rsidR="00614C75" w:rsidRPr="001E0D5C" w:rsidRDefault="00614C75" w:rsidP="00B8568B">
            <w:pPr>
              <w:rPr>
                <w:ins w:id="981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8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-27.2</w:t>
              </w:r>
            </w:ins>
          </w:p>
        </w:tc>
      </w:tr>
      <w:tr w:rsidR="00614C75" w:rsidRPr="001E0D5C" w14:paraId="09C3BF7C" w14:textId="77777777" w:rsidTr="00B8568B">
        <w:trPr>
          <w:ins w:id="983" w:author="Saarnio Sanna (LUKE)" w:date="2026-08-02T15:56:00Z"/>
        </w:trPr>
        <w:tc>
          <w:tcPr>
            <w:tcW w:w="1375" w:type="dxa"/>
          </w:tcPr>
          <w:p w14:paraId="1752E6CD" w14:textId="77777777" w:rsidR="00614C75" w:rsidRPr="001E0D5C" w:rsidRDefault="00614C75" w:rsidP="00B8568B">
            <w:pPr>
              <w:rPr>
                <w:ins w:id="984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8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6</w:t>
              </w:r>
            </w:ins>
          </w:p>
        </w:tc>
        <w:tc>
          <w:tcPr>
            <w:tcW w:w="1375" w:type="dxa"/>
          </w:tcPr>
          <w:p w14:paraId="626D08B5" w14:textId="0973E62D" w:rsidR="00614C75" w:rsidRPr="001E0D5C" w:rsidRDefault="00614C75" w:rsidP="00B8568B">
            <w:pPr>
              <w:rPr>
                <w:ins w:id="986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8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-75.3</w:t>
              </w:r>
            </w:ins>
          </w:p>
        </w:tc>
        <w:tc>
          <w:tcPr>
            <w:tcW w:w="1375" w:type="dxa"/>
          </w:tcPr>
          <w:p w14:paraId="0BF3F77A" w14:textId="7A62D7FC" w:rsidR="00614C75" w:rsidRPr="001E0D5C" w:rsidRDefault="00614C75" w:rsidP="00B8568B">
            <w:pPr>
              <w:rPr>
                <w:ins w:id="988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8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-102.1</w:t>
              </w:r>
            </w:ins>
          </w:p>
        </w:tc>
        <w:tc>
          <w:tcPr>
            <w:tcW w:w="1375" w:type="dxa"/>
          </w:tcPr>
          <w:p w14:paraId="2969B021" w14:textId="2454974D" w:rsidR="00614C75" w:rsidRPr="001E0D5C" w:rsidRDefault="00614C75" w:rsidP="00B8568B">
            <w:pPr>
              <w:rPr>
                <w:ins w:id="990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9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-48.</w:t>
              </w:r>
            </w:ins>
            <w:ins w:id="992" w:author="Saarnio Sanna (LUKE)" w:date="2026-08-10T19:52:00Z" w16du:dateUtc="2026-08-10T16:52:00Z">
              <w:r w:rsidR="00AD42E5">
                <w:rPr>
                  <w:rFonts w:ascii="Times New Roman" w:hAnsi="Times New Roman" w:cs="Times New Roman"/>
                  <w:b/>
                  <w:bCs/>
                </w:rPr>
                <w:t>5</w:t>
              </w:r>
            </w:ins>
          </w:p>
        </w:tc>
        <w:tc>
          <w:tcPr>
            <w:tcW w:w="1376" w:type="dxa"/>
          </w:tcPr>
          <w:p w14:paraId="5696AD4A" w14:textId="62272190" w:rsidR="00614C75" w:rsidRPr="001E0D5C" w:rsidRDefault="00614C75" w:rsidP="00B8568B">
            <w:pPr>
              <w:rPr>
                <w:ins w:id="993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9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-38.7</w:t>
              </w:r>
            </w:ins>
          </w:p>
        </w:tc>
        <w:tc>
          <w:tcPr>
            <w:tcW w:w="1376" w:type="dxa"/>
          </w:tcPr>
          <w:p w14:paraId="6D82DEC6" w14:textId="70786027" w:rsidR="00614C75" w:rsidRPr="001E0D5C" w:rsidRDefault="00614C75" w:rsidP="00B8568B">
            <w:pPr>
              <w:rPr>
                <w:ins w:id="995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9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-65.5</w:t>
              </w:r>
            </w:ins>
          </w:p>
        </w:tc>
        <w:tc>
          <w:tcPr>
            <w:tcW w:w="1376" w:type="dxa"/>
          </w:tcPr>
          <w:p w14:paraId="50A94B8A" w14:textId="41C36F71" w:rsidR="00614C75" w:rsidRPr="001E0D5C" w:rsidRDefault="00614C75" w:rsidP="00B8568B">
            <w:pPr>
              <w:rPr>
                <w:ins w:id="997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99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-11.</w:t>
              </w:r>
            </w:ins>
            <w:ins w:id="999" w:author="Saarnio Sanna (LUKE)" w:date="2026-08-10T19:56:00Z" w16du:dateUtc="2026-08-10T16:56:00Z">
              <w:r w:rsidR="00AD42E5">
                <w:rPr>
                  <w:rFonts w:ascii="Times New Roman" w:hAnsi="Times New Roman" w:cs="Times New Roman"/>
                  <w:b/>
                  <w:bCs/>
                </w:rPr>
                <w:t>9</w:t>
              </w:r>
            </w:ins>
          </w:p>
        </w:tc>
      </w:tr>
      <w:tr w:rsidR="00614C75" w:rsidRPr="001E0D5C" w14:paraId="6DE10F05" w14:textId="77777777" w:rsidTr="00B8568B">
        <w:trPr>
          <w:ins w:id="1000" w:author="Saarnio Sanna (LUKE)" w:date="2026-08-02T15:56:00Z"/>
        </w:trPr>
        <w:tc>
          <w:tcPr>
            <w:tcW w:w="1375" w:type="dxa"/>
          </w:tcPr>
          <w:p w14:paraId="35959D10" w14:textId="77777777" w:rsidR="00614C75" w:rsidRPr="001E0D5C" w:rsidRDefault="00614C75" w:rsidP="00B8568B">
            <w:pPr>
              <w:rPr>
                <w:ins w:id="1001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02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7</w:t>
              </w:r>
            </w:ins>
          </w:p>
        </w:tc>
        <w:tc>
          <w:tcPr>
            <w:tcW w:w="1375" w:type="dxa"/>
          </w:tcPr>
          <w:p w14:paraId="47B73E50" w14:textId="0230AD41" w:rsidR="00614C75" w:rsidRPr="001E0D5C" w:rsidRDefault="00614C75" w:rsidP="00B8568B">
            <w:pPr>
              <w:rPr>
                <w:ins w:id="100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0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-28.5</w:t>
              </w:r>
            </w:ins>
          </w:p>
        </w:tc>
        <w:tc>
          <w:tcPr>
            <w:tcW w:w="1375" w:type="dxa"/>
          </w:tcPr>
          <w:p w14:paraId="5BDE522F" w14:textId="2E75B312" w:rsidR="00614C75" w:rsidRPr="001E0D5C" w:rsidRDefault="00614C75" w:rsidP="00B8568B">
            <w:pPr>
              <w:rPr>
                <w:ins w:id="1005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0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-47.5</w:t>
              </w:r>
            </w:ins>
          </w:p>
        </w:tc>
        <w:tc>
          <w:tcPr>
            <w:tcW w:w="1375" w:type="dxa"/>
          </w:tcPr>
          <w:p w14:paraId="7B03CE15" w14:textId="6E6668F1" w:rsidR="00614C75" w:rsidRPr="001E0D5C" w:rsidRDefault="00614C75" w:rsidP="00B8568B">
            <w:pPr>
              <w:rPr>
                <w:ins w:id="1007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0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-9.</w:t>
              </w:r>
            </w:ins>
            <w:ins w:id="1009" w:author="Saarnio Sanna (LUKE)" w:date="2026-08-10T19:52:00Z" w16du:dateUtc="2026-08-10T16:52:00Z">
              <w:r w:rsidR="00AD42E5">
                <w:rPr>
                  <w:rFonts w:ascii="Times New Roman" w:hAnsi="Times New Roman" w:cs="Times New Roman"/>
                </w:rPr>
                <w:t>5</w:t>
              </w:r>
            </w:ins>
          </w:p>
        </w:tc>
        <w:tc>
          <w:tcPr>
            <w:tcW w:w="1376" w:type="dxa"/>
          </w:tcPr>
          <w:p w14:paraId="5C05E2E1" w14:textId="1ACB4653" w:rsidR="00614C75" w:rsidRPr="001E0D5C" w:rsidRDefault="00614C75" w:rsidP="00B8568B">
            <w:pPr>
              <w:rPr>
                <w:ins w:id="1010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1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-29.6</w:t>
              </w:r>
            </w:ins>
          </w:p>
        </w:tc>
        <w:tc>
          <w:tcPr>
            <w:tcW w:w="1376" w:type="dxa"/>
          </w:tcPr>
          <w:p w14:paraId="68DDB744" w14:textId="7D097EC8" w:rsidR="00614C75" w:rsidRPr="001E0D5C" w:rsidRDefault="00614C75" w:rsidP="00B8568B">
            <w:pPr>
              <w:rPr>
                <w:ins w:id="1012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1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-48.6</w:t>
              </w:r>
            </w:ins>
          </w:p>
        </w:tc>
        <w:tc>
          <w:tcPr>
            <w:tcW w:w="1376" w:type="dxa"/>
          </w:tcPr>
          <w:p w14:paraId="1CCC8A44" w14:textId="26578CF1" w:rsidR="00614C75" w:rsidRPr="001E0D5C" w:rsidRDefault="00614C75" w:rsidP="00B8568B">
            <w:pPr>
              <w:rPr>
                <w:ins w:id="1014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1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-10.</w:t>
              </w:r>
            </w:ins>
            <w:ins w:id="1016" w:author="Saarnio Sanna (LUKE)" w:date="2026-08-10T19:56:00Z" w16du:dateUtc="2026-08-10T16:56:00Z">
              <w:r w:rsidR="00AD42E5">
                <w:rPr>
                  <w:rFonts w:ascii="Times New Roman" w:hAnsi="Times New Roman" w:cs="Times New Roman"/>
                </w:rPr>
                <w:t>6</w:t>
              </w:r>
            </w:ins>
          </w:p>
        </w:tc>
      </w:tr>
      <w:tr w:rsidR="00614C75" w:rsidRPr="001E0D5C" w14:paraId="20FCA668" w14:textId="77777777" w:rsidTr="00B8568B">
        <w:trPr>
          <w:ins w:id="1017" w:author="Saarnio Sanna (LUKE)" w:date="2026-08-02T15:56:00Z"/>
        </w:trPr>
        <w:tc>
          <w:tcPr>
            <w:tcW w:w="1375" w:type="dxa"/>
          </w:tcPr>
          <w:p w14:paraId="6E0A151F" w14:textId="77777777" w:rsidR="00614C75" w:rsidRPr="001E0D5C" w:rsidRDefault="00614C75" w:rsidP="00B8568B">
            <w:pPr>
              <w:rPr>
                <w:ins w:id="1018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1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8</w:t>
              </w:r>
            </w:ins>
          </w:p>
        </w:tc>
        <w:tc>
          <w:tcPr>
            <w:tcW w:w="1375" w:type="dxa"/>
          </w:tcPr>
          <w:p w14:paraId="13D92C18" w14:textId="43977838" w:rsidR="00614C75" w:rsidRPr="001E0D5C" w:rsidRDefault="00614C75" w:rsidP="00B8568B">
            <w:pPr>
              <w:rPr>
                <w:ins w:id="1020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2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-60.</w:t>
              </w:r>
            </w:ins>
            <w:ins w:id="1022" w:author="Saarnio Sanna (LUKE)" w:date="2026-08-10T19:50:00Z" w16du:dateUtc="2026-08-10T16:50:00Z">
              <w:r w:rsidR="00AD42E5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5" w:type="dxa"/>
          </w:tcPr>
          <w:p w14:paraId="0D7D4281" w14:textId="38F42AB4" w:rsidR="00614C75" w:rsidRPr="001E0D5C" w:rsidRDefault="00614C75" w:rsidP="00B8568B">
            <w:pPr>
              <w:rPr>
                <w:ins w:id="102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2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-87.</w:t>
              </w:r>
            </w:ins>
            <w:ins w:id="1025" w:author="Saarnio Sanna (LUKE)" w:date="2026-08-10T19:51:00Z" w16du:dateUtc="2026-08-10T16:51:00Z">
              <w:r w:rsidR="00AD42E5">
                <w:rPr>
                  <w:rFonts w:ascii="Times New Roman" w:hAnsi="Times New Roman" w:cs="Times New Roman"/>
                </w:rPr>
                <w:t>5</w:t>
              </w:r>
            </w:ins>
          </w:p>
        </w:tc>
        <w:tc>
          <w:tcPr>
            <w:tcW w:w="1375" w:type="dxa"/>
          </w:tcPr>
          <w:p w14:paraId="196D01AB" w14:textId="2D83B448" w:rsidR="00614C75" w:rsidRPr="001E0D5C" w:rsidRDefault="00614C75" w:rsidP="00B8568B">
            <w:pPr>
              <w:rPr>
                <w:ins w:id="1026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2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-33.0</w:t>
              </w:r>
            </w:ins>
          </w:p>
        </w:tc>
        <w:tc>
          <w:tcPr>
            <w:tcW w:w="1376" w:type="dxa"/>
          </w:tcPr>
          <w:p w14:paraId="05E5B672" w14:textId="380A0B25" w:rsidR="00614C75" w:rsidRPr="001E0D5C" w:rsidRDefault="00614C75" w:rsidP="00B8568B">
            <w:pPr>
              <w:rPr>
                <w:ins w:id="1028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2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-54.9</w:t>
              </w:r>
            </w:ins>
          </w:p>
        </w:tc>
        <w:tc>
          <w:tcPr>
            <w:tcW w:w="1376" w:type="dxa"/>
          </w:tcPr>
          <w:p w14:paraId="5894E52A" w14:textId="6C3186B5" w:rsidR="00614C75" w:rsidRPr="001E0D5C" w:rsidRDefault="00614C75" w:rsidP="00B8568B">
            <w:pPr>
              <w:rPr>
                <w:ins w:id="1030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3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-82.1</w:t>
              </w:r>
            </w:ins>
          </w:p>
        </w:tc>
        <w:tc>
          <w:tcPr>
            <w:tcW w:w="1376" w:type="dxa"/>
          </w:tcPr>
          <w:p w14:paraId="63286D79" w14:textId="24DEBFC9" w:rsidR="00614C75" w:rsidRPr="001E0D5C" w:rsidRDefault="00614C75" w:rsidP="00B8568B">
            <w:pPr>
              <w:rPr>
                <w:ins w:id="1032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3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-27.7</w:t>
              </w:r>
            </w:ins>
          </w:p>
        </w:tc>
      </w:tr>
      <w:tr w:rsidR="00614C75" w:rsidRPr="001E0D5C" w14:paraId="1D444295" w14:textId="77777777" w:rsidTr="00B8568B">
        <w:trPr>
          <w:ins w:id="1034" w:author="Saarnio Sanna (LUKE)" w:date="2026-08-02T15:56:00Z"/>
        </w:trPr>
        <w:tc>
          <w:tcPr>
            <w:tcW w:w="1375" w:type="dxa"/>
          </w:tcPr>
          <w:p w14:paraId="1788A964" w14:textId="77777777" w:rsidR="00614C75" w:rsidRPr="001E0D5C" w:rsidRDefault="00614C75" w:rsidP="00B8568B">
            <w:pPr>
              <w:rPr>
                <w:ins w:id="1035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3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9</w:t>
              </w:r>
            </w:ins>
          </w:p>
        </w:tc>
        <w:tc>
          <w:tcPr>
            <w:tcW w:w="1375" w:type="dxa"/>
          </w:tcPr>
          <w:p w14:paraId="70D73159" w14:textId="2E9771C2" w:rsidR="00614C75" w:rsidRPr="001E0D5C" w:rsidRDefault="00614C75" w:rsidP="00B8568B">
            <w:pPr>
              <w:rPr>
                <w:ins w:id="1037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3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-62.</w:t>
              </w:r>
            </w:ins>
            <w:ins w:id="1039" w:author="Saarnio Sanna (LUKE)" w:date="2026-08-10T19:50:00Z" w16du:dateUtc="2026-08-10T16:50:00Z">
              <w:r w:rsidR="00AD42E5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1375" w:type="dxa"/>
          </w:tcPr>
          <w:p w14:paraId="0A8D233D" w14:textId="26535366" w:rsidR="00614C75" w:rsidRPr="001E0D5C" w:rsidRDefault="00614C75" w:rsidP="00B8568B">
            <w:pPr>
              <w:rPr>
                <w:ins w:id="1040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4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-84.</w:t>
              </w:r>
            </w:ins>
            <w:ins w:id="1042" w:author="Saarnio Sanna (LUKE)" w:date="2026-08-10T19:51:00Z" w16du:dateUtc="2026-08-10T16:51:00Z">
              <w:r w:rsidR="00AD42E5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5" w:type="dxa"/>
          </w:tcPr>
          <w:p w14:paraId="638D9108" w14:textId="1272D34A" w:rsidR="00614C75" w:rsidRPr="001E0D5C" w:rsidRDefault="00614C75" w:rsidP="00B8568B">
            <w:pPr>
              <w:rPr>
                <w:ins w:id="104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4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-40.7</w:t>
              </w:r>
            </w:ins>
          </w:p>
        </w:tc>
        <w:tc>
          <w:tcPr>
            <w:tcW w:w="1376" w:type="dxa"/>
          </w:tcPr>
          <w:p w14:paraId="4901D0BF" w14:textId="17F5D61B" w:rsidR="00614C75" w:rsidRPr="001E0D5C" w:rsidRDefault="00614C75" w:rsidP="00B8568B">
            <w:pPr>
              <w:rPr>
                <w:ins w:id="1045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46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-58.2</w:t>
              </w:r>
            </w:ins>
          </w:p>
        </w:tc>
        <w:tc>
          <w:tcPr>
            <w:tcW w:w="1376" w:type="dxa"/>
          </w:tcPr>
          <w:p w14:paraId="65B21E5B" w14:textId="525A973B" w:rsidR="00614C75" w:rsidRPr="001E0D5C" w:rsidRDefault="00614C75" w:rsidP="00B8568B">
            <w:pPr>
              <w:rPr>
                <w:ins w:id="1047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4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-80.</w:t>
              </w:r>
            </w:ins>
            <w:ins w:id="1049" w:author="Saarnio Sanna (LUKE)" w:date="2026-08-10T19:55:00Z" w16du:dateUtc="2026-08-10T16:55:00Z">
              <w:r w:rsidR="00AD42E5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6" w:type="dxa"/>
          </w:tcPr>
          <w:p w14:paraId="7D436345" w14:textId="2C53D502" w:rsidR="00614C75" w:rsidRPr="001E0D5C" w:rsidRDefault="00614C75" w:rsidP="00B8568B">
            <w:pPr>
              <w:rPr>
                <w:ins w:id="1050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5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-36.</w:t>
              </w:r>
            </w:ins>
            <w:ins w:id="1052" w:author="Saarnio Sanna (LUKE)" w:date="2026-08-10T19:56:00Z" w16du:dateUtc="2026-08-10T16:56:00Z">
              <w:r w:rsidR="00AD42E5">
                <w:rPr>
                  <w:rFonts w:ascii="Times New Roman" w:hAnsi="Times New Roman" w:cs="Times New Roman"/>
                </w:rPr>
                <w:t>3</w:t>
              </w:r>
            </w:ins>
          </w:p>
        </w:tc>
      </w:tr>
      <w:tr w:rsidR="00614C75" w:rsidRPr="001E0D5C" w14:paraId="7B7ADA5A" w14:textId="77777777" w:rsidTr="00B8568B">
        <w:trPr>
          <w:ins w:id="1053" w:author="Saarnio Sanna (LUKE)" w:date="2026-08-02T15:56:00Z"/>
        </w:trPr>
        <w:tc>
          <w:tcPr>
            <w:tcW w:w="1375" w:type="dxa"/>
          </w:tcPr>
          <w:p w14:paraId="5EBB12FD" w14:textId="77777777" w:rsidR="00614C75" w:rsidRPr="001E0D5C" w:rsidRDefault="00614C75" w:rsidP="00B8568B">
            <w:pPr>
              <w:rPr>
                <w:ins w:id="1054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105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10</w:t>
              </w:r>
            </w:ins>
          </w:p>
        </w:tc>
        <w:tc>
          <w:tcPr>
            <w:tcW w:w="1375" w:type="dxa"/>
          </w:tcPr>
          <w:p w14:paraId="49D44AFA" w14:textId="4D1C9462" w:rsidR="00614C75" w:rsidRPr="001E0D5C" w:rsidRDefault="00614C75" w:rsidP="00B8568B">
            <w:pPr>
              <w:rPr>
                <w:ins w:id="1056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105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-62.</w:t>
              </w:r>
            </w:ins>
            <w:ins w:id="1058" w:author="Saarnio Sanna (LUKE)" w:date="2026-08-10T19:50:00Z" w16du:dateUtc="2026-08-10T16:50:00Z">
              <w:r w:rsidR="00AD42E5">
                <w:rPr>
                  <w:rFonts w:ascii="Times New Roman" w:hAnsi="Times New Roman" w:cs="Times New Roman"/>
                  <w:b/>
                  <w:bCs/>
                </w:rPr>
                <w:t>1</w:t>
              </w:r>
            </w:ins>
          </w:p>
        </w:tc>
        <w:tc>
          <w:tcPr>
            <w:tcW w:w="1375" w:type="dxa"/>
          </w:tcPr>
          <w:p w14:paraId="704D3534" w14:textId="7A4400C2" w:rsidR="00614C75" w:rsidRPr="001E0D5C" w:rsidRDefault="00614C75" w:rsidP="00B8568B">
            <w:pPr>
              <w:rPr>
                <w:ins w:id="1059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1060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-8</w:t>
              </w:r>
            </w:ins>
            <w:ins w:id="1061" w:author="Saarnio Sanna (LUKE)" w:date="2026-08-10T19:51:00Z" w16du:dateUtc="2026-08-10T16:51:00Z">
              <w:r w:rsidR="00AD42E5">
                <w:rPr>
                  <w:rFonts w:ascii="Times New Roman" w:hAnsi="Times New Roman" w:cs="Times New Roman"/>
                  <w:b/>
                  <w:bCs/>
                </w:rPr>
                <w:t>4.0</w:t>
              </w:r>
            </w:ins>
          </w:p>
        </w:tc>
        <w:tc>
          <w:tcPr>
            <w:tcW w:w="1375" w:type="dxa"/>
          </w:tcPr>
          <w:p w14:paraId="5CFF0AAB" w14:textId="3DA0BEF1" w:rsidR="00614C75" w:rsidRPr="001E0D5C" w:rsidRDefault="00614C75" w:rsidP="00B8568B">
            <w:pPr>
              <w:rPr>
                <w:ins w:id="1062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106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-40.1</w:t>
              </w:r>
            </w:ins>
          </w:p>
        </w:tc>
        <w:tc>
          <w:tcPr>
            <w:tcW w:w="1376" w:type="dxa"/>
          </w:tcPr>
          <w:p w14:paraId="3F4928D9" w14:textId="5C54D541" w:rsidR="00614C75" w:rsidRPr="001E0D5C" w:rsidRDefault="00614C75" w:rsidP="00B8568B">
            <w:pPr>
              <w:rPr>
                <w:ins w:id="1064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106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-50.0</w:t>
              </w:r>
            </w:ins>
          </w:p>
        </w:tc>
        <w:tc>
          <w:tcPr>
            <w:tcW w:w="1376" w:type="dxa"/>
          </w:tcPr>
          <w:p w14:paraId="74B0E7CB" w14:textId="3E16F422" w:rsidR="00614C75" w:rsidRPr="001E0D5C" w:rsidRDefault="00614C75" w:rsidP="00B8568B">
            <w:pPr>
              <w:rPr>
                <w:ins w:id="1066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106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-71.9</w:t>
              </w:r>
            </w:ins>
          </w:p>
        </w:tc>
        <w:tc>
          <w:tcPr>
            <w:tcW w:w="1376" w:type="dxa"/>
          </w:tcPr>
          <w:p w14:paraId="41B94437" w14:textId="394D4DA5" w:rsidR="00614C75" w:rsidRPr="001E0D5C" w:rsidRDefault="00614C75" w:rsidP="00B8568B">
            <w:pPr>
              <w:rPr>
                <w:ins w:id="1068" w:author="Saarnio Sanna (LUKE)" w:date="2026-08-02T15:56:00Z" w16du:dateUtc="2026-08-02T12:56:00Z"/>
                <w:rFonts w:ascii="Times New Roman" w:hAnsi="Times New Roman" w:cs="Times New Roman"/>
                <w:b/>
                <w:bCs/>
                <w:lang w:val="en-US"/>
              </w:rPr>
            </w:pPr>
            <w:ins w:id="106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b/>
                  <w:bCs/>
                </w:rPr>
                <w:t>-28.</w:t>
              </w:r>
            </w:ins>
            <w:ins w:id="1070" w:author="Saarnio Sanna (LUKE)" w:date="2026-08-10T19:56:00Z" w16du:dateUtc="2026-08-10T16:56:00Z">
              <w:r w:rsidR="00AD42E5">
                <w:rPr>
                  <w:rFonts w:ascii="Times New Roman" w:hAnsi="Times New Roman" w:cs="Times New Roman"/>
                  <w:b/>
                  <w:bCs/>
                </w:rPr>
                <w:t>1</w:t>
              </w:r>
            </w:ins>
          </w:p>
        </w:tc>
      </w:tr>
      <w:tr w:rsidR="00614C75" w:rsidRPr="001E0D5C" w14:paraId="72A64846" w14:textId="77777777" w:rsidTr="00B8568B">
        <w:trPr>
          <w:ins w:id="1071" w:author="Saarnio Sanna (LUKE)" w:date="2026-08-02T15:56:00Z"/>
        </w:trPr>
        <w:tc>
          <w:tcPr>
            <w:tcW w:w="1375" w:type="dxa"/>
          </w:tcPr>
          <w:p w14:paraId="3317AFDF" w14:textId="77777777" w:rsidR="00614C75" w:rsidRPr="001E0D5C" w:rsidRDefault="00614C75" w:rsidP="00B8568B">
            <w:pPr>
              <w:rPr>
                <w:ins w:id="1072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7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11</w:t>
              </w:r>
            </w:ins>
          </w:p>
        </w:tc>
        <w:tc>
          <w:tcPr>
            <w:tcW w:w="1375" w:type="dxa"/>
          </w:tcPr>
          <w:p w14:paraId="2EC2DD8C" w14:textId="7217FFB5" w:rsidR="00614C75" w:rsidRPr="001E0D5C" w:rsidRDefault="00614C75" w:rsidP="00B8568B">
            <w:pPr>
              <w:rPr>
                <w:ins w:id="1074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7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-42.7</w:t>
              </w:r>
            </w:ins>
          </w:p>
        </w:tc>
        <w:tc>
          <w:tcPr>
            <w:tcW w:w="1375" w:type="dxa"/>
          </w:tcPr>
          <w:p w14:paraId="04BA0E0B" w14:textId="0CD347A4" w:rsidR="00614C75" w:rsidRPr="001E0D5C" w:rsidRDefault="00614C75" w:rsidP="00B8568B">
            <w:pPr>
              <w:rPr>
                <w:ins w:id="1076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7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-61.7</w:t>
              </w:r>
            </w:ins>
          </w:p>
        </w:tc>
        <w:tc>
          <w:tcPr>
            <w:tcW w:w="1375" w:type="dxa"/>
          </w:tcPr>
          <w:p w14:paraId="70B968BA" w14:textId="1547BD67" w:rsidR="00614C75" w:rsidRPr="001E0D5C" w:rsidRDefault="00614C75" w:rsidP="00B8568B">
            <w:pPr>
              <w:rPr>
                <w:ins w:id="1078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79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-23.7</w:t>
              </w:r>
            </w:ins>
          </w:p>
        </w:tc>
        <w:tc>
          <w:tcPr>
            <w:tcW w:w="1376" w:type="dxa"/>
          </w:tcPr>
          <w:p w14:paraId="13F39245" w14:textId="41D1AFE7" w:rsidR="00614C75" w:rsidRPr="001E0D5C" w:rsidRDefault="00614C75" w:rsidP="00B8568B">
            <w:pPr>
              <w:rPr>
                <w:ins w:id="1080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8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-40.</w:t>
              </w:r>
            </w:ins>
            <w:ins w:id="1082" w:author="Saarnio Sanna (LUKE)" w:date="2026-08-10T19:54:00Z" w16du:dateUtc="2026-08-10T16:54:00Z">
              <w:r w:rsidR="00AD42E5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6" w:type="dxa"/>
          </w:tcPr>
          <w:p w14:paraId="023F2DB9" w14:textId="2FC8150E" w:rsidR="00614C75" w:rsidRPr="001E0D5C" w:rsidRDefault="00614C75" w:rsidP="00B8568B">
            <w:pPr>
              <w:rPr>
                <w:ins w:id="108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8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-59.</w:t>
              </w:r>
            </w:ins>
            <w:ins w:id="1085" w:author="Saarnio Sanna (LUKE)" w:date="2026-08-10T19:55:00Z" w16du:dateUtc="2026-08-10T16:55:00Z">
              <w:r w:rsidR="00AD42E5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6" w:type="dxa"/>
          </w:tcPr>
          <w:p w14:paraId="4CC9BEB7" w14:textId="61027B10" w:rsidR="00614C75" w:rsidRPr="001E0D5C" w:rsidRDefault="00614C75" w:rsidP="00B8568B">
            <w:pPr>
              <w:rPr>
                <w:ins w:id="1086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8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-21.</w:t>
              </w:r>
            </w:ins>
            <w:ins w:id="1088" w:author="Saarnio Sanna (LUKE)" w:date="2026-08-10T19:56:00Z" w16du:dateUtc="2026-08-10T16:56:00Z">
              <w:r w:rsidR="00AD42E5">
                <w:rPr>
                  <w:rFonts w:ascii="Times New Roman" w:hAnsi="Times New Roman" w:cs="Times New Roman"/>
                </w:rPr>
                <w:t>6</w:t>
              </w:r>
            </w:ins>
          </w:p>
        </w:tc>
      </w:tr>
      <w:tr w:rsidR="00614C75" w:rsidRPr="001E0D5C" w14:paraId="7D4A2D07" w14:textId="77777777" w:rsidTr="00B8568B">
        <w:trPr>
          <w:ins w:id="1089" w:author="Saarnio Sanna (LUKE)" w:date="2026-08-02T15:56:00Z"/>
        </w:trPr>
        <w:tc>
          <w:tcPr>
            <w:tcW w:w="1375" w:type="dxa"/>
          </w:tcPr>
          <w:p w14:paraId="702F9572" w14:textId="77777777" w:rsidR="00614C75" w:rsidRPr="001E0D5C" w:rsidRDefault="00614C75" w:rsidP="00B8568B">
            <w:pPr>
              <w:rPr>
                <w:ins w:id="1090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9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lang w:val="en-US"/>
                </w:rPr>
                <w:t>12</w:t>
              </w:r>
            </w:ins>
          </w:p>
        </w:tc>
        <w:tc>
          <w:tcPr>
            <w:tcW w:w="1375" w:type="dxa"/>
          </w:tcPr>
          <w:p w14:paraId="6C852588" w14:textId="0F135E51" w:rsidR="00614C75" w:rsidRPr="001E0D5C" w:rsidRDefault="00614C75" w:rsidP="00B8568B">
            <w:pPr>
              <w:rPr>
                <w:ins w:id="1092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93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-39.2</w:t>
              </w:r>
            </w:ins>
          </w:p>
        </w:tc>
        <w:tc>
          <w:tcPr>
            <w:tcW w:w="1375" w:type="dxa"/>
          </w:tcPr>
          <w:p w14:paraId="4AFDBAA2" w14:textId="2DB908BB" w:rsidR="00614C75" w:rsidRPr="001E0D5C" w:rsidRDefault="00614C75" w:rsidP="00B8568B">
            <w:pPr>
              <w:rPr>
                <w:ins w:id="1094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95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-54.</w:t>
              </w:r>
            </w:ins>
            <w:ins w:id="1096" w:author="Saarnio Sanna (LUKE)" w:date="2026-08-10T19:52:00Z" w16du:dateUtc="2026-08-10T16:52:00Z">
              <w:r w:rsidR="00AD42E5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5" w:type="dxa"/>
          </w:tcPr>
          <w:p w14:paraId="02EDA5CF" w14:textId="621FFE6B" w:rsidR="00614C75" w:rsidRPr="001E0D5C" w:rsidRDefault="00614C75" w:rsidP="00B8568B">
            <w:pPr>
              <w:rPr>
                <w:ins w:id="1097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098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-23.</w:t>
              </w:r>
            </w:ins>
            <w:ins w:id="1099" w:author="Saarnio Sanna (LUKE)" w:date="2026-08-10T19:53:00Z" w16du:dateUtc="2026-08-10T16:53:00Z">
              <w:r w:rsidR="00AD42E5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1376" w:type="dxa"/>
          </w:tcPr>
          <w:p w14:paraId="71FE9837" w14:textId="15CA44D0" w:rsidR="00614C75" w:rsidRPr="001E0D5C" w:rsidRDefault="00614C75" w:rsidP="00B8568B">
            <w:pPr>
              <w:rPr>
                <w:ins w:id="1100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101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-37.</w:t>
              </w:r>
            </w:ins>
            <w:ins w:id="1102" w:author="Saarnio Sanna (LUKE)" w:date="2026-08-10T19:54:00Z" w16du:dateUtc="2026-08-10T16:54:00Z">
              <w:r w:rsidR="00AD42E5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6" w:type="dxa"/>
          </w:tcPr>
          <w:p w14:paraId="4F2261A7" w14:textId="56B972E0" w:rsidR="00614C75" w:rsidRPr="001E0D5C" w:rsidRDefault="00614C75" w:rsidP="00B8568B">
            <w:pPr>
              <w:rPr>
                <w:ins w:id="1103" w:author="Saarnio Sanna (LUKE)" w:date="2026-08-02T15:56:00Z" w16du:dateUtc="2026-08-02T12:56:00Z"/>
                <w:rFonts w:ascii="Times New Roman" w:hAnsi="Times New Roman" w:cs="Times New Roman"/>
                <w:lang w:val="en-US"/>
              </w:rPr>
            </w:pPr>
            <w:ins w:id="1104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</w:rPr>
                <w:t>-53.</w:t>
              </w:r>
            </w:ins>
            <w:ins w:id="1105" w:author="Saarnio Sanna (LUKE)" w:date="2026-08-10T19:55:00Z" w16du:dateUtc="2026-08-10T16:55:00Z">
              <w:r w:rsidR="00AD42E5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6" w:type="dxa"/>
          </w:tcPr>
          <w:p w14:paraId="7509352E" w14:textId="2DDE8CE0" w:rsidR="00614C75" w:rsidRPr="001E0D5C" w:rsidRDefault="00614C75" w:rsidP="00B8568B">
            <w:pPr>
              <w:rPr>
                <w:ins w:id="1106" w:author="Saarnio Sanna (LUKE)" w:date="2026-08-02T15:56:00Z" w16du:dateUtc="2026-08-02T12:56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07" w:author="Saarnio Sanna (LUKE)" w:date="2026-08-02T15:56:00Z" w16du:dateUtc="2026-08-02T12:56:00Z">
              <w:r w:rsidRPr="001E0D5C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</w:t>
              </w:r>
              <w:r w:rsidRPr="001E0D5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22.2</w:t>
              </w:r>
            </w:ins>
          </w:p>
        </w:tc>
      </w:tr>
    </w:tbl>
    <w:p w14:paraId="21AE678C" w14:textId="77777777" w:rsidR="00614C75" w:rsidRPr="001E0D5C" w:rsidRDefault="00614C75" w:rsidP="00614C75">
      <w:pPr>
        <w:rPr>
          <w:ins w:id="1108" w:author="Saarnio Sanna (LUKE)" w:date="2026-08-02T15:56:00Z" w16du:dateUtc="2026-08-02T12:56:00Z"/>
          <w:rFonts w:ascii="Times New Roman" w:hAnsi="Times New Roman" w:cs="Times New Roman"/>
          <w:lang w:val="en-US"/>
        </w:rPr>
      </w:pPr>
    </w:p>
    <w:p w14:paraId="3C6AAC34" w14:textId="77777777" w:rsidR="00194C37" w:rsidRDefault="00194C37">
      <w:pPr>
        <w:rPr>
          <w:ins w:id="1109" w:author="Saarnio Sanna (LUKE)" w:date="2026-08-02T15:44:00Z" w16du:dateUtc="2026-08-02T12:44:00Z"/>
          <w:rFonts w:ascii="Times New Roman" w:hAnsi="Times New Roman" w:cs="Times New Roman"/>
          <w:sz w:val="24"/>
          <w:szCs w:val="24"/>
          <w:lang w:val="en-GB"/>
        </w:rPr>
      </w:pPr>
    </w:p>
    <w:p w14:paraId="458EE0C7" w14:textId="77777777" w:rsidR="00194C37" w:rsidRDefault="00194C37">
      <w:pPr>
        <w:rPr>
          <w:ins w:id="1110" w:author="Saarnio Sanna (LUKE)" w:date="2026-08-02T15:45:00Z" w16du:dateUtc="2026-08-02T12:45:00Z"/>
          <w:rFonts w:ascii="Times New Roman" w:hAnsi="Times New Roman" w:cs="Times New Roman"/>
          <w:sz w:val="24"/>
          <w:szCs w:val="24"/>
          <w:lang w:val="en-GB"/>
        </w:rPr>
      </w:pPr>
    </w:p>
    <w:p w14:paraId="5C377AE0" w14:textId="306DBAA6" w:rsidR="0013518D" w:rsidRDefault="00194C37" w:rsidP="0013518D">
      <w:pPr>
        <w:rPr>
          <w:ins w:id="1111" w:author="Saarnio Sanna (LUKE)" w:date="2026-08-02T15:58:00Z" w16du:dateUtc="2026-08-02T12:58:00Z"/>
          <w:rFonts w:ascii="Times New Roman" w:hAnsi="Times New Roman" w:cs="Times New Roman"/>
          <w:sz w:val="24"/>
          <w:szCs w:val="24"/>
          <w:lang w:val="en-GB"/>
        </w:rPr>
      </w:pPr>
      <w:ins w:id="1112" w:author="Saarnio Sanna (LUKE)" w:date="2026-08-02T15:45:00Z" w16du:dateUtc="2026-08-02T12:45:00Z">
        <w:r>
          <w:rPr>
            <w:rFonts w:ascii="Times New Roman" w:hAnsi="Times New Roman" w:cs="Times New Roman"/>
            <w:sz w:val="24"/>
            <w:szCs w:val="24"/>
            <w:lang w:val="en-GB"/>
          </w:rPr>
          <w:t>Online resources 6</w:t>
        </w:r>
      </w:ins>
      <w:ins w:id="1113" w:author="Saarnio Sanna (LUKE)" w:date="2026-08-02T15:58:00Z" w16du:dateUtc="2026-08-02T12:58:00Z">
        <w:r w:rsidR="0013518D">
          <w:rPr>
            <w:rFonts w:ascii="Times New Roman" w:hAnsi="Times New Roman" w:cs="Times New Roman"/>
            <w:sz w:val="24"/>
            <w:szCs w:val="24"/>
            <w:lang w:val="en-GB"/>
          </w:rPr>
          <w:t xml:space="preserve">, Statistical results of </w:t>
        </w:r>
      </w:ins>
      <w:proofErr w:type="spellStart"/>
      <w:ins w:id="1114" w:author="Saarnio Sanna (LUKE)" w:date="2026-08-02T15:59:00Z" w16du:dateUtc="2026-08-02T12:59:00Z">
        <w:r w:rsidR="0013518D">
          <w:rPr>
            <w:rFonts w:ascii="Times New Roman" w:hAnsi="Times New Roman" w:cs="Times New Roman"/>
            <w:sz w:val="24"/>
            <w:szCs w:val="24"/>
            <w:lang w:val="en-GB"/>
          </w:rPr>
          <w:t>Särkelä</w:t>
        </w:r>
      </w:ins>
      <w:proofErr w:type="spellEnd"/>
      <w:ins w:id="1115" w:author="Saarnio Sanna (LUKE)" w:date="2026-08-02T15:58:00Z" w16du:dateUtc="2026-08-02T12:58:00Z">
        <w:r w:rsidR="0013518D">
          <w:rPr>
            <w:rFonts w:ascii="Times New Roman" w:hAnsi="Times New Roman" w:cs="Times New Roman"/>
            <w:sz w:val="24"/>
            <w:szCs w:val="24"/>
            <w:lang w:val="en-GB"/>
          </w:rPr>
          <w:t xml:space="preserve"> study site</w:t>
        </w:r>
      </w:ins>
    </w:p>
    <w:p w14:paraId="6FB512D9" w14:textId="5771D916" w:rsidR="00194C37" w:rsidRDefault="00194C37">
      <w:pPr>
        <w:rPr>
          <w:ins w:id="1116" w:author="Saarnio Sanna (LUKE)" w:date="2026-08-02T15:57:00Z" w16du:dateUtc="2026-08-02T12:57:00Z"/>
          <w:rFonts w:ascii="Times New Roman" w:hAnsi="Times New Roman" w:cs="Times New Roman"/>
          <w:sz w:val="24"/>
          <w:szCs w:val="24"/>
          <w:lang w:val="en-GB"/>
        </w:rPr>
      </w:pPr>
    </w:p>
    <w:p w14:paraId="6F500DED" w14:textId="77777777" w:rsidR="008E4985" w:rsidRPr="001E0D5C" w:rsidRDefault="008E4985" w:rsidP="008E4985">
      <w:pPr>
        <w:rPr>
          <w:ins w:id="1117" w:author="Saarnio Sanna (LUKE)" w:date="2026-08-02T15:57:00Z" w16du:dateUtc="2026-08-02T12:57:00Z"/>
          <w:rFonts w:ascii="Times New Roman" w:hAnsi="Times New Roman" w:cs="Times New Roman"/>
          <w:lang w:val="sv-SE"/>
        </w:rPr>
      </w:pPr>
      <w:proofErr w:type="spellStart"/>
      <w:ins w:id="1118" w:author="Saarnio Sanna (LUKE)" w:date="2026-08-02T15:57:00Z" w16du:dateUtc="2026-08-02T12:57:00Z">
        <w:r w:rsidRPr="001E0D5C">
          <w:rPr>
            <w:rFonts w:ascii="Times New Roman" w:hAnsi="Times New Roman" w:cs="Times New Roman"/>
            <w:lang w:val="sv-SE"/>
          </w:rPr>
          <w:t>Särkelä</w:t>
        </w:r>
        <w:proofErr w:type="spellEnd"/>
      </w:ins>
    </w:p>
    <w:p w14:paraId="6D332D56" w14:textId="77777777" w:rsidR="008E4985" w:rsidRPr="008E4985" w:rsidRDefault="008E4985" w:rsidP="008E4985">
      <w:pPr>
        <w:rPr>
          <w:ins w:id="1119" w:author="Saarnio Sanna (LUKE)" w:date="2026-08-02T15:57:00Z" w16du:dateUtc="2026-08-02T12:57:00Z"/>
          <w:rFonts w:ascii="Times New Roman" w:hAnsi="Times New Roman" w:cs="Times New Roman"/>
          <w:lang w:val="sv-SE"/>
          <w:rPrChange w:id="1120" w:author="Saarnio Sanna (LUKE)" w:date="2026-08-02T15:57:00Z" w16du:dateUtc="2026-08-02T12:57:00Z">
            <w:rPr>
              <w:ins w:id="1121" w:author="Saarnio Sanna (LUKE)" w:date="2026-08-02T15:57:00Z" w16du:dateUtc="2026-08-02T12:57:00Z"/>
              <w:rFonts w:ascii="Times New Roman" w:hAnsi="Times New Roman" w:cs="Times New Roman"/>
            </w:rPr>
          </w:rPrChange>
        </w:rPr>
      </w:pPr>
      <w:ins w:id="1122" w:author="Saarnio Sanna (LUKE)" w:date="2026-08-02T15:57:00Z" w16du:dateUtc="2026-08-02T12:57:00Z">
        <w:r w:rsidRPr="008E4985">
          <w:rPr>
            <w:rFonts w:ascii="Times New Roman" w:hAnsi="Times New Roman" w:cs="Times New Roman"/>
            <w:lang w:val="sv-SE"/>
            <w:rPrChange w:id="1123" w:author="Saarnio Sanna (LUKE)" w:date="2026-08-02T15:57:00Z" w16du:dateUtc="2026-08-02T12:57:00Z">
              <w:rPr>
                <w:rFonts w:ascii="Times New Roman" w:hAnsi="Times New Roman" w:cs="Times New Roman"/>
              </w:rPr>
            </w:rPrChange>
          </w:rPr>
          <w:t>CH</w:t>
        </w:r>
        <w:r w:rsidRPr="008E4985">
          <w:rPr>
            <w:rFonts w:ascii="Times New Roman" w:hAnsi="Times New Roman" w:cs="Times New Roman"/>
            <w:vertAlign w:val="subscript"/>
            <w:lang w:val="sv-SE"/>
            <w:rPrChange w:id="1124" w:author="Saarnio Sanna (LUKE)" w:date="2026-08-02T15:57:00Z" w16du:dateUtc="2026-08-02T12:57:00Z">
              <w:rPr>
                <w:rFonts w:ascii="Times New Roman" w:hAnsi="Times New Roman" w:cs="Times New Roman"/>
                <w:vertAlign w:val="subscript"/>
              </w:rPr>
            </w:rPrChange>
          </w:rPr>
          <w:t>4</w:t>
        </w:r>
        <w:r w:rsidRPr="008E4985">
          <w:rPr>
            <w:rFonts w:ascii="Times New Roman" w:hAnsi="Times New Roman" w:cs="Times New Roman"/>
            <w:lang w:val="sv-SE"/>
            <w:rPrChange w:id="1125" w:author="Saarnio Sanna (LUKE)" w:date="2026-08-02T15:57:00Z" w16du:dateUtc="2026-08-02T12:57:00Z">
              <w:rPr>
                <w:rFonts w:ascii="Times New Roman" w:hAnsi="Times New Roman" w:cs="Times New Roman"/>
              </w:rPr>
            </w:rPrChange>
          </w:rPr>
          <w:t>, mg m</w:t>
        </w:r>
        <w:r w:rsidRPr="008E4985">
          <w:rPr>
            <w:rFonts w:ascii="Times New Roman" w:hAnsi="Times New Roman" w:cs="Times New Roman"/>
            <w:vertAlign w:val="superscript"/>
            <w:lang w:val="sv-SE"/>
            <w:rPrChange w:id="1126" w:author="Saarnio Sanna (LUKE)" w:date="2026-08-02T15:57:00Z" w16du:dateUtc="2026-08-02T12:57:00Z">
              <w:rPr>
                <w:rFonts w:ascii="Times New Roman" w:hAnsi="Times New Roman" w:cs="Times New Roman"/>
                <w:vertAlign w:val="superscript"/>
              </w:rPr>
            </w:rPrChange>
          </w:rPr>
          <w:t>-2</w:t>
        </w:r>
        <w:r w:rsidRPr="008E4985">
          <w:rPr>
            <w:rFonts w:ascii="Times New Roman" w:hAnsi="Times New Roman" w:cs="Times New Roman"/>
            <w:lang w:val="sv-SE"/>
            <w:rPrChange w:id="1127" w:author="Saarnio Sanna (LUKE)" w:date="2026-08-02T15:57:00Z" w16du:dateUtc="2026-08-02T12:57:00Z">
              <w:rPr>
                <w:rFonts w:ascii="Times New Roman" w:hAnsi="Times New Roman" w:cs="Times New Roman"/>
              </w:rPr>
            </w:rPrChange>
          </w:rPr>
          <w:t xml:space="preserve"> h</w:t>
        </w:r>
        <w:r w:rsidRPr="008E4985">
          <w:rPr>
            <w:rFonts w:ascii="Times New Roman" w:hAnsi="Times New Roman" w:cs="Times New Roman"/>
            <w:vertAlign w:val="superscript"/>
            <w:lang w:val="sv-SE"/>
            <w:rPrChange w:id="1128" w:author="Saarnio Sanna (LUKE)" w:date="2026-08-02T15:57:00Z" w16du:dateUtc="2026-08-02T12:57:00Z">
              <w:rPr>
                <w:rFonts w:ascii="Times New Roman" w:hAnsi="Times New Roman" w:cs="Times New Roman"/>
                <w:vertAlign w:val="superscript"/>
              </w:rPr>
            </w:rPrChange>
          </w:rPr>
          <w:t>-1</w:t>
        </w:r>
      </w:ins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7927FE" w:rsidRPr="001E0D5C" w14:paraId="5DFF2E42" w14:textId="77777777" w:rsidTr="00CF0A80">
        <w:trPr>
          <w:ins w:id="1129" w:author="Saarnio Sanna (LUKE)" w:date="2026-08-02T15:57:00Z"/>
        </w:trPr>
        <w:tc>
          <w:tcPr>
            <w:tcW w:w="2407" w:type="dxa"/>
          </w:tcPr>
          <w:p w14:paraId="5F5F4057" w14:textId="77777777" w:rsidR="007927FE" w:rsidRPr="001E0D5C" w:rsidRDefault="007927FE" w:rsidP="00B8568B">
            <w:pPr>
              <w:rPr>
                <w:ins w:id="1130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13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Effect</w:t>
              </w:r>
              <w:proofErr w:type="spellEnd"/>
            </w:ins>
          </w:p>
        </w:tc>
        <w:tc>
          <w:tcPr>
            <w:tcW w:w="2407" w:type="dxa"/>
          </w:tcPr>
          <w:p w14:paraId="2433CBB8" w14:textId="652D75CE" w:rsidR="007927FE" w:rsidRPr="001E0D5C" w:rsidRDefault="007927FE" w:rsidP="00B8568B">
            <w:pPr>
              <w:rPr>
                <w:ins w:id="1132" w:author="Saarnio Sanna (LUKE)" w:date="2026-08-03T09:24:00Z" w16du:dateUtc="2026-08-03T06:24:00Z"/>
                <w:rFonts w:ascii="Times New Roman" w:hAnsi="Times New Roman" w:cs="Times New Roman"/>
              </w:rPr>
            </w:pPr>
            <w:proofErr w:type="spellStart"/>
            <w:ins w:id="1133" w:author="Saarnio Sanna (LUKE)" w:date="2026-08-03T09:24:00Z" w16du:dateUtc="2026-08-03T06:24:00Z">
              <w:r>
                <w:rPr>
                  <w:rFonts w:ascii="Times New Roman" w:hAnsi="Times New Roman" w:cs="Times New Roman"/>
                </w:rPr>
                <w:t>Degrees</w:t>
              </w:r>
              <w:proofErr w:type="spellEnd"/>
              <w:r>
                <w:rPr>
                  <w:rFonts w:ascii="Times New Roman" w:hAnsi="Times New Roman" w:cs="Times New Roman"/>
                </w:rPr>
                <w:t xml:space="preserve"> of </w:t>
              </w:r>
              <w:proofErr w:type="spellStart"/>
              <w:r>
                <w:rPr>
                  <w:rFonts w:ascii="Times New Roman" w:hAnsi="Times New Roman" w:cs="Times New Roman"/>
                </w:rPr>
                <w:t>freedom</w:t>
              </w:r>
              <w:proofErr w:type="spellEnd"/>
            </w:ins>
          </w:p>
        </w:tc>
        <w:tc>
          <w:tcPr>
            <w:tcW w:w="2407" w:type="dxa"/>
          </w:tcPr>
          <w:p w14:paraId="64342C6F" w14:textId="76227D74" w:rsidR="007927FE" w:rsidRPr="001E0D5C" w:rsidRDefault="007927FE" w:rsidP="00B8568B">
            <w:pPr>
              <w:rPr>
                <w:ins w:id="1134" w:author="Saarnio Sanna (LUKE)" w:date="2026-08-02T15:57:00Z" w16du:dateUtc="2026-08-02T12:57:00Z"/>
                <w:rFonts w:ascii="Times New Roman" w:hAnsi="Times New Roman" w:cs="Times New Roman"/>
              </w:rPr>
            </w:pPr>
            <w:ins w:id="113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F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  <w:tc>
          <w:tcPr>
            <w:tcW w:w="2407" w:type="dxa"/>
          </w:tcPr>
          <w:p w14:paraId="40998E91" w14:textId="77777777" w:rsidR="007927FE" w:rsidRPr="001E0D5C" w:rsidRDefault="007927FE" w:rsidP="00B8568B">
            <w:pPr>
              <w:rPr>
                <w:ins w:id="1136" w:author="Saarnio Sanna (LUKE)" w:date="2026-08-02T15:57:00Z" w16du:dateUtc="2026-08-02T12:57:00Z"/>
                <w:rFonts w:ascii="Times New Roman" w:hAnsi="Times New Roman" w:cs="Times New Roman"/>
              </w:rPr>
            </w:pPr>
            <w:ins w:id="113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p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</w:tr>
      <w:tr w:rsidR="007927FE" w:rsidRPr="001E0D5C" w14:paraId="45AB30EA" w14:textId="77777777" w:rsidTr="00CF0A80">
        <w:trPr>
          <w:ins w:id="1138" w:author="Saarnio Sanna (LUKE)" w:date="2026-08-02T15:57:00Z"/>
        </w:trPr>
        <w:tc>
          <w:tcPr>
            <w:tcW w:w="2407" w:type="dxa"/>
          </w:tcPr>
          <w:p w14:paraId="219E9529" w14:textId="77777777" w:rsidR="007927FE" w:rsidRPr="001E0D5C" w:rsidRDefault="007927FE" w:rsidP="00B8568B">
            <w:pPr>
              <w:rPr>
                <w:ins w:id="1139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14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</w:ins>
          </w:p>
        </w:tc>
        <w:tc>
          <w:tcPr>
            <w:tcW w:w="2407" w:type="dxa"/>
          </w:tcPr>
          <w:p w14:paraId="7D97AE20" w14:textId="31B24188" w:rsidR="007927FE" w:rsidRPr="001E0D5C" w:rsidRDefault="00391775" w:rsidP="00B8568B">
            <w:pPr>
              <w:rPr>
                <w:ins w:id="1141" w:author="Saarnio Sanna (LUKE)" w:date="2026-08-03T09:24:00Z" w16du:dateUtc="2026-08-03T06:24:00Z"/>
                <w:rFonts w:ascii="Times New Roman" w:hAnsi="Times New Roman" w:cs="Times New Roman"/>
              </w:rPr>
            </w:pPr>
            <w:ins w:id="1142" w:author="Saarnio Sanna (LUKE)" w:date="2026-08-03T09:29:00Z" w16du:dateUtc="2026-08-03T06:29:00Z">
              <w:r>
                <w:rPr>
                  <w:rFonts w:ascii="Times New Roman" w:hAnsi="Times New Roman" w:cs="Times New Roman"/>
                </w:rPr>
                <w:t>1, 5.723</w:t>
              </w:r>
            </w:ins>
          </w:p>
        </w:tc>
        <w:tc>
          <w:tcPr>
            <w:tcW w:w="2407" w:type="dxa"/>
          </w:tcPr>
          <w:p w14:paraId="5BCD110C" w14:textId="4C12857B" w:rsidR="007927FE" w:rsidRPr="001E0D5C" w:rsidRDefault="007927FE" w:rsidP="00B8568B">
            <w:pPr>
              <w:rPr>
                <w:ins w:id="1143" w:author="Saarnio Sanna (LUKE)" w:date="2026-08-02T15:57:00Z" w16du:dateUtc="2026-08-02T12:57:00Z"/>
                <w:rFonts w:ascii="Times New Roman" w:hAnsi="Times New Roman" w:cs="Times New Roman"/>
              </w:rPr>
            </w:pPr>
            <w:ins w:id="114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23.61</w:t>
              </w:r>
            </w:ins>
          </w:p>
        </w:tc>
        <w:tc>
          <w:tcPr>
            <w:tcW w:w="2407" w:type="dxa"/>
          </w:tcPr>
          <w:p w14:paraId="6513DA51" w14:textId="03177B93" w:rsidR="007927FE" w:rsidRPr="001E0D5C" w:rsidRDefault="007927FE" w:rsidP="00B8568B">
            <w:pPr>
              <w:rPr>
                <w:ins w:id="1145" w:author="Saarnio Sanna (LUKE)" w:date="2026-08-02T15:57:00Z" w16du:dateUtc="2026-08-02T12:57:00Z"/>
                <w:rFonts w:ascii="Times New Roman" w:hAnsi="Times New Roman" w:cs="Times New Roman"/>
              </w:rPr>
            </w:pPr>
            <w:ins w:id="114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0.003</w:t>
              </w:r>
            </w:ins>
          </w:p>
        </w:tc>
      </w:tr>
      <w:tr w:rsidR="007927FE" w:rsidRPr="001E0D5C" w14:paraId="5D6CC37B" w14:textId="77777777" w:rsidTr="00CF0A80">
        <w:trPr>
          <w:ins w:id="1147" w:author="Saarnio Sanna (LUKE)" w:date="2026-08-02T15:57:00Z"/>
        </w:trPr>
        <w:tc>
          <w:tcPr>
            <w:tcW w:w="2407" w:type="dxa"/>
          </w:tcPr>
          <w:p w14:paraId="53805287" w14:textId="77777777" w:rsidR="007927FE" w:rsidRPr="001E0D5C" w:rsidRDefault="007927FE" w:rsidP="00B8568B">
            <w:pPr>
              <w:rPr>
                <w:ins w:id="1148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14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38AB5376" w14:textId="0D3BD98B" w:rsidR="007927FE" w:rsidRPr="001E0D5C" w:rsidRDefault="00527575" w:rsidP="00B8568B">
            <w:pPr>
              <w:rPr>
                <w:ins w:id="1150" w:author="Saarnio Sanna (LUKE)" w:date="2026-08-03T09:24:00Z" w16du:dateUtc="2026-08-03T06:24:00Z"/>
                <w:rFonts w:ascii="Times New Roman" w:hAnsi="Times New Roman" w:cs="Times New Roman"/>
              </w:rPr>
            </w:pPr>
            <w:ins w:id="1151" w:author="Saarnio Sanna (LUKE)" w:date="2026-08-03T09:30:00Z" w16du:dateUtc="2026-08-03T06:30:00Z">
              <w:r>
                <w:rPr>
                  <w:rFonts w:ascii="Times New Roman" w:hAnsi="Times New Roman" w:cs="Times New Roman"/>
                </w:rPr>
                <w:t>14, 20.98</w:t>
              </w:r>
            </w:ins>
          </w:p>
        </w:tc>
        <w:tc>
          <w:tcPr>
            <w:tcW w:w="2407" w:type="dxa"/>
          </w:tcPr>
          <w:p w14:paraId="7CEAF6DB" w14:textId="1682F2DA" w:rsidR="007927FE" w:rsidRPr="001E0D5C" w:rsidRDefault="007927FE" w:rsidP="00B8568B">
            <w:pPr>
              <w:rPr>
                <w:ins w:id="1152" w:author="Saarnio Sanna (LUKE)" w:date="2026-08-02T15:57:00Z" w16du:dateUtc="2026-08-02T12:57:00Z"/>
                <w:rFonts w:ascii="Times New Roman" w:hAnsi="Times New Roman" w:cs="Times New Roman"/>
              </w:rPr>
            </w:pPr>
            <w:ins w:id="115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2.63</w:t>
              </w:r>
            </w:ins>
          </w:p>
        </w:tc>
        <w:tc>
          <w:tcPr>
            <w:tcW w:w="2407" w:type="dxa"/>
          </w:tcPr>
          <w:p w14:paraId="5D0D2C63" w14:textId="1877A7D8" w:rsidR="007927FE" w:rsidRPr="001E0D5C" w:rsidRDefault="007927FE" w:rsidP="00B8568B">
            <w:pPr>
              <w:rPr>
                <w:ins w:id="1154" w:author="Saarnio Sanna (LUKE)" w:date="2026-08-02T15:57:00Z" w16du:dateUtc="2026-08-02T12:57:00Z"/>
                <w:rFonts w:ascii="Times New Roman" w:hAnsi="Times New Roman" w:cs="Times New Roman"/>
              </w:rPr>
            </w:pPr>
            <w:ins w:id="115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0.022</w:t>
              </w:r>
            </w:ins>
          </w:p>
        </w:tc>
      </w:tr>
      <w:tr w:rsidR="007927FE" w:rsidRPr="001E0D5C" w14:paraId="7E764C7A" w14:textId="77777777" w:rsidTr="00CF0A80">
        <w:trPr>
          <w:ins w:id="1156" w:author="Saarnio Sanna (LUKE)" w:date="2026-08-02T15:57:00Z"/>
        </w:trPr>
        <w:tc>
          <w:tcPr>
            <w:tcW w:w="2407" w:type="dxa"/>
          </w:tcPr>
          <w:p w14:paraId="309426A4" w14:textId="77777777" w:rsidR="007927FE" w:rsidRPr="001E0D5C" w:rsidRDefault="007927FE" w:rsidP="00B8568B">
            <w:pPr>
              <w:rPr>
                <w:ins w:id="1157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15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x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1460FC42" w14:textId="5433CB5C" w:rsidR="007927FE" w:rsidRPr="001E0D5C" w:rsidRDefault="00527575" w:rsidP="00B8568B">
            <w:pPr>
              <w:rPr>
                <w:ins w:id="1159" w:author="Saarnio Sanna (LUKE)" w:date="2026-08-03T09:24:00Z" w16du:dateUtc="2026-08-03T06:24:00Z"/>
                <w:rFonts w:ascii="Times New Roman" w:hAnsi="Times New Roman" w:cs="Times New Roman"/>
              </w:rPr>
            </w:pPr>
            <w:ins w:id="1160" w:author="Saarnio Sanna (LUKE)" w:date="2026-08-03T09:30:00Z" w16du:dateUtc="2026-08-03T06:30:00Z">
              <w:r>
                <w:rPr>
                  <w:rFonts w:ascii="Times New Roman" w:hAnsi="Times New Roman" w:cs="Times New Roman"/>
                </w:rPr>
                <w:t>14, 19.2</w:t>
              </w:r>
            </w:ins>
            <w:ins w:id="1161" w:author="Saarnio Sanna (LUKE)" w:date="2026-08-03T09:31:00Z" w16du:dateUtc="2026-08-03T06:31:00Z">
              <w:r w:rsidR="0088782C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2407" w:type="dxa"/>
          </w:tcPr>
          <w:p w14:paraId="3E9B3D11" w14:textId="12FD2429" w:rsidR="007927FE" w:rsidRPr="001E0D5C" w:rsidRDefault="007927FE" w:rsidP="00B8568B">
            <w:pPr>
              <w:rPr>
                <w:ins w:id="1162" w:author="Saarnio Sanna (LUKE)" w:date="2026-08-02T15:57:00Z" w16du:dateUtc="2026-08-02T12:57:00Z"/>
                <w:rFonts w:ascii="Times New Roman" w:hAnsi="Times New Roman" w:cs="Times New Roman"/>
              </w:rPr>
            </w:pPr>
            <w:ins w:id="116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1.37</w:t>
              </w:r>
            </w:ins>
          </w:p>
        </w:tc>
        <w:tc>
          <w:tcPr>
            <w:tcW w:w="2407" w:type="dxa"/>
          </w:tcPr>
          <w:p w14:paraId="648286B2" w14:textId="45F12241" w:rsidR="007927FE" w:rsidRPr="001E0D5C" w:rsidRDefault="007927FE" w:rsidP="00B8568B">
            <w:pPr>
              <w:rPr>
                <w:ins w:id="1164" w:author="Saarnio Sanna (LUKE)" w:date="2026-08-02T15:57:00Z" w16du:dateUtc="2026-08-02T12:57:00Z"/>
                <w:rFonts w:ascii="Times New Roman" w:hAnsi="Times New Roman" w:cs="Times New Roman"/>
              </w:rPr>
            </w:pPr>
            <w:ins w:id="116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0.258</w:t>
              </w:r>
            </w:ins>
          </w:p>
        </w:tc>
      </w:tr>
    </w:tbl>
    <w:p w14:paraId="1B60E127" w14:textId="77777777" w:rsidR="008E4985" w:rsidRPr="001E0D5C" w:rsidRDefault="008E4985" w:rsidP="008E4985">
      <w:pPr>
        <w:rPr>
          <w:ins w:id="1166" w:author="Saarnio Sanna (LUKE)" w:date="2026-08-02T15:57:00Z" w16du:dateUtc="2026-08-02T12:57:00Z"/>
          <w:rFonts w:ascii="Times New Roman" w:hAnsi="Times New Roman" w:cs="Times New Roman"/>
        </w:rPr>
      </w:pPr>
    </w:p>
    <w:p w14:paraId="6EAA6052" w14:textId="77777777" w:rsidR="008E4985" w:rsidRPr="001E0D5C" w:rsidRDefault="008E4985" w:rsidP="008E4985">
      <w:pPr>
        <w:rPr>
          <w:ins w:id="1167" w:author="Saarnio Sanna (LUKE)" w:date="2026-08-02T15:57:00Z" w16du:dateUtc="2026-08-02T12:57:00Z"/>
          <w:rFonts w:ascii="Times New Roman" w:hAnsi="Times New Roman" w:cs="Times New Roman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8E4985" w:rsidRPr="001E0D5C" w14:paraId="06E1835C" w14:textId="77777777" w:rsidTr="00B8568B">
        <w:trPr>
          <w:ins w:id="1168" w:author="Saarnio Sanna (LUKE)" w:date="2026-08-02T15:57:00Z"/>
        </w:trPr>
        <w:tc>
          <w:tcPr>
            <w:tcW w:w="1375" w:type="dxa"/>
          </w:tcPr>
          <w:p w14:paraId="193E0AC0" w14:textId="77777777" w:rsidR="008E4985" w:rsidRPr="001E0D5C" w:rsidRDefault="008E4985" w:rsidP="00B8568B">
            <w:pPr>
              <w:rPr>
                <w:ins w:id="1169" w:author="Saarnio Sanna (LUKE)" w:date="2026-08-02T15:57:00Z" w16du:dateUtc="2026-08-02T12:57:00Z"/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7C2F1D05" w14:textId="77777777" w:rsidR="008E4985" w:rsidRPr="001E0D5C" w:rsidRDefault="008E4985" w:rsidP="00B8568B">
            <w:pPr>
              <w:rPr>
                <w:ins w:id="1170" w:author="Saarnio Sanna (LUKE)" w:date="2026-08-02T15:57:00Z" w16du:dateUtc="2026-08-02T12:57:00Z"/>
                <w:rFonts w:ascii="Times New Roman" w:hAnsi="Times New Roman" w:cs="Times New Roman"/>
              </w:rPr>
            </w:pPr>
            <w:ins w:id="117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Control</w:t>
              </w:r>
            </w:ins>
          </w:p>
        </w:tc>
        <w:tc>
          <w:tcPr>
            <w:tcW w:w="1375" w:type="dxa"/>
          </w:tcPr>
          <w:p w14:paraId="36794EA4" w14:textId="77777777" w:rsidR="008E4985" w:rsidRPr="001E0D5C" w:rsidRDefault="008E4985" w:rsidP="00B8568B">
            <w:pPr>
              <w:rPr>
                <w:ins w:id="1172" w:author="Saarnio Sanna (LUKE)" w:date="2026-08-02T15:57:00Z" w16du:dateUtc="2026-08-02T12:57:00Z"/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66CAACF0" w14:textId="77777777" w:rsidR="008E4985" w:rsidRPr="001E0D5C" w:rsidRDefault="008E4985" w:rsidP="00B8568B">
            <w:pPr>
              <w:rPr>
                <w:ins w:id="1173" w:author="Saarnio Sanna (LUKE)" w:date="2026-08-02T15:57:00Z" w16du:dateUtc="2026-08-02T12:57:00Z"/>
                <w:rFonts w:ascii="Times New Roman" w:hAnsi="Times New Roman" w:cs="Times New Roman"/>
              </w:rPr>
            </w:pPr>
          </w:p>
        </w:tc>
        <w:tc>
          <w:tcPr>
            <w:tcW w:w="1376" w:type="dxa"/>
          </w:tcPr>
          <w:p w14:paraId="08595858" w14:textId="77777777" w:rsidR="008E4985" w:rsidRPr="001E0D5C" w:rsidRDefault="008E4985" w:rsidP="00B8568B">
            <w:pPr>
              <w:rPr>
                <w:ins w:id="1174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17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Raised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WT</w:t>
              </w:r>
            </w:ins>
          </w:p>
        </w:tc>
        <w:tc>
          <w:tcPr>
            <w:tcW w:w="1376" w:type="dxa"/>
          </w:tcPr>
          <w:p w14:paraId="669EE3AF" w14:textId="77777777" w:rsidR="008E4985" w:rsidRPr="001E0D5C" w:rsidRDefault="008E4985" w:rsidP="00B8568B">
            <w:pPr>
              <w:rPr>
                <w:ins w:id="1176" w:author="Saarnio Sanna (LUKE)" w:date="2026-08-02T15:57:00Z" w16du:dateUtc="2026-08-02T12:57:00Z"/>
                <w:rFonts w:ascii="Times New Roman" w:hAnsi="Times New Roman" w:cs="Times New Roman"/>
              </w:rPr>
            </w:pPr>
          </w:p>
        </w:tc>
        <w:tc>
          <w:tcPr>
            <w:tcW w:w="1376" w:type="dxa"/>
          </w:tcPr>
          <w:p w14:paraId="7891A7DB" w14:textId="77777777" w:rsidR="008E4985" w:rsidRPr="001E0D5C" w:rsidRDefault="008E4985" w:rsidP="00B8568B">
            <w:pPr>
              <w:rPr>
                <w:ins w:id="1177" w:author="Saarnio Sanna (LUKE)" w:date="2026-08-02T15:57:00Z" w16du:dateUtc="2026-08-02T12:57:00Z"/>
                <w:rFonts w:ascii="Times New Roman" w:hAnsi="Times New Roman" w:cs="Times New Roman"/>
              </w:rPr>
            </w:pPr>
          </w:p>
        </w:tc>
      </w:tr>
      <w:tr w:rsidR="008E4985" w:rsidRPr="001E0D5C" w14:paraId="1F6C9C72" w14:textId="77777777" w:rsidTr="00B8568B">
        <w:trPr>
          <w:ins w:id="1178" w:author="Saarnio Sanna (LUKE)" w:date="2026-08-02T15:57:00Z"/>
        </w:trPr>
        <w:tc>
          <w:tcPr>
            <w:tcW w:w="1375" w:type="dxa"/>
          </w:tcPr>
          <w:p w14:paraId="14790B35" w14:textId="77777777" w:rsidR="008E4985" w:rsidRPr="001E0D5C" w:rsidRDefault="008E4985" w:rsidP="00B8568B">
            <w:pPr>
              <w:rPr>
                <w:ins w:id="1179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18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1375" w:type="dxa"/>
          </w:tcPr>
          <w:p w14:paraId="02AFBF3B" w14:textId="77777777" w:rsidR="008E4985" w:rsidRPr="001E0D5C" w:rsidRDefault="008E4985" w:rsidP="00B8568B">
            <w:pPr>
              <w:rPr>
                <w:ins w:id="1181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18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5" w:type="dxa"/>
          </w:tcPr>
          <w:p w14:paraId="2B47FF25" w14:textId="77777777" w:rsidR="008E4985" w:rsidRPr="001E0D5C" w:rsidRDefault="008E4985" w:rsidP="00B8568B">
            <w:pPr>
              <w:rPr>
                <w:ins w:id="1183" w:author="Saarnio Sanna (LUKE)" w:date="2026-08-02T15:57:00Z" w16du:dateUtc="2026-08-02T12:57:00Z"/>
                <w:rFonts w:ascii="Times New Roman" w:hAnsi="Times New Roman" w:cs="Times New Roman"/>
              </w:rPr>
            </w:pPr>
            <w:ins w:id="118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5" w:type="dxa"/>
          </w:tcPr>
          <w:p w14:paraId="0413F794" w14:textId="77777777" w:rsidR="008E4985" w:rsidRPr="001E0D5C" w:rsidRDefault="008E4985" w:rsidP="00B8568B">
            <w:pPr>
              <w:rPr>
                <w:ins w:id="1185" w:author="Saarnio Sanna (LUKE)" w:date="2026-08-02T15:57:00Z" w16du:dateUtc="2026-08-02T12:57:00Z"/>
                <w:rFonts w:ascii="Times New Roman" w:hAnsi="Times New Roman" w:cs="Times New Roman"/>
              </w:rPr>
            </w:pPr>
            <w:ins w:id="118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0D0D97AD" w14:textId="77777777" w:rsidR="008E4985" w:rsidRPr="001E0D5C" w:rsidRDefault="008E4985" w:rsidP="00B8568B">
            <w:pPr>
              <w:rPr>
                <w:ins w:id="1187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18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6" w:type="dxa"/>
          </w:tcPr>
          <w:p w14:paraId="5D807015" w14:textId="77777777" w:rsidR="008E4985" w:rsidRPr="001E0D5C" w:rsidRDefault="008E4985" w:rsidP="00B8568B">
            <w:pPr>
              <w:rPr>
                <w:ins w:id="1189" w:author="Saarnio Sanna (LUKE)" w:date="2026-08-02T15:57:00Z" w16du:dateUtc="2026-08-02T12:57:00Z"/>
                <w:rFonts w:ascii="Times New Roman" w:hAnsi="Times New Roman" w:cs="Times New Roman"/>
              </w:rPr>
            </w:pPr>
            <w:ins w:id="119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2358C43A" w14:textId="77777777" w:rsidR="008E4985" w:rsidRPr="001E0D5C" w:rsidRDefault="008E4985" w:rsidP="00B8568B">
            <w:pPr>
              <w:rPr>
                <w:ins w:id="1191" w:author="Saarnio Sanna (LUKE)" w:date="2026-08-02T15:57:00Z" w16du:dateUtc="2026-08-02T12:57:00Z"/>
                <w:rFonts w:ascii="Times New Roman" w:hAnsi="Times New Roman" w:cs="Times New Roman"/>
              </w:rPr>
            </w:pPr>
            <w:ins w:id="119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</w:tr>
      <w:tr w:rsidR="008E4985" w:rsidRPr="001E0D5C" w14:paraId="419781F5" w14:textId="77777777" w:rsidTr="00B8568B">
        <w:trPr>
          <w:ins w:id="1193" w:author="Saarnio Sanna (LUKE)" w:date="2026-08-02T15:57:00Z"/>
        </w:trPr>
        <w:tc>
          <w:tcPr>
            <w:tcW w:w="1375" w:type="dxa"/>
          </w:tcPr>
          <w:p w14:paraId="24BA7DCF" w14:textId="77777777" w:rsidR="008E4985" w:rsidRPr="001E0D5C" w:rsidRDefault="008E4985" w:rsidP="00B8568B">
            <w:pPr>
              <w:rPr>
                <w:ins w:id="1194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19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1</w:t>
              </w:r>
            </w:ins>
          </w:p>
        </w:tc>
        <w:tc>
          <w:tcPr>
            <w:tcW w:w="1375" w:type="dxa"/>
          </w:tcPr>
          <w:p w14:paraId="2179311D" w14:textId="093EA96D" w:rsidR="008E4985" w:rsidRPr="001E0D5C" w:rsidRDefault="008E4985" w:rsidP="00B8568B">
            <w:pPr>
              <w:rPr>
                <w:ins w:id="1196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19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0.181</w:t>
              </w:r>
            </w:ins>
          </w:p>
        </w:tc>
        <w:tc>
          <w:tcPr>
            <w:tcW w:w="1375" w:type="dxa"/>
          </w:tcPr>
          <w:p w14:paraId="415DE0E1" w14:textId="54379BD3" w:rsidR="008E4985" w:rsidRPr="001E0D5C" w:rsidRDefault="008E4985" w:rsidP="00B8568B">
            <w:pPr>
              <w:rPr>
                <w:ins w:id="1198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19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-2.549</w:t>
              </w:r>
            </w:ins>
          </w:p>
        </w:tc>
        <w:tc>
          <w:tcPr>
            <w:tcW w:w="1375" w:type="dxa"/>
          </w:tcPr>
          <w:p w14:paraId="4988EC2F" w14:textId="50560B57" w:rsidR="008E4985" w:rsidRPr="001E0D5C" w:rsidRDefault="008E4985" w:rsidP="00B8568B">
            <w:pPr>
              <w:rPr>
                <w:ins w:id="1200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0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2.91</w:t>
              </w:r>
            </w:ins>
            <w:ins w:id="1202" w:author="Saarnio Sanna (LUKE)" w:date="2026-08-10T20:18:00Z" w16du:dateUtc="2026-08-10T17:18:00Z">
              <w:r w:rsidR="005D35C8">
                <w:rPr>
                  <w:rFonts w:ascii="Times New Roman" w:hAnsi="Times New Roman" w:cs="Times New Roman"/>
                  <w:b/>
                  <w:bCs/>
                </w:rPr>
                <w:t>2</w:t>
              </w:r>
            </w:ins>
          </w:p>
        </w:tc>
        <w:tc>
          <w:tcPr>
            <w:tcW w:w="1376" w:type="dxa"/>
          </w:tcPr>
          <w:p w14:paraId="24D995C0" w14:textId="6991129A" w:rsidR="008E4985" w:rsidRPr="001E0D5C" w:rsidRDefault="008E4985" w:rsidP="00B8568B">
            <w:pPr>
              <w:rPr>
                <w:ins w:id="1203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0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2.01</w:t>
              </w:r>
            </w:ins>
            <w:ins w:id="1205" w:author="Saarnio Sanna (LUKE)" w:date="2026-08-10T20:19:00Z" w16du:dateUtc="2026-08-10T17:19:00Z">
              <w:r w:rsidR="005D35C8">
                <w:rPr>
                  <w:rFonts w:ascii="Times New Roman" w:hAnsi="Times New Roman" w:cs="Times New Roman"/>
                  <w:b/>
                  <w:bCs/>
                </w:rPr>
                <w:t>6</w:t>
              </w:r>
            </w:ins>
          </w:p>
        </w:tc>
        <w:tc>
          <w:tcPr>
            <w:tcW w:w="1376" w:type="dxa"/>
          </w:tcPr>
          <w:p w14:paraId="4A52B5F3" w14:textId="34DFF46F" w:rsidR="008E4985" w:rsidRPr="001E0D5C" w:rsidRDefault="008E4985" w:rsidP="00B8568B">
            <w:pPr>
              <w:rPr>
                <w:ins w:id="1206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0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-1.451</w:t>
              </w:r>
            </w:ins>
          </w:p>
        </w:tc>
        <w:tc>
          <w:tcPr>
            <w:tcW w:w="1376" w:type="dxa"/>
          </w:tcPr>
          <w:p w14:paraId="621B04E4" w14:textId="01C36921" w:rsidR="008E4985" w:rsidRPr="001E0D5C" w:rsidRDefault="008E4985" w:rsidP="00B8568B">
            <w:pPr>
              <w:rPr>
                <w:ins w:id="1208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0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5.483</w:t>
              </w:r>
            </w:ins>
          </w:p>
        </w:tc>
      </w:tr>
      <w:tr w:rsidR="008E4985" w:rsidRPr="001E0D5C" w14:paraId="4097592C" w14:textId="77777777" w:rsidTr="00B8568B">
        <w:trPr>
          <w:ins w:id="1210" w:author="Saarnio Sanna (LUKE)" w:date="2026-08-02T15:57:00Z"/>
        </w:trPr>
        <w:tc>
          <w:tcPr>
            <w:tcW w:w="1375" w:type="dxa"/>
          </w:tcPr>
          <w:p w14:paraId="6C6179C1" w14:textId="77777777" w:rsidR="008E4985" w:rsidRPr="001E0D5C" w:rsidRDefault="008E4985" w:rsidP="00B8568B">
            <w:pPr>
              <w:rPr>
                <w:ins w:id="1211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1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2</w:t>
              </w:r>
            </w:ins>
          </w:p>
        </w:tc>
        <w:tc>
          <w:tcPr>
            <w:tcW w:w="1375" w:type="dxa"/>
          </w:tcPr>
          <w:p w14:paraId="7288D493" w14:textId="0A83AF03" w:rsidR="008E4985" w:rsidRPr="001E0D5C" w:rsidRDefault="008E4985" w:rsidP="00B8568B">
            <w:pPr>
              <w:rPr>
                <w:ins w:id="1213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1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0.170</w:t>
              </w:r>
            </w:ins>
          </w:p>
        </w:tc>
        <w:tc>
          <w:tcPr>
            <w:tcW w:w="1375" w:type="dxa"/>
          </w:tcPr>
          <w:p w14:paraId="06500829" w14:textId="781B85DC" w:rsidR="008E4985" w:rsidRPr="001E0D5C" w:rsidRDefault="008E4985" w:rsidP="00B8568B">
            <w:pPr>
              <w:rPr>
                <w:ins w:id="1215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1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-0.22</w:t>
              </w:r>
            </w:ins>
            <w:ins w:id="1217" w:author="Saarnio Sanna (LUKE)" w:date="2026-08-10T20:17:00Z" w16du:dateUtc="2026-08-10T17:17:00Z">
              <w:r w:rsidR="005D35C8">
                <w:rPr>
                  <w:rFonts w:ascii="Times New Roman" w:hAnsi="Times New Roman" w:cs="Times New Roman"/>
                  <w:b/>
                  <w:bCs/>
                </w:rPr>
                <w:t>2</w:t>
              </w:r>
            </w:ins>
          </w:p>
        </w:tc>
        <w:tc>
          <w:tcPr>
            <w:tcW w:w="1375" w:type="dxa"/>
          </w:tcPr>
          <w:p w14:paraId="4755D101" w14:textId="1F935530" w:rsidR="008E4985" w:rsidRPr="001E0D5C" w:rsidRDefault="008E4985" w:rsidP="00B8568B">
            <w:pPr>
              <w:rPr>
                <w:ins w:id="1218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1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0.56</w:t>
              </w:r>
            </w:ins>
            <w:ins w:id="1220" w:author="Saarnio Sanna (LUKE)" w:date="2026-08-10T20:18:00Z" w16du:dateUtc="2026-08-10T17:18:00Z">
              <w:r w:rsidR="005D35C8">
                <w:rPr>
                  <w:rFonts w:ascii="Times New Roman" w:hAnsi="Times New Roman" w:cs="Times New Roman"/>
                  <w:b/>
                  <w:bCs/>
                </w:rPr>
                <w:t>3</w:t>
              </w:r>
            </w:ins>
          </w:p>
        </w:tc>
        <w:tc>
          <w:tcPr>
            <w:tcW w:w="1376" w:type="dxa"/>
          </w:tcPr>
          <w:p w14:paraId="423FF179" w14:textId="2C4B98BD" w:rsidR="008E4985" w:rsidRPr="001E0D5C" w:rsidRDefault="008E4985" w:rsidP="00B8568B">
            <w:pPr>
              <w:rPr>
                <w:ins w:id="1221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2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0.85</w:t>
              </w:r>
            </w:ins>
            <w:ins w:id="1223" w:author="Saarnio Sanna (LUKE)" w:date="2026-08-10T20:19:00Z" w16du:dateUtc="2026-08-10T17:19:00Z">
              <w:r w:rsidR="005D35C8">
                <w:rPr>
                  <w:rFonts w:ascii="Times New Roman" w:hAnsi="Times New Roman" w:cs="Times New Roman"/>
                  <w:b/>
                  <w:bCs/>
                </w:rPr>
                <w:t>6</w:t>
              </w:r>
            </w:ins>
          </w:p>
        </w:tc>
        <w:tc>
          <w:tcPr>
            <w:tcW w:w="1376" w:type="dxa"/>
          </w:tcPr>
          <w:p w14:paraId="2A1F8E31" w14:textId="57715AE8" w:rsidR="008E4985" w:rsidRPr="001E0D5C" w:rsidRDefault="008E4985" w:rsidP="00B8568B">
            <w:pPr>
              <w:rPr>
                <w:ins w:id="1224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2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0.4</w:t>
              </w:r>
            </w:ins>
            <w:ins w:id="1226" w:author="Saarnio Sanna (LUKE)" w:date="2026-08-10T20:20:00Z" w16du:dateUtc="2026-08-10T17:20:00Z">
              <w:r w:rsidR="005D35C8">
                <w:rPr>
                  <w:rFonts w:ascii="Times New Roman" w:hAnsi="Times New Roman" w:cs="Times New Roman"/>
                  <w:b/>
                  <w:bCs/>
                </w:rPr>
                <w:t>60</w:t>
              </w:r>
            </w:ins>
          </w:p>
        </w:tc>
        <w:tc>
          <w:tcPr>
            <w:tcW w:w="1376" w:type="dxa"/>
          </w:tcPr>
          <w:p w14:paraId="179EC279" w14:textId="45FDD820" w:rsidR="008E4985" w:rsidRPr="001E0D5C" w:rsidRDefault="008E4985" w:rsidP="00B8568B">
            <w:pPr>
              <w:rPr>
                <w:ins w:id="1227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2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1.25</w:t>
              </w:r>
            </w:ins>
            <w:ins w:id="1229" w:author="Saarnio Sanna (LUKE)" w:date="2026-08-10T20:22:00Z" w16du:dateUtc="2026-08-10T17:22:00Z">
              <w:r w:rsidR="005D35C8">
                <w:rPr>
                  <w:rFonts w:ascii="Times New Roman" w:hAnsi="Times New Roman" w:cs="Times New Roman"/>
                  <w:b/>
                  <w:bCs/>
                </w:rPr>
                <w:t>2</w:t>
              </w:r>
            </w:ins>
          </w:p>
        </w:tc>
      </w:tr>
      <w:tr w:rsidR="008E4985" w:rsidRPr="001E0D5C" w14:paraId="25FD12F4" w14:textId="77777777" w:rsidTr="00B8568B">
        <w:trPr>
          <w:ins w:id="1230" w:author="Saarnio Sanna (LUKE)" w:date="2026-08-02T15:57:00Z"/>
        </w:trPr>
        <w:tc>
          <w:tcPr>
            <w:tcW w:w="1375" w:type="dxa"/>
          </w:tcPr>
          <w:p w14:paraId="0944D630" w14:textId="77777777" w:rsidR="008E4985" w:rsidRPr="001E0D5C" w:rsidRDefault="008E4985" w:rsidP="00B8568B">
            <w:pPr>
              <w:rPr>
                <w:ins w:id="1231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3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3</w:t>
              </w:r>
            </w:ins>
          </w:p>
        </w:tc>
        <w:tc>
          <w:tcPr>
            <w:tcW w:w="1375" w:type="dxa"/>
          </w:tcPr>
          <w:p w14:paraId="30D9A3D0" w14:textId="517DBF1F" w:rsidR="008E4985" w:rsidRPr="001E0D5C" w:rsidRDefault="008E4985" w:rsidP="00B8568B">
            <w:pPr>
              <w:rPr>
                <w:ins w:id="1233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3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0.133</w:t>
              </w:r>
            </w:ins>
          </w:p>
        </w:tc>
        <w:tc>
          <w:tcPr>
            <w:tcW w:w="1375" w:type="dxa"/>
          </w:tcPr>
          <w:p w14:paraId="286E3B21" w14:textId="029E9038" w:rsidR="008E4985" w:rsidRPr="001E0D5C" w:rsidRDefault="008E4985" w:rsidP="00B8568B">
            <w:pPr>
              <w:rPr>
                <w:ins w:id="1235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3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-0.186</w:t>
              </w:r>
            </w:ins>
          </w:p>
        </w:tc>
        <w:tc>
          <w:tcPr>
            <w:tcW w:w="1375" w:type="dxa"/>
          </w:tcPr>
          <w:p w14:paraId="27DF2F4A" w14:textId="7DDFE5C2" w:rsidR="008E4985" w:rsidRPr="001E0D5C" w:rsidRDefault="008E4985" w:rsidP="00B8568B">
            <w:pPr>
              <w:rPr>
                <w:ins w:id="1237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3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0.452</w:t>
              </w:r>
            </w:ins>
          </w:p>
        </w:tc>
        <w:tc>
          <w:tcPr>
            <w:tcW w:w="1376" w:type="dxa"/>
          </w:tcPr>
          <w:p w14:paraId="3825FC9B" w14:textId="3E48D9BF" w:rsidR="008E4985" w:rsidRPr="001E0D5C" w:rsidRDefault="008E4985" w:rsidP="00B8568B">
            <w:pPr>
              <w:rPr>
                <w:ins w:id="1239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4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0.685</w:t>
              </w:r>
            </w:ins>
          </w:p>
        </w:tc>
        <w:tc>
          <w:tcPr>
            <w:tcW w:w="1376" w:type="dxa"/>
          </w:tcPr>
          <w:p w14:paraId="24588E2B" w14:textId="0ECDC504" w:rsidR="008E4985" w:rsidRPr="001E0D5C" w:rsidRDefault="008E4985" w:rsidP="00B8568B">
            <w:pPr>
              <w:rPr>
                <w:ins w:id="1241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4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0.364</w:t>
              </w:r>
            </w:ins>
          </w:p>
        </w:tc>
        <w:tc>
          <w:tcPr>
            <w:tcW w:w="1376" w:type="dxa"/>
          </w:tcPr>
          <w:p w14:paraId="7452C283" w14:textId="28D78B9D" w:rsidR="008E4985" w:rsidRPr="001E0D5C" w:rsidRDefault="008E4985" w:rsidP="00B8568B">
            <w:pPr>
              <w:rPr>
                <w:ins w:id="1243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4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1.00</w:t>
              </w:r>
            </w:ins>
            <w:ins w:id="1245" w:author="Saarnio Sanna (LUKE)" w:date="2026-08-10T20:22:00Z" w16du:dateUtc="2026-08-10T17:22:00Z">
              <w:r w:rsidR="005D35C8">
                <w:rPr>
                  <w:rFonts w:ascii="Times New Roman" w:hAnsi="Times New Roman" w:cs="Times New Roman"/>
                  <w:b/>
                  <w:bCs/>
                </w:rPr>
                <w:t>5</w:t>
              </w:r>
            </w:ins>
          </w:p>
        </w:tc>
      </w:tr>
      <w:tr w:rsidR="008E4985" w:rsidRPr="001E0D5C" w14:paraId="307D47DF" w14:textId="77777777" w:rsidTr="00B8568B">
        <w:trPr>
          <w:ins w:id="1246" w:author="Saarnio Sanna (LUKE)" w:date="2026-08-02T15:57:00Z"/>
        </w:trPr>
        <w:tc>
          <w:tcPr>
            <w:tcW w:w="1375" w:type="dxa"/>
          </w:tcPr>
          <w:p w14:paraId="78CCDBC0" w14:textId="77777777" w:rsidR="008E4985" w:rsidRPr="001E0D5C" w:rsidRDefault="008E4985" w:rsidP="00B8568B">
            <w:pPr>
              <w:rPr>
                <w:ins w:id="1247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4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4</w:t>
              </w:r>
            </w:ins>
          </w:p>
        </w:tc>
        <w:tc>
          <w:tcPr>
            <w:tcW w:w="1375" w:type="dxa"/>
          </w:tcPr>
          <w:p w14:paraId="66174F08" w14:textId="6421DD13" w:rsidR="008E4985" w:rsidRPr="001E0D5C" w:rsidRDefault="008E4985" w:rsidP="00B8568B">
            <w:pPr>
              <w:rPr>
                <w:ins w:id="1249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5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0.22</w:t>
              </w:r>
            </w:ins>
            <w:ins w:id="1251" w:author="Saarnio Sanna (LUKE)" w:date="2026-08-10T20:15:00Z" w16du:dateUtc="2026-08-10T17:15:00Z">
              <w:r w:rsidR="005D35C8">
                <w:rPr>
                  <w:rFonts w:ascii="Times New Roman" w:hAnsi="Times New Roman" w:cs="Times New Roman"/>
                  <w:b/>
                  <w:bCs/>
                </w:rPr>
                <w:t>3</w:t>
              </w:r>
            </w:ins>
          </w:p>
        </w:tc>
        <w:tc>
          <w:tcPr>
            <w:tcW w:w="1375" w:type="dxa"/>
          </w:tcPr>
          <w:p w14:paraId="273FD088" w14:textId="694A07D1" w:rsidR="008E4985" w:rsidRPr="001E0D5C" w:rsidRDefault="008E4985" w:rsidP="00B8568B">
            <w:pPr>
              <w:rPr>
                <w:ins w:id="1252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5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-0.20</w:t>
              </w:r>
            </w:ins>
            <w:ins w:id="1254" w:author="Saarnio Sanna (LUKE)" w:date="2026-08-10T20:17:00Z" w16du:dateUtc="2026-08-10T17:17:00Z">
              <w:r w:rsidR="005D35C8">
                <w:rPr>
                  <w:rFonts w:ascii="Times New Roman" w:hAnsi="Times New Roman" w:cs="Times New Roman"/>
                  <w:b/>
                  <w:bCs/>
                </w:rPr>
                <w:t>1</w:t>
              </w:r>
            </w:ins>
          </w:p>
        </w:tc>
        <w:tc>
          <w:tcPr>
            <w:tcW w:w="1375" w:type="dxa"/>
          </w:tcPr>
          <w:p w14:paraId="562FB717" w14:textId="0523E1D5" w:rsidR="008E4985" w:rsidRPr="001E0D5C" w:rsidRDefault="008E4985" w:rsidP="00B8568B">
            <w:pPr>
              <w:rPr>
                <w:ins w:id="1255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5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0.64</w:t>
              </w:r>
            </w:ins>
            <w:ins w:id="1257" w:author="Saarnio Sanna (LUKE)" w:date="2026-08-10T20:18:00Z" w16du:dateUtc="2026-08-10T17:18:00Z">
              <w:r w:rsidR="005D35C8">
                <w:rPr>
                  <w:rFonts w:ascii="Times New Roman" w:hAnsi="Times New Roman" w:cs="Times New Roman"/>
                  <w:b/>
                  <w:bCs/>
                </w:rPr>
                <w:t>6</w:t>
              </w:r>
            </w:ins>
          </w:p>
        </w:tc>
        <w:tc>
          <w:tcPr>
            <w:tcW w:w="1376" w:type="dxa"/>
          </w:tcPr>
          <w:p w14:paraId="7F8FC458" w14:textId="075FA203" w:rsidR="008E4985" w:rsidRPr="001E0D5C" w:rsidRDefault="008E4985" w:rsidP="00B8568B">
            <w:pPr>
              <w:rPr>
                <w:ins w:id="1258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5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1.12</w:t>
              </w:r>
            </w:ins>
            <w:ins w:id="1260" w:author="Saarnio Sanna (LUKE)" w:date="2026-08-10T20:19:00Z" w16du:dateUtc="2026-08-10T17:19:00Z">
              <w:r w:rsidR="005D35C8">
                <w:rPr>
                  <w:rFonts w:ascii="Times New Roman" w:hAnsi="Times New Roman" w:cs="Times New Roman"/>
                  <w:b/>
                  <w:bCs/>
                </w:rPr>
                <w:t>6</w:t>
              </w:r>
            </w:ins>
          </w:p>
        </w:tc>
        <w:tc>
          <w:tcPr>
            <w:tcW w:w="1376" w:type="dxa"/>
          </w:tcPr>
          <w:p w14:paraId="496C5FC0" w14:textId="7B39C5FF" w:rsidR="008E4985" w:rsidRPr="001E0D5C" w:rsidRDefault="008E4985" w:rsidP="00B8568B">
            <w:pPr>
              <w:rPr>
                <w:ins w:id="1261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6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0.42</w:t>
              </w:r>
            </w:ins>
            <w:ins w:id="1263" w:author="Saarnio Sanna (LUKE)" w:date="2026-08-10T20:21:00Z" w16du:dateUtc="2026-08-10T17:21:00Z">
              <w:r w:rsidR="005D35C8">
                <w:rPr>
                  <w:rFonts w:ascii="Times New Roman" w:hAnsi="Times New Roman" w:cs="Times New Roman"/>
                  <w:b/>
                  <w:bCs/>
                </w:rPr>
                <w:t>6</w:t>
              </w:r>
            </w:ins>
          </w:p>
        </w:tc>
        <w:tc>
          <w:tcPr>
            <w:tcW w:w="1376" w:type="dxa"/>
          </w:tcPr>
          <w:p w14:paraId="5DA22549" w14:textId="557B9AFB" w:rsidR="008E4985" w:rsidRPr="001E0D5C" w:rsidRDefault="008E4985" w:rsidP="00B8568B">
            <w:pPr>
              <w:rPr>
                <w:ins w:id="1264" w:author="Saarnio Sanna (LUKE)" w:date="2026-08-02T15:57:00Z" w16du:dateUtc="2026-08-02T12:57:00Z"/>
                <w:rFonts w:ascii="Times New Roman" w:hAnsi="Times New Roman" w:cs="Times New Roman"/>
                <w:b/>
                <w:bCs/>
              </w:rPr>
            </w:pPr>
            <w:ins w:id="126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1.826</w:t>
              </w:r>
            </w:ins>
          </w:p>
        </w:tc>
      </w:tr>
      <w:tr w:rsidR="008E4985" w:rsidRPr="001E0D5C" w14:paraId="00E99DF5" w14:textId="77777777" w:rsidTr="00B8568B">
        <w:trPr>
          <w:ins w:id="1266" w:author="Saarnio Sanna (LUKE)" w:date="2026-08-02T15:57:00Z"/>
        </w:trPr>
        <w:tc>
          <w:tcPr>
            <w:tcW w:w="1375" w:type="dxa"/>
          </w:tcPr>
          <w:p w14:paraId="513B147F" w14:textId="77777777" w:rsidR="008E4985" w:rsidRPr="001E0D5C" w:rsidRDefault="008E4985" w:rsidP="00B8568B">
            <w:pPr>
              <w:rPr>
                <w:ins w:id="1267" w:author="Saarnio Sanna (LUKE)" w:date="2026-08-02T15:57:00Z" w16du:dateUtc="2026-08-02T12:57:00Z"/>
                <w:rFonts w:ascii="Times New Roman" w:hAnsi="Times New Roman" w:cs="Times New Roman"/>
              </w:rPr>
            </w:pPr>
            <w:ins w:id="126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5</w:t>
              </w:r>
            </w:ins>
          </w:p>
        </w:tc>
        <w:tc>
          <w:tcPr>
            <w:tcW w:w="1375" w:type="dxa"/>
          </w:tcPr>
          <w:p w14:paraId="628E27D9" w14:textId="5373245C" w:rsidR="008E4985" w:rsidRPr="001E0D5C" w:rsidRDefault="008E4985" w:rsidP="00B8568B">
            <w:pPr>
              <w:rPr>
                <w:ins w:id="1269" w:author="Saarnio Sanna (LUKE)" w:date="2026-08-02T15:57:00Z" w16du:dateUtc="2026-08-02T12:57:00Z"/>
                <w:rFonts w:ascii="Times New Roman" w:hAnsi="Times New Roman" w:cs="Times New Roman"/>
              </w:rPr>
            </w:pPr>
            <w:ins w:id="127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-0.009</w:t>
              </w:r>
            </w:ins>
          </w:p>
        </w:tc>
        <w:tc>
          <w:tcPr>
            <w:tcW w:w="1375" w:type="dxa"/>
          </w:tcPr>
          <w:p w14:paraId="029B9643" w14:textId="7572F8CC" w:rsidR="008E4985" w:rsidRPr="001E0D5C" w:rsidRDefault="008E4985" w:rsidP="00B8568B">
            <w:pPr>
              <w:rPr>
                <w:ins w:id="1271" w:author="Saarnio Sanna (LUKE)" w:date="2026-08-02T15:57:00Z" w16du:dateUtc="2026-08-02T12:57:00Z"/>
                <w:rFonts w:ascii="Times New Roman" w:hAnsi="Times New Roman" w:cs="Times New Roman"/>
              </w:rPr>
            </w:pPr>
            <w:ins w:id="127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-0.2</w:t>
              </w:r>
            </w:ins>
            <w:ins w:id="1273" w:author="Saarnio Sanna (LUKE)" w:date="2026-08-10T20:17:00Z" w16du:dateUtc="2026-08-10T17:17:00Z">
              <w:r w:rsidR="005D35C8">
                <w:rPr>
                  <w:rFonts w:ascii="Times New Roman" w:hAnsi="Times New Roman" w:cs="Times New Roman"/>
                </w:rPr>
                <w:t>20</w:t>
              </w:r>
            </w:ins>
          </w:p>
        </w:tc>
        <w:tc>
          <w:tcPr>
            <w:tcW w:w="1375" w:type="dxa"/>
          </w:tcPr>
          <w:p w14:paraId="25E0476E" w14:textId="63CFE1F7" w:rsidR="008E4985" w:rsidRPr="001E0D5C" w:rsidRDefault="008E4985" w:rsidP="00B8568B">
            <w:pPr>
              <w:rPr>
                <w:ins w:id="1274" w:author="Saarnio Sanna (LUKE)" w:date="2026-08-02T15:57:00Z" w16du:dateUtc="2026-08-02T12:57:00Z"/>
                <w:rFonts w:ascii="Times New Roman" w:hAnsi="Times New Roman" w:cs="Times New Roman"/>
              </w:rPr>
            </w:pPr>
            <w:ins w:id="127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0.20</w:t>
              </w:r>
            </w:ins>
            <w:ins w:id="1276" w:author="Saarnio Sanna (LUKE)" w:date="2026-08-10T20:18:00Z" w16du:dateUtc="2026-08-10T17:18:00Z">
              <w:r w:rsidR="005D35C8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6" w:type="dxa"/>
          </w:tcPr>
          <w:p w14:paraId="28211E8E" w14:textId="2DBA8BEF" w:rsidR="008E4985" w:rsidRPr="001E0D5C" w:rsidRDefault="008E4985" w:rsidP="00B8568B">
            <w:pPr>
              <w:rPr>
                <w:ins w:id="1277" w:author="Saarnio Sanna (LUKE)" w:date="2026-08-02T15:57:00Z" w16du:dateUtc="2026-08-02T12:57:00Z"/>
                <w:rFonts w:ascii="Times New Roman" w:hAnsi="Times New Roman" w:cs="Times New Roman"/>
              </w:rPr>
            </w:pPr>
            <w:ins w:id="127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0.16</w:t>
              </w:r>
            </w:ins>
            <w:ins w:id="1279" w:author="Saarnio Sanna (LUKE)" w:date="2026-08-10T20:19:00Z" w16du:dateUtc="2026-08-10T17:19:00Z">
              <w:r w:rsidR="005D35C8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6" w:type="dxa"/>
          </w:tcPr>
          <w:p w14:paraId="199E0508" w14:textId="10B3014B" w:rsidR="008E4985" w:rsidRPr="001E0D5C" w:rsidRDefault="008E4985" w:rsidP="00B8568B">
            <w:pPr>
              <w:rPr>
                <w:ins w:id="1280" w:author="Saarnio Sanna (LUKE)" w:date="2026-08-02T15:57:00Z" w16du:dateUtc="2026-08-02T12:57:00Z"/>
                <w:rFonts w:ascii="Times New Roman" w:hAnsi="Times New Roman" w:cs="Times New Roman"/>
              </w:rPr>
            </w:pPr>
            <w:ins w:id="128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-0.04</w:t>
              </w:r>
            </w:ins>
            <w:ins w:id="1282" w:author="Saarnio Sanna (LUKE)" w:date="2026-08-10T20:21:00Z" w16du:dateUtc="2026-08-10T17:21:00Z">
              <w:r w:rsidR="005D35C8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6" w:type="dxa"/>
          </w:tcPr>
          <w:p w14:paraId="5E33B668" w14:textId="2E32052D" w:rsidR="008E4985" w:rsidRPr="001E0D5C" w:rsidRDefault="008E4985" w:rsidP="00B8568B">
            <w:pPr>
              <w:rPr>
                <w:ins w:id="1283" w:author="Saarnio Sanna (LUKE)" w:date="2026-08-02T15:57:00Z" w16du:dateUtc="2026-08-02T12:57:00Z"/>
                <w:rFonts w:ascii="Times New Roman" w:hAnsi="Times New Roman" w:cs="Times New Roman"/>
              </w:rPr>
            </w:pPr>
            <w:ins w:id="128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0.386</w:t>
              </w:r>
            </w:ins>
          </w:p>
        </w:tc>
      </w:tr>
      <w:tr w:rsidR="008E4985" w:rsidRPr="001E0D5C" w14:paraId="77C4F396" w14:textId="77777777" w:rsidTr="00B8568B">
        <w:trPr>
          <w:ins w:id="1285" w:author="Saarnio Sanna (LUKE)" w:date="2026-08-02T15:57:00Z"/>
        </w:trPr>
        <w:tc>
          <w:tcPr>
            <w:tcW w:w="1375" w:type="dxa"/>
          </w:tcPr>
          <w:p w14:paraId="1D5D823E" w14:textId="77777777" w:rsidR="008E4985" w:rsidRPr="001E0D5C" w:rsidRDefault="008E4985" w:rsidP="00B8568B">
            <w:pPr>
              <w:rPr>
                <w:ins w:id="1286" w:author="Saarnio Sanna (LUKE)" w:date="2026-08-02T15:57:00Z" w16du:dateUtc="2026-08-02T12:57:00Z"/>
                <w:rFonts w:ascii="Times New Roman" w:hAnsi="Times New Roman" w:cs="Times New Roman"/>
              </w:rPr>
            </w:pPr>
            <w:ins w:id="128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5" w:type="dxa"/>
          </w:tcPr>
          <w:p w14:paraId="275A4DE2" w14:textId="262F3DAC" w:rsidR="008E4985" w:rsidRPr="001E0D5C" w:rsidRDefault="008E4985" w:rsidP="00B8568B">
            <w:pPr>
              <w:rPr>
                <w:ins w:id="1288" w:author="Saarnio Sanna (LUKE)" w:date="2026-08-02T15:57:00Z" w16du:dateUtc="2026-08-02T12:57:00Z"/>
                <w:rFonts w:ascii="Times New Roman" w:hAnsi="Times New Roman" w:cs="Times New Roman"/>
              </w:rPr>
            </w:pPr>
            <w:ins w:id="128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-0.06</w:t>
              </w:r>
            </w:ins>
            <w:ins w:id="1290" w:author="Saarnio Sanna (LUKE)" w:date="2026-08-10T20:15:00Z" w16du:dateUtc="2026-08-10T17:15:00Z">
              <w:r w:rsidR="005D35C8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1375" w:type="dxa"/>
          </w:tcPr>
          <w:p w14:paraId="4E6A8F69" w14:textId="1F40DB3F" w:rsidR="008E4985" w:rsidRPr="001E0D5C" w:rsidRDefault="008E4985" w:rsidP="00B8568B">
            <w:pPr>
              <w:rPr>
                <w:ins w:id="1291" w:author="Saarnio Sanna (LUKE)" w:date="2026-08-02T15:57:00Z" w16du:dateUtc="2026-08-02T12:57:00Z"/>
                <w:rFonts w:ascii="Times New Roman" w:hAnsi="Times New Roman" w:cs="Times New Roman"/>
              </w:rPr>
            </w:pPr>
            <w:ins w:id="129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-0.269</w:t>
              </w:r>
            </w:ins>
          </w:p>
        </w:tc>
        <w:tc>
          <w:tcPr>
            <w:tcW w:w="1375" w:type="dxa"/>
          </w:tcPr>
          <w:p w14:paraId="690C8918" w14:textId="095B3784" w:rsidR="008E4985" w:rsidRPr="001E0D5C" w:rsidRDefault="008E4985" w:rsidP="00B8568B">
            <w:pPr>
              <w:rPr>
                <w:ins w:id="1293" w:author="Saarnio Sanna (LUKE)" w:date="2026-08-02T15:57:00Z" w16du:dateUtc="2026-08-02T12:57:00Z"/>
                <w:rFonts w:ascii="Times New Roman" w:hAnsi="Times New Roman" w:cs="Times New Roman"/>
              </w:rPr>
            </w:pPr>
            <w:ins w:id="129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0.14</w:t>
              </w:r>
            </w:ins>
            <w:ins w:id="1295" w:author="Saarnio Sanna (LUKE)" w:date="2026-08-10T20:18:00Z" w16du:dateUtc="2026-08-10T17:18:00Z">
              <w:r w:rsidR="005D35C8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6" w:type="dxa"/>
          </w:tcPr>
          <w:p w14:paraId="20F44D10" w14:textId="48EA90EB" w:rsidR="008E4985" w:rsidRPr="001E0D5C" w:rsidRDefault="008E4985" w:rsidP="00B8568B">
            <w:pPr>
              <w:rPr>
                <w:ins w:id="1296" w:author="Saarnio Sanna (LUKE)" w:date="2026-08-02T15:57:00Z" w16du:dateUtc="2026-08-02T12:57:00Z"/>
                <w:rFonts w:ascii="Times New Roman" w:hAnsi="Times New Roman" w:cs="Times New Roman"/>
              </w:rPr>
            </w:pPr>
            <w:ins w:id="129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0.070</w:t>
              </w:r>
            </w:ins>
          </w:p>
        </w:tc>
        <w:tc>
          <w:tcPr>
            <w:tcW w:w="1376" w:type="dxa"/>
          </w:tcPr>
          <w:p w14:paraId="573D3581" w14:textId="20496CB0" w:rsidR="008E4985" w:rsidRPr="001E0D5C" w:rsidRDefault="008E4985" w:rsidP="00B8568B">
            <w:pPr>
              <w:rPr>
                <w:ins w:id="1298" w:author="Saarnio Sanna (LUKE)" w:date="2026-08-02T15:57:00Z" w16du:dateUtc="2026-08-02T12:57:00Z"/>
                <w:rFonts w:ascii="Times New Roman" w:hAnsi="Times New Roman" w:cs="Times New Roman"/>
              </w:rPr>
            </w:pPr>
            <w:ins w:id="129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-0.139</w:t>
              </w:r>
            </w:ins>
          </w:p>
        </w:tc>
        <w:tc>
          <w:tcPr>
            <w:tcW w:w="1376" w:type="dxa"/>
          </w:tcPr>
          <w:p w14:paraId="623A75C5" w14:textId="25421D93" w:rsidR="008E4985" w:rsidRPr="001E0D5C" w:rsidRDefault="008E4985" w:rsidP="00B8568B">
            <w:pPr>
              <w:rPr>
                <w:ins w:id="1300" w:author="Saarnio Sanna (LUKE)" w:date="2026-08-02T15:57:00Z" w16du:dateUtc="2026-08-02T12:57:00Z"/>
                <w:rFonts w:ascii="Times New Roman" w:hAnsi="Times New Roman" w:cs="Times New Roman"/>
              </w:rPr>
            </w:pPr>
            <w:ins w:id="130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</w:t>
              </w:r>
            </w:ins>
            <w:ins w:id="1302" w:author="Saarnio Sanna (LUKE)" w:date="2026-08-10T20:22:00Z" w16du:dateUtc="2026-08-10T17:22:00Z">
              <w:r w:rsidR="005D35C8">
                <w:rPr>
                  <w:rFonts w:ascii="Times New Roman" w:hAnsi="Times New Roman" w:cs="Times New Roman"/>
                </w:rPr>
                <w:t>80</w:t>
              </w:r>
            </w:ins>
          </w:p>
        </w:tc>
      </w:tr>
      <w:tr w:rsidR="008E4985" w:rsidRPr="001E0D5C" w14:paraId="5AACA11F" w14:textId="77777777" w:rsidTr="00B8568B">
        <w:trPr>
          <w:ins w:id="1303" w:author="Saarnio Sanna (LUKE)" w:date="2026-08-02T15:57:00Z"/>
        </w:trPr>
        <w:tc>
          <w:tcPr>
            <w:tcW w:w="1375" w:type="dxa"/>
          </w:tcPr>
          <w:p w14:paraId="59C1A658" w14:textId="77777777" w:rsidR="008E4985" w:rsidRPr="001E0D5C" w:rsidRDefault="008E4985" w:rsidP="00B8568B">
            <w:pPr>
              <w:rPr>
                <w:ins w:id="1304" w:author="Saarnio Sanna (LUKE)" w:date="2026-08-02T15:57:00Z" w16du:dateUtc="2026-08-02T12:57:00Z"/>
                <w:rFonts w:ascii="Times New Roman" w:hAnsi="Times New Roman" w:cs="Times New Roman"/>
              </w:rPr>
            </w:pPr>
            <w:ins w:id="130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1375" w:type="dxa"/>
          </w:tcPr>
          <w:p w14:paraId="75176AB0" w14:textId="027E121B" w:rsidR="008E4985" w:rsidRPr="001E0D5C" w:rsidRDefault="008E4985" w:rsidP="00B8568B">
            <w:pPr>
              <w:rPr>
                <w:ins w:id="1306" w:author="Saarnio Sanna (LUKE)" w:date="2026-08-02T15:57:00Z" w16du:dateUtc="2026-08-02T12:57:00Z"/>
                <w:rFonts w:ascii="Times New Roman" w:hAnsi="Times New Roman" w:cs="Times New Roman"/>
              </w:rPr>
            </w:pPr>
            <w:ins w:id="130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0.01</w:t>
              </w:r>
            </w:ins>
            <w:ins w:id="1308" w:author="Saarnio Sanna (LUKE)" w:date="2026-08-10T20:16:00Z" w16du:dateUtc="2026-08-10T17:16:00Z">
              <w:r w:rsidR="005D35C8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1375" w:type="dxa"/>
          </w:tcPr>
          <w:p w14:paraId="1E64D149" w14:textId="04A2675E" w:rsidR="008E4985" w:rsidRPr="001E0D5C" w:rsidRDefault="008E4985" w:rsidP="00B8568B">
            <w:pPr>
              <w:rPr>
                <w:ins w:id="1309" w:author="Saarnio Sanna (LUKE)" w:date="2026-08-02T15:57:00Z" w16du:dateUtc="2026-08-02T12:57:00Z"/>
                <w:rFonts w:ascii="Times New Roman" w:hAnsi="Times New Roman" w:cs="Times New Roman"/>
              </w:rPr>
            </w:pPr>
            <w:ins w:id="131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-0.16</w:t>
              </w:r>
            </w:ins>
            <w:ins w:id="1311" w:author="Saarnio Sanna (LUKE)" w:date="2026-08-10T20:17:00Z" w16du:dateUtc="2026-08-10T17:17:00Z">
              <w:r w:rsidR="005D35C8">
                <w:rPr>
                  <w:rFonts w:ascii="Times New Roman" w:hAnsi="Times New Roman" w:cs="Times New Roman"/>
                </w:rPr>
                <w:t>5</w:t>
              </w:r>
            </w:ins>
          </w:p>
        </w:tc>
        <w:tc>
          <w:tcPr>
            <w:tcW w:w="1375" w:type="dxa"/>
          </w:tcPr>
          <w:p w14:paraId="1CBD8E00" w14:textId="5A6BF510" w:rsidR="008E4985" w:rsidRPr="001E0D5C" w:rsidRDefault="008E4985" w:rsidP="00B8568B">
            <w:pPr>
              <w:rPr>
                <w:ins w:id="1312" w:author="Saarnio Sanna (LUKE)" w:date="2026-08-02T15:57:00Z" w16du:dateUtc="2026-08-02T12:57:00Z"/>
                <w:rFonts w:ascii="Times New Roman" w:hAnsi="Times New Roman" w:cs="Times New Roman"/>
              </w:rPr>
            </w:pPr>
            <w:ins w:id="131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0.19</w:t>
              </w:r>
            </w:ins>
            <w:ins w:id="1314" w:author="Saarnio Sanna (LUKE)" w:date="2026-08-10T20:18:00Z" w16du:dateUtc="2026-08-10T17:18:00Z">
              <w:r w:rsidR="005D35C8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6" w:type="dxa"/>
          </w:tcPr>
          <w:p w14:paraId="2EFD5D7C" w14:textId="16EC7787" w:rsidR="008E4985" w:rsidRPr="001E0D5C" w:rsidRDefault="008E4985" w:rsidP="00B8568B">
            <w:pPr>
              <w:rPr>
                <w:ins w:id="1315" w:author="Saarnio Sanna (LUKE)" w:date="2026-08-02T15:57:00Z" w16du:dateUtc="2026-08-02T12:57:00Z"/>
                <w:rFonts w:ascii="Times New Roman" w:hAnsi="Times New Roman" w:cs="Times New Roman"/>
              </w:rPr>
            </w:pPr>
            <w:ins w:id="131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0.107</w:t>
              </w:r>
            </w:ins>
          </w:p>
        </w:tc>
        <w:tc>
          <w:tcPr>
            <w:tcW w:w="1376" w:type="dxa"/>
          </w:tcPr>
          <w:p w14:paraId="48F81C76" w14:textId="6F60C49E" w:rsidR="008E4985" w:rsidRPr="001E0D5C" w:rsidRDefault="008E4985" w:rsidP="00B8568B">
            <w:pPr>
              <w:rPr>
                <w:ins w:id="1317" w:author="Saarnio Sanna (LUKE)" w:date="2026-08-02T15:57:00Z" w16du:dateUtc="2026-08-02T12:57:00Z"/>
                <w:rFonts w:ascii="Times New Roman" w:hAnsi="Times New Roman" w:cs="Times New Roman"/>
              </w:rPr>
            </w:pPr>
            <w:ins w:id="131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-0.07</w:t>
              </w:r>
            </w:ins>
            <w:ins w:id="1319" w:author="Saarnio Sanna (LUKE)" w:date="2026-08-10T20:21:00Z" w16du:dateUtc="2026-08-10T17:21:00Z">
              <w:r w:rsidR="005D35C8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6" w:type="dxa"/>
          </w:tcPr>
          <w:p w14:paraId="7168C078" w14:textId="648ADE34" w:rsidR="008E4985" w:rsidRPr="001E0D5C" w:rsidRDefault="008E4985" w:rsidP="00B8568B">
            <w:pPr>
              <w:rPr>
                <w:ins w:id="1320" w:author="Saarnio Sanna (LUKE)" w:date="2026-08-02T15:57:00Z" w16du:dateUtc="2026-08-02T12:57:00Z"/>
                <w:rFonts w:ascii="Times New Roman" w:hAnsi="Times New Roman" w:cs="Times New Roman"/>
              </w:rPr>
            </w:pPr>
            <w:ins w:id="132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0.28</w:t>
              </w:r>
            </w:ins>
            <w:ins w:id="1322" w:author="Saarnio Sanna (LUKE)" w:date="2026-08-10T20:22:00Z" w16du:dateUtc="2026-08-10T17:22:00Z">
              <w:r w:rsidR="005D35C8">
                <w:rPr>
                  <w:rFonts w:ascii="Times New Roman" w:hAnsi="Times New Roman" w:cs="Times New Roman"/>
                </w:rPr>
                <w:t>9</w:t>
              </w:r>
            </w:ins>
          </w:p>
        </w:tc>
      </w:tr>
      <w:tr w:rsidR="008E4985" w:rsidRPr="001E0D5C" w14:paraId="09366662" w14:textId="77777777" w:rsidTr="00B8568B">
        <w:trPr>
          <w:ins w:id="1323" w:author="Saarnio Sanna (LUKE)" w:date="2026-08-02T15:57:00Z"/>
        </w:trPr>
        <w:tc>
          <w:tcPr>
            <w:tcW w:w="1375" w:type="dxa"/>
          </w:tcPr>
          <w:p w14:paraId="2BAE00E6" w14:textId="77777777" w:rsidR="008E4985" w:rsidRPr="001E0D5C" w:rsidRDefault="008E4985" w:rsidP="00B8568B">
            <w:pPr>
              <w:rPr>
                <w:ins w:id="1324" w:author="Saarnio Sanna (LUKE)" w:date="2026-08-02T15:57:00Z" w16du:dateUtc="2026-08-02T12:57:00Z"/>
                <w:rFonts w:ascii="Times New Roman" w:hAnsi="Times New Roman" w:cs="Times New Roman"/>
              </w:rPr>
            </w:pPr>
            <w:ins w:id="132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5" w:type="dxa"/>
          </w:tcPr>
          <w:p w14:paraId="4D653AD7" w14:textId="21A69172" w:rsidR="008E4985" w:rsidRPr="001E0D5C" w:rsidRDefault="008E4985" w:rsidP="00B8568B">
            <w:pPr>
              <w:rPr>
                <w:ins w:id="1326" w:author="Saarnio Sanna (LUKE)" w:date="2026-08-02T15:57:00Z" w16du:dateUtc="2026-08-02T12:57:00Z"/>
                <w:rFonts w:ascii="Times New Roman" w:hAnsi="Times New Roman" w:cs="Times New Roman"/>
              </w:rPr>
            </w:pPr>
            <w:ins w:id="132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-0.004</w:t>
              </w:r>
            </w:ins>
          </w:p>
        </w:tc>
        <w:tc>
          <w:tcPr>
            <w:tcW w:w="1375" w:type="dxa"/>
          </w:tcPr>
          <w:p w14:paraId="3F8F284A" w14:textId="19B4A13E" w:rsidR="008E4985" w:rsidRPr="001E0D5C" w:rsidRDefault="008E4985" w:rsidP="00B8568B">
            <w:pPr>
              <w:rPr>
                <w:ins w:id="1328" w:author="Saarnio Sanna (LUKE)" w:date="2026-08-02T15:57:00Z" w16du:dateUtc="2026-08-02T12:57:00Z"/>
                <w:rFonts w:ascii="Times New Roman" w:hAnsi="Times New Roman" w:cs="Times New Roman"/>
              </w:rPr>
            </w:pPr>
            <w:ins w:id="132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-0.258</w:t>
              </w:r>
            </w:ins>
          </w:p>
        </w:tc>
        <w:tc>
          <w:tcPr>
            <w:tcW w:w="1375" w:type="dxa"/>
          </w:tcPr>
          <w:p w14:paraId="72098515" w14:textId="24503553" w:rsidR="008E4985" w:rsidRPr="001E0D5C" w:rsidRDefault="008E4985" w:rsidP="00B8568B">
            <w:pPr>
              <w:rPr>
                <w:ins w:id="1330" w:author="Saarnio Sanna (LUKE)" w:date="2026-08-02T15:57:00Z" w16du:dateUtc="2026-08-02T12:57:00Z"/>
                <w:rFonts w:ascii="Times New Roman" w:hAnsi="Times New Roman" w:cs="Times New Roman"/>
              </w:rPr>
            </w:pPr>
            <w:ins w:id="133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0.250</w:t>
              </w:r>
            </w:ins>
          </w:p>
        </w:tc>
        <w:tc>
          <w:tcPr>
            <w:tcW w:w="1376" w:type="dxa"/>
          </w:tcPr>
          <w:p w14:paraId="72436D8A" w14:textId="3A2834C2" w:rsidR="008E4985" w:rsidRPr="001E0D5C" w:rsidRDefault="008E4985" w:rsidP="00B8568B">
            <w:pPr>
              <w:rPr>
                <w:ins w:id="1332" w:author="Saarnio Sanna (LUKE)" w:date="2026-08-02T15:57:00Z" w16du:dateUtc="2026-08-02T12:57:00Z"/>
                <w:rFonts w:ascii="Times New Roman" w:hAnsi="Times New Roman" w:cs="Times New Roman"/>
              </w:rPr>
            </w:pPr>
            <w:ins w:id="133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0.04</w:t>
              </w:r>
            </w:ins>
            <w:ins w:id="1334" w:author="Saarnio Sanna (LUKE)" w:date="2026-08-10T20:20:00Z" w16du:dateUtc="2026-08-10T17:20:00Z">
              <w:r w:rsidR="005D35C8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1376" w:type="dxa"/>
          </w:tcPr>
          <w:p w14:paraId="1FCE2B2A" w14:textId="6BC46E97" w:rsidR="008E4985" w:rsidRPr="001E0D5C" w:rsidRDefault="008E4985" w:rsidP="00B8568B">
            <w:pPr>
              <w:rPr>
                <w:ins w:id="1335" w:author="Saarnio Sanna (LUKE)" w:date="2026-08-02T15:57:00Z" w16du:dateUtc="2026-08-02T12:57:00Z"/>
                <w:rFonts w:ascii="Times New Roman" w:hAnsi="Times New Roman" w:cs="Times New Roman"/>
              </w:rPr>
            </w:pPr>
            <w:ins w:id="133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-0.21</w:t>
              </w:r>
            </w:ins>
            <w:ins w:id="1337" w:author="Saarnio Sanna (LUKE)" w:date="2026-08-10T20:21:00Z" w16du:dateUtc="2026-08-10T17:21:00Z">
              <w:r w:rsidR="005D35C8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6" w:type="dxa"/>
          </w:tcPr>
          <w:p w14:paraId="435AB09E" w14:textId="492F09F6" w:rsidR="008E4985" w:rsidRPr="001E0D5C" w:rsidRDefault="008E4985" w:rsidP="00B8568B">
            <w:pPr>
              <w:rPr>
                <w:ins w:id="1338" w:author="Saarnio Sanna (LUKE)" w:date="2026-08-02T15:57:00Z" w16du:dateUtc="2026-08-02T12:57:00Z"/>
                <w:rFonts w:ascii="Times New Roman" w:hAnsi="Times New Roman" w:cs="Times New Roman"/>
              </w:rPr>
            </w:pPr>
            <w:ins w:id="133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0.29</w:t>
              </w:r>
            </w:ins>
            <w:ins w:id="1340" w:author="Saarnio Sanna (LUKE)" w:date="2026-08-10T20:22:00Z" w16du:dateUtc="2026-08-10T17:22:00Z">
              <w:r w:rsidR="005D35C8">
                <w:rPr>
                  <w:rFonts w:ascii="Times New Roman" w:hAnsi="Times New Roman" w:cs="Times New Roman"/>
                </w:rPr>
                <w:t>5</w:t>
              </w:r>
            </w:ins>
          </w:p>
        </w:tc>
      </w:tr>
      <w:tr w:rsidR="008E4985" w:rsidRPr="001E0D5C" w14:paraId="0FFA6F87" w14:textId="77777777" w:rsidTr="00B8568B">
        <w:trPr>
          <w:ins w:id="1341" w:author="Saarnio Sanna (LUKE)" w:date="2026-08-02T15:57:00Z"/>
        </w:trPr>
        <w:tc>
          <w:tcPr>
            <w:tcW w:w="1375" w:type="dxa"/>
          </w:tcPr>
          <w:p w14:paraId="07026DEF" w14:textId="77777777" w:rsidR="008E4985" w:rsidRPr="001E0D5C" w:rsidRDefault="008E4985" w:rsidP="00B8568B">
            <w:pPr>
              <w:rPr>
                <w:ins w:id="1342" w:author="Saarnio Sanna (LUKE)" w:date="2026-08-02T15:57:00Z" w16du:dateUtc="2026-08-02T12:57:00Z"/>
                <w:rFonts w:ascii="Times New Roman" w:hAnsi="Times New Roman" w:cs="Times New Roman"/>
              </w:rPr>
            </w:pPr>
            <w:ins w:id="134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5" w:type="dxa"/>
          </w:tcPr>
          <w:p w14:paraId="03402360" w14:textId="5C3AC569" w:rsidR="008E4985" w:rsidRPr="001E0D5C" w:rsidRDefault="008E4985" w:rsidP="00B8568B">
            <w:pPr>
              <w:rPr>
                <w:ins w:id="1344" w:author="Saarnio Sanna (LUKE)" w:date="2026-08-02T15:57:00Z" w16du:dateUtc="2026-08-02T12:57:00Z"/>
                <w:rFonts w:ascii="Times New Roman" w:hAnsi="Times New Roman" w:cs="Times New Roman"/>
              </w:rPr>
            </w:pPr>
            <w:ins w:id="134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-0.03</w:t>
              </w:r>
            </w:ins>
            <w:ins w:id="1346" w:author="Saarnio Sanna (LUKE)" w:date="2026-08-10T20:16:00Z" w16du:dateUtc="2026-08-10T17:16:00Z">
              <w:r w:rsidR="005D35C8">
                <w:rPr>
                  <w:rFonts w:ascii="Times New Roman" w:hAnsi="Times New Roman" w:cs="Times New Roman"/>
                </w:rPr>
                <w:t>5</w:t>
              </w:r>
            </w:ins>
          </w:p>
        </w:tc>
        <w:tc>
          <w:tcPr>
            <w:tcW w:w="1375" w:type="dxa"/>
          </w:tcPr>
          <w:p w14:paraId="4E99BA2B" w14:textId="54783B6C" w:rsidR="008E4985" w:rsidRPr="001E0D5C" w:rsidRDefault="008E4985" w:rsidP="00B8568B">
            <w:pPr>
              <w:rPr>
                <w:ins w:id="1347" w:author="Saarnio Sanna (LUKE)" w:date="2026-08-02T15:57:00Z" w16du:dateUtc="2026-08-02T12:57:00Z"/>
                <w:rFonts w:ascii="Times New Roman" w:hAnsi="Times New Roman" w:cs="Times New Roman"/>
              </w:rPr>
            </w:pPr>
            <w:ins w:id="134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-0.243</w:t>
              </w:r>
            </w:ins>
          </w:p>
        </w:tc>
        <w:tc>
          <w:tcPr>
            <w:tcW w:w="1375" w:type="dxa"/>
          </w:tcPr>
          <w:p w14:paraId="7A87E879" w14:textId="7F7FFA6D" w:rsidR="008E4985" w:rsidRPr="001E0D5C" w:rsidRDefault="008E4985" w:rsidP="00B8568B">
            <w:pPr>
              <w:rPr>
                <w:ins w:id="1349" w:author="Saarnio Sanna (LUKE)" w:date="2026-08-02T15:57:00Z" w16du:dateUtc="2026-08-02T12:57:00Z"/>
                <w:rFonts w:ascii="Times New Roman" w:hAnsi="Times New Roman" w:cs="Times New Roman"/>
              </w:rPr>
            </w:pPr>
            <w:ins w:id="135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0.17</w:t>
              </w:r>
            </w:ins>
            <w:ins w:id="1351" w:author="Saarnio Sanna (LUKE)" w:date="2026-08-10T20:18:00Z" w16du:dateUtc="2026-08-10T17:18:00Z">
              <w:r w:rsidR="005D35C8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6" w:type="dxa"/>
          </w:tcPr>
          <w:p w14:paraId="4AEE6D88" w14:textId="618515BC" w:rsidR="008E4985" w:rsidRPr="001E0D5C" w:rsidRDefault="008E4985" w:rsidP="00B8568B">
            <w:pPr>
              <w:rPr>
                <w:ins w:id="1352" w:author="Saarnio Sanna (LUKE)" w:date="2026-08-02T15:57:00Z" w16du:dateUtc="2026-08-02T12:57:00Z"/>
                <w:rFonts w:ascii="Times New Roman" w:hAnsi="Times New Roman" w:cs="Times New Roman"/>
              </w:rPr>
            </w:pPr>
            <w:ins w:id="135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0.015</w:t>
              </w:r>
            </w:ins>
          </w:p>
        </w:tc>
        <w:tc>
          <w:tcPr>
            <w:tcW w:w="1376" w:type="dxa"/>
          </w:tcPr>
          <w:p w14:paraId="37ECD2BF" w14:textId="25CADCC8" w:rsidR="008E4985" w:rsidRPr="001E0D5C" w:rsidRDefault="008E4985" w:rsidP="00B8568B">
            <w:pPr>
              <w:rPr>
                <w:ins w:id="1354" w:author="Saarnio Sanna (LUKE)" w:date="2026-08-02T15:57:00Z" w16du:dateUtc="2026-08-02T12:57:00Z"/>
                <w:rFonts w:ascii="Times New Roman" w:hAnsi="Times New Roman" w:cs="Times New Roman"/>
              </w:rPr>
            </w:pPr>
            <w:ins w:id="135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-0.193</w:t>
              </w:r>
            </w:ins>
          </w:p>
        </w:tc>
        <w:tc>
          <w:tcPr>
            <w:tcW w:w="1376" w:type="dxa"/>
          </w:tcPr>
          <w:p w14:paraId="135DC926" w14:textId="78C365F6" w:rsidR="008E4985" w:rsidRPr="001E0D5C" w:rsidRDefault="008E4985" w:rsidP="00B8568B">
            <w:pPr>
              <w:rPr>
                <w:ins w:id="1356" w:author="Saarnio Sanna (LUKE)" w:date="2026-08-02T15:57:00Z" w16du:dateUtc="2026-08-02T12:57:00Z"/>
                <w:rFonts w:ascii="Times New Roman" w:hAnsi="Times New Roman" w:cs="Times New Roman"/>
              </w:rPr>
            </w:pPr>
            <w:ins w:id="135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0.22</w:t>
              </w:r>
            </w:ins>
            <w:ins w:id="1358" w:author="Saarnio Sanna (LUKE)" w:date="2026-08-10T20:22:00Z" w16du:dateUtc="2026-08-10T17:22:00Z">
              <w:r w:rsidR="005D35C8">
                <w:rPr>
                  <w:rFonts w:ascii="Times New Roman" w:hAnsi="Times New Roman" w:cs="Times New Roman"/>
                </w:rPr>
                <w:t>4</w:t>
              </w:r>
            </w:ins>
          </w:p>
        </w:tc>
      </w:tr>
      <w:tr w:rsidR="008E4985" w:rsidRPr="001E0D5C" w14:paraId="18A331B5" w14:textId="77777777" w:rsidTr="00B8568B">
        <w:trPr>
          <w:ins w:id="1359" w:author="Saarnio Sanna (LUKE)" w:date="2026-08-02T15:57:00Z"/>
        </w:trPr>
        <w:tc>
          <w:tcPr>
            <w:tcW w:w="1375" w:type="dxa"/>
          </w:tcPr>
          <w:p w14:paraId="159554C7" w14:textId="77777777" w:rsidR="008E4985" w:rsidRPr="001E0D5C" w:rsidRDefault="008E4985" w:rsidP="00B8568B">
            <w:pPr>
              <w:rPr>
                <w:ins w:id="1360" w:author="Saarnio Sanna (LUKE)" w:date="2026-08-02T15:57:00Z" w16du:dateUtc="2026-08-02T12:57:00Z"/>
                <w:rFonts w:ascii="Times New Roman" w:hAnsi="Times New Roman" w:cs="Times New Roman"/>
              </w:rPr>
            </w:pPr>
            <w:ins w:id="136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10</w:t>
              </w:r>
            </w:ins>
          </w:p>
        </w:tc>
        <w:tc>
          <w:tcPr>
            <w:tcW w:w="1375" w:type="dxa"/>
          </w:tcPr>
          <w:p w14:paraId="1CE21BC1" w14:textId="2C0BE32B" w:rsidR="008E4985" w:rsidRPr="001E0D5C" w:rsidRDefault="008E4985" w:rsidP="00B8568B">
            <w:pPr>
              <w:rPr>
                <w:ins w:id="1362" w:author="Saarnio Sanna (LUKE)" w:date="2026-08-02T15:57:00Z" w16du:dateUtc="2026-08-02T12:57:00Z"/>
                <w:rFonts w:ascii="Times New Roman" w:hAnsi="Times New Roman" w:cs="Times New Roman"/>
              </w:rPr>
            </w:pPr>
            <w:ins w:id="136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-0.017</w:t>
              </w:r>
            </w:ins>
          </w:p>
        </w:tc>
        <w:tc>
          <w:tcPr>
            <w:tcW w:w="1375" w:type="dxa"/>
          </w:tcPr>
          <w:p w14:paraId="294F7D34" w14:textId="3DBD10A2" w:rsidR="008E4985" w:rsidRPr="001E0D5C" w:rsidRDefault="008E4985" w:rsidP="00B8568B">
            <w:pPr>
              <w:rPr>
                <w:ins w:id="1364" w:author="Saarnio Sanna (LUKE)" w:date="2026-08-02T15:57:00Z" w16du:dateUtc="2026-08-02T12:57:00Z"/>
                <w:rFonts w:ascii="Times New Roman" w:hAnsi="Times New Roman" w:cs="Times New Roman"/>
              </w:rPr>
            </w:pPr>
            <w:ins w:id="136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-0.271</w:t>
              </w:r>
            </w:ins>
          </w:p>
        </w:tc>
        <w:tc>
          <w:tcPr>
            <w:tcW w:w="1375" w:type="dxa"/>
          </w:tcPr>
          <w:p w14:paraId="6982EF4E" w14:textId="24962EDA" w:rsidR="008E4985" w:rsidRPr="001E0D5C" w:rsidRDefault="008E4985" w:rsidP="00B8568B">
            <w:pPr>
              <w:rPr>
                <w:ins w:id="1366" w:author="Saarnio Sanna (LUKE)" w:date="2026-08-02T15:57:00Z" w16du:dateUtc="2026-08-02T12:57:00Z"/>
                <w:rFonts w:ascii="Times New Roman" w:hAnsi="Times New Roman" w:cs="Times New Roman"/>
              </w:rPr>
            </w:pPr>
            <w:ins w:id="136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0.23</w:t>
              </w:r>
            </w:ins>
            <w:ins w:id="1368" w:author="Saarnio Sanna (LUKE)" w:date="2026-08-10T20:19:00Z" w16du:dateUtc="2026-08-10T17:19:00Z">
              <w:r w:rsidR="005D35C8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1376" w:type="dxa"/>
          </w:tcPr>
          <w:p w14:paraId="5F23851C" w14:textId="3D999BD9" w:rsidR="008E4985" w:rsidRPr="001E0D5C" w:rsidRDefault="008E4985" w:rsidP="00B8568B">
            <w:pPr>
              <w:rPr>
                <w:ins w:id="1369" w:author="Saarnio Sanna (LUKE)" w:date="2026-08-02T15:57:00Z" w16du:dateUtc="2026-08-02T12:57:00Z"/>
                <w:rFonts w:ascii="Times New Roman" w:hAnsi="Times New Roman" w:cs="Times New Roman"/>
              </w:rPr>
            </w:pPr>
            <w:ins w:id="137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0.090</w:t>
              </w:r>
            </w:ins>
          </w:p>
        </w:tc>
        <w:tc>
          <w:tcPr>
            <w:tcW w:w="1376" w:type="dxa"/>
          </w:tcPr>
          <w:p w14:paraId="70B67416" w14:textId="6176CB73" w:rsidR="008E4985" w:rsidRPr="001E0D5C" w:rsidRDefault="008E4985" w:rsidP="00B8568B">
            <w:pPr>
              <w:rPr>
                <w:ins w:id="1371" w:author="Saarnio Sanna (LUKE)" w:date="2026-08-02T15:57:00Z" w16du:dateUtc="2026-08-02T12:57:00Z"/>
                <w:rFonts w:ascii="Times New Roman" w:hAnsi="Times New Roman" w:cs="Times New Roman"/>
              </w:rPr>
            </w:pPr>
            <w:ins w:id="137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-0.16</w:t>
              </w:r>
            </w:ins>
            <w:ins w:id="1373" w:author="Saarnio Sanna (LUKE)" w:date="2026-08-10T20:21:00Z" w16du:dateUtc="2026-08-10T17:21:00Z">
              <w:r w:rsidR="005D35C8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6" w:type="dxa"/>
          </w:tcPr>
          <w:p w14:paraId="229065EE" w14:textId="5C7070B8" w:rsidR="008E4985" w:rsidRPr="001E0D5C" w:rsidRDefault="008E4985" w:rsidP="00B8568B">
            <w:pPr>
              <w:rPr>
                <w:ins w:id="1374" w:author="Saarnio Sanna (LUKE)" w:date="2026-08-02T15:57:00Z" w16du:dateUtc="2026-08-02T12:57:00Z"/>
                <w:rFonts w:ascii="Times New Roman" w:hAnsi="Times New Roman" w:cs="Times New Roman"/>
              </w:rPr>
            </w:pPr>
            <w:ins w:id="137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0.344</w:t>
              </w:r>
            </w:ins>
          </w:p>
        </w:tc>
      </w:tr>
      <w:tr w:rsidR="008E4985" w:rsidRPr="001E0D5C" w14:paraId="6B022B8D" w14:textId="77777777" w:rsidTr="00B8568B">
        <w:trPr>
          <w:ins w:id="1376" w:author="Saarnio Sanna (LUKE)" w:date="2026-08-02T15:57:00Z"/>
        </w:trPr>
        <w:tc>
          <w:tcPr>
            <w:tcW w:w="1375" w:type="dxa"/>
          </w:tcPr>
          <w:p w14:paraId="47B6A2DA" w14:textId="77777777" w:rsidR="008E4985" w:rsidRPr="001E0D5C" w:rsidRDefault="008E4985" w:rsidP="00B8568B">
            <w:pPr>
              <w:rPr>
                <w:ins w:id="1377" w:author="Saarnio Sanna (LUKE)" w:date="2026-08-02T15:57:00Z" w16du:dateUtc="2026-08-02T12:57:00Z"/>
                <w:rFonts w:ascii="Times New Roman" w:hAnsi="Times New Roman" w:cs="Times New Roman"/>
              </w:rPr>
            </w:pPr>
            <w:ins w:id="137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11</w:t>
              </w:r>
            </w:ins>
          </w:p>
        </w:tc>
        <w:tc>
          <w:tcPr>
            <w:tcW w:w="1375" w:type="dxa"/>
          </w:tcPr>
          <w:p w14:paraId="44926494" w14:textId="03710DF4" w:rsidR="008E4985" w:rsidRPr="001E0D5C" w:rsidRDefault="008E4985" w:rsidP="00B8568B">
            <w:pPr>
              <w:rPr>
                <w:ins w:id="1379" w:author="Saarnio Sanna (LUKE)" w:date="2026-08-02T15:57:00Z" w16du:dateUtc="2026-08-02T12:57:00Z"/>
                <w:rFonts w:ascii="Times New Roman" w:hAnsi="Times New Roman" w:cs="Times New Roman"/>
              </w:rPr>
            </w:pPr>
            <w:ins w:id="138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-0.03</w:t>
              </w:r>
            </w:ins>
            <w:ins w:id="1381" w:author="Saarnio Sanna (LUKE)" w:date="2026-08-10T20:16:00Z" w16du:dateUtc="2026-08-10T17:16:00Z">
              <w:r w:rsidR="005D35C8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1375" w:type="dxa"/>
          </w:tcPr>
          <w:p w14:paraId="3F29645F" w14:textId="7F6489E9" w:rsidR="008E4985" w:rsidRPr="001E0D5C" w:rsidRDefault="008E4985" w:rsidP="00B8568B">
            <w:pPr>
              <w:rPr>
                <w:ins w:id="1382" w:author="Saarnio Sanna (LUKE)" w:date="2026-08-02T15:57:00Z" w16du:dateUtc="2026-08-02T12:57:00Z"/>
                <w:rFonts w:ascii="Times New Roman" w:hAnsi="Times New Roman" w:cs="Times New Roman"/>
              </w:rPr>
            </w:pPr>
            <w:ins w:id="138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-0.291</w:t>
              </w:r>
            </w:ins>
          </w:p>
        </w:tc>
        <w:tc>
          <w:tcPr>
            <w:tcW w:w="1375" w:type="dxa"/>
          </w:tcPr>
          <w:p w14:paraId="31FC6BDA" w14:textId="2DFC8DA5" w:rsidR="008E4985" w:rsidRPr="001E0D5C" w:rsidRDefault="008E4985" w:rsidP="00B8568B">
            <w:pPr>
              <w:rPr>
                <w:ins w:id="1384" w:author="Saarnio Sanna (LUKE)" w:date="2026-08-02T15:57:00Z" w16du:dateUtc="2026-08-02T12:57:00Z"/>
                <w:rFonts w:ascii="Times New Roman" w:hAnsi="Times New Roman" w:cs="Times New Roman"/>
              </w:rPr>
            </w:pPr>
            <w:ins w:id="138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0.217</w:t>
              </w:r>
            </w:ins>
          </w:p>
        </w:tc>
        <w:tc>
          <w:tcPr>
            <w:tcW w:w="1376" w:type="dxa"/>
          </w:tcPr>
          <w:p w14:paraId="3BC24DC8" w14:textId="1F56392F" w:rsidR="008E4985" w:rsidRPr="001E0D5C" w:rsidRDefault="008E4985" w:rsidP="00B8568B">
            <w:pPr>
              <w:rPr>
                <w:ins w:id="1386" w:author="Saarnio Sanna (LUKE)" w:date="2026-08-02T15:57:00Z" w16du:dateUtc="2026-08-02T12:57:00Z"/>
                <w:rFonts w:ascii="Times New Roman" w:hAnsi="Times New Roman" w:cs="Times New Roman"/>
              </w:rPr>
            </w:pPr>
            <w:ins w:id="138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0.023</w:t>
              </w:r>
            </w:ins>
          </w:p>
        </w:tc>
        <w:tc>
          <w:tcPr>
            <w:tcW w:w="1376" w:type="dxa"/>
          </w:tcPr>
          <w:p w14:paraId="282EC55A" w14:textId="0121F003" w:rsidR="008E4985" w:rsidRPr="001E0D5C" w:rsidRDefault="008E4985" w:rsidP="00B8568B">
            <w:pPr>
              <w:rPr>
                <w:ins w:id="1388" w:author="Saarnio Sanna (LUKE)" w:date="2026-08-02T15:57:00Z" w16du:dateUtc="2026-08-02T12:57:00Z"/>
                <w:rFonts w:ascii="Times New Roman" w:hAnsi="Times New Roman" w:cs="Times New Roman"/>
              </w:rPr>
            </w:pPr>
            <w:ins w:id="138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-0.231</w:t>
              </w:r>
            </w:ins>
          </w:p>
        </w:tc>
        <w:tc>
          <w:tcPr>
            <w:tcW w:w="1376" w:type="dxa"/>
          </w:tcPr>
          <w:p w14:paraId="2555E36A" w14:textId="6DF0B430" w:rsidR="008E4985" w:rsidRPr="001E0D5C" w:rsidRDefault="008E4985" w:rsidP="00B8568B">
            <w:pPr>
              <w:rPr>
                <w:ins w:id="1390" w:author="Saarnio Sanna (LUKE)" w:date="2026-08-02T15:57:00Z" w16du:dateUtc="2026-08-02T12:57:00Z"/>
                <w:rFonts w:ascii="Times New Roman" w:hAnsi="Times New Roman" w:cs="Times New Roman"/>
              </w:rPr>
            </w:pPr>
            <w:ins w:id="139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0.277</w:t>
              </w:r>
            </w:ins>
          </w:p>
        </w:tc>
      </w:tr>
      <w:tr w:rsidR="008E4985" w:rsidRPr="001E0D5C" w14:paraId="471D4CBB" w14:textId="77777777" w:rsidTr="00B8568B">
        <w:trPr>
          <w:ins w:id="1392" w:author="Saarnio Sanna (LUKE)" w:date="2026-08-02T15:57:00Z"/>
        </w:trPr>
        <w:tc>
          <w:tcPr>
            <w:tcW w:w="1375" w:type="dxa"/>
          </w:tcPr>
          <w:p w14:paraId="4D4DBC74" w14:textId="77777777" w:rsidR="008E4985" w:rsidRPr="001E0D5C" w:rsidRDefault="008E4985" w:rsidP="00B8568B">
            <w:pPr>
              <w:rPr>
                <w:ins w:id="1393" w:author="Saarnio Sanna (LUKE)" w:date="2026-08-02T15:57:00Z" w16du:dateUtc="2026-08-02T12:57:00Z"/>
                <w:rFonts w:ascii="Times New Roman" w:hAnsi="Times New Roman" w:cs="Times New Roman"/>
              </w:rPr>
            </w:pPr>
            <w:ins w:id="139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12</w:t>
              </w:r>
            </w:ins>
          </w:p>
        </w:tc>
        <w:tc>
          <w:tcPr>
            <w:tcW w:w="1375" w:type="dxa"/>
          </w:tcPr>
          <w:p w14:paraId="3A438E46" w14:textId="2C680ADF" w:rsidR="008E4985" w:rsidRPr="001E0D5C" w:rsidRDefault="008E4985" w:rsidP="00B8568B">
            <w:pPr>
              <w:rPr>
                <w:ins w:id="1395" w:author="Saarnio Sanna (LUKE)" w:date="2026-08-02T15:57:00Z" w16du:dateUtc="2026-08-02T12:57:00Z"/>
                <w:rFonts w:ascii="Times New Roman" w:hAnsi="Times New Roman" w:cs="Times New Roman"/>
              </w:rPr>
            </w:pPr>
            <w:ins w:id="139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-0.013</w:t>
              </w:r>
            </w:ins>
          </w:p>
        </w:tc>
        <w:tc>
          <w:tcPr>
            <w:tcW w:w="1375" w:type="dxa"/>
          </w:tcPr>
          <w:p w14:paraId="4CB5EEFE" w14:textId="054EBAB7" w:rsidR="008E4985" w:rsidRPr="001E0D5C" w:rsidRDefault="008E4985" w:rsidP="00B8568B">
            <w:pPr>
              <w:rPr>
                <w:ins w:id="1397" w:author="Saarnio Sanna (LUKE)" w:date="2026-08-02T15:57:00Z" w16du:dateUtc="2026-08-02T12:57:00Z"/>
                <w:rFonts w:ascii="Times New Roman" w:hAnsi="Times New Roman" w:cs="Times New Roman"/>
              </w:rPr>
            </w:pPr>
            <w:ins w:id="139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-0.19</w:t>
              </w:r>
            </w:ins>
            <w:ins w:id="1399" w:author="Saarnio Sanna (LUKE)" w:date="2026-08-10T20:18:00Z" w16du:dateUtc="2026-08-10T17:18:00Z">
              <w:r w:rsidR="005D35C8">
                <w:rPr>
                  <w:rFonts w:ascii="Times New Roman" w:hAnsi="Times New Roman" w:cs="Times New Roman"/>
                </w:rPr>
                <w:t>5</w:t>
              </w:r>
            </w:ins>
          </w:p>
        </w:tc>
        <w:tc>
          <w:tcPr>
            <w:tcW w:w="1375" w:type="dxa"/>
          </w:tcPr>
          <w:p w14:paraId="7A9E5EC3" w14:textId="0D105C5C" w:rsidR="008E4985" w:rsidRPr="001E0D5C" w:rsidRDefault="008E4985" w:rsidP="00B8568B">
            <w:pPr>
              <w:rPr>
                <w:ins w:id="1400" w:author="Saarnio Sanna (LUKE)" w:date="2026-08-02T15:57:00Z" w16du:dateUtc="2026-08-02T12:57:00Z"/>
                <w:rFonts w:ascii="Times New Roman" w:hAnsi="Times New Roman" w:cs="Times New Roman"/>
              </w:rPr>
            </w:pPr>
            <w:ins w:id="140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0.16</w:t>
              </w:r>
            </w:ins>
            <w:ins w:id="1402" w:author="Saarnio Sanna (LUKE)" w:date="2026-08-10T20:19:00Z" w16du:dateUtc="2026-08-10T17:19:00Z">
              <w:r w:rsidR="005D35C8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6" w:type="dxa"/>
          </w:tcPr>
          <w:p w14:paraId="28A64C89" w14:textId="0D54DA1B" w:rsidR="008E4985" w:rsidRPr="001E0D5C" w:rsidRDefault="008E4985" w:rsidP="00B8568B">
            <w:pPr>
              <w:rPr>
                <w:ins w:id="1403" w:author="Saarnio Sanna (LUKE)" w:date="2026-08-02T15:57:00Z" w16du:dateUtc="2026-08-02T12:57:00Z"/>
                <w:rFonts w:ascii="Times New Roman" w:hAnsi="Times New Roman" w:cs="Times New Roman"/>
              </w:rPr>
            </w:pPr>
            <w:ins w:id="140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0.06</w:t>
              </w:r>
            </w:ins>
            <w:ins w:id="1405" w:author="Saarnio Sanna (LUKE)" w:date="2026-08-10T20:20:00Z" w16du:dateUtc="2026-08-10T17:20:00Z">
              <w:r w:rsidR="005D35C8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1376" w:type="dxa"/>
          </w:tcPr>
          <w:p w14:paraId="0ED2FA9D" w14:textId="1BAC7450" w:rsidR="008E4985" w:rsidRPr="001E0D5C" w:rsidRDefault="008E4985" w:rsidP="00B8568B">
            <w:pPr>
              <w:rPr>
                <w:ins w:id="1406" w:author="Saarnio Sanna (LUKE)" w:date="2026-08-02T15:57:00Z" w16du:dateUtc="2026-08-02T12:57:00Z"/>
                <w:rFonts w:ascii="Times New Roman" w:hAnsi="Times New Roman" w:cs="Times New Roman"/>
              </w:rPr>
            </w:pPr>
            <w:ins w:id="140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-0.122</w:t>
              </w:r>
            </w:ins>
          </w:p>
        </w:tc>
        <w:tc>
          <w:tcPr>
            <w:tcW w:w="1376" w:type="dxa"/>
          </w:tcPr>
          <w:p w14:paraId="4EE52084" w14:textId="0E8663E4" w:rsidR="008E4985" w:rsidRPr="001E0D5C" w:rsidRDefault="008E4985" w:rsidP="00B8568B">
            <w:pPr>
              <w:rPr>
                <w:ins w:id="1408" w:author="Saarnio Sanna (LUKE)" w:date="2026-08-02T15:57:00Z" w16du:dateUtc="2026-08-02T12:57:00Z"/>
                <w:rFonts w:ascii="Times New Roman" w:hAnsi="Times New Roman" w:cs="Times New Roman"/>
              </w:rPr>
            </w:pPr>
            <w:ins w:id="140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0.24</w:t>
              </w:r>
            </w:ins>
            <w:ins w:id="1410" w:author="Saarnio Sanna (LUKE)" w:date="2026-08-10T20:23:00Z" w16du:dateUtc="2026-08-10T17:23:00Z">
              <w:r w:rsidR="005D35C8">
                <w:rPr>
                  <w:rFonts w:ascii="Times New Roman" w:hAnsi="Times New Roman" w:cs="Times New Roman"/>
                </w:rPr>
                <w:t>4</w:t>
              </w:r>
            </w:ins>
          </w:p>
        </w:tc>
      </w:tr>
      <w:tr w:rsidR="008E4985" w:rsidRPr="001E0D5C" w14:paraId="30827B94" w14:textId="77777777" w:rsidTr="00B8568B">
        <w:trPr>
          <w:ins w:id="1411" w:author="Saarnio Sanna (LUKE)" w:date="2026-08-02T15:57:00Z"/>
        </w:trPr>
        <w:tc>
          <w:tcPr>
            <w:tcW w:w="1375" w:type="dxa"/>
          </w:tcPr>
          <w:p w14:paraId="4A158789" w14:textId="77777777" w:rsidR="008E4985" w:rsidRPr="001E0D5C" w:rsidRDefault="008E4985" w:rsidP="00B8568B">
            <w:pPr>
              <w:rPr>
                <w:ins w:id="1412" w:author="Saarnio Sanna (LUKE)" w:date="2026-08-02T15:57:00Z" w16du:dateUtc="2026-08-02T12:57:00Z"/>
                <w:rFonts w:ascii="Times New Roman" w:hAnsi="Times New Roman" w:cs="Times New Roman"/>
              </w:rPr>
            </w:pPr>
            <w:ins w:id="141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13</w:t>
              </w:r>
            </w:ins>
          </w:p>
        </w:tc>
        <w:tc>
          <w:tcPr>
            <w:tcW w:w="1375" w:type="dxa"/>
          </w:tcPr>
          <w:p w14:paraId="36FD784C" w14:textId="7D9A6EDB" w:rsidR="008E4985" w:rsidRPr="001E0D5C" w:rsidRDefault="008E4985" w:rsidP="00B8568B">
            <w:pPr>
              <w:rPr>
                <w:ins w:id="1414" w:author="Saarnio Sanna (LUKE)" w:date="2026-08-02T15:57:00Z" w16du:dateUtc="2026-08-02T12:57:00Z"/>
                <w:rFonts w:ascii="Times New Roman" w:hAnsi="Times New Roman" w:cs="Times New Roman"/>
              </w:rPr>
            </w:pPr>
            <w:ins w:id="141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0.013</w:t>
              </w:r>
            </w:ins>
          </w:p>
        </w:tc>
        <w:tc>
          <w:tcPr>
            <w:tcW w:w="1375" w:type="dxa"/>
          </w:tcPr>
          <w:p w14:paraId="34FCDA2B" w14:textId="32622BCB" w:rsidR="008E4985" w:rsidRPr="001E0D5C" w:rsidRDefault="008E4985" w:rsidP="00B8568B">
            <w:pPr>
              <w:rPr>
                <w:ins w:id="1416" w:author="Saarnio Sanna (LUKE)" w:date="2026-08-02T15:57:00Z" w16du:dateUtc="2026-08-02T12:57:00Z"/>
                <w:rFonts w:ascii="Times New Roman" w:hAnsi="Times New Roman" w:cs="Times New Roman"/>
              </w:rPr>
            </w:pPr>
            <w:ins w:id="141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-0.195</w:t>
              </w:r>
            </w:ins>
          </w:p>
        </w:tc>
        <w:tc>
          <w:tcPr>
            <w:tcW w:w="1375" w:type="dxa"/>
          </w:tcPr>
          <w:p w14:paraId="634A864D" w14:textId="00EE60D0" w:rsidR="008E4985" w:rsidRPr="001E0D5C" w:rsidRDefault="008E4985" w:rsidP="00B8568B">
            <w:pPr>
              <w:rPr>
                <w:ins w:id="1418" w:author="Saarnio Sanna (LUKE)" w:date="2026-08-02T15:57:00Z" w16du:dateUtc="2026-08-02T12:57:00Z"/>
                <w:rFonts w:ascii="Times New Roman" w:hAnsi="Times New Roman" w:cs="Times New Roman"/>
              </w:rPr>
            </w:pPr>
            <w:ins w:id="141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0.22</w:t>
              </w:r>
            </w:ins>
            <w:ins w:id="1420" w:author="Saarnio Sanna (LUKE)" w:date="2026-08-10T20:19:00Z" w16du:dateUtc="2026-08-10T17:19:00Z">
              <w:r w:rsidR="005D35C8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6" w:type="dxa"/>
          </w:tcPr>
          <w:p w14:paraId="3D0F1A47" w14:textId="1C2C43AF" w:rsidR="008E4985" w:rsidRPr="001E0D5C" w:rsidRDefault="008E4985" w:rsidP="00B8568B">
            <w:pPr>
              <w:rPr>
                <w:ins w:id="1421" w:author="Saarnio Sanna (LUKE)" w:date="2026-08-02T15:57:00Z" w16du:dateUtc="2026-08-02T12:57:00Z"/>
                <w:rFonts w:ascii="Times New Roman" w:hAnsi="Times New Roman" w:cs="Times New Roman"/>
              </w:rPr>
            </w:pPr>
            <w:ins w:id="142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0.1</w:t>
              </w:r>
            </w:ins>
            <w:ins w:id="1423" w:author="Saarnio Sanna (LUKE)" w:date="2026-08-10T20:20:00Z" w16du:dateUtc="2026-08-10T17:20:00Z">
              <w:r w:rsidR="005D35C8">
                <w:rPr>
                  <w:rFonts w:ascii="Times New Roman" w:hAnsi="Times New Roman" w:cs="Times New Roman"/>
                </w:rPr>
                <w:t>90</w:t>
              </w:r>
            </w:ins>
          </w:p>
        </w:tc>
        <w:tc>
          <w:tcPr>
            <w:tcW w:w="1376" w:type="dxa"/>
          </w:tcPr>
          <w:p w14:paraId="076FFBA0" w14:textId="28CEF5AB" w:rsidR="008E4985" w:rsidRPr="001E0D5C" w:rsidRDefault="008E4985" w:rsidP="00B8568B">
            <w:pPr>
              <w:rPr>
                <w:ins w:id="1424" w:author="Saarnio Sanna (LUKE)" w:date="2026-08-02T15:57:00Z" w16du:dateUtc="2026-08-02T12:57:00Z"/>
                <w:rFonts w:ascii="Times New Roman" w:hAnsi="Times New Roman" w:cs="Times New Roman"/>
              </w:rPr>
            </w:pPr>
            <w:ins w:id="142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-0.01</w:t>
              </w:r>
            </w:ins>
            <w:ins w:id="1426" w:author="Saarnio Sanna (LUKE)" w:date="2026-08-10T20:21:00Z" w16du:dateUtc="2026-08-10T17:21:00Z">
              <w:r w:rsidR="005D35C8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6" w:type="dxa"/>
          </w:tcPr>
          <w:p w14:paraId="6E14D6D4" w14:textId="5E15905F" w:rsidR="008E4985" w:rsidRPr="001E0D5C" w:rsidRDefault="008E4985" w:rsidP="00B8568B">
            <w:pPr>
              <w:rPr>
                <w:ins w:id="1427" w:author="Saarnio Sanna (LUKE)" w:date="2026-08-02T15:57:00Z" w16du:dateUtc="2026-08-02T12:57:00Z"/>
                <w:rFonts w:ascii="Times New Roman" w:hAnsi="Times New Roman" w:cs="Times New Roman"/>
              </w:rPr>
            </w:pPr>
            <w:ins w:id="142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0.398</w:t>
              </w:r>
            </w:ins>
          </w:p>
        </w:tc>
      </w:tr>
      <w:tr w:rsidR="008E4985" w:rsidRPr="001E0D5C" w14:paraId="0B5AA844" w14:textId="77777777" w:rsidTr="00B8568B">
        <w:trPr>
          <w:ins w:id="1429" w:author="Saarnio Sanna (LUKE)" w:date="2026-08-02T15:57:00Z"/>
        </w:trPr>
        <w:tc>
          <w:tcPr>
            <w:tcW w:w="1375" w:type="dxa"/>
          </w:tcPr>
          <w:p w14:paraId="18CB9A49" w14:textId="77777777" w:rsidR="008E4985" w:rsidRPr="001E0D5C" w:rsidRDefault="008E4985" w:rsidP="00B8568B">
            <w:pPr>
              <w:rPr>
                <w:ins w:id="1430" w:author="Saarnio Sanna (LUKE)" w:date="2026-08-02T15:57:00Z" w16du:dateUtc="2026-08-02T12:57:00Z"/>
                <w:rFonts w:ascii="Times New Roman" w:hAnsi="Times New Roman" w:cs="Times New Roman"/>
              </w:rPr>
            </w:pPr>
            <w:ins w:id="143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14</w:t>
              </w:r>
            </w:ins>
          </w:p>
        </w:tc>
        <w:tc>
          <w:tcPr>
            <w:tcW w:w="1375" w:type="dxa"/>
          </w:tcPr>
          <w:p w14:paraId="55EA9ADD" w14:textId="5DB3D5A8" w:rsidR="008E4985" w:rsidRPr="001E0D5C" w:rsidRDefault="008E4985" w:rsidP="00B8568B">
            <w:pPr>
              <w:rPr>
                <w:ins w:id="1432" w:author="Saarnio Sanna (LUKE)" w:date="2026-08-02T15:57:00Z" w16du:dateUtc="2026-08-02T12:57:00Z"/>
                <w:rFonts w:ascii="Times New Roman" w:hAnsi="Times New Roman" w:cs="Times New Roman"/>
              </w:rPr>
            </w:pPr>
            <w:ins w:id="143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0.00</w:t>
              </w:r>
            </w:ins>
            <w:ins w:id="1434" w:author="Saarnio Sanna (LUKE)" w:date="2026-08-10T20:17:00Z" w16du:dateUtc="2026-08-10T17:17:00Z">
              <w:r w:rsidR="005D35C8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1375" w:type="dxa"/>
          </w:tcPr>
          <w:p w14:paraId="244400E8" w14:textId="24B28612" w:rsidR="008E4985" w:rsidRPr="001E0D5C" w:rsidRDefault="008E4985" w:rsidP="00B8568B">
            <w:pPr>
              <w:rPr>
                <w:ins w:id="1435" w:author="Saarnio Sanna (LUKE)" w:date="2026-08-02T15:57:00Z" w16du:dateUtc="2026-08-02T12:57:00Z"/>
                <w:rFonts w:ascii="Times New Roman" w:hAnsi="Times New Roman" w:cs="Times New Roman"/>
              </w:rPr>
            </w:pPr>
            <w:ins w:id="143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-0.20</w:t>
              </w:r>
            </w:ins>
            <w:ins w:id="1437" w:author="Saarnio Sanna (LUKE)" w:date="2026-08-10T20:18:00Z" w16du:dateUtc="2026-08-10T17:18:00Z">
              <w:r w:rsidR="005D35C8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5" w:type="dxa"/>
          </w:tcPr>
          <w:p w14:paraId="5FE377FB" w14:textId="4E2102C6" w:rsidR="008E4985" w:rsidRPr="001E0D5C" w:rsidRDefault="008E4985" w:rsidP="00B8568B">
            <w:pPr>
              <w:rPr>
                <w:ins w:id="1438" w:author="Saarnio Sanna (LUKE)" w:date="2026-08-02T15:57:00Z" w16du:dateUtc="2026-08-02T12:57:00Z"/>
                <w:rFonts w:ascii="Times New Roman" w:hAnsi="Times New Roman" w:cs="Times New Roman"/>
              </w:rPr>
            </w:pPr>
            <w:ins w:id="143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0.215</w:t>
              </w:r>
            </w:ins>
          </w:p>
        </w:tc>
        <w:tc>
          <w:tcPr>
            <w:tcW w:w="1376" w:type="dxa"/>
          </w:tcPr>
          <w:p w14:paraId="347EBEC3" w14:textId="3F60740F" w:rsidR="008E4985" w:rsidRPr="001E0D5C" w:rsidRDefault="008E4985" w:rsidP="00B8568B">
            <w:pPr>
              <w:rPr>
                <w:ins w:id="1440" w:author="Saarnio Sanna (LUKE)" w:date="2026-08-02T15:57:00Z" w16du:dateUtc="2026-08-02T12:57:00Z"/>
                <w:rFonts w:ascii="Times New Roman" w:hAnsi="Times New Roman" w:cs="Times New Roman"/>
              </w:rPr>
            </w:pPr>
            <w:ins w:id="144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0.080</w:t>
              </w:r>
            </w:ins>
          </w:p>
        </w:tc>
        <w:tc>
          <w:tcPr>
            <w:tcW w:w="1376" w:type="dxa"/>
          </w:tcPr>
          <w:p w14:paraId="7D690BDD" w14:textId="305C60C0" w:rsidR="008E4985" w:rsidRPr="001E0D5C" w:rsidRDefault="008E4985" w:rsidP="00B8568B">
            <w:pPr>
              <w:rPr>
                <w:ins w:id="1442" w:author="Saarnio Sanna (LUKE)" w:date="2026-08-02T15:57:00Z" w16du:dateUtc="2026-08-02T12:57:00Z"/>
                <w:rFonts w:ascii="Times New Roman" w:hAnsi="Times New Roman" w:cs="Times New Roman"/>
              </w:rPr>
            </w:pPr>
            <w:ins w:id="144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-0.128</w:t>
              </w:r>
            </w:ins>
          </w:p>
        </w:tc>
        <w:tc>
          <w:tcPr>
            <w:tcW w:w="1376" w:type="dxa"/>
          </w:tcPr>
          <w:p w14:paraId="41F912FF" w14:textId="56064A88" w:rsidR="008E4985" w:rsidRPr="001E0D5C" w:rsidRDefault="008E4985" w:rsidP="00B8568B">
            <w:pPr>
              <w:rPr>
                <w:ins w:id="1444" w:author="Saarnio Sanna (LUKE)" w:date="2026-08-02T15:57:00Z" w16du:dateUtc="2026-08-02T12:57:00Z"/>
                <w:rFonts w:ascii="Times New Roman" w:hAnsi="Times New Roman" w:cs="Times New Roman"/>
              </w:rPr>
            </w:pPr>
            <w:ins w:id="144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0.28</w:t>
              </w:r>
            </w:ins>
            <w:ins w:id="1446" w:author="Saarnio Sanna (LUKE)" w:date="2026-08-10T20:23:00Z" w16du:dateUtc="2026-08-10T17:23:00Z">
              <w:r w:rsidR="005D35C8">
                <w:rPr>
                  <w:rFonts w:ascii="Times New Roman" w:hAnsi="Times New Roman" w:cs="Times New Roman"/>
                </w:rPr>
                <w:t>9</w:t>
              </w:r>
            </w:ins>
          </w:p>
        </w:tc>
      </w:tr>
      <w:tr w:rsidR="008E4985" w:rsidRPr="001E0D5C" w14:paraId="018EE5D3" w14:textId="77777777" w:rsidTr="00B8568B">
        <w:trPr>
          <w:ins w:id="1447" w:author="Saarnio Sanna (LUKE)" w:date="2026-08-02T15:57:00Z"/>
        </w:trPr>
        <w:tc>
          <w:tcPr>
            <w:tcW w:w="1375" w:type="dxa"/>
          </w:tcPr>
          <w:p w14:paraId="2FF5F433" w14:textId="77777777" w:rsidR="008E4985" w:rsidRPr="001E0D5C" w:rsidRDefault="008E4985" w:rsidP="00B8568B">
            <w:pPr>
              <w:rPr>
                <w:ins w:id="1448" w:author="Saarnio Sanna (LUKE)" w:date="2026-08-02T15:57:00Z" w16du:dateUtc="2026-08-02T12:57:00Z"/>
                <w:rFonts w:ascii="Times New Roman" w:hAnsi="Times New Roman" w:cs="Times New Roman"/>
              </w:rPr>
            </w:pPr>
            <w:ins w:id="144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15</w:t>
              </w:r>
            </w:ins>
          </w:p>
        </w:tc>
        <w:tc>
          <w:tcPr>
            <w:tcW w:w="1375" w:type="dxa"/>
          </w:tcPr>
          <w:p w14:paraId="09A6048C" w14:textId="7EF8A489" w:rsidR="008E4985" w:rsidRPr="001E0D5C" w:rsidRDefault="008E4985" w:rsidP="00B8568B">
            <w:pPr>
              <w:rPr>
                <w:ins w:id="1450" w:author="Saarnio Sanna (LUKE)" w:date="2026-08-02T15:57:00Z" w16du:dateUtc="2026-08-02T12:57:00Z"/>
                <w:rFonts w:ascii="Times New Roman" w:hAnsi="Times New Roman" w:cs="Times New Roman"/>
              </w:rPr>
            </w:pPr>
            <w:ins w:id="145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0.011</w:t>
              </w:r>
            </w:ins>
          </w:p>
        </w:tc>
        <w:tc>
          <w:tcPr>
            <w:tcW w:w="1375" w:type="dxa"/>
          </w:tcPr>
          <w:p w14:paraId="4109354B" w14:textId="6EA75F6B" w:rsidR="008E4985" w:rsidRPr="001E0D5C" w:rsidRDefault="008E4985" w:rsidP="00B8568B">
            <w:pPr>
              <w:rPr>
                <w:ins w:id="1452" w:author="Saarnio Sanna (LUKE)" w:date="2026-08-02T15:57:00Z" w16du:dateUtc="2026-08-02T12:57:00Z"/>
                <w:rFonts w:ascii="Times New Roman" w:hAnsi="Times New Roman" w:cs="Times New Roman"/>
              </w:rPr>
            </w:pPr>
            <w:ins w:id="145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-0.197</w:t>
              </w:r>
            </w:ins>
          </w:p>
        </w:tc>
        <w:tc>
          <w:tcPr>
            <w:tcW w:w="1375" w:type="dxa"/>
          </w:tcPr>
          <w:p w14:paraId="194E4E33" w14:textId="136BFB36" w:rsidR="008E4985" w:rsidRPr="001E0D5C" w:rsidRDefault="008E4985" w:rsidP="00B8568B">
            <w:pPr>
              <w:rPr>
                <w:ins w:id="1454" w:author="Saarnio Sanna (LUKE)" w:date="2026-08-02T15:57:00Z" w16du:dateUtc="2026-08-02T12:57:00Z"/>
                <w:rFonts w:ascii="Times New Roman" w:hAnsi="Times New Roman" w:cs="Times New Roman"/>
              </w:rPr>
            </w:pPr>
            <w:ins w:id="145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</w:t>
              </w:r>
            </w:ins>
            <w:ins w:id="1456" w:author="Saarnio Sanna (LUKE)" w:date="2026-08-10T20:19:00Z" w16du:dateUtc="2026-08-10T17:19:00Z">
              <w:r w:rsidR="005D35C8">
                <w:rPr>
                  <w:rFonts w:ascii="Times New Roman" w:hAnsi="Times New Roman" w:cs="Times New Roman"/>
                </w:rPr>
                <w:t>20</w:t>
              </w:r>
            </w:ins>
          </w:p>
        </w:tc>
        <w:tc>
          <w:tcPr>
            <w:tcW w:w="1376" w:type="dxa"/>
          </w:tcPr>
          <w:p w14:paraId="6C1AA6BC" w14:textId="62ED8D27" w:rsidR="008E4985" w:rsidRPr="001E0D5C" w:rsidRDefault="008E4985" w:rsidP="00B8568B">
            <w:pPr>
              <w:rPr>
                <w:ins w:id="1457" w:author="Saarnio Sanna (LUKE)" w:date="2026-08-02T15:57:00Z" w16du:dateUtc="2026-08-02T12:57:00Z"/>
                <w:rFonts w:ascii="Times New Roman" w:hAnsi="Times New Roman" w:cs="Times New Roman"/>
              </w:rPr>
            </w:pPr>
            <w:ins w:id="145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0.144</w:t>
              </w:r>
            </w:ins>
          </w:p>
        </w:tc>
        <w:tc>
          <w:tcPr>
            <w:tcW w:w="1376" w:type="dxa"/>
          </w:tcPr>
          <w:p w14:paraId="557B5A94" w14:textId="3F3AF060" w:rsidR="008E4985" w:rsidRPr="001E0D5C" w:rsidRDefault="008E4985" w:rsidP="00B8568B">
            <w:pPr>
              <w:rPr>
                <w:ins w:id="1459" w:author="Saarnio Sanna (LUKE)" w:date="2026-08-02T15:57:00Z" w16du:dateUtc="2026-08-02T12:57:00Z"/>
                <w:rFonts w:ascii="Times New Roman" w:hAnsi="Times New Roman" w:cs="Times New Roman"/>
              </w:rPr>
            </w:pPr>
            <w:ins w:id="146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-0.064</w:t>
              </w:r>
            </w:ins>
          </w:p>
        </w:tc>
        <w:tc>
          <w:tcPr>
            <w:tcW w:w="1376" w:type="dxa"/>
          </w:tcPr>
          <w:p w14:paraId="784EC956" w14:textId="2FB3D7A4" w:rsidR="008E4985" w:rsidRPr="001E0D5C" w:rsidRDefault="008E4985" w:rsidP="00B8568B">
            <w:pPr>
              <w:rPr>
                <w:ins w:id="1461" w:author="Saarnio Sanna (LUKE)" w:date="2026-08-02T15:57:00Z" w16du:dateUtc="2026-08-02T12:57:00Z"/>
                <w:rFonts w:ascii="Times New Roman" w:hAnsi="Times New Roman" w:cs="Times New Roman"/>
              </w:rPr>
            </w:pPr>
            <w:ins w:id="146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0.35</w:t>
              </w:r>
            </w:ins>
            <w:ins w:id="1463" w:author="Saarnio Sanna (LUKE)" w:date="2026-08-10T20:23:00Z" w16du:dateUtc="2026-08-10T17:23:00Z">
              <w:r w:rsidR="005D35C8">
                <w:rPr>
                  <w:rFonts w:ascii="Times New Roman" w:hAnsi="Times New Roman" w:cs="Times New Roman"/>
                </w:rPr>
                <w:t>3</w:t>
              </w:r>
            </w:ins>
          </w:p>
        </w:tc>
      </w:tr>
    </w:tbl>
    <w:p w14:paraId="6213939C" w14:textId="77777777" w:rsidR="008E4985" w:rsidRPr="001E0D5C" w:rsidRDefault="008E4985" w:rsidP="008E4985">
      <w:pPr>
        <w:rPr>
          <w:ins w:id="1464" w:author="Saarnio Sanna (LUKE)" w:date="2026-08-02T15:57:00Z" w16du:dateUtc="2026-08-02T12:57:00Z"/>
          <w:rFonts w:ascii="Times New Roman" w:hAnsi="Times New Roman" w:cs="Times New Roman"/>
          <w:lang w:val="en-US"/>
        </w:rPr>
      </w:pPr>
      <w:ins w:id="1465" w:author="Saarnio Sanna (LUKE)" w:date="2026-08-02T15:57:00Z" w16du:dateUtc="2026-08-02T12:57:00Z">
        <w:r w:rsidRPr="001E0D5C">
          <w:rPr>
            <w:rFonts w:ascii="Times New Roman" w:hAnsi="Times New Roman" w:cs="Times New Roman"/>
            <w:lang w:val="en-US"/>
          </w:rPr>
          <w:t>Periods when treatments differed significantly (p ≤ 0.05) are shown in bold.</w:t>
        </w:r>
      </w:ins>
    </w:p>
    <w:p w14:paraId="2412BE36" w14:textId="77777777" w:rsidR="008E4985" w:rsidRPr="001E0D5C" w:rsidRDefault="008E4985" w:rsidP="008E4985">
      <w:pPr>
        <w:rPr>
          <w:ins w:id="1466" w:author="Saarnio Sanna (LUKE)" w:date="2026-08-02T15:57:00Z" w16du:dateUtc="2026-08-02T12:57:00Z"/>
          <w:rFonts w:ascii="Times New Roman" w:hAnsi="Times New Roman" w:cs="Times New Roman"/>
          <w:lang w:val="en-US"/>
        </w:rPr>
      </w:pPr>
    </w:p>
    <w:p w14:paraId="7E17EA31" w14:textId="77777777" w:rsidR="008E4985" w:rsidRPr="001E0D5C" w:rsidRDefault="008E4985" w:rsidP="008E4985">
      <w:pPr>
        <w:rPr>
          <w:ins w:id="1467" w:author="Saarnio Sanna (LUKE)" w:date="2026-08-02T15:57:00Z" w16du:dateUtc="2026-08-02T12:57:00Z"/>
          <w:rFonts w:ascii="Times New Roman" w:hAnsi="Times New Roman" w:cs="Times New Roman"/>
          <w:lang w:val="en-US"/>
        </w:rPr>
      </w:pPr>
    </w:p>
    <w:p w14:paraId="76804C10" w14:textId="77777777" w:rsidR="008E4985" w:rsidRPr="001E0D5C" w:rsidRDefault="008E4985" w:rsidP="008E4985">
      <w:pPr>
        <w:rPr>
          <w:ins w:id="1468" w:author="Saarnio Sanna (LUKE)" w:date="2026-08-02T15:57:00Z" w16du:dateUtc="2026-08-02T12:57:00Z"/>
          <w:rFonts w:ascii="Times New Roman" w:hAnsi="Times New Roman" w:cs="Times New Roman"/>
        </w:rPr>
      </w:pPr>
      <w:ins w:id="1469" w:author="Saarnio Sanna (LUKE)" w:date="2026-08-02T15:57:00Z" w16du:dateUtc="2026-08-02T12:57:00Z">
        <w:r w:rsidRPr="001E0D5C">
          <w:rPr>
            <w:rFonts w:ascii="Times New Roman" w:hAnsi="Times New Roman" w:cs="Times New Roman"/>
          </w:rPr>
          <w:t>N</w:t>
        </w:r>
        <w:r w:rsidRPr="00BD681F">
          <w:rPr>
            <w:rFonts w:ascii="Times New Roman" w:hAnsi="Times New Roman" w:cs="Times New Roman"/>
            <w:vertAlign w:val="subscript"/>
          </w:rPr>
          <w:t>2</w:t>
        </w:r>
        <w:r w:rsidRPr="001E0D5C">
          <w:rPr>
            <w:rFonts w:ascii="Times New Roman" w:hAnsi="Times New Roman" w:cs="Times New Roman"/>
          </w:rPr>
          <w:t>O</w:t>
        </w:r>
        <w:r>
          <w:rPr>
            <w:rFonts w:ascii="Times New Roman" w:hAnsi="Times New Roman" w:cs="Times New Roman"/>
          </w:rPr>
          <w:t>, µg m</w:t>
        </w:r>
        <w:r w:rsidRPr="00BD681F">
          <w:rPr>
            <w:rFonts w:ascii="Times New Roman" w:hAnsi="Times New Roman" w:cs="Times New Roman"/>
            <w:vertAlign w:val="superscript"/>
          </w:rPr>
          <w:t>-2</w:t>
        </w:r>
        <w:r>
          <w:rPr>
            <w:rFonts w:ascii="Times New Roman" w:hAnsi="Times New Roman" w:cs="Times New Roman"/>
          </w:rPr>
          <w:t xml:space="preserve"> h</w:t>
        </w:r>
        <w:r w:rsidRPr="00BD681F">
          <w:rPr>
            <w:rFonts w:ascii="Times New Roman" w:hAnsi="Times New Roman" w:cs="Times New Roman"/>
            <w:vertAlign w:val="superscript"/>
          </w:rPr>
          <w:t>-1</w:t>
        </w:r>
      </w:ins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8782C" w:rsidRPr="001E0D5C" w14:paraId="7CAA6FF9" w14:textId="77777777" w:rsidTr="00271240">
        <w:trPr>
          <w:ins w:id="1470" w:author="Saarnio Sanna (LUKE)" w:date="2026-08-02T15:57:00Z"/>
        </w:trPr>
        <w:tc>
          <w:tcPr>
            <w:tcW w:w="2407" w:type="dxa"/>
          </w:tcPr>
          <w:p w14:paraId="32F3022A" w14:textId="77777777" w:rsidR="0088782C" w:rsidRPr="001E0D5C" w:rsidRDefault="0088782C" w:rsidP="00B8568B">
            <w:pPr>
              <w:rPr>
                <w:ins w:id="1471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47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Effect</w:t>
              </w:r>
              <w:proofErr w:type="spellEnd"/>
            </w:ins>
          </w:p>
        </w:tc>
        <w:tc>
          <w:tcPr>
            <w:tcW w:w="2407" w:type="dxa"/>
          </w:tcPr>
          <w:p w14:paraId="09404ACD" w14:textId="38015EAF" w:rsidR="0088782C" w:rsidRPr="001E0D5C" w:rsidRDefault="0088782C" w:rsidP="00B8568B">
            <w:pPr>
              <w:rPr>
                <w:ins w:id="1473" w:author="Saarnio Sanna (LUKE)" w:date="2026-08-03T09:31:00Z" w16du:dateUtc="2026-08-03T06:31:00Z"/>
                <w:rFonts w:ascii="Times New Roman" w:hAnsi="Times New Roman" w:cs="Times New Roman"/>
              </w:rPr>
            </w:pPr>
            <w:proofErr w:type="spellStart"/>
            <w:ins w:id="1474" w:author="Saarnio Sanna (LUKE)" w:date="2026-08-03T09:31:00Z" w16du:dateUtc="2026-08-03T06:31:00Z">
              <w:r>
                <w:rPr>
                  <w:rFonts w:ascii="Times New Roman" w:hAnsi="Times New Roman" w:cs="Times New Roman"/>
                </w:rPr>
                <w:t>Degrees</w:t>
              </w:r>
              <w:proofErr w:type="spellEnd"/>
              <w:r>
                <w:rPr>
                  <w:rFonts w:ascii="Times New Roman" w:hAnsi="Times New Roman" w:cs="Times New Roman"/>
                </w:rPr>
                <w:t xml:space="preserve"> of </w:t>
              </w:r>
              <w:proofErr w:type="spellStart"/>
              <w:r>
                <w:rPr>
                  <w:rFonts w:ascii="Times New Roman" w:hAnsi="Times New Roman" w:cs="Times New Roman"/>
                </w:rPr>
                <w:t>freedom</w:t>
              </w:r>
              <w:proofErr w:type="spellEnd"/>
            </w:ins>
          </w:p>
        </w:tc>
        <w:tc>
          <w:tcPr>
            <w:tcW w:w="2407" w:type="dxa"/>
          </w:tcPr>
          <w:p w14:paraId="2FA6E4F1" w14:textId="4F79A874" w:rsidR="0088782C" w:rsidRPr="001E0D5C" w:rsidRDefault="0088782C" w:rsidP="00B8568B">
            <w:pPr>
              <w:rPr>
                <w:ins w:id="1475" w:author="Saarnio Sanna (LUKE)" w:date="2026-08-02T15:57:00Z" w16du:dateUtc="2026-08-02T12:57:00Z"/>
                <w:rFonts w:ascii="Times New Roman" w:hAnsi="Times New Roman" w:cs="Times New Roman"/>
              </w:rPr>
            </w:pPr>
            <w:ins w:id="147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F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  <w:tc>
          <w:tcPr>
            <w:tcW w:w="2407" w:type="dxa"/>
          </w:tcPr>
          <w:p w14:paraId="30A9C9AB" w14:textId="77777777" w:rsidR="0088782C" w:rsidRPr="001E0D5C" w:rsidRDefault="0088782C" w:rsidP="00B8568B">
            <w:pPr>
              <w:rPr>
                <w:ins w:id="1477" w:author="Saarnio Sanna (LUKE)" w:date="2026-08-02T15:57:00Z" w16du:dateUtc="2026-08-02T12:57:00Z"/>
                <w:rFonts w:ascii="Times New Roman" w:hAnsi="Times New Roman" w:cs="Times New Roman"/>
              </w:rPr>
            </w:pPr>
            <w:ins w:id="147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p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</w:tr>
      <w:tr w:rsidR="0088782C" w:rsidRPr="001E0D5C" w14:paraId="193F81AB" w14:textId="77777777" w:rsidTr="00271240">
        <w:trPr>
          <w:ins w:id="1479" w:author="Saarnio Sanna (LUKE)" w:date="2026-08-02T15:57:00Z"/>
        </w:trPr>
        <w:tc>
          <w:tcPr>
            <w:tcW w:w="2407" w:type="dxa"/>
          </w:tcPr>
          <w:p w14:paraId="31968EE8" w14:textId="77777777" w:rsidR="0088782C" w:rsidRPr="001E0D5C" w:rsidRDefault="0088782C" w:rsidP="00B8568B">
            <w:pPr>
              <w:rPr>
                <w:ins w:id="1480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48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</w:ins>
          </w:p>
        </w:tc>
        <w:tc>
          <w:tcPr>
            <w:tcW w:w="2407" w:type="dxa"/>
          </w:tcPr>
          <w:p w14:paraId="69327132" w14:textId="080A6D4B" w:rsidR="0088782C" w:rsidRPr="001E0D5C" w:rsidRDefault="00B824D5" w:rsidP="00B8568B">
            <w:pPr>
              <w:rPr>
                <w:ins w:id="1482" w:author="Saarnio Sanna (LUKE)" w:date="2026-08-03T09:31:00Z" w16du:dateUtc="2026-08-03T06:31:00Z"/>
                <w:rFonts w:ascii="Times New Roman" w:hAnsi="Times New Roman" w:cs="Times New Roman"/>
              </w:rPr>
            </w:pPr>
            <w:ins w:id="1483" w:author="Saarnio Sanna (LUKE)" w:date="2026-08-03T09:33:00Z" w16du:dateUtc="2026-08-03T06:33:00Z">
              <w:r>
                <w:rPr>
                  <w:rFonts w:ascii="Times New Roman" w:hAnsi="Times New Roman" w:cs="Times New Roman"/>
                </w:rPr>
                <w:t xml:space="preserve">1, </w:t>
              </w:r>
              <w:r w:rsidR="00096E93">
                <w:rPr>
                  <w:rFonts w:ascii="Times New Roman" w:hAnsi="Times New Roman" w:cs="Times New Roman"/>
                </w:rPr>
                <w:t>68.12</w:t>
              </w:r>
            </w:ins>
          </w:p>
        </w:tc>
        <w:tc>
          <w:tcPr>
            <w:tcW w:w="2407" w:type="dxa"/>
          </w:tcPr>
          <w:p w14:paraId="77F52009" w14:textId="318C29F5" w:rsidR="0088782C" w:rsidRPr="001E0D5C" w:rsidRDefault="0088782C" w:rsidP="00B8568B">
            <w:pPr>
              <w:rPr>
                <w:ins w:id="1484" w:author="Saarnio Sanna (LUKE)" w:date="2026-08-02T15:57:00Z" w16du:dateUtc="2026-08-02T12:57:00Z"/>
                <w:rFonts w:ascii="Times New Roman" w:hAnsi="Times New Roman" w:cs="Times New Roman"/>
              </w:rPr>
            </w:pPr>
            <w:ins w:id="148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0.09</w:t>
              </w:r>
            </w:ins>
          </w:p>
        </w:tc>
        <w:tc>
          <w:tcPr>
            <w:tcW w:w="2407" w:type="dxa"/>
          </w:tcPr>
          <w:p w14:paraId="11DAFD99" w14:textId="0B57F870" w:rsidR="0088782C" w:rsidRPr="001E0D5C" w:rsidRDefault="0088782C" w:rsidP="00B8568B">
            <w:pPr>
              <w:rPr>
                <w:ins w:id="1486" w:author="Saarnio Sanna (LUKE)" w:date="2026-08-02T15:57:00Z" w16du:dateUtc="2026-08-02T12:57:00Z"/>
                <w:rFonts w:ascii="Times New Roman" w:hAnsi="Times New Roman" w:cs="Times New Roman"/>
              </w:rPr>
            </w:pPr>
            <w:ins w:id="148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0.76</w:t>
              </w:r>
            </w:ins>
            <w:ins w:id="1488" w:author="Saarnio Sanna (LUKE)" w:date="2026-08-10T20:23:00Z" w16du:dateUtc="2026-08-10T17:23:00Z">
              <w:r w:rsidR="005D35C8">
                <w:rPr>
                  <w:rFonts w:ascii="Times New Roman" w:hAnsi="Times New Roman" w:cs="Times New Roman"/>
                </w:rPr>
                <w:t>9</w:t>
              </w:r>
            </w:ins>
          </w:p>
        </w:tc>
      </w:tr>
      <w:tr w:rsidR="0088782C" w:rsidRPr="001E0D5C" w14:paraId="18C1D49E" w14:textId="77777777" w:rsidTr="00271240">
        <w:trPr>
          <w:ins w:id="1489" w:author="Saarnio Sanna (LUKE)" w:date="2026-08-02T15:57:00Z"/>
        </w:trPr>
        <w:tc>
          <w:tcPr>
            <w:tcW w:w="2407" w:type="dxa"/>
          </w:tcPr>
          <w:p w14:paraId="345E419B" w14:textId="77777777" w:rsidR="0088782C" w:rsidRPr="001E0D5C" w:rsidRDefault="0088782C" w:rsidP="00B8568B">
            <w:pPr>
              <w:rPr>
                <w:ins w:id="1490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49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1BFC432B" w14:textId="3DA7D421" w:rsidR="0088782C" w:rsidRPr="001E0D5C" w:rsidRDefault="00096E93" w:rsidP="00B8568B">
            <w:pPr>
              <w:rPr>
                <w:ins w:id="1492" w:author="Saarnio Sanna (LUKE)" w:date="2026-08-03T09:31:00Z" w16du:dateUtc="2026-08-03T06:31:00Z"/>
                <w:rFonts w:ascii="Times New Roman" w:hAnsi="Times New Roman" w:cs="Times New Roman"/>
              </w:rPr>
            </w:pPr>
            <w:ins w:id="1493" w:author="Saarnio Sanna (LUKE)" w:date="2026-08-03T09:33:00Z" w16du:dateUtc="2026-08-03T06:33:00Z">
              <w:r>
                <w:rPr>
                  <w:rFonts w:ascii="Times New Roman" w:hAnsi="Times New Roman" w:cs="Times New Roman"/>
                </w:rPr>
                <w:t>14, 40.02</w:t>
              </w:r>
            </w:ins>
          </w:p>
        </w:tc>
        <w:tc>
          <w:tcPr>
            <w:tcW w:w="2407" w:type="dxa"/>
          </w:tcPr>
          <w:p w14:paraId="1F07B1E6" w14:textId="44C6DC3F" w:rsidR="0088782C" w:rsidRPr="001E0D5C" w:rsidRDefault="0088782C" w:rsidP="00B8568B">
            <w:pPr>
              <w:rPr>
                <w:ins w:id="1494" w:author="Saarnio Sanna (LUKE)" w:date="2026-08-02T15:57:00Z" w16du:dateUtc="2026-08-02T12:57:00Z"/>
                <w:rFonts w:ascii="Times New Roman" w:hAnsi="Times New Roman" w:cs="Times New Roman"/>
              </w:rPr>
            </w:pPr>
            <w:ins w:id="149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0.52</w:t>
              </w:r>
            </w:ins>
          </w:p>
        </w:tc>
        <w:tc>
          <w:tcPr>
            <w:tcW w:w="2407" w:type="dxa"/>
          </w:tcPr>
          <w:p w14:paraId="05408F30" w14:textId="0F905699" w:rsidR="0088782C" w:rsidRPr="001E0D5C" w:rsidRDefault="0088782C" w:rsidP="00B8568B">
            <w:pPr>
              <w:rPr>
                <w:ins w:id="1496" w:author="Saarnio Sanna (LUKE)" w:date="2026-08-02T15:57:00Z" w16du:dateUtc="2026-08-02T12:57:00Z"/>
                <w:rFonts w:ascii="Times New Roman" w:hAnsi="Times New Roman" w:cs="Times New Roman"/>
              </w:rPr>
            </w:pPr>
            <w:ins w:id="149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0.907</w:t>
              </w:r>
            </w:ins>
          </w:p>
        </w:tc>
      </w:tr>
      <w:tr w:rsidR="0088782C" w:rsidRPr="001E0D5C" w14:paraId="130FB681" w14:textId="77777777" w:rsidTr="00271240">
        <w:trPr>
          <w:ins w:id="1498" w:author="Saarnio Sanna (LUKE)" w:date="2026-08-02T15:57:00Z"/>
        </w:trPr>
        <w:tc>
          <w:tcPr>
            <w:tcW w:w="2407" w:type="dxa"/>
          </w:tcPr>
          <w:p w14:paraId="5F06835E" w14:textId="77777777" w:rsidR="0088782C" w:rsidRPr="001E0D5C" w:rsidRDefault="0088782C" w:rsidP="00B8568B">
            <w:pPr>
              <w:rPr>
                <w:ins w:id="1499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50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x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63CD79F3" w14:textId="3A3E0588" w:rsidR="0088782C" w:rsidRPr="001E0D5C" w:rsidRDefault="00315430" w:rsidP="00B8568B">
            <w:pPr>
              <w:rPr>
                <w:ins w:id="1501" w:author="Saarnio Sanna (LUKE)" w:date="2026-08-03T09:31:00Z" w16du:dateUtc="2026-08-03T06:31:00Z"/>
                <w:rFonts w:ascii="Times New Roman" w:hAnsi="Times New Roman" w:cs="Times New Roman"/>
              </w:rPr>
            </w:pPr>
            <w:ins w:id="1502" w:author="Saarnio Sanna (LUKE)" w:date="2026-08-03T09:33:00Z" w16du:dateUtc="2026-08-03T06:33:00Z">
              <w:r>
                <w:rPr>
                  <w:rFonts w:ascii="Times New Roman" w:hAnsi="Times New Roman" w:cs="Times New Roman"/>
                </w:rPr>
                <w:t>14, 39</w:t>
              </w:r>
            </w:ins>
            <w:ins w:id="1503" w:author="Saarnio Sanna (LUKE)" w:date="2026-08-03T09:34:00Z" w16du:dateUtc="2026-08-03T06:34:00Z">
              <w:r>
                <w:rPr>
                  <w:rFonts w:ascii="Times New Roman" w:hAnsi="Times New Roman" w:cs="Times New Roman"/>
                </w:rPr>
                <w:t>.46</w:t>
              </w:r>
            </w:ins>
          </w:p>
        </w:tc>
        <w:tc>
          <w:tcPr>
            <w:tcW w:w="2407" w:type="dxa"/>
          </w:tcPr>
          <w:p w14:paraId="17EAA26A" w14:textId="63A59EE4" w:rsidR="0088782C" w:rsidRPr="001E0D5C" w:rsidRDefault="0088782C" w:rsidP="00B8568B">
            <w:pPr>
              <w:rPr>
                <w:ins w:id="1504" w:author="Saarnio Sanna (LUKE)" w:date="2026-08-02T15:57:00Z" w16du:dateUtc="2026-08-02T12:57:00Z"/>
                <w:rFonts w:ascii="Times New Roman" w:hAnsi="Times New Roman" w:cs="Times New Roman"/>
              </w:rPr>
            </w:pPr>
            <w:ins w:id="150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0.67</w:t>
              </w:r>
            </w:ins>
          </w:p>
        </w:tc>
        <w:tc>
          <w:tcPr>
            <w:tcW w:w="2407" w:type="dxa"/>
          </w:tcPr>
          <w:p w14:paraId="1F657A40" w14:textId="40691619" w:rsidR="0088782C" w:rsidRPr="001E0D5C" w:rsidRDefault="0088782C" w:rsidP="00B8568B">
            <w:pPr>
              <w:rPr>
                <w:ins w:id="1506" w:author="Saarnio Sanna (LUKE)" w:date="2026-08-02T15:57:00Z" w16du:dateUtc="2026-08-02T12:57:00Z"/>
                <w:rFonts w:ascii="Times New Roman" w:hAnsi="Times New Roman" w:cs="Times New Roman"/>
              </w:rPr>
            </w:pPr>
            <w:ins w:id="150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0.79</w:t>
              </w:r>
            </w:ins>
            <w:ins w:id="1508" w:author="Saarnio Sanna (LUKE)" w:date="2026-08-10T20:23:00Z" w16du:dateUtc="2026-08-10T17:23:00Z">
              <w:r w:rsidR="005D35C8">
                <w:rPr>
                  <w:rFonts w:ascii="Times New Roman" w:hAnsi="Times New Roman" w:cs="Times New Roman"/>
                </w:rPr>
                <w:t>3</w:t>
              </w:r>
            </w:ins>
          </w:p>
        </w:tc>
      </w:tr>
    </w:tbl>
    <w:p w14:paraId="5CD930C1" w14:textId="77777777" w:rsidR="008E4985" w:rsidRPr="001E0D5C" w:rsidRDefault="008E4985" w:rsidP="008E4985">
      <w:pPr>
        <w:rPr>
          <w:ins w:id="1509" w:author="Saarnio Sanna (LUKE)" w:date="2026-08-02T15:57:00Z" w16du:dateUtc="2026-08-02T12:57:00Z"/>
          <w:rFonts w:ascii="Times New Roman" w:hAnsi="Times New Roman" w:cs="Times New Roman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8E4985" w:rsidRPr="001E0D5C" w14:paraId="22A50F0A" w14:textId="77777777" w:rsidTr="00B8568B">
        <w:trPr>
          <w:ins w:id="1510" w:author="Saarnio Sanna (LUKE)" w:date="2026-08-02T15:57:00Z"/>
        </w:trPr>
        <w:tc>
          <w:tcPr>
            <w:tcW w:w="1375" w:type="dxa"/>
          </w:tcPr>
          <w:p w14:paraId="1330374E" w14:textId="77777777" w:rsidR="008E4985" w:rsidRPr="001E0D5C" w:rsidRDefault="008E4985" w:rsidP="00B8568B">
            <w:pPr>
              <w:rPr>
                <w:ins w:id="1511" w:author="Saarnio Sanna (LUKE)" w:date="2026-08-02T15:57:00Z" w16du:dateUtc="2026-08-02T12:57:00Z"/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3BC660FC" w14:textId="77777777" w:rsidR="008E4985" w:rsidRPr="001E0D5C" w:rsidRDefault="008E4985" w:rsidP="00B8568B">
            <w:pPr>
              <w:rPr>
                <w:ins w:id="1512" w:author="Saarnio Sanna (LUKE)" w:date="2026-08-02T15:57:00Z" w16du:dateUtc="2026-08-02T12:57:00Z"/>
                <w:rFonts w:ascii="Times New Roman" w:hAnsi="Times New Roman" w:cs="Times New Roman"/>
              </w:rPr>
            </w:pPr>
            <w:ins w:id="151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Control</w:t>
              </w:r>
            </w:ins>
          </w:p>
        </w:tc>
        <w:tc>
          <w:tcPr>
            <w:tcW w:w="1375" w:type="dxa"/>
          </w:tcPr>
          <w:p w14:paraId="44837F7C" w14:textId="77777777" w:rsidR="008E4985" w:rsidRPr="001E0D5C" w:rsidRDefault="008E4985" w:rsidP="00B8568B">
            <w:pPr>
              <w:rPr>
                <w:ins w:id="1514" w:author="Saarnio Sanna (LUKE)" w:date="2026-08-02T15:57:00Z" w16du:dateUtc="2026-08-02T12:57:00Z"/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14:paraId="03BE8D05" w14:textId="77777777" w:rsidR="008E4985" w:rsidRPr="001E0D5C" w:rsidRDefault="008E4985" w:rsidP="00B8568B">
            <w:pPr>
              <w:rPr>
                <w:ins w:id="1515" w:author="Saarnio Sanna (LUKE)" w:date="2026-08-02T15:57:00Z" w16du:dateUtc="2026-08-02T12:57:00Z"/>
                <w:rFonts w:ascii="Times New Roman" w:hAnsi="Times New Roman" w:cs="Times New Roman"/>
              </w:rPr>
            </w:pPr>
          </w:p>
        </w:tc>
        <w:tc>
          <w:tcPr>
            <w:tcW w:w="1376" w:type="dxa"/>
          </w:tcPr>
          <w:p w14:paraId="4034AB8B" w14:textId="77777777" w:rsidR="008E4985" w:rsidRPr="001E0D5C" w:rsidRDefault="008E4985" w:rsidP="00B8568B">
            <w:pPr>
              <w:rPr>
                <w:ins w:id="1516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51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Raised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WT</w:t>
              </w:r>
            </w:ins>
          </w:p>
        </w:tc>
        <w:tc>
          <w:tcPr>
            <w:tcW w:w="1376" w:type="dxa"/>
          </w:tcPr>
          <w:p w14:paraId="3FA5CC36" w14:textId="77777777" w:rsidR="008E4985" w:rsidRPr="001E0D5C" w:rsidRDefault="008E4985" w:rsidP="00B8568B">
            <w:pPr>
              <w:rPr>
                <w:ins w:id="1518" w:author="Saarnio Sanna (LUKE)" w:date="2026-08-02T15:57:00Z" w16du:dateUtc="2026-08-02T12:57:00Z"/>
                <w:rFonts w:ascii="Times New Roman" w:hAnsi="Times New Roman" w:cs="Times New Roman"/>
              </w:rPr>
            </w:pPr>
          </w:p>
        </w:tc>
        <w:tc>
          <w:tcPr>
            <w:tcW w:w="1376" w:type="dxa"/>
          </w:tcPr>
          <w:p w14:paraId="56980FDA" w14:textId="77777777" w:rsidR="008E4985" w:rsidRPr="001E0D5C" w:rsidRDefault="008E4985" w:rsidP="00B8568B">
            <w:pPr>
              <w:rPr>
                <w:ins w:id="1519" w:author="Saarnio Sanna (LUKE)" w:date="2026-08-02T15:57:00Z" w16du:dateUtc="2026-08-02T12:57:00Z"/>
                <w:rFonts w:ascii="Times New Roman" w:hAnsi="Times New Roman" w:cs="Times New Roman"/>
              </w:rPr>
            </w:pPr>
          </w:p>
        </w:tc>
      </w:tr>
      <w:tr w:rsidR="008E4985" w:rsidRPr="001E0D5C" w14:paraId="729AEE04" w14:textId="77777777" w:rsidTr="00B8568B">
        <w:trPr>
          <w:ins w:id="1520" w:author="Saarnio Sanna (LUKE)" w:date="2026-08-02T15:57:00Z"/>
        </w:trPr>
        <w:tc>
          <w:tcPr>
            <w:tcW w:w="1375" w:type="dxa"/>
          </w:tcPr>
          <w:p w14:paraId="313EBB3D" w14:textId="77777777" w:rsidR="008E4985" w:rsidRPr="001E0D5C" w:rsidRDefault="008E4985" w:rsidP="00B8568B">
            <w:pPr>
              <w:rPr>
                <w:ins w:id="1521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52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1375" w:type="dxa"/>
          </w:tcPr>
          <w:p w14:paraId="4EA1ED60" w14:textId="77777777" w:rsidR="008E4985" w:rsidRPr="001E0D5C" w:rsidRDefault="008E4985" w:rsidP="00B8568B">
            <w:pPr>
              <w:rPr>
                <w:ins w:id="1523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52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5" w:type="dxa"/>
          </w:tcPr>
          <w:p w14:paraId="351C4A07" w14:textId="77777777" w:rsidR="008E4985" w:rsidRPr="001E0D5C" w:rsidRDefault="008E4985" w:rsidP="00B8568B">
            <w:pPr>
              <w:rPr>
                <w:ins w:id="1525" w:author="Saarnio Sanna (LUKE)" w:date="2026-08-02T15:57:00Z" w16du:dateUtc="2026-08-02T12:57:00Z"/>
                <w:rFonts w:ascii="Times New Roman" w:hAnsi="Times New Roman" w:cs="Times New Roman"/>
              </w:rPr>
            </w:pPr>
            <w:ins w:id="152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5" w:type="dxa"/>
          </w:tcPr>
          <w:p w14:paraId="1950B354" w14:textId="77777777" w:rsidR="008E4985" w:rsidRPr="001E0D5C" w:rsidRDefault="008E4985" w:rsidP="00B8568B">
            <w:pPr>
              <w:rPr>
                <w:ins w:id="1527" w:author="Saarnio Sanna (LUKE)" w:date="2026-08-02T15:57:00Z" w16du:dateUtc="2026-08-02T12:57:00Z"/>
                <w:rFonts w:ascii="Times New Roman" w:hAnsi="Times New Roman" w:cs="Times New Roman"/>
              </w:rPr>
            </w:pPr>
            <w:ins w:id="152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47FC6D9D" w14:textId="77777777" w:rsidR="008E4985" w:rsidRPr="001E0D5C" w:rsidRDefault="008E4985" w:rsidP="00B8568B">
            <w:pPr>
              <w:rPr>
                <w:ins w:id="1529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53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6" w:type="dxa"/>
          </w:tcPr>
          <w:p w14:paraId="3A06008B" w14:textId="77777777" w:rsidR="008E4985" w:rsidRPr="001E0D5C" w:rsidRDefault="008E4985" w:rsidP="00B8568B">
            <w:pPr>
              <w:rPr>
                <w:ins w:id="1531" w:author="Saarnio Sanna (LUKE)" w:date="2026-08-02T15:57:00Z" w16du:dateUtc="2026-08-02T12:57:00Z"/>
                <w:rFonts w:ascii="Times New Roman" w:hAnsi="Times New Roman" w:cs="Times New Roman"/>
              </w:rPr>
            </w:pPr>
            <w:ins w:id="153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134FAC8A" w14:textId="77777777" w:rsidR="008E4985" w:rsidRPr="001E0D5C" w:rsidRDefault="008E4985" w:rsidP="00B8568B">
            <w:pPr>
              <w:rPr>
                <w:ins w:id="1533" w:author="Saarnio Sanna (LUKE)" w:date="2026-08-02T15:57:00Z" w16du:dateUtc="2026-08-02T12:57:00Z"/>
                <w:rFonts w:ascii="Times New Roman" w:hAnsi="Times New Roman" w:cs="Times New Roman"/>
              </w:rPr>
            </w:pPr>
            <w:ins w:id="153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</w:tr>
      <w:tr w:rsidR="008E4985" w:rsidRPr="001E0D5C" w14:paraId="6E351969" w14:textId="77777777" w:rsidTr="00B8568B">
        <w:trPr>
          <w:ins w:id="1535" w:author="Saarnio Sanna (LUKE)" w:date="2026-08-02T15:57:00Z"/>
        </w:trPr>
        <w:tc>
          <w:tcPr>
            <w:tcW w:w="1375" w:type="dxa"/>
          </w:tcPr>
          <w:p w14:paraId="3CA9FF06" w14:textId="77777777" w:rsidR="008E4985" w:rsidRPr="001E0D5C" w:rsidRDefault="008E4985" w:rsidP="00B8568B">
            <w:pPr>
              <w:rPr>
                <w:ins w:id="1536" w:author="Saarnio Sanna (LUKE)" w:date="2026-08-02T15:57:00Z" w16du:dateUtc="2026-08-02T12:57:00Z"/>
                <w:rFonts w:ascii="Times New Roman" w:hAnsi="Times New Roman" w:cs="Times New Roman"/>
              </w:rPr>
            </w:pPr>
            <w:ins w:id="153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1375" w:type="dxa"/>
          </w:tcPr>
          <w:p w14:paraId="60A94E7D" w14:textId="414AD7CF" w:rsidR="008E4985" w:rsidRPr="001E0D5C" w:rsidRDefault="008E4985" w:rsidP="00B8568B">
            <w:pPr>
              <w:rPr>
                <w:ins w:id="1538" w:author="Saarnio Sanna (LUKE)" w:date="2026-08-02T15:57:00Z" w16du:dateUtc="2026-08-02T12:57:00Z"/>
                <w:rFonts w:ascii="Times New Roman" w:hAnsi="Times New Roman" w:cs="Times New Roman"/>
              </w:rPr>
            </w:pPr>
            <w:ins w:id="153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848.</w:t>
              </w:r>
            </w:ins>
            <w:ins w:id="1540" w:author="Saarnio Sanna (LUKE)" w:date="2026-08-10T20:23:00Z" w16du:dateUtc="2026-08-10T17:23:00Z">
              <w:r w:rsidR="005D35C8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5" w:type="dxa"/>
          </w:tcPr>
          <w:p w14:paraId="5A34EBEC" w14:textId="787835AC" w:rsidR="008E4985" w:rsidRPr="001E0D5C" w:rsidRDefault="008E4985" w:rsidP="00B8568B">
            <w:pPr>
              <w:rPr>
                <w:ins w:id="1541" w:author="Saarnio Sanna (LUKE)" w:date="2026-08-02T15:57:00Z" w16du:dateUtc="2026-08-02T12:57:00Z"/>
                <w:rFonts w:ascii="Times New Roman" w:hAnsi="Times New Roman" w:cs="Times New Roman"/>
              </w:rPr>
            </w:pPr>
            <w:ins w:id="154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-52.1</w:t>
              </w:r>
            </w:ins>
            <w:ins w:id="1543" w:author="Saarnio Sanna (LUKE)" w:date="2026-08-10T20:29:00Z" w16du:dateUtc="2026-08-10T17:29:00Z">
              <w:r w:rsidR="00FD423D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1375" w:type="dxa"/>
          </w:tcPr>
          <w:p w14:paraId="3B4BA6C2" w14:textId="3A43AFA9" w:rsidR="008E4985" w:rsidRPr="001E0D5C" w:rsidRDefault="008E4985" w:rsidP="00B8568B">
            <w:pPr>
              <w:rPr>
                <w:ins w:id="1544" w:author="Saarnio Sanna (LUKE)" w:date="2026-08-02T15:57:00Z" w16du:dateUtc="2026-08-02T12:57:00Z"/>
                <w:rFonts w:ascii="Times New Roman" w:hAnsi="Times New Roman" w:cs="Times New Roman"/>
              </w:rPr>
            </w:pPr>
            <w:ins w:id="154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1748.8</w:t>
              </w:r>
            </w:ins>
          </w:p>
        </w:tc>
        <w:tc>
          <w:tcPr>
            <w:tcW w:w="1376" w:type="dxa"/>
          </w:tcPr>
          <w:p w14:paraId="60493B23" w14:textId="682FF635" w:rsidR="008E4985" w:rsidRPr="001E0D5C" w:rsidRDefault="008E4985" w:rsidP="00B8568B">
            <w:pPr>
              <w:rPr>
                <w:ins w:id="1546" w:author="Saarnio Sanna (LUKE)" w:date="2026-08-02T15:57:00Z" w16du:dateUtc="2026-08-02T12:57:00Z"/>
                <w:rFonts w:ascii="Times New Roman" w:hAnsi="Times New Roman" w:cs="Times New Roman"/>
              </w:rPr>
            </w:pPr>
            <w:ins w:id="154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110.</w:t>
              </w:r>
            </w:ins>
            <w:ins w:id="1548" w:author="Saarnio Sanna (LUKE)" w:date="2026-08-10T20:31:00Z" w16du:dateUtc="2026-08-10T17:31:00Z">
              <w:r w:rsidR="00485B91">
                <w:rPr>
                  <w:rFonts w:ascii="Times New Roman" w:hAnsi="Times New Roman" w:cs="Times New Roman"/>
                </w:rPr>
                <w:t>5</w:t>
              </w:r>
            </w:ins>
          </w:p>
        </w:tc>
        <w:tc>
          <w:tcPr>
            <w:tcW w:w="1376" w:type="dxa"/>
          </w:tcPr>
          <w:p w14:paraId="746EA5AC" w14:textId="2C8FB70B" w:rsidR="008E4985" w:rsidRPr="001E0D5C" w:rsidRDefault="008E4985" w:rsidP="00B8568B">
            <w:pPr>
              <w:rPr>
                <w:ins w:id="1549" w:author="Saarnio Sanna (LUKE)" w:date="2026-08-02T15:57:00Z" w16du:dateUtc="2026-08-02T12:57:00Z"/>
                <w:rFonts w:ascii="Times New Roman" w:hAnsi="Times New Roman" w:cs="Times New Roman"/>
              </w:rPr>
            </w:pPr>
            <w:ins w:id="155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-791.5</w:t>
              </w:r>
            </w:ins>
          </w:p>
        </w:tc>
        <w:tc>
          <w:tcPr>
            <w:tcW w:w="1376" w:type="dxa"/>
          </w:tcPr>
          <w:p w14:paraId="53D6B045" w14:textId="371D46E2" w:rsidR="008E4985" w:rsidRPr="001E0D5C" w:rsidRDefault="008E4985" w:rsidP="00B8568B">
            <w:pPr>
              <w:rPr>
                <w:ins w:id="1551" w:author="Saarnio Sanna (LUKE)" w:date="2026-08-02T15:57:00Z" w16du:dateUtc="2026-08-02T12:57:00Z"/>
                <w:rFonts w:ascii="Times New Roman" w:hAnsi="Times New Roman" w:cs="Times New Roman"/>
              </w:rPr>
            </w:pPr>
            <w:ins w:id="155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1012.</w:t>
              </w:r>
            </w:ins>
            <w:ins w:id="1553" w:author="Saarnio Sanna (LUKE)" w:date="2026-08-10T20:34:00Z" w16du:dateUtc="2026-08-10T17:34:00Z">
              <w:r w:rsidR="00485B91">
                <w:rPr>
                  <w:rFonts w:ascii="Times New Roman" w:hAnsi="Times New Roman" w:cs="Times New Roman"/>
                </w:rPr>
                <w:t>5</w:t>
              </w:r>
            </w:ins>
          </w:p>
        </w:tc>
      </w:tr>
      <w:tr w:rsidR="008E4985" w:rsidRPr="001E0D5C" w14:paraId="0BC2D2BB" w14:textId="77777777" w:rsidTr="00B8568B">
        <w:trPr>
          <w:ins w:id="1554" w:author="Saarnio Sanna (LUKE)" w:date="2026-08-02T15:57:00Z"/>
        </w:trPr>
        <w:tc>
          <w:tcPr>
            <w:tcW w:w="1375" w:type="dxa"/>
          </w:tcPr>
          <w:p w14:paraId="061CC2E4" w14:textId="77777777" w:rsidR="008E4985" w:rsidRPr="001E0D5C" w:rsidRDefault="008E4985" w:rsidP="00B8568B">
            <w:pPr>
              <w:rPr>
                <w:ins w:id="1555" w:author="Saarnio Sanna (LUKE)" w:date="2026-08-02T15:57:00Z" w16du:dateUtc="2026-08-02T12:57:00Z"/>
                <w:rFonts w:ascii="Times New Roman" w:hAnsi="Times New Roman" w:cs="Times New Roman"/>
              </w:rPr>
            </w:pPr>
            <w:ins w:id="155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5" w:type="dxa"/>
          </w:tcPr>
          <w:p w14:paraId="186D4E1E" w14:textId="7270A331" w:rsidR="008E4985" w:rsidRPr="001E0D5C" w:rsidRDefault="008E4985" w:rsidP="00B8568B">
            <w:pPr>
              <w:rPr>
                <w:ins w:id="1557" w:author="Saarnio Sanna (LUKE)" w:date="2026-08-02T15:57:00Z" w16du:dateUtc="2026-08-02T12:57:00Z"/>
                <w:rFonts w:ascii="Times New Roman" w:hAnsi="Times New Roman" w:cs="Times New Roman"/>
              </w:rPr>
            </w:pPr>
            <w:ins w:id="155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164.1</w:t>
              </w:r>
            </w:ins>
          </w:p>
        </w:tc>
        <w:tc>
          <w:tcPr>
            <w:tcW w:w="1375" w:type="dxa"/>
          </w:tcPr>
          <w:p w14:paraId="345A8B99" w14:textId="44828B93" w:rsidR="008E4985" w:rsidRPr="001E0D5C" w:rsidRDefault="008E4985" w:rsidP="00B8568B">
            <w:pPr>
              <w:rPr>
                <w:ins w:id="1559" w:author="Saarnio Sanna (LUKE)" w:date="2026-08-02T15:57:00Z" w16du:dateUtc="2026-08-02T12:57:00Z"/>
                <w:rFonts w:ascii="Times New Roman" w:hAnsi="Times New Roman" w:cs="Times New Roman"/>
              </w:rPr>
            </w:pPr>
            <w:ins w:id="156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-10.7</w:t>
              </w:r>
            </w:ins>
            <w:ins w:id="1561" w:author="Saarnio Sanna (LUKE)" w:date="2026-08-10T20:29:00Z" w16du:dateUtc="2026-08-10T17:29:00Z">
              <w:r w:rsidR="00FD423D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5" w:type="dxa"/>
          </w:tcPr>
          <w:p w14:paraId="10AA36FD" w14:textId="69C0F7AD" w:rsidR="008E4985" w:rsidRPr="001E0D5C" w:rsidRDefault="008E4985" w:rsidP="00B8568B">
            <w:pPr>
              <w:rPr>
                <w:ins w:id="1562" w:author="Saarnio Sanna (LUKE)" w:date="2026-08-02T15:57:00Z" w16du:dateUtc="2026-08-02T12:57:00Z"/>
                <w:rFonts w:ascii="Times New Roman" w:hAnsi="Times New Roman" w:cs="Times New Roman"/>
              </w:rPr>
            </w:pPr>
            <w:ins w:id="156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339.0</w:t>
              </w:r>
            </w:ins>
          </w:p>
        </w:tc>
        <w:tc>
          <w:tcPr>
            <w:tcW w:w="1376" w:type="dxa"/>
          </w:tcPr>
          <w:p w14:paraId="6D0C498B" w14:textId="68693647" w:rsidR="008E4985" w:rsidRPr="001E0D5C" w:rsidRDefault="008E4985" w:rsidP="00B8568B">
            <w:pPr>
              <w:rPr>
                <w:ins w:id="1564" w:author="Saarnio Sanna (LUKE)" w:date="2026-08-02T15:57:00Z" w16du:dateUtc="2026-08-02T12:57:00Z"/>
                <w:rFonts w:ascii="Times New Roman" w:hAnsi="Times New Roman" w:cs="Times New Roman"/>
              </w:rPr>
            </w:pPr>
            <w:ins w:id="156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53.7</w:t>
              </w:r>
            </w:ins>
            <w:ins w:id="1566" w:author="Saarnio Sanna (LUKE)" w:date="2026-08-10T20:31:00Z" w16du:dateUtc="2026-08-10T17:31:00Z">
              <w:r w:rsidR="00485B91">
                <w:rPr>
                  <w:rFonts w:ascii="Times New Roman" w:hAnsi="Times New Roman" w:cs="Times New Roman"/>
                </w:rPr>
                <w:t>5</w:t>
              </w:r>
            </w:ins>
          </w:p>
        </w:tc>
        <w:tc>
          <w:tcPr>
            <w:tcW w:w="1376" w:type="dxa"/>
          </w:tcPr>
          <w:p w14:paraId="0B6E5E33" w14:textId="6690569C" w:rsidR="008E4985" w:rsidRPr="001E0D5C" w:rsidRDefault="008E4985" w:rsidP="00B8568B">
            <w:pPr>
              <w:rPr>
                <w:ins w:id="1567" w:author="Saarnio Sanna (LUKE)" w:date="2026-08-02T15:57:00Z" w16du:dateUtc="2026-08-02T12:57:00Z"/>
                <w:rFonts w:ascii="Times New Roman" w:hAnsi="Times New Roman" w:cs="Times New Roman"/>
              </w:rPr>
            </w:pPr>
            <w:ins w:id="156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-123.6</w:t>
              </w:r>
            </w:ins>
          </w:p>
        </w:tc>
        <w:tc>
          <w:tcPr>
            <w:tcW w:w="1376" w:type="dxa"/>
          </w:tcPr>
          <w:p w14:paraId="24207204" w14:textId="041EEB55" w:rsidR="008E4985" w:rsidRPr="001E0D5C" w:rsidRDefault="008E4985" w:rsidP="00B8568B">
            <w:pPr>
              <w:rPr>
                <w:ins w:id="1569" w:author="Saarnio Sanna (LUKE)" w:date="2026-08-02T15:57:00Z" w16du:dateUtc="2026-08-02T12:57:00Z"/>
                <w:rFonts w:ascii="Times New Roman" w:hAnsi="Times New Roman" w:cs="Times New Roman"/>
              </w:rPr>
            </w:pPr>
            <w:ins w:id="157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231.</w:t>
              </w:r>
            </w:ins>
            <w:ins w:id="1571" w:author="Saarnio Sanna (LUKE)" w:date="2026-08-10T20:34:00Z" w16du:dateUtc="2026-08-10T17:34:00Z">
              <w:r w:rsidR="00485B91">
                <w:rPr>
                  <w:rFonts w:ascii="Times New Roman" w:hAnsi="Times New Roman" w:cs="Times New Roman"/>
                </w:rPr>
                <w:t>1</w:t>
              </w:r>
            </w:ins>
          </w:p>
        </w:tc>
      </w:tr>
      <w:tr w:rsidR="008E4985" w:rsidRPr="001E0D5C" w14:paraId="5737A719" w14:textId="77777777" w:rsidTr="00B8568B">
        <w:trPr>
          <w:ins w:id="1572" w:author="Saarnio Sanna (LUKE)" w:date="2026-08-02T15:57:00Z"/>
        </w:trPr>
        <w:tc>
          <w:tcPr>
            <w:tcW w:w="1375" w:type="dxa"/>
          </w:tcPr>
          <w:p w14:paraId="4C1B0A27" w14:textId="77777777" w:rsidR="008E4985" w:rsidRPr="001E0D5C" w:rsidRDefault="008E4985" w:rsidP="00B8568B">
            <w:pPr>
              <w:rPr>
                <w:ins w:id="1573" w:author="Saarnio Sanna (LUKE)" w:date="2026-08-02T15:57:00Z" w16du:dateUtc="2026-08-02T12:57:00Z"/>
                <w:rFonts w:ascii="Times New Roman" w:hAnsi="Times New Roman" w:cs="Times New Roman"/>
              </w:rPr>
            </w:pPr>
            <w:ins w:id="157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5" w:type="dxa"/>
          </w:tcPr>
          <w:p w14:paraId="4461592D" w14:textId="71D061AF" w:rsidR="008E4985" w:rsidRPr="001E0D5C" w:rsidRDefault="008E4985" w:rsidP="00B8568B">
            <w:pPr>
              <w:rPr>
                <w:ins w:id="1575" w:author="Saarnio Sanna (LUKE)" w:date="2026-08-02T15:57:00Z" w16du:dateUtc="2026-08-02T12:57:00Z"/>
                <w:rFonts w:ascii="Times New Roman" w:hAnsi="Times New Roman" w:cs="Times New Roman"/>
              </w:rPr>
            </w:pPr>
            <w:ins w:id="157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5.207</w:t>
              </w:r>
            </w:ins>
          </w:p>
        </w:tc>
        <w:tc>
          <w:tcPr>
            <w:tcW w:w="1375" w:type="dxa"/>
          </w:tcPr>
          <w:p w14:paraId="65A6F979" w14:textId="1A771E24" w:rsidR="008E4985" w:rsidRPr="001E0D5C" w:rsidRDefault="008E4985" w:rsidP="00B8568B">
            <w:pPr>
              <w:rPr>
                <w:ins w:id="1577" w:author="Saarnio Sanna (LUKE)" w:date="2026-08-02T15:57:00Z" w16du:dateUtc="2026-08-02T12:57:00Z"/>
                <w:rFonts w:ascii="Times New Roman" w:hAnsi="Times New Roman" w:cs="Times New Roman"/>
              </w:rPr>
            </w:pPr>
            <w:ins w:id="157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-146.</w:t>
              </w:r>
            </w:ins>
            <w:ins w:id="1579" w:author="Saarnio Sanna (LUKE)" w:date="2026-08-10T20:29:00Z" w16du:dateUtc="2026-08-10T17:29:00Z">
              <w:r w:rsidR="00485B91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5" w:type="dxa"/>
          </w:tcPr>
          <w:p w14:paraId="51BD86E6" w14:textId="649354BF" w:rsidR="008E4985" w:rsidRPr="001E0D5C" w:rsidRDefault="008E4985" w:rsidP="00B8568B">
            <w:pPr>
              <w:rPr>
                <w:ins w:id="1580" w:author="Saarnio Sanna (LUKE)" w:date="2026-08-02T15:57:00Z" w16du:dateUtc="2026-08-02T12:57:00Z"/>
                <w:rFonts w:ascii="Times New Roman" w:hAnsi="Times New Roman" w:cs="Times New Roman"/>
              </w:rPr>
            </w:pPr>
            <w:ins w:id="158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157.</w:t>
              </w:r>
            </w:ins>
            <w:ins w:id="1582" w:author="Saarnio Sanna (LUKE)" w:date="2026-08-10T20:30:00Z" w16du:dateUtc="2026-08-10T17:30:00Z">
              <w:r w:rsidR="00485B91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6" w:type="dxa"/>
          </w:tcPr>
          <w:p w14:paraId="6EED0DA1" w14:textId="08D21DF6" w:rsidR="008E4985" w:rsidRPr="001E0D5C" w:rsidRDefault="008E4985" w:rsidP="00B8568B">
            <w:pPr>
              <w:rPr>
                <w:ins w:id="1583" w:author="Saarnio Sanna (LUKE)" w:date="2026-08-02T15:57:00Z" w16du:dateUtc="2026-08-02T12:57:00Z"/>
                <w:rFonts w:ascii="Times New Roman" w:hAnsi="Times New Roman" w:cs="Times New Roman"/>
              </w:rPr>
            </w:pPr>
            <w:ins w:id="158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2.791</w:t>
              </w:r>
            </w:ins>
          </w:p>
        </w:tc>
        <w:tc>
          <w:tcPr>
            <w:tcW w:w="1376" w:type="dxa"/>
          </w:tcPr>
          <w:p w14:paraId="1730BECB" w14:textId="477EA861" w:rsidR="008E4985" w:rsidRPr="001E0D5C" w:rsidRDefault="008E4985" w:rsidP="00B8568B">
            <w:pPr>
              <w:rPr>
                <w:ins w:id="1585" w:author="Saarnio Sanna (LUKE)" w:date="2026-08-02T15:57:00Z" w16du:dateUtc="2026-08-02T12:57:00Z"/>
                <w:rFonts w:ascii="Times New Roman" w:hAnsi="Times New Roman" w:cs="Times New Roman"/>
              </w:rPr>
            </w:pPr>
            <w:ins w:id="158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-147.</w:t>
              </w:r>
            </w:ins>
            <w:ins w:id="1587" w:author="Saarnio Sanna (LUKE)" w:date="2026-08-10T20:32:00Z" w16du:dateUtc="2026-08-10T17:32:00Z">
              <w:r w:rsidR="00485B91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1376" w:type="dxa"/>
          </w:tcPr>
          <w:p w14:paraId="44143B67" w14:textId="04144F6B" w:rsidR="008E4985" w:rsidRPr="001E0D5C" w:rsidRDefault="008E4985" w:rsidP="00B8568B">
            <w:pPr>
              <w:rPr>
                <w:ins w:id="1588" w:author="Saarnio Sanna (LUKE)" w:date="2026-08-02T15:57:00Z" w16du:dateUtc="2026-08-02T12:57:00Z"/>
                <w:rFonts w:ascii="Times New Roman" w:hAnsi="Times New Roman" w:cs="Times New Roman"/>
              </w:rPr>
            </w:pPr>
            <w:ins w:id="158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153.2</w:t>
              </w:r>
            </w:ins>
          </w:p>
        </w:tc>
      </w:tr>
      <w:tr w:rsidR="008E4985" w:rsidRPr="001E0D5C" w14:paraId="0D65C63C" w14:textId="77777777" w:rsidTr="00B8568B">
        <w:trPr>
          <w:ins w:id="1590" w:author="Saarnio Sanna (LUKE)" w:date="2026-08-02T15:57:00Z"/>
        </w:trPr>
        <w:tc>
          <w:tcPr>
            <w:tcW w:w="1375" w:type="dxa"/>
          </w:tcPr>
          <w:p w14:paraId="0D124B44" w14:textId="77777777" w:rsidR="008E4985" w:rsidRPr="001E0D5C" w:rsidRDefault="008E4985" w:rsidP="00B8568B">
            <w:pPr>
              <w:rPr>
                <w:ins w:id="1591" w:author="Saarnio Sanna (LUKE)" w:date="2026-08-02T15:57:00Z" w16du:dateUtc="2026-08-02T12:57:00Z"/>
                <w:rFonts w:ascii="Times New Roman" w:hAnsi="Times New Roman" w:cs="Times New Roman"/>
              </w:rPr>
            </w:pPr>
            <w:ins w:id="159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5" w:type="dxa"/>
          </w:tcPr>
          <w:p w14:paraId="11DE39BC" w14:textId="04CE2A85" w:rsidR="008E4985" w:rsidRPr="001E0D5C" w:rsidRDefault="008E4985" w:rsidP="00B8568B">
            <w:pPr>
              <w:rPr>
                <w:ins w:id="1593" w:author="Saarnio Sanna (LUKE)" w:date="2026-08-02T15:57:00Z" w16du:dateUtc="2026-08-02T12:57:00Z"/>
                <w:rFonts w:ascii="Times New Roman" w:hAnsi="Times New Roman" w:cs="Times New Roman"/>
              </w:rPr>
            </w:pPr>
            <w:ins w:id="159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46.76</w:t>
              </w:r>
            </w:ins>
          </w:p>
        </w:tc>
        <w:tc>
          <w:tcPr>
            <w:tcW w:w="1375" w:type="dxa"/>
          </w:tcPr>
          <w:p w14:paraId="1559A675" w14:textId="3C010008" w:rsidR="008E4985" w:rsidRPr="001E0D5C" w:rsidRDefault="008E4985" w:rsidP="00B8568B">
            <w:pPr>
              <w:rPr>
                <w:ins w:id="1595" w:author="Saarnio Sanna (LUKE)" w:date="2026-08-02T15:57:00Z" w16du:dateUtc="2026-08-02T12:57:00Z"/>
                <w:rFonts w:ascii="Times New Roman" w:hAnsi="Times New Roman" w:cs="Times New Roman"/>
              </w:rPr>
            </w:pPr>
            <w:ins w:id="159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-172.2</w:t>
              </w:r>
            </w:ins>
          </w:p>
        </w:tc>
        <w:tc>
          <w:tcPr>
            <w:tcW w:w="1375" w:type="dxa"/>
          </w:tcPr>
          <w:p w14:paraId="2B53A315" w14:textId="6D93763B" w:rsidR="008E4985" w:rsidRPr="001E0D5C" w:rsidRDefault="008E4985" w:rsidP="00B8568B">
            <w:pPr>
              <w:rPr>
                <w:ins w:id="1597" w:author="Saarnio Sanna (LUKE)" w:date="2026-08-02T15:57:00Z" w16du:dateUtc="2026-08-02T12:57:00Z"/>
                <w:rFonts w:ascii="Times New Roman" w:hAnsi="Times New Roman" w:cs="Times New Roman"/>
              </w:rPr>
            </w:pPr>
            <w:ins w:id="159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265.7</w:t>
              </w:r>
            </w:ins>
          </w:p>
        </w:tc>
        <w:tc>
          <w:tcPr>
            <w:tcW w:w="1376" w:type="dxa"/>
          </w:tcPr>
          <w:p w14:paraId="42A42888" w14:textId="338FE5E5" w:rsidR="008E4985" w:rsidRPr="001E0D5C" w:rsidRDefault="008E4985" w:rsidP="00B8568B">
            <w:pPr>
              <w:rPr>
                <w:ins w:id="1599" w:author="Saarnio Sanna (LUKE)" w:date="2026-08-02T15:57:00Z" w16du:dateUtc="2026-08-02T12:57:00Z"/>
                <w:rFonts w:ascii="Times New Roman" w:hAnsi="Times New Roman" w:cs="Times New Roman"/>
              </w:rPr>
            </w:pPr>
            <w:ins w:id="160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10.8</w:t>
              </w:r>
            </w:ins>
            <w:ins w:id="1601" w:author="Saarnio Sanna (LUKE)" w:date="2026-08-10T20:31:00Z" w16du:dateUtc="2026-08-10T17:31:00Z">
              <w:r w:rsidR="00485B91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1376" w:type="dxa"/>
          </w:tcPr>
          <w:p w14:paraId="2EB3C352" w14:textId="72B0E968" w:rsidR="008E4985" w:rsidRPr="001E0D5C" w:rsidRDefault="008E4985" w:rsidP="00B8568B">
            <w:pPr>
              <w:rPr>
                <w:ins w:id="1602" w:author="Saarnio Sanna (LUKE)" w:date="2026-08-02T15:57:00Z" w16du:dateUtc="2026-08-02T12:57:00Z"/>
                <w:rFonts w:ascii="Times New Roman" w:hAnsi="Times New Roman" w:cs="Times New Roman"/>
              </w:rPr>
            </w:pPr>
            <w:ins w:id="160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-208.1</w:t>
              </w:r>
            </w:ins>
          </w:p>
        </w:tc>
        <w:tc>
          <w:tcPr>
            <w:tcW w:w="1376" w:type="dxa"/>
          </w:tcPr>
          <w:p w14:paraId="4158F96E" w14:textId="49A11AE5" w:rsidR="008E4985" w:rsidRPr="001E0D5C" w:rsidRDefault="008E4985" w:rsidP="00B8568B">
            <w:pPr>
              <w:rPr>
                <w:ins w:id="1604" w:author="Saarnio Sanna (LUKE)" w:date="2026-08-02T15:57:00Z" w16du:dateUtc="2026-08-02T12:57:00Z"/>
                <w:rFonts w:ascii="Times New Roman" w:hAnsi="Times New Roman" w:cs="Times New Roman"/>
              </w:rPr>
            </w:pPr>
            <w:ins w:id="160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229.</w:t>
              </w:r>
            </w:ins>
            <w:ins w:id="1606" w:author="Saarnio Sanna (LUKE)" w:date="2026-08-10T20:34:00Z" w16du:dateUtc="2026-08-10T17:34:00Z">
              <w:r w:rsidR="00485B91">
                <w:rPr>
                  <w:rFonts w:ascii="Times New Roman" w:hAnsi="Times New Roman" w:cs="Times New Roman"/>
                </w:rPr>
                <w:t>8</w:t>
              </w:r>
            </w:ins>
          </w:p>
        </w:tc>
      </w:tr>
      <w:tr w:rsidR="008E4985" w:rsidRPr="001E0D5C" w14:paraId="444E85AF" w14:textId="77777777" w:rsidTr="00B8568B">
        <w:trPr>
          <w:ins w:id="1607" w:author="Saarnio Sanna (LUKE)" w:date="2026-08-02T15:57:00Z"/>
        </w:trPr>
        <w:tc>
          <w:tcPr>
            <w:tcW w:w="1375" w:type="dxa"/>
          </w:tcPr>
          <w:p w14:paraId="14729409" w14:textId="77777777" w:rsidR="008E4985" w:rsidRPr="001E0D5C" w:rsidRDefault="008E4985" w:rsidP="00B8568B">
            <w:pPr>
              <w:rPr>
                <w:ins w:id="1608" w:author="Saarnio Sanna (LUKE)" w:date="2026-08-02T15:57:00Z" w16du:dateUtc="2026-08-02T12:57:00Z"/>
                <w:rFonts w:ascii="Times New Roman" w:hAnsi="Times New Roman" w:cs="Times New Roman"/>
              </w:rPr>
            </w:pPr>
            <w:ins w:id="160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5</w:t>
              </w:r>
            </w:ins>
          </w:p>
        </w:tc>
        <w:tc>
          <w:tcPr>
            <w:tcW w:w="1375" w:type="dxa"/>
          </w:tcPr>
          <w:p w14:paraId="0AA5E581" w14:textId="412F5F01" w:rsidR="008E4985" w:rsidRPr="001E0D5C" w:rsidRDefault="008E4985" w:rsidP="00B8568B">
            <w:pPr>
              <w:rPr>
                <w:ins w:id="1610" w:author="Saarnio Sanna (LUKE)" w:date="2026-08-02T15:57:00Z" w16du:dateUtc="2026-08-02T12:57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161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30.4</w:t>
              </w:r>
            </w:ins>
            <w:ins w:id="1612" w:author="Saarnio Sanna (LUKE)" w:date="2026-08-10T20:24:00Z" w16du:dateUtc="2026-08-10T17:24:00Z">
              <w:r w:rsidR="005D35C8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</w:t>
              </w:r>
            </w:ins>
          </w:p>
        </w:tc>
        <w:tc>
          <w:tcPr>
            <w:tcW w:w="1375" w:type="dxa"/>
          </w:tcPr>
          <w:p w14:paraId="19623D3D" w14:textId="77FFF957" w:rsidR="008E4985" w:rsidRPr="001E0D5C" w:rsidRDefault="008E4985" w:rsidP="00B8568B">
            <w:pPr>
              <w:rPr>
                <w:ins w:id="1613" w:author="Saarnio Sanna (LUKE)" w:date="2026-08-02T15:57:00Z" w16du:dateUtc="2026-08-02T12:57:00Z"/>
                <w:rFonts w:ascii="Times New Roman" w:hAnsi="Times New Roman" w:cs="Times New Roman"/>
              </w:rPr>
            </w:pPr>
            <w:ins w:id="161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-174.8</w:t>
              </w:r>
            </w:ins>
          </w:p>
        </w:tc>
        <w:tc>
          <w:tcPr>
            <w:tcW w:w="1375" w:type="dxa"/>
          </w:tcPr>
          <w:p w14:paraId="68D4098D" w14:textId="0431DE1C" w:rsidR="008E4985" w:rsidRPr="001E0D5C" w:rsidRDefault="008E4985" w:rsidP="00B8568B">
            <w:pPr>
              <w:rPr>
                <w:ins w:id="1615" w:author="Saarnio Sanna (LUKE)" w:date="2026-08-02T15:57:00Z" w16du:dateUtc="2026-08-02T12:57:00Z"/>
                <w:rFonts w:ascii="Times New Roman" w:hAnsi="Times New Roman" w:cs="Times New Roman"/>
              </w:rPr>
            </w:pPr>
            <w:ins w:id="161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235.6</w:t>
              </w:r>
            </w:ins>
          </w:p>
        </w:tc>
        <w:tc>
          <w:tcPr>
            <w:tcW w:w="1376" w:type="dxa"/>
          </w:tcPr>
          <w:p w14:paraId="297F4F80" w14:textId="794C2D1E" w:rsidR="008E4985" w:rsidRPr="001E0D5C" w:rsidRDefault="008E4985" w:rsidP="00B8568B">
            <w:pPr>
              <w:rPr>
                <w:ins w:id="1617" w:author="Saarnio Sanna (LUKE)" w:date="2026-08-02T15:57:00Z" w16du:dateUtc="2026-08-02T12:57:00Z"/>
                <w:rFonts w:ascii="Times New Roman" w:hAnsi="Times New Roman" w:cs="Times New Roman"/>
              </w:rPr>
            </w:pPr>
            <w:ins w:id="161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258.</w:t>
              </w:r>
            </w:ins>
            <w:ins w:id="1619" w:author="Saarnio Sanna (LUKE)" w:date="2026-08-10T20:31:00Z" w16du:dateUtc="2026-08-10T17:31:00Z">
              <w:r w:rsidR="00485B91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6" w:type="dxa"/>
          </w:tcPr>
          <w:p w14:paraId="14199CD9" w14:textId="323F2CAD" w:rsidR="008E4985" w:rsidRPr="001E0D5C" w:rsidRDefault="008E4985" w:rsidP="00B8568B">
            <w:pPr>
              <w:rPr>
                <w:ins w:id="1620" w:author="Saarnio Sanna (LUKE)" w:date="2026-08-02T15:57:00Z" w16du:dateUtc="2026-08-02T12:57:00Z"/>
                <w:rFonts w:ascii="Times New Roman" w:hAnsi="Times New Roman" w:cs="Times New Roman"/>
              </w:rPr>
            </w:pPr>
            <w:ins w:id="162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45.8</w:t>
              </w:r>
            </w:ins>
            <w:ins w:id="1622" w:author="Saarnio Sanna (LUKE)" w:date="2026-08-10T20:33:00Z" w16du:dateUtc="2026-08-10T17:33:00Z">
              <w:r w:rsidR="00485B91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6" w:type="dxa"/>
          </w:tcPr>
          <w:p w14:paraId="35A2DEEA" w14:textId="7DCFF188" w:rsidR="008E4985" w:rsidRPr="001E0D5C" w:rsidRDefault="008E4985" w:rsidP="00B8568B">
            <w:pPr>
              <w:rPr>
                <w:ins w:id="1623" w:author="Saarnio Sanna (LUKE)" w:date="2026-08-02T15:57:00Z" w16du:dateUtc="2026-08-02T12:57:00Z"/>
                <w:rFonts w:ascii="Times New Roman" w:hAnsi="Times New Roman" w:cs="Times New Roman"/>
              </w:rPr>
            </w:pPr>
            <w:ins w:id="162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471.3</w:t>
              </w:r>
            </w:ins>
          </w:p>
        </w:tc>
      </w:tr>
      <w:tr w:rsidR="008E4985" w:rsidRPr="001E0D5C" w14:paraId="220A3506" w14:textId="77777777" w:rsidTr="00B8568B">
        <w:trPr>
          <w:ins w:id="1625" w:author="Saarnio Sanna (LUKE)" w:date="2026-08-02T15:57:00Z"/>
        </w:trPr>
        <w:tc>
          <w:tcPr>
            <w:tcW w:w="1375" w:type="dxa"/>
          </w:tcPr>
          <w:p w14:paraId="136B59C7" w14:textId="77777777" w:rsidR="008E4985" w:rsidRPr="001E0D5C" w:rsidRDefault="008E4985" w:rsidP="00B8568B">
            <w:pPr>
              <w:rPr>
                <w:ins w:id="1626" w:author="Saarnio Sanna (LUKE)" w:date="2026-08-02T15:57:00Z" w16du:dateUtc="2026-08-02T12:57:00Z"/>
                <w:rFonts w:ascii="Times New Roman" w:hAnsi="Times New Roman" w:cs="Times New Roman"/>
              </w:rPr>
            </w:pPr>
            <w:ins w:id="162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lastRenderedPageBreak/>
                <w:t>6</w:t>
              </w:r>
            </w:ins>
          </w:p>
        </w:tc>
        <w:tc>
          <w:tcPr>
            <w:tcW w:w="1375" w:type="dxa"/>
          </w:tcPr>
          <w:p w14:paraId="185FDA8C" w14:textId="06371010" w:rsidR="008E4985" w:rsidRPr="001E0D5C" w:rsidRDefault="008E4985" w:rsidP="00B8568B">
            <w:pPr>
              <w:rPr>
                <w:ins w:id="1628" w:author="Saarnio Sanna (LUKE)" w:date="2026-08-02T15:57:00Z" w16du:dateUtc="2026-08-02T12:57:00Z"/>
                <w:rFonts w:ascii="Times New Roman" w:hAnsi="Times New Roman" w:cs="Times New Roman"/>
              </w:rPr>
            </w:pPr>
            <w:ins w:id="162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6.17</w:t>
              </w:r>
            </w:ins>
            <w:ins w:id="1630" w:author="Saarnio Sanna (LUKE)" w:date="2026-08-10T20:24:00Z" w16du:dateUtc="2026-08-10T17:24:00Z">
              <w:r w:rsidR="005D35C8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5" w:type="dxa"/>
          </w:tcPr>
          <w:p w14:paraId="304FE9A1" w14:textId="3EAE2C92" w:rsidR="008E4985" w:rsidRPr="001E0D5C" w:rsidRDefault="008E4985" w:rsidP="00B8568B">
            <w:pPr>
              <w:rPr>
                <w:ins w:id="1631" w:author="Saarnio Sanna (LUKE)" w:date="2026-08-02T15:57:00Z" w16du:dateUtc="2026-08-02T12:57:00Z"/>
                <w:rFonts w:ascii="Times New Roman" w:hAnsi="Times New Roman" w:cs="Times New Roman"/>
              </w:rPr>
            </w:pPr>
            <w:ins w:id="163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-355.</w:t>
              </w:r>
            </w:ins>
            <w:ins w:id="1633" w:author="Saarnio Sanna (LUKE)" w:date="2026-08-10T20:29:00Z" w16du:dateUtc="2026-08-10T17:29:00Z">
              <w:r w:rsidR="00485B91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5" w:type="dxa"/>
          </w:tcPr>
          <w:p w14:paraId="04C284E2" w14:textId="13E26705" w:rsidR="008E4985" w:rsidRPr="001E0D5C" w:rsidRDefault="008E4985" w:rsidP="00B8568B">
            <w:pPr>
              <w:rPr>
                <w:ins w:id="1634" w:author="Saarnio Sanna (LUKE)" w:date="2026-08-02T15:57:00Z" w16du:dateUtc="2026-08-02T12:57:00Z"/>
                <w:rFonts w:ascii="Times New Roman" w:hAnsi="Times New Roman" w:cs="Times New Roman"/>
              </w:rPr>
            </w:pPr>
            <w:ins w:id="163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367.9</w:t>
              </w:r>
            </w:ins>
          </w:p>
        </w:tc>
        <w:tc>
          <w:tcPr>
            <w:tcW w:w="1376" w:type="dxa"/>
          </w:tcPr>
          <w:p w14:paraId="357078D7" w14:textId="0E76D5A7" w:rsidR="008E4985" w:rsidRPr="001E0D5C" w:rsidRDefault="008E4985" w:rsidP="00B8568B">
            <w:pPr>
              <w:rPr>
                <w:ins w:id="1636" w:author="Saarnio Sanna (LUKE)" w:date="2026-08-02T15:57:00Z" w16du:dateUtc="2026-08-02T12:57:00Z"/>
                <w:rFonts w:ascii="Times New Roman" w:hAnsi="Times New Roman" w:cs="Times New Roman"/>
              </w:rPr>
            </w:pPr>
            <w:ins w:id="163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270.5</w:t>
              </w:r>
            </w:ins>
          </w:p>
        </w:tc>
        <w:tc>
          <w:tcPr>
            <w:tcW w:w="1376" w:type="dxa"/>
          </w:tcPr>
          <w:p w14:paraId="36D8A66C" w14:textId="1136A7F0" w:rsidR="008E4985" w:rsidRPr="001E0D5C" w:rsidRDefault="008E4985" w:rsidP="00B8568B">
            <w:pPr>
              <w:rPr>
                <w:ins w:id="1638" w:author="Saarnio Sanna (LUKE)" w:date="2026-08-02T15:57:00Z" w16du:dateUtc="2026-08-02T12:57:00Z"/>
                <w:rFonts w:ascii="Times New Roman" w:hAnsi="Times New Roman" w:cs="Times New Roman"/>
              </w:rPr>
            </w:pPr>
            <w:ins w:id="163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-96.9</w:t>
              </w:r>
            </w:ins>
            <w:ins w:id="1640" w:author="Saarnio Sanna (LUKE)" w:date="2026-08-10T20:33:00Z" w16du:dateUtc="2026-08-10T17:33:00Z">
              <w:r w:rsidR="00485B91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1376" w:type="dxa"/>
          </w:tcPr>
          <w:p w14:paraId="307560AA" w14:textId="5CC877F4" w:rsidR="008E4985" w:rsidRPr="001E0D5C" w:rsidRDefault="008E4985" w:rsidP="00B8568B">
            <w:pPr>
              <w:rPr>
                <w:ins w:id="1641" w:author="Saarnio Sanna (LUKE)" w:date="2026-08-02T15:57:00Z" w16du:dateUtc="2026-08-02T12:57:00Z"/>
                <w:rFonts w:ascii="Times New Roman" w:hAnsi="Times New Roman" w:cs="Times New Roman"/>
              </w:rPr>
            </w:pPr>
            <w:ins w:id="164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638.0</w:t>
              </w:r>
            </w:ins>
          </w:p>
        </w:tc>
      </w:tr>
      <w:tr w:rsidR="008E4985" w:rsidRPr="001E0D5C" w14:paraId="38145DCE" w14:textId="77777777" w:rsidTr="00B8568B">
        <w:trPr>
          <w:ins w:id="1643" w:author="Saarnio Sanna (LUKE)" w:date="2026-08-02T15:57:00Z"/>
        </w:trPr>
        <w:tc>
          <w:tcPr>
            <w:tcW w:w="1375" w:type="dxa"/>
          </w:tcPr>
          <w:p w14:paraId="7CA0E3CB" w14:textId="77777777" w:rsidR="008E4985" w:rsidRPr="001E0D5C" w:rsidRDefault="008E4985" w:rsidP="00B8568B">
            <w:pPr>
              <w:rPr>
                <w:ins w:id="1644" w:author="Saarnio Sanna (LUKE)" w:date="2026-08-02T15:57:00Z" w16du:dateUtc="2026-08-02T12:57:00Z"/>
                <w:rFonts w:ascii="Times New Roman" w:hAnsi="Times New Roman" w:cs="Times New Roman"/>
              </w:rPr>
            </w:pPr>
            <w:ins w:id="164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1375" w:type="dxa"/>
          </w:tcPr>
          <w:p w14:paraId="434FE0ED" w14:textId="07422473" w:rsidR="008E4985" w:rsidRPr="001E0D5C" w:rsidRDefault="008E4985" w:rsidP="00B8568B">
            <w:pPr>
              <w:rPr>
                <w:ins w:id="1646" w:author="Saarnio Sanna (LUKE)" w:date="2026-08-02T15:57:00Z" w16du:dateUtc="2026-08-02T12:57:00Z"/>
                <w:rFonts w:ascii="Times New Roman" w:hAnsi="Times New Roman" w:cs="Times New Roman"/>
              </w:rPr>
            </w:pPr>
            <w:ins w:id="164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29.7</w:t>
              </w:r>
            </w:ins>
            <w:ins w:id="1648" w:author="Saarnio Sanna (LUKE)" w:date="2026-08-10T20:24:00Z" w16du:dateUtc="2026-08-10T17:24:00Z">
              <w:r w:rsidR="005D35C8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5" w:type="dxa"/>
          </w:tcPr>
          <w:p w14:paraId="6A74B970" w14:textId="7A73915E" w:rsidR="008E4985" w:rsidRPr="001E0D5C" w:rsidRDefault="008E4985" w:rsidP="00B8568B">
            <w:pPr>
              <w:rPr>
                <w:ins w:id="1649" w:author="Saarnio Sanna (LUKE)" w:date="2026-08-02T15:57:00Z" w16du:dateUtc="2026-08-02T12:57:00Z"/>
                <w:rFonts w:ascii="Times New Roman" w:hAnsi="Times New Roman" w:cs="Times New Roman"/>
              </w:rPr>
            </w:pPr>
            <w:ins w:id="165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-122.2</w:t>
              </w:r>
            </w:ins>
          </w:p>
        </w:tc>
        <w:tc>
          <w:tcPr>
            <w:tcW w:w="1375" w:type="dxa"/>
          </w:tcPr>
          <w:p w14:paraId="1AFAF99F" w14:textId="60776D09" w:rsidR="008E4985" w:rsidRPr="001E0D5C" w:rsidRDefault="008E4985" w:rsidP="00B8568B">
            <w:pPr>
              <w:rPr>
                <w:ins w:id="1651" w:author="Saarnio Sanna (LUKE)" w:date="2026-08-02T15:57:00Z" w16du:dateUtc="2026-08-02T12:57:00Z"/>
                <w:rFonts w:ascii="Times New Roman" w:hAnsi="Times New Roman" w:cs="Times New Roman"/>
              </w:rPr>
            </w:pPr>
            <w:ins w:id="165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181.7</w:t>
              </w:r>
            </w:ins>
          </w:p>
        </w:tc>
        <w:tc>
          <w:tcPr>
            <w:tcW w:w="1376" w:type="dxa"/>
          </w:tcPr>
          <w:p w14:paraId="29470CE0" w14:textId="7166D860" w:rsidR="008E4985" w:rsidRPr="001E0D5C" w:rsidRDefault="008E4985" w:rsidP="00B8568B">
            <w:pPr>
              <w:rPr>
                <w:ins w:id="1653" w:author="Saarnio Sanna (LUKE)" w:date="2026-08-02T15:57:00Z" w16du:dateUtc="2026-08-02T12:57:00Z"/>
                <w:rFonts w:ascii="Times New Roman" w:hAnsi="Times New Roman" w:cs="Times New Roman"/>
              </w:rPr>
            </w:pPr>
            <w:ins w:id="165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60.0</w:t>
              </w:r>
            </w:ins>
            <w:ins w:id="1655" w:author="Saarnio Sanna (LUKE)" w:date="2026-08-10T20:32:00Z" w16du:dateUtc="2026-08-10T17:32:00Z">
              <w:r w:rsidR="00485B91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6" w:type="dxa"/>
          </w:tcPr>
          <w:p w14:paraId="25C5A520" w14:textId="0156F8CE" w:rsidR="008E4985" w:rsidRPr="001E0D5C" w:rsidRDefault="008E4985" w:rsidP="00B8568B">
            <w:pPr>
              <w:rPr>
                <w:ins w:id="1656" w:author="Saarnio Sanna (LUKE)" w:date="2026-08-02T15:57:00Z" w16du:dateUtc="2026-08-02T12:57:00Z"/>
                <w:rFonts w:ascii="Times New Roman" w:hAnsi="Times New Roman" w:cs="Times New Roman"/>
              </w:rPr>
            </w:pPr>
            <w:ins w:id="165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-90.40</w:t>
              </w:r>
            </w:ins>
          </w:p>
        </w:tc>
        <w:tc>
          <w:tcPr>
            <w:tcW w:w="1376" w:type="dxa"/>
          </w:tcPr>
          <w:p w14:paraId="2A5C757F" w14:textId="4547A2CC" w:rsidR="008E4985" w:rsidRPr="001E0D5C" w:rsidRDefault="008E4985" w:rsidP="00B8568B">
            <w:pPr>
              <w:rPr>
                <w:ins w:id="1658" w:author="Saarnio Sanna (LUKE)" w:date="2026-08-02T15:57:00Z" w16du:dateUtc="2026-08-02T12:57:00Z"/>
                <w:rFonts w:ascii="Times New Roman" w:hAnsi="Times New Roman" w:cs="Times New Roman"/>
              </w:rPr>
            </w:pPr>
            <w:ins w:id="165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210.</w:t>
              </w:r>
            </w:ins>
            <w:ins w:id="1660" w:author="Saarnio Sanna (LUKE)" w:date="2026-08-10T20:35:00Z" w16du:dateUtc="2026-08-10T17:35:00Z">
              <w:r w:rsidR="00E91C5D">
                <w:rPr>
                  <w:rFonts w:ascii="Times New Roman" w:hAnsi="Times New Roman" w:cs="Times New Roman"/>
                </w:rPr>
                <w:t>5</w:t>
              </w:r>
            </w:ins>
          </w:p>
        </w:tc>
      </w:tr>
      <w:tr w:rsidR="008E4985" w:rsidRPr="001E0D5C" w14:paraId="038541B1" w14:textId="77777777" w:rsidTr="00B8568B">
        <w:trPr>
          <w:ins w:id="1661" w:author="Saarnio Sanna (LUKE)" w:date="2026-08-02T15:57:00Z"/>
        </w:trPr>
        <w:tc>
          <w:tcPr>
            <w:tcW w:w="1375" w:type="dxa"/>
          </w:tcPr>
          <w:p w14:paraId="005F8B6B" w14:textId="77777777" w:rsidR="008E4985" w:rsidRPr="001E0D5C" w:rsidRDefault="008E4985" w:rsidP="00B8568B">
            <w:pPr>
              <w:rPr>
                <w:ins w:id="1662" w:author="Saarnio Sanna (LUKE)" w:date="2026-08-02T15:57:00Z" w16du:dateUtc="2026-08-02T12:57:00Z"/>
                <w:rFonts w:ascii="Times New Roman" w:hAnsi="Times New Roman" w:cs="Times New Roman"/>
              </w:rPr>
            </w:pPr>
            <w:ins w:id="166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5" w:type="dxa"/>
          </w:tcPr>
          <w:p w14:paraId="6C744AB4" w14:textId="44C97466" w:rsidR="008E4985" w:rsidRPr="001E0D5C" w:rsidRDefault="008E4985" w:rsidP="00B8568B">
            <w:pPr>
              <w:rPr>
                <w:ins w:id="1664" w:author="Saarnio Sanna (LUKE)" w:date="2026-08-02T15:57:00Z" w16du:dateUtc="2026-08-02T12:57:00Z"/>
                <w:rFonts w:ascii="Times New Roman" w:hAnsi="Times New Roman" w:cs="Times New Roman"/>
              </w:rPr>
            </w:pPr>
            <w:ins w:id="166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101.0</w:t>
              </w:r>
            </w:ins>
          </w:p>
        </w:tc>
        <w:tc>
          <w:tcPr>
            <w:tcW w:w="1375" w:type="dxa"/>
          </w:tcPr>
          <w:p w14:paraId="4462DC7E" w14:textId="506F9A72" w:rsidR="008E4985" w:rsidRPr="001E0D5C" w:rsidRDefault="008E4985" w:rsidP="00B8568B">
            <w:pPr>
              <w:rPr>
                <w:ins w:id="1666" w:author="Saarnio Sanna (LUKE)" w:date="2026-08-02T15:57:00Z" w16du:dateUtc="2026-08-02T12:57:00Z"/>
                <w:rFonts w:ascii="Times New Roman" w:hAnsi="Times New Roman" w:cs="Times New Roman"/>
              </w:rPr>
            </w:pPr>
            <w:ins w:id="166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-113.</w:t>
              </w:r>
            </w:ins>
            <w:ins w:id="1668" w:author="Saarnio Sanna (LUKE)" w:date="2026-08-10T20:29:00Z" w16du:dateUtc="2026-08-10T17:29:00Z">
              <w:r w:rsidR="00485B91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5" w:type="dxa"/>
          </w:tcPr>
          <w:p w14:paraId="1FB1B4CD" w14:textId="15850FC2" w:rsidR="008E4985" w:rsidRPr="001E0D5C" w:rsidRDefault="008E4985" w:rsidP="00B8568B">
            <w:pPr>
              <w:rPr>
                <w:ins w:id="1669" w:author="Saarnio Sanna (LUKE)" w:date="2026-08-02T15:57:00Z" w16du:dateUtc="2026-08-02T12:57:00Z"/>
                <w:rFonts w:ascii="Times New Roman" w:hAnsi="Times New Roman" w:cs="Times New Roman"/>
              </w:rPr>
            </w:pPr>
            <w:ins w:id="167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315.3</w:t>
              </w:r>
            </w:ins>
          </w:p>
        </w:tc>
        <w:tc>
          <w:tcPr>
            <w:tcW w:w="1376" w:type="dxa"/>
          </w:tcPr>
          <w:p w14:paraId="7F71ECF1" w14:textId="76488F9D" w:rsidR="008E4985" w:rsidRPr="001E0D5C" w:rsidRDefault="008E4985" w:rsidP="00B8568B">
            <w:pPr>
              <w:rPr>
                <w:ins w:id="1671" w:author="Saarnio Sanna (LUKE)" w:date="2026-08-02T15:57:00Z" w16du:dateUtc="2026-08-02T12:57:00Z"/>
                <w:rFonts w:ascii="Times New Roman" w:hAnsi="Times New Roman" w:cs="Times New Roman"/>
              </w:rPr>
            </w:pPr>
            <w:ins w:id="167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105.</w:t>
              </w:r>
            </w:ins>
            <w:ins w:id="1673" w:author="Saarnio Sanna (LUKE)" w:date="2026-08-10T20:32:00Z" w16du:dateUtc="2026-08-10T17:32:00Z">
              <w:r w:rsidR="00485B91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6" w:type="dxa"/>
          </w:tcPr>
          <w:p w14:paraId="509BDCE6" w14:textId="3A9D801A" w:rsidR="008E4985" w:rsidRPr="001E0D5C" w:rsidRDefault="008E4985" w:rsidP="00B8568B">
            <w:pPr>
              <w:rPr>
                <w:ins w:id="1674" w:author="Saarnio Sanna (LUKE)" w:date="2026-08-02T15:57:00Z" w16du:dateUtc="2026-08-02T12:57:00Z"/>
                <w:rFonts w:ascii="Times New Roman" w:hAnsi="Times New Roman" w:cs="Times New Roman"/>
              </w:rPr>
            </w:pPr>
            <w:ins w:id="167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-104.</w:t>
              </w:r>
            </w:ins>
            <w:ins w:id="1676" w:author="Saarnio Sanna (LUKE)" w:date="2026-08-10T20:33:00Z" w16du:dateUtc="2026-08-10T17:33:00Z">
              <w:r w:rsidR="00485B91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6" w:type="dxa"/>
          </w:tcPr>
          <w:p w14:paraId="06764D6F" w14:textId="089FFCFA" w:rsidR="008E4985" w:rsidRPr="001E0D5C" w:rsidRDefault="008E4985" w:rsidP="00B8568B">
            <w:pPr>
              <w:rPr>
                <w:ins w:id="1677" w:author="Saarnio Sanna (LUKE)" w:date="2026-08-02T15:57:00Z" w16du:dateUtc="2026-08-02T12:57:00Z"/>
                <w:rFonts w:ascii="Times New Roman" w:hAnsi="Times New Roman" w:cs="Times New Roman"/>
              </w:rPr>
            </w:pPr>
            <w:ins w:id="167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315.5</w:t>
              </w:r>
            </w:ins>
          </w:p>
        </w:tc>
      </w:tr>
      <w:tr w:rsidR="008E4985" w:rsidRPr="001E0D5C" w14:paraId="36C30C40" w14:textId="77777777" w:rsidTr="00B8568B">
        <w:trPr>
          <w:ins w:id="1679" w:author="Saarnio Sanna (LUKE)" w:date="2026-08-02T15:57:00Z"/>
        </w:trPr>
        <w:tc>
          <w:tcPr>
            <w:tcW w:w="1375" w:type="dxa"/>
          </w:tcPr>
          <w:p w14:paraId="2A35D6C7" w14:textId="77777777" w:rsidR="008E4985" w:rsidRPr="001E0D5C" w:rsidRDefault="008E4985" w:rsidP="00B8568B">
            <w:pPr>
              <w:rPr>
                <w:ins w:id="1680" w:author="Saarnio Sanna (LUKE)" w:date="2026-08-02T15:57:00Z" w16du:dateUtc="2026-08-02T12:57:00Z"/>
                <w:rFonts w:ascii="Times New Roman" w:hAnsi="Times New Roman" w:cs="Times New Roman"/>
              </w:rPr>
            </w:pPr>
            <w:ins w:id="168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5" w:type="dxa"/>
          </w:tcPr>
          <w:p w14:paraId="6E7D61F6" w14:textId="2710B6EB" w:rsidR="008E4985" w:rsidRPr="001E0D5C" w:rsidRDefault="008E4985" w:rsidP="00B8568B">
            <w:pPr>
              <w:rPr>
                <w:ins w:id="1682" w:author="Saarnio Sanna (LUKE)" w:date="2026-08-02T15:57:00Z" w16du:dateUtc="2026-08-02T12:57:00Z"/>
                <w:rFonts w:ascii="Times New Roman" w:hAnsi="Times New Roman" w:cs="Times New Roman"/>
              </w:rPr>
            </w:pPr>
            <w:ins w:id="168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16.</w:t>
              </w:r>
            </w:ins>
            <w:ins w:id="1684" w:author="Saarnio Sanna (LUKE)" w:date="2026-08-10T20:24:00Z" w16du:dateUtc="2026-08-10T17:24:00Z">
              <w:r w:rsidR="005D35C8">
                <w:rPr>
                  <w:rFonts w:ascii="Times New Roman" w:hAnsi="Times New Roman" w:cs="Times New Roman"/>
                </w:rPr>
                <w:t>70</w:t>
              </w:r>
            </w:ins>
          </w:p>
        </w:tc>
        <w:tc>
          <w:tcPr>
            <w:tcW w:w="1375" w:type="dxa"/>
          </w:tcPr>
          <w:p w14:paraId="5B241A1E" w14:textId="5EFD83A1" w:rsidR="008E4985" w:rsidRPr="001E0D5C" w:rsidRDefault="008E4985" w:rsidP="00B8568B">
            <w:pPr>
              <w:rPr>
                <w:ins w:id="1685" w:author="Saarnio Sanna (LUKE)" w:date="2026-08-02T15:57:00Z" w16du:dateUtc="2026-08-02T12:57:00Z"/>
                <w:rFonts w:ascii="Times New Roman" w:hAnsi="Times New Roman" w:cs="Times New Roman"/>
              </w:rPr>
            </w:pPr>
            <w:ins w:id="168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-163.</w:t>
              </w:r>
            </w:ins>
            <w:ins w:id="1687" w:author="Saarnio Sanna (LUKE)" w:date="2026-08-10T20:29:00Z" w16du:dateUtc="2026-08-10T17:29:00Z">
              <w:r w:rsidR="00485B91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5" w:type="dxa"/>
          </w:tcPr>
          <w:p w14:paraId="130AE591" w14:textId="70603B22" w:rsidR="008E4985" w:rsidRPr="001E0D5C" w:rsidRDefault="008E4985" w:rsidP="00B8568B">
            <w:pPr>
              <w:rPr>
                <w:ins w:id="1688" w:author="Saarnio Sanna (LUKE)" w:date="2026-08-02T15:57:00Z" w16du:dateUtc="2026-08-02T12:57:00Z"/>
                <w:rFonts w:ascii="Times New Roman" w:hAnsi="Times New Roman" w:cs="Times New Roman"/>
              </w:rPr>
            </w:pPr>
            <w:ins w:id="168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197.</w:t>
              </w:r>
            </w:ins>
            <w:ins w:id="1690" w:author="Saarnio Sanna (LUKE)" w:date="2026-08-10T20:30:00Z" w16du:dateUtc="2026-08-10T17:30:00Z">
              <w:r w:rsidR="00485B91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6" w:type="dxa"/>
          </w:tcPr>
          <w:p w14:paraId="24159809" w14:textId="26E18C6D" w:rsidR="008E4985" w:rsidRPr="001E0D5C" w:rsidRDefault="008E4985" w:rsidP="00B8568B">
            <w:pPr>
              <w:rPr>
                <w:ins w:id="1691" w:author="Saarnio Sanna (LUKE)" w:date="2026-08-02T15:57:00Z" w16du:dateUtc="2026-08-02T12:57:00Z"/>
                <w:rFonts w:ascii="Times New Roman" w:hAnsi="Times New Roman" w:cs="Times New Roman"/>
              </w:rPr>
            </w:pPr>
            <w:ins w:id="169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53.36</w:t>
              </w:r>
            </w:ins>
          </w:p>
        </w:tc>
        <w:tc>
          <w:tcPr>
            <w:tcW w:w="1376" w:type="dxa"/>
          </w:tcPr>
          <w:p w14:paraId="6B765920" w14:textId="3F95677D" w:rsidR="008E4985" w:rsidRPr="001E0D5C" w:rsidRDefault="008E4985" w:rsidP="00B8568B">
            <w:pPr>
              <w:rPr>
                <w:ins w:id="1693" w:author="Saarnio Sanna (LUKE)" w:date="2026-08-02T15:57:00Z" w16du:dateUtc="2026-08-02T12:57:00Z"/>
                <w:rFonts w:ascii="Times New Roman" w:hAnsi="Times New Roman" w:cs="Times New Roman"/>
              </w:rPr>
            </w:pPr>
            <w:ins w:id="169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-128.9</w:t>
              </w:r>
            </w:ins>
          </w:p>
        </w:tc>
        <w:tc>
          <w:tcPr>
            <w:tcW w:w="1376" w:type="dxa"/>
          </w:tcPr>
          <w:p w14:paraId="364601E2" w14:textId="1481A683" w:rsidR="008E4985" w:rsidRPr="001E0D5C" w:rsidRDefault="008E4985" w:rsidP="00B8568B">
            <w:pPr>
              <w:rPr>
                <w:ins w:id="1695" w:author="Saarnio Sanna (LUKE)" w:date="2026-08-02T15:57:00Z" w16du:dateUtc="2026-08-02T12:57:00Z"/>
                <w:rFonts w:ascii="Times New Roman" w:hAnsi="Times New Roman" w:cs="Times New Roman"/>
              </w:rPr>
            </w:pPr>
            <w:ins w:id="169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235.6</w:t>
              </w:r>
            </w:ins>
          </w:p>
        </w:tc>
      </w:tr>
      <w:tr w:rsidR="008E4985" w:rsidRPr="001E0D5C" w14:paraId="2F353690" w14:textId="77777777" w:rsidTr="00B8568B">
        <w:trPr>
          <w:ins w:id="1697" w:author="Saarnio Sanna (LUKE)" w:date="2026-08-02T15:57:00Z"/>
        </w:trPr>
        <w:tc>
          <w:tcPr>
            <w:tcW w:w="1375" w:type="dxa"/>
          </w:tcPr>
          <w:p w14:paraId="73B9C239" w14:textId="77777777" w:rsidR="008E4985" w:rsidRPr="001E0D5C" w:rsidRDefault="008E4985" w:rsidP="00B8568B">
            <w:pPr>
              <w:rPr>
                <w:ins w:id="1698" w:author="Saarnio Sanna (LUKE)" w:date="2026-08-02T15:57:00Z" w16du:dateUtc="2026-08-02T12:57:00Z"/>
                <w:rFonts w:ascii="Times New Roman" w:hAnsi="Times New Roman" w:cs="Times New Roman"/>
              </w:rPr>
            </w:pPr>
            <w:ins w:id="169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10</w:t>
              </w:r>
            </w:ins>
          </w:p>
        </w:tc>
        <w:tc>
          <w:tcPr>
            <w:tcW w:w="1375" w:type="dxa"/>
          </w:tcPr>
          <w:p w14:paraId="385CEFC8" w14:textId="13A8711A" w:rsidR="008E4985" w:rsidRPr="001E0D5C" w:rsidRDefault="008E4985" w:rsidP="00B8568B">
            <w:pPr>
              <w:rPr>
                <w:ins w:id="1700" w:author="Saarnio Sanna (LUKE)" w:date="2026-08-02T15:57:00Z" w16du:dateUtc="2026-08-02T12:57:00Z"/>
                <w:rFonts w:ascii="Times New Roman" w:hAnsi="Times New Roman" w:cs="Times New Roman"/>
              </w:rPr>
            </w:pPr>
            <w:ins w:id="170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51.8</w:t>
              </w:r>
            </w:ins>
            <w:ins w:id="1702" w:author="Saarnio Sanna (LUKE)" w:date="2026-08-10T20:24:00Z" w16du:dateUtc="2026-08-10T17:24:00Z">
              <w:r w:rsidR="005D35C8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5" w:type="dxa"/>
          </w:tcPr>
          <w:p w14:paraId="606794DC" w14:textId="18774B47" w:rsidR="008E4985" w:rsidRPr="001E0D5C" w:rsidRDefault="008E4985" w:rsidP="00B8568B">
            <w:pPr>
              <w:rPr>
                <w:ins w:id="1703" w:author="Saarnio Sanna (LUKE)" w:date="2026-08-02T15:57:00Z" w16du:dateUtc="2026-08-02T12:57:00Z"/>
                <w:rFonts w:ascii="Times New Roman" w:hAnsi="Times New Roman" w:cs="Times New Roman"/>
              </w:rPr>
            </w:pPr>
            <w:ins w:id="170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-180.9</w:t>
              </w:r>
            </w:ins>
          </w:p>
        </w:tc>
        <w:tc>
          <w:tcPr>
            <w:tcW w:w="1375" w:type="dxa"/>
          </w:tcPr>
          <w:p w14:paraId="00C6A786" w14:textId="731A2746" w:rsidR="008E4985" w:rsidRPr="001E0D5C" w:rsidRDefault="008E4985" w:rsidP="00B8568B">
            <w:pPr>
              <w:rPr>
                <w:ins w:id="1705" w:author="Saarnio Sanna (LUKE)" w:date="2026-08-02T15:57:00Z" w16du:dateUtc="2026-08-02T12:57:00Z"/>
                <w:rFonts w:ascii="Times New Roman" w:hAnsi="Times New Roman" w:cs="Times New Roman"/>
              </w:rPr>
            </w:pPr>
            <w:ins w:id="170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284.6</w:t>
              </w:r>
            </w:ins>
          </w:p>
        </w:tc>
        <w:tc>
          <w:tcPr>
            <w:tcW w:w="1376" w:type="dxa"/>
          </w:tcPr>
          <w:p w14:paraId="60156CDC" w14:textId="5D1918E0" w:rsidR="008E4985" w:rsidRPr="001E0D5C" w:rsidRDefault="008E4985" w:rsidP="00B8568B">
            <w:pPr>
              <w:rPr>
                <w:ins w:id="1707" w:author="Saarnio Sanna (LUKE)" w:date="2026-08-02T15:57:00Z" w16du:dateUtc="2026-08-02T12:57:00Z"/>
                <w:rFonts w:ascii="Times New Roman" w:hAnsi="Times New Roman" w:cs="Times New Roman"/>
              </w:rPr>
            </w:pPr>
            <w:ins w:id="170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73.99</w:t>
              </w:r>
            </w:ins>
          </w:p>
        </w:tc>
        <w:tc>
          <w:tcPr>
            <w:tcW w:w="1376" w:type="dxa"/>
          </w:tcPr>
          <w:p w14:paraId="30FE2212" w14:textId="4F53A387" w:rsidR="008E4985" w:rsidRPr="001E0D5C" w:rsidRDefault="008E4985" w:rsidP="00B8568B">
            <w:pPr>
              <w:rPr>
                <w:ins w:id="1709" w:author="Saarnio Sanna (LUKE)" w:date="2026-08-02T15:57:00Z" w16du:dateUtc="2026-08-02T12:57:00Z"/>
                <w:rFonts w:ascii="Times New Roman" w:hAnsi="Times New Roman" w:cs="Times New Roman"/>
              </w:rPr>
            </w:pPr>
            <w:ins w:id="171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-140.3</w:t>
              </w:r>
            </w:ins>
          </w:p>
        </w:tc>
        <w:tc>
          <w:tcPr>
            <w:tcW w:w="1376" w:type="dxa"/>
          </w:tcPr>
          <w:p w14:paraId="206DCBEE" w14:textId="68F9709C" w:rsidR="008E4985" w:rsidRPr="001E0D5C" w:rsidRDefault="008E4985" w:rsidP="00B8568B">
            <w:pPr>
              <w:rPr>
                <w:ins w:id="1711" w:author="Saarnio Sanna (LUKE)" w:date="2026-08-02T15:57:00Z" w16du:dateUtc="2026-08-02T12:57:00Z"/>
                <w:rFonts w:ascii="Times New Roman" w:hAnsi="Times New Roman" w:cs="Times New Roman"/>
              </w:rPr>
            </w:pPr>
            <w:ins w:id="171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288.</w:t>
              </w:r>
            </w:ins>
            <w:ins w:id="1713" w:author="Saarnio Sanna (LUKE)" w:date="2026-08-10T20:35:00Z" w16du:dateUtc="2026-08-10T17:35:00Z">
              <w:r w:rsidR="00E91C5D">
                <w:rPr>
                  <w:rFonts w:ascii="Times New Roman" w:hAnsi="Times New Roman" w:cs="Times New Roman"/>
                </w:rPr>
                <w:t>3</w:t>
              </w:r>
            </w:ins>
          </w:p>
        </w:tc>
      </w:tr>
      <w:tr w:rsidR="008E4985" w:rsidRPr="001E0D5C" w14:paraId="1A677639" w14:textId="77777777" w:rsidTr="00B8568B">
        <w:trPr>
          <w:ins w:id="1714" w:author="Saarnio Sanna (LUKE)" w:date="2026-08-02T15:57:00Z"/>
        </w:trPr>
        <w:tc>
          <w:tcPr>
            <w:tcW w:w="1375" w:type="dxa"/>
          </w:tcPr>
          <w:p w14:paraId="277B08A2" w14:textId="77777777" w:rsidR="008E4985" w:rsidRPr="001E0D5C" w:rsidRDefault="008E4985" w:rsidP="00B8568B">
            <w:pPr>
              <w:rPr>
                <w:ins w:id="1715" w:author="Saarnio Sanna (LUKE)" w:date="2026-08-02T15:57:00Z" w16du:dateUtc="2026-08-02T12:57:00Z"/>
                <w:rFonts w:ascii="Times New Roman" w:hAnsi="Times New Roman" w:cs="Times New Roman"/>
              </w:rPr>
            </w:pPr>
            <w:ins w:id="171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11</w:t>
              </w:r>
            </w:ins>
          </w:p>
        </w:tc>
        <w:tc>
          <w:tcPr>
            <w:tcW w:w="1375" w:type="dxa"/>
          </w:tcPr>
          <w:p w14:paraId="3606EBEB" w14:textId="5D441A45" w:rsidR="008E4985" w:rsidRPr="001E0D5C" w:rsidRDefault="008E4985" w:rsidP="00B8568B">
            <w:pPr>
              <w:rPr>
                <w:ins w:id="1717" w:author="Saarnio Sanna (LUKE)" w:date="2026-08-02T15:57:00Z" w16du:dateUtc="2026-08-02T12:57:00Z"/>
                <w:rFonts w:ascii="Times New Roman" w:hAnsi="Times New Roman" w:cs="Times New Roman"/>
              </w:rPr>
            </w:pPr>
            <w:ins w:id="171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12.2</w:t>
              </w:r>
            </w:ins>
            <w:ins w:id="1719" w:author="Saarnio Sanna (LUKE)" w:date="2026-08-10T20:24:00Z" w16du:dateUtc="2026-08-10T17:24:00Z">
              <w:r w:rsidR="005D35C8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5" w:type="dxa"/>
          </w:tcPr>
          <w:p w14:paraId="429571A2" w14:textId="573DB1E0" w:rsidR="008E4985" w:rsidRPr="001E0D5C" w:rsidRDefault="008E4985" w:rsidP="00B8568B">
            <w:pPr>
              <w:rPr>
                <w:ins w:id="1720" w:author="Saarnio Sanna (LUKE)" w:date="2026-08-02T15:57:00Z" w16du:dateUtc="2026-08-02T12:57:00Z"/>
                <w:rFonts w:ascii="Times New Roman" w:hAnsi="Times New Roman" w:cs="Times New Roman"/>
              </w:rPr>
            </w:pPr>
            <w:ins w:id="172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-229.</w:t>
              </w:r>
            </w:ins>
            <w:ins w:id="1722" w:author="Saarnio Sanna (LUKE)" w:date="2026-08-10T20:29:00Z" w16du:dateUtc="2026-08-10T17:29:00Z">
              <w:r w:rsidR="00485B91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1375" w:type="dxa"/>
          </w:tcPr>
          <w:p w14:paraId="7A3536D4" w14:textId="6D395B14" w:rsidR="008E4985" w:rsidRPr="001E0D5C" w:rsidRDefault="008E4985" w:rsidP="00B8568B">
            <w:pPr>
              <w:rPr>
                <w:ins w:id="1723" w:author="Saarnio Sanna (LUKE)" w:date="2026-08-02T15:57:00Z" w16du:dateUtc="2026-08-02T12:57:00Z"/>
                <w:rFonts w:ascii="Times New Roman" w:hAnsi="Times New Roman" w:cs="Times New Roman"/>
              </w:rPr>
            </w:pPr>
            <w:ins w:id="172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254.1</w:t>
              </w:r>
            </w:ins>
          </w:p>
        </w:tc>
        <w:tc>
          <w:tcPr>
            <w:tcW w:w="1376" w:type="dxa"/>
          </w:tcPr>
          <w:p w14:paraId="66856131" w14:textId="178C9301" w:rsidR="008E4985" w:rsidRPr="001E0D5C" w:rsidRDefault="008E4985" w:rsidP="00B8568B">
            <w:pPr>
              <w:rPr>
                <w:ins w:id="1725" w:author="Saarnio Sanna (LUKE)" w:date="2026-08-02T15:57:00Z" w16du:dateUtc="2026-08-02T12:57:00Z"/>
                <w:rFonts w:ascii="Times New Roman" w:hAnsi="Times New Roman" w:cs="Times New Roman"/>
              </w:rPr>
            </w:pPr>
            <w:ins w:id="172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22.97</w:t>
              </w:r>
            </w:ins>
          </w:p>
        </w:tc>
        <w:tc>
          <w:tcPr>
            <w:tcW w:w="1376" w:type="dxa"/>
          </w:tcPr>
          <w:p w14:paraId="25EE9082" w14:textId="252FA984" w:rsidR="008E4985" w:rsidRPr="001E0D5C" w:rsidRDefault="008E4985" w:rsidP="00B8568B">
            <w:pPr>
              <w:rPr>
                <w:ins w:id="1727" w:author="Saarnio Sanna (LUKE)" w:date="2026-08-02T15:57:00Z" w16du:dateUtc="2026-08-02T12:57:00Z"/>
                <w:rFonts w:ascii="Times New Roman" w:hAnsi="Times New Roman" w:cs="Times New Roman"/>
              </w:rPr>
            </w:pPr>
            <w:ins w:id="172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-202.2</w:t>
              </w:r>
            </w:ins>
          </w:p>
        </w:tc>
        <w:tc>
          <w:tcPr>
            <w:tcW w:w="1376" w:type="dxa"/>
          </w:tcPr>
          <w:p w14:paraId="4C2AA0CB" w14:textId="4768AE97" w:rsidR="008E4985" w:rsidRPr="001E0D5C" w:rsidRDefault="008E4985" w:rsidP="00B8568B">
            <w:pPr>
              <w:rPr>
                <w:ins w:id="1729" w:author="Saarnio Sanna (LUKE)" w:date="2026-08-02T15:57:00Z" w16du:dateUtc="2026-08-02T12:57:00Z"/>
                <w:rFonts w:ascii="Times New Roman" w:hAnsi="Times New Roman" w:cs="Times New Roman"/>
              </w:rPr>
            </w:pPr>
            <w:ins w:id="173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248.</w:t>
              </w:r>
            </w:ins>
            <w:ins w:id="1731" w:author="Saarnio Sanna (LUKE)" w:date="2026-08-10T20:36:00Z" w16du:dateUtc="2026-08-10T17:36:00Z">
              <w:r w:rsidR="00E91C5D">
                <w:rPr>
                  <w:rFonts w:ascii="Times New Roman" w:hAnsi="Times New Roman" w:cs="Times New Roman"/>
                </w:rPr>
                <w:t>2</w:t>
              </w:r>
            </w:ins>
          </w:p>
        </w:tc>
      </w:tr>
      <w:tr w:rsidR="008E4985" w:rsidRPr="001E0D5C" w14:paraId="627D7EE0" w14:textId="77777777" w:rsidTr="00B8568B">
        <w:trPr>
          <w:ins w:id="1732" w:author="Saarnio Sanna (LUKE)" w:date="2026-08-02T15:57:00Z"/>
        </w:trPr>
        <w:tc>
          <w:tcPr>
            <w:tcW w:w="1375" w:type="dxa"/>
          </w:tcPr>
          <w:p w14:paraId="0E2F2075" w14:textId="77777777" w:rsidR="008E4985" w:rsidRPr="001E0D5C" w:rsidRDefault="008E4985" w:rsidP="00B8568B">
            <w:pPr>
              <w:rPr>
                <w:ins w:id="1733" w:author="Saarnio Sanna (LUKE)" w:date="2026-08-02T15:57:00Z" w16du:dateUtc="2026-08-02T12:57:00Z"/>
                <w:rFonts w:ascii="Times New Roman" w:hAnsi="Times New Roman" w:cs="Times New Roman"/>
              </w:rPr>
            </w:pPr>
            <w:ins w:id="173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12</w:t>
              </w:r>
            </w:ins>
          </w:p>
        </w:tc>
        <w:tc>
          <w:tcPr>
            <w:tcW w:w="1375" w:type="dxa"/>
          </w:tcPr>
          <w:p w14:paraId="40FCE160" w14:textId="6223BAC5" w:rsidR="008E4985" w:rsidRPr="001E0D5C" w:rsidRDefault="008E4985" w:rsidP="00B8568B">
            <w:pPr>
              <w:rPr>
                <w:ins w:id="1735" w:author="Saarnio Sanna (LUKE)" w:date="2026-08-02T15:57:00Z" w16du:dateUtc="2026-08-02T12:57:00Z"/>
                <w:rFonts w:ascii="Times New Roman" w:hAnsi="Times New Roman" w:cs="Times New Roman"/>
              </w:rPr>
            </w:pPr>
            <w:ins w:id="173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3.42</w:t>
              </w:r>
            </w:ins>
            <w:ins w:id="1737" w:author="Saarnio Sanna (LUKE)" w:date="2026-08-10T20:25:00Z" w16du:dateUtc="2026-08-10T17:25:00Z">
              <w:r w:rsidR="005D35C8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5" w:type="dxa"/>
          </w:tcPr>
          <w:p w14:paraId="405EF48B" w14:textId="20FF5F9C" w:rsidR="008E4985" w:rsidRPr="001E0D5C" w:rsidRDefault="008E4985" w:rsidP="00B8568B">
            <w:pPr>
              <w:rPr>
                <w:ins w:id="1738" w:author="Saarnio Sanna (LUKE)" w:date="2026-08-02T15:57:00Z" w16du:dateUtc="2026-08-02T12:57:00Z"/>
                <w:rFonts w:ascii="Times New Roman" w:hAnsi="Times New Roman" w:cs="Times New Roman"/>
              </w:rPr>
            </w:pPr>
            <w:ins w:id="173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-178.</w:t>
              </w:r>
            </w:ins>
            <w:ins w:id="1740" w:author="Saarnio Sanna (LUKE)" w:date="2026-08-10T20:30:00Z" w16du:dateUtc="2026-08-10T17:30:00Z">
              <w:r w:rsidR="00485B91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5" w:type="dxa"/>
          </w:tcPr>
          <w:p w14:paraId="15D85C14" w14:textId="24CA7A99" w:rsidR="008E4985" w:rsidRPr="001E0D5C" w:rsidRDefault="008E4985" w:rsidP="00B8568B">
            <w:pPr>
              <w:rPr>
                <w:ins w:id="1741" w:author="Saarnio Sanna (LUKE)" w:date="2026-08-02T15:57:00Z" w16du:dateUtc="2026-08-02T12:57:00Z"/>
                <w:rFonts w:ascii="Times New Roman" w:hAnsi="Times New Roman" w:cs="Times New Roman"/>
              </w:rPr>
            </w:pPr>
            <w:ins w:id="174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185.1</w:t>
              </w:r>
            </w:ins>
          </w:p>
        </w:tc>
        <w:tc>
          <w:tcPr>
            <w:tcW w:w="1376" w:type="dxa"/>
          </w:tcPr>
          <w:p w14:paraId="28512E1A" w14:textId="00B45A65" w:rsidR="008E4985" w:rsidRPr="001E0D5C" w:rsidRDefault="008E4985" w:rsidP="00B8568B">
            <w:pPr>
              <w:rPr>
                <w:ins w:id="1743" w:author="Saarnio Sanna (LUKE)" w:date="2026-08-02T15:57:00Z" w16du:dateUtc="2026-08-02T12:57:00Z"/>
                <w:rFonts w:ascii="Times New Roman" w:hAnsi="Times New Roman" w:cs="Times New Roman"/>
              </w:rPr>
            </w:pPr>
            <w:ins w:id="174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105.8</w:t>
              </w:r>
            </w:ins>
          </w:p>
        </w:tc>
        <w:tc>
          <w:tcPr>
            <w:tcW w:w="1376" w:type="dxa"/>
          </w:tcPr>
          <w:p w14:paraId="4D62762F" w14:textId="1EF66B3D" w:rsidR="008E4985" w:rsidRPr="001E0D5C" w:rsidRDefault="008E4985" w:rsidP="00B8568B">
            <w:pPr>
              <w:rPr>
                <w:ins w:id="1745" w:author="Saarnio Sanna (LUKE)" w:date="2026-08-02T15:57:00Z" w16du:dateUtc="2026-08-02T12:57:00Z"/>
                <w:rFonts w:ascii="Times New Roman" w:hAnsi="Times New Roman" w:cs="Times New Roman"/>
              </w:rPr>
            </w:pPr>
            <w:ins w:id="174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-54.68</w:t>
              </w:r>
            </w:ins>
          </w:p>
        </w:tc>
        <w:tc>
          <w:tcPr>
            <w:tcW w:w="1376" w:type="dxa"/>
          </w:tcPr>
          <w:p w14:paraId="555CC1A3" w14:textId="78FE08DA" w:rsidR="008E4985" w:rsidRPr="001E0D5C" w:rsidRDefault="008E4985" w:rsidP="00B8568B">
            <w:pPr>
              <w:rPr>
                <w:ins w:id="1747" w:author="Saarnio Sanna (LUKE)" w:date="2026-08-02T15:57:00Z" w16du:dateUtc="2026-08-02T12:57:00Z"/>
                <w:rFonts w:ascii="Times New Roman" w:hAnsi="Times New Roman" w:cs="Times New Roman"/>
              </w:rPr>
            </w:pPr>
            <w:ins w:id="174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266.</w:t>
              </w:r>
            </w:ins>
            <w:ins w:id="1749" w:author="Saarnio Sanna (LUKE)" w:date="2026-08-10T20:36:00Z" w16du:dateUtc="2026-08-10T17:36:00Z">
              <w:r w:rsidR="00E91C5D">
                <w:rPr>
                  <w:rFonts w:ascii="Times New Roman" w:hAnsi="Times New Roman" w:cs="Times New Roman"/>
                </w:rPr>
                <w:t>3</w:t>
              </w:r>
            </w:ins>
          </w:p>
        </w:tc>
      </w:tr>
      <w:tr w:rsidR="008E4985" w:rsidRPr="001E0D5C" w14:paraId="3B662D21" w14:textId="77777777" w:rsidTr="00B8568B">
        <w:trPr>
          <w:ins w:id="1750" w:author="Saarnio Sanna (LUKE)" w:date="2026-08-02T15:57:00Z"/>
        </w:trPr>
        <w:tc>
          <w:tcPr>
            <w:tcW w:w="1375" w:type="dxa"/>
          </w:tcPr>
          <w:p w14:paraId="03795077" w14:textId="77777777" w:rsidR="008E4985" w:rsidRPr="001E0D5C" w:rsidRDefault="008E4985" w:rsidP="00B8568B">
            <w:pPr>
              <w:rPr>
                <w:ins w:id="1751" w:author="Saarnio Sanna (LUKE)" w:date="2026-08-02T15:57:00Z" w16du:dateUtc="2026-08-02T12:57:00Z"/>
                <w:rFonts w:ascii="Times New Roman" w:hAnsi="Times New Roman" w:cs="Times New Roman"/>
              </w:rPr>
            </w:pPr>
            <w:ins w:id="175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13</w:t>
              </w:r>
            </w:ins>
          </w:p>
        </w:tc>
        <w:tc>
          <w:tcPr>
            <w:tcW w:w="1375" w:type="dxa"/>
          </w:tcPr>
          <w:p w14:paraId="601086B9" w14:textId="0381549B" w:rsidR="008E4985" w:rsidRPr="001E0D5C" w:rsidRDefault="008E4985" w:rsidP="00B8568B">
            <w:pPr>
              <w:rPr>
                <w:ins w:id="1753" w:author="Saarnio Sanna (LUKE)" w:date="2026-08-02T15:57:00Z" w16du:dateUtc="2026-08-02T12:57:00Z"/>
                <w:rFonts w:ascii="Times New Roman" w:hAnsi="Times New Roman" w:cs="Times New Roman"/>
              </w:rPr>
            </w:pPr>
            <w:ins w:id="175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12.51</w:t>
              </w:r>
            </w:ins>
          </w:p>
        </w:tc>
        <w:tc>
          <w:tcPr>
            <w:tcW w:w="1375" w:type="dxa"/>
          </w:tcPr>
          <w:p w14:paraId="750D4876" w14:textId="162CB224" w:rsidR="008E4985" w:rsidRPr="001E0D5C" w:rsidRDefault="008E4985" w:rsidP="00B8568B">
            <w:pPr>
              <w:rPr>
                <w:ins w:id="1755" w:author="Saarnio Sanna (LUKE)" w:date="2026-08-02T15:57:00Z" w16du:dateUtc="2026-08-02T12:57:00Z"/>
                <w:rFonts w:ascii="Times New Roman" w:hAnsi="Times New Roman" w:cs="Times New Roman"/>
              </w:rPr>
            </w:pPr>
            <w:ins w:id="175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-160.0</w:t>
              </w:r>
            </w:ins>
          </w:p>
        </w:tc>
        <w:tc>
          <w:tcPr>
            <w:tcW w:w="1375" w:type="dxa"/>
          </w:tcPr>
          <w:p w14:paraId="19A1CE3B" w14:textId="0170B4E2" w:rsidR="008E4985" w:rsidRPr="001E0D5C" w:rsidRDefault="008E4985" w:rsidP="00B8568B">
            <w:pPr>
              <w:rPr>
                <w:ins w:id="1757" w:author="Saarnio Sanna (LUKE)" w:date="2026-08-02T15:57:00Z" w16du:dateUtc="2026-08-02T12:57:00Z"/>
                <w:rFonts w:ascii="Times New Roman" w:hAnsi="Times New Roman" w:cs="Times New Roman"/>
              </w:rPr>
            </w:pPr>
            <w:ins w:id="175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185.0</w:t>
              </w:r>
            </w:ins>
          </w:p>
        </w:tc>
        <w:tc>
          <w:tcPr>
            <w:tcW w:w="1376" w:type="dxa"/>
          </w:tcPr>
          <w:p w14:paraId="6F716E8B" w14:textId="58CFB01A" w:rsidR="008E4985" w:rsidRPr="001E0D5C" w:rsidRDefault="008E4985" w:rsidP="00B8568B">
            <w:pPr>
              <w:rPr>
                <w:ins w:id="1759" w:author="Saarnio Sanna (LUKE)" w:date="2026-08-02T15:57:00Z" w16du:dateUtc="2026-08-02T12:57:00Z"/>
                <w:rFonts w:ascii="Times New Roman" w:hAnsi="Times New Roman" w:cs="Times New Roman"/>
              </w:rPr>
            </w:pPr>
            <w:ins w:id="176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22.63</w:t>
              </w:r>
            </w:ins>
          </w:p>
        </w:tc>
        <w:tc>
          <w:tcPr>
            <w:tcW w:w="1376" w:type="dxa"/>
          </w:tcPr>
          <w:p w14:paraId="6DAAC4C7" w14:textId="45C360F8" w:rsidR="008E4985" w:rsidRPr="001E0D5C" w:rsidRDefault="008E4985" w:rsidP="00B8568B">
            <w:pPr>
              <w:rPr>
                <w:ins w:id="1761" w:author="Saarnio Sanna (LUKE)" w:date="2026-08-02T15:57:00Z" w16du:dateUtc="2026-08-02T12:57:00Z"/>
                <w:rFonts w:ascii="Times New Roman" w:hAnsi="Times New Roman" w:cs="Times New Roman"/>
              </w:rPr>
            </w:pPr>
            <w:ins w:id="176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-149.</w:t>
              </w:r>
            </w:ins>
            <w:ins w:id="1763" w:author="Saarnio Sanna (LUKE)" w:date="2026-08-10T20:33:00Z" w16du:dateUtc="2026-08-10T17:33:00Z">
              <w:r w:rsidR="00485B91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6" w:type="dxa"/>
          </w:tcPr>
          <w:p w14:paraId="4B4BF0EA" w14:textId="35A1B86E" w:rsidR="008E4985" w:rsidRPr="001E0D5C" w:rsidRDefault="008E4985" w:rsidP="00B8568B">
            <w:pPr>
              <w:rPr>
                <w:ins w:id="1764" w:author="Saarnio Sanna (LUKE)" w:date="2026-08-02T15:57:00Z" w16du:dateUtc="2026-08-02T12:57:00Z"/>
                <w:rFonts w:ascii="Times New Roman" w:hAnsi="Times New Roman" w:cs="Times New Roman"/>
              </w:rPr>
            </w:pPr>
            <w:ins w:id="176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195.</w:t>
              </w:r>
            </w:ins>
            <w:ins w:id="1766" w:author="Saarnio Sanna (LUKE)" w:date="2026-08-10T20:36:00Z" w16du:dateUtc="2026-08-10T17:36:00Z">
              <w:r w:rsidR="00E91C5D">
                <w:rPr>
                  <w:rFonts w:ascii="Times New Roman" w:hAnsi="Times New Roman" w:cs="Times New Roman"/>
                </w:rPr>
                <w:t>2</w:t>
              </w:r>
            </w:ins>
          </w:p>
        </w:tc>
      </w:tr>
      <w:tr w:rsidR="008E4985" w:rsidRPr="001E0D5C" w14:paraId="44E4C591" w14:textId="77777777" w:rsidTr="00B8568B">
        <w:trPr>
          <w:ins w:id="1767" w:author="Saarnio Sanna (LUKE)" w:date="2026-08-02T15:57:00Z"/>
        </w:trPr>
        <w:tc>
          <w:tcPr>
            <w:tcW w:w="1375" w:type="dxa"/>
          </w:tcPr>
          <w:p w14:paraId="59DE28F2" w14:textId="77777777" w:rsidR="008E4985" w:rsidRPr="001E0D5C" w:rsidRDefault="008E4985" w:rsidP="00B8568B">
            <w:pPr>
              <w:rPr>
                <w:ins w:id="1768" w:author="Saarnio Sanna (LUKE)" w:date="2026-08-02T15:57:00Z" w16du:dateUtc="2026-08-02T12:57:00Z"/>
                <w:rFonts w:ascii="Times New Roman" w:hAnsi="Times New Roman" w:cs="Times New Roman"/>
              </w:rPr>
            </w:pPr>
            <w:ins w:id="176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14</w:t>
              </w:r>
            </w:ins>
          </w:p>
        </w:tc>
        <w:tc>
          <w:tcPr>
            <w:tcW w:w="1375" w:type="dxa"/>
          </w:tcPr>
          <w:p w14:paraId="3AD5C393" w14:textId="5942B015" w:rsidR="008E4985" w:rsidRPr="001E0D5C" w:rsidRDefault="008E4985" w:rsidP="00B8568B">
            <w:pPr>
              <w:rPr>
                <w:ins w:id="1770" w:author="Saarnio Sanna (LUKE)" w:date="2026-08-02T15:57:00Z" w16du:dateUtc="2026-08-02T12:57:00Z"/>
                <w:rFonts w:ascii="Times New Roman" w:hAnsi="Times New Roman" w:cs="Times New Roman"/>
              </w:rPr>
            </w:pPr>
            <w:ins w:id="177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7.917</w:t>
              </w:r>
            </w:ins>
          </w:p>
        </w:tc>
        <w:tc>
          <w:tcPr>
            <w:tcW w:w="1375" w:type="dxa"/>
          </w:tcPr>
          <w:p w14:paraId="35BCBB50" w14:textId="11E9B299" w:rsidR="008E4985" w:rsidRPr="001E0D5C" w:rsidRDefault="008E4985" w:rsidP="00B8568B">
            <w:pPr>
              <w:rPr>
                <w:ins w:id="1772" w:author="Saarnio Sanna (LUKE)" w:date="2026-08-02T15:57:00Z" w16du:dateUtc="2026-08-02T12:57:00Z"/>
                <w:rFonts w:ascii="Times New Roman" w:hAnsi="Times New Roman" w:cs="Times New Roman"/>
              </w:rPr>
            </w:pPr>
            <w:ins w:id="177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-177.</w:t>
              </w:r>
            </w:ins>
            <w:ins w:id="1774" w:author="Saarnio Sanna (LUKE)" w:date="2026-08-10T20:30:00Z" w16du:dateUtc="2026-08-10T17:30:00Z">
              <w:r w:rsidR="00485B91">
                <w:rPr>
                  <w:rFonts w:ascii="Times New Roman" w:hAnsi="Times New Roman" w:cs="Times New Roman"/>
                </w:rPr>
                <w:t>5</w:t>
              </w:r>
            </w:ins>
          </w:p>
        </w:tc>
        <w:tc>
          <w:tcPr>
            <w:tcW w:w="1375" w:type="dxa"/>
          </w:tcPr>
          <w:p w14:paraId="246ACEE5" w14:textId="526F09E0" w:rsidR="008E4985" w:rsidRPr="001E0D5C" w:rsidRDefault="008E4985" w:rsidP="00B8568B">
            <w:pPr>
              <w:rPr>
                <w:ins w:id="1775" w:author="Saarnio Sanna (LUKE)" w:date="2026-08-02T15:57:00Z" w16du:dateUtc="2026-08-02T12:57:00Z"/>
                <w:rFonts w:ascii="Times New Roman" w:hAnsi="Times New Roman" w:cs="Times New Roman"/>
              </w:rPr>
            </w:pPr>
            <w:ins w:id="177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193.3</w:t>
              </w:r>
            </w:ins>
          </w:p>
        </w:tc>
        <w:tc>
          <w:tcPr>
            <w:tcW w:w="1376" w:type="dxa"/>
          </w:tcPr>
          <w:p w14:paraId="308FF112" w14:textId="2FF36010" w:rsidR="008E4985" w:rsidRPr="001E0D5C" w:rsidRDefault="008E4985" w:rsidP="00B8568B">
            <w:pPr>
              <w:rPr>
                <w:ins w:id="1777" w:author="Saarnio Sanna (LUKE)" w:date="2026-08-02T15:57:00Z" w16du:dateUtc="2026-08-02T12:57:00Z"/>
                <w:rFonts w:ascii="Times New Roman" w:hAnsi="Times New Roman" w:cs="Times New Roman"/>
              </w:rPr>
            </w:pPr>
            <w:ins w:id="177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170.</w:t>
              </w:r>
            </w:ins>
            <w:ins w:id="1779" w:author="Saarnio Sanna (LUKE)" w:date="2026-08-10T20:32:00Z" w16du:dateUtc="2026-08-10T17:32:00Z">
              <w:r w:rsidR="00485B91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6" w:type="dxa"/>
          </w:tcPr>
          <w:p w14:paraId="1D201D20" w14:textId="171524BA" w:rsidR="008E4985" w:rsidRPr="001E0D5C" w:rsidRDefault="008E4985" w:rsidP="00B8568B">
            <w:pPr>
              <w:rPr>
                <w:ins w:id="1780" w:author="Saarnio Sanna (LUKE)" w:date="2026-08-02T15:57:00Z" w16du:dateUtc="2026-08-02T12:57:00Z"/>
                <w:rFonts w:ascii="Times New Roman" w:hAnsi="Times New Roman" w:cs="Times New Roman"/>
              </w:rPr>
            </w:pPr>
            <w:ins w:id="178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-6.277</w:t>
              </w:r>
            </w:ins>
          </w:p>
        </w:tc>
        <w:tc>
          <w:tcPr>
            <w:tcW w:w="1376" w:type="dxa"/>
          </w:tcPr>
          <w:p w14:paraId="740A2971" w14:textId="294AC261" w:rsidR="008E4985" w:rsidRPr="001E0D5C" w:rsidRDefault="008E4985" w:rsidP="00B8568B">
            <w:pPr>
              <w:rPr>
                <w:ins w:id="1782" w:author="Saarnio Sanna (LUKE)" w:date="2026-08-02T15:57:00Z" w16du:dateUtc="2026-08-02T12:57:00Z"/>
                <w:rFonts w:ascii="Times New Roman" w:hAnsi="Times New Roman" w:cs="Times New Roman"/>
              </w:rPr>
            </w:pPr>
            <w:ins w:id="178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346.8</w:t>
              </w:r>
            </w:ins>
          </w:p>
        </w:tc>
      </w:tr>
      <w:tr w:rsidR="008E4985" w:rsidRPr="001E0D5C" w14:paraId="2293D5EE" w14:textId="77777777" w:rsidTr="00B8568B">
        <w:trPr>
          <w:ins w:id="1784" w:author="Saarnio Sanna (LUKE)" w:date="2026-08-02T15:57:00Z"/>
        </w:trPr>
        <w:tc>
          <w:tcPr>
            <w:tcW w:w="1375" w:type="dxa"/>
          </w:tcPr>
          <w:p w14:paraId="177C2CB6" w14:textId="77777777" w:rsidR="008E4985" w:rsidRPr="001E0D5C" w:rsidRDefault="008E4985" w:rsidP="00B8568B">
            <w:pPr>
              <w:rPr>
                <w:ins w:id="1785" w:author="Saarnio Sanna (LUKE)" w:date="2026-08-02T15:57:00Z" w16du:dateUtc="2026-08-02T12:57:00Z"/>
                <w:rFonts w:ascii="Times New Roman" w:hAnsi="Times New Roman" w:cs="Times New Roman"/>
              </w:rPr>
            </w:pPr>
            <w:ins w:id="178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15</w:t>
              </w:r>
            </w:ins>
          </w:p>
        </w:tc>
        <w:tc>
          <w:tcPr>
            <w:tcW w:w="1375" w:type="dxa"/>
          </w:tcPr>
          <w:p w14:paraId="11CBFE36" w14:textId="2DA592D9" w:rsidR="008E4985" w:rsidRPr="001E0D5C" w:rsidRDefault="008E4985" w:rsidP="00B8568B">
            <w:pPr>
              <w:rPr>
                <w:ins w:id="1787" w:author="Saarnio Sanna (LUKE)" w:date="2026-08-02T15:57:00Z" w16du:dateUtc="2026-08-02T12:57:00Z"/>
                <w:rFonts w:ascii="Times New Roman" w:hAnsi="Times New Roman" w:cs="Times New Roman"/>
              </w:rPr>
            </w:pPr>
            <w:ins w:id="178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14.7</w:t>
              </w:r>
            </w:ins>
            <w:ins w:id="1789" w:author="Saarnio Sanna (LUKE)" w:date="2026-08-10T20:25:00Z" w16du:dateUtc="2026-08-10T17:25:00Z">
              <w:r w:rsidR="005D35C8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5" w:type="dxa"/>
          </w:tcPr>
          <w:p w14:paraId="59E42B04" w14:textId="6FCE183F" w:rsidR="008E4985" w:rsidRPr="001E0D5C" w:rsidRDefault="008E4985" w:rsidP="00B8568B">
            <w:pPr>
              <w:rPr>
                <w:ins w:id="1790" w:author="Saarnio Sanna (LUKE)" w:date="2026-08-02T15:57:00Z" w16du:dateUtc="2026-08-02T12:57:00Z"/>
                <w:rFonts w:ascii="Times New Roman" w:hAnsi="Times New Roman" w:cs="Times New Roman"/>
              </w:rPr>
            </w:pPr>
            <w:ins w:id="179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-278.</w:t>
              </w:r>
            </w:ins>
            <w:ins w:id="1792" w:author="Saarnio Sanna (LUKE)" w:date="2026-08-10T20:30:00Z" w16du:dateUtc="2026-08-10T17:30:00Z">
              <w:r w:rsidR="00485B91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5" w:type="dxa"/>
          </w:tcPr>
          <w:p w14:paraId="21532AA5" w14:textId="0D2D978E" w:rsidR="008E4985" w:rsidRPr="001E0D5C" w:rsidRDefault="008E4985" w:rsidP="00B8568B">
            <w:pPr>
              <w:rPr>
                <w:ins w:id="1793" w:author="Saarnio Sanna (LUKE)" w:date="2026-08-02T15:57:00Z" w16du:dateUtc="2026-08-02T12:57:00Z"/>
                <w:rFonts w:ascii="Times New Roman" w:hAnsi="Times New Roman" w:cs="Times New Roman"/>
              </w:rPr>
            </w:pPr>
            <w:ins w:id="179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307.7</w:t>
              </w:r>
            </w:ins>
          </w:p>
        </w:tc>
        <w:tc>
          <w:tcPr>
            <w:tcW w:w="1376" w:type="dxa"/>
          </w:tcPr>
          <w:p w14:paraId="0E97CEE4" w14:textId="501460D2" w:rsidR="008E4985" w:rsidRPr="001E0D5C" w:rsidRDefault="008E4985" w:rsidP="00B8568B">
            <w:pPr>
              <w:rPr>
                <w:ins w:id="1795" w:author="Saarnio Sanna (LUKE)" w:date="2026-08-02T15:57:00Z" w16du:dateUtc="2026-08-02T12:57:00Z"/>
                <w:rFonts w:ascii="Times New Roman" w:hAnsi="Times New Roman" w:cs="Times New Roman"/>
              </w:rPr>
            </w:pPr>
            <w:ins w:id="179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301.</w:t>
              </w:r>
            </w:ins>
            <w:ins w:id="1797" w:author="Saarnio Sanna (LUKE)" w:date="2026-08-10T20:32:00Z" w16du:dateUtc="2026-08-10T17:32:00Z">
              <w:r w:rsidR="00485B91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6" w:type="dxa"/>
          </w:tcPr>
          <w:p w14:paraId="70E8B739" w14:textId="035FD5FA" w:rsidR="008E4985" w:rsidRPr="001E0D5C" w:rsidRDefault="008E4985" w:rsidP="00B8568B">
            <w:pPr>
              <w:rPr>
                <w:ins w:id="1798" w:author="Saarnio Sanna (LUKE)" w:date="2026-08-02T15:57:00Z" w16du:dateUtc="2026-08-02T12:57:00Z"/>
                <w:rFonts w:ascii="Times New Roman" w:hAnsi="Times New Roman" w:cs="Times New Roman"/>
              </w:rPr>
            </w:pPr>
            <w:ins w:id="179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29.85</w:t>
              </w:r>
            </w:ins>
          </w:p>
        </w:tc>
        <w:tc>
          <w:tcPr>
            <w:tcW w:w="1376" w:type="dxa"/>
          </w:tcPr>
          <w:p w14:paraId="2ACA00F7" w14:textId="3966EDAA" w:rsidR="008E4985" w:rsidRPr="001E0D5C" w:rsidRDefault="008E4985" w:rsidP="00B8568B">
            <w:pPr>
              <w:rPr>
                <w:ins w:id="1800" w:author="Saarnio Sanna (LUKE)" w:date="2026-08-02T15:57:00Z" w16du:dateUtc="2026-08-02T12:57:00Z"/>
                <w:rFonts w:ascii="Times New Roman" w:hAnsi="Times New Roman" w:cs="Times New Roman"/>
              </w:rPr>
            </w:pPr>
            <w:ins w:id="180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573.</w:t>
              </w:r>
            </w:ins>
            <w:ins w:id="1802" w:author="Saarnio Sanna (LUKE)" w:date="2026-08-10T20:36:00Z" w16du:dateUtc="2026-08-10T17:36:00Z">
              <w:r w:rsidR="00E91C5D">
                <w:rPr>
                  <w:rFonts w:ascii="Times New Roman" w:hAnsi="Times New Roman" w:cs="Times New Roman"/>
                </w:rPr>
                <w:t>9</w:t>
              </w:r>
            </w:ins>
          </w:p>
        </w:tc>
      </w:tr>
    </w:tbl>
    <w:p w14:paraId="1C82C8E8" w14:textId="77777777" w:rsidR="008E4985" w:rsidRPr="001E0D5C" w:rsidRDefault="008E4985" w:rsidP="008E4985">
      <w:pPr>
        <w:rPr>
          <w:ins w:id="1803" w:author="Saarnio Sanna (LUKE)" w:date="2026-08-02T15:57:00Z" w16du:dateUtc="2026-08-02T12:57:00Z"/>
          <w:rFonts w:ascii="Times New Roman" w:hAnsi="Times New Roman" w:cs="Times New Roman"/>
        </w:rPr>
      </w:pPr>
    </w:p>
    <w:p w14:paraId="60621DA8" w14:textId="77777777" w:rsidR="008E4985" w:rsidRPr="001E0D5C" w:rsidRDefault="008E4985" w:rsidP="008E4985">
      <w:pPr>
        <w:rPr>
          <w:ins w:id="1804" w:author="Saarnio Sanna (LUKE)" w:date="2026-08-02T15:57:00Z" w16du:dateUtc="2026-08-02T12:57:00Z"/>
          <w:rFonts w:ascii="Times New Roman" w:hAnsi="Times New Roman" w:cs="Times New Roman"/>
        </w:rPr>
      </w:pPr>
    </w:p>
    <w:p w14:paraId="2F18AAC5" w14:textId="77777777" w:rsidR="008E4985" w:rsidRPr="00BD681F" w:rsidRDefault="008E4985" w:rsidP="008E4985">
      <w:pPr>
        <w:rPr>
          <w:ins w:id="1805" w:author="Saarnio Sanna (LUKE)" w:date="2026-08-02T15:57:00Z" w16du:dateUtc="2026-08-02T12:57:00Z"/>
          <w:rFonts w:ascii="Times New Roman" w:hAnsi="Times New Roman" w:cs="Times New Roman"/>
          <w:lang w:val="en-US"/>
        </w:rPr>
      </w:pPr>
      <w:ins w:id="1806" w:author="Saarnio Sanna (LUKE)" w:date="2026-08-02T15:57:00Z" w16du:dateUtc="2026-08-02T12:57:00Z">
        <w:r w:rsidRPr="00BD681F">
          <w:rPr>
            <w:rFonts w:ascii="Times New Roman" w:hAnsi="Times New Roman" w:cs="Times New Roman"/>
            <w:lang w:val="en-US"/>
          </w:rPr>
          <w:t>Soil CO</w:t>
        </w:r>
        <w:r w:rsidRPr="00BD681F">
          <w:rPr>
            <w:rFonts w:ascii="Times New Roman" w:hAnsi="Times New Roman" w:cs="Times New Roman"/>
            <w:vertAlign w:val="subscript"/>
            <w:lang w:val="en-US"/>
          </w:rPr>
          <w:t>2</w:t>
        </w:r>
        <w:r w:rsidRPr="00BD681F">
          <w:rPr>
            <w:rFonts w:ascii="Times New Roman" w:hAnsi="Times New Roman" w:cs="Times New Roman"/>
            <w:lang w:val="en-US"/>
          </w:rPr>
          <w:t>, mg m</w:t>
        </w:r>
        <w:r w:rsidRPr="00BD681F">
          <w:rPr>
            <w:rFonts w:ascii="Times New Roman" w:hAnsi="Times New Roman" w:cs="Times New Roman"/>
            <w:vertAlign w:val="superscript"/>
            <w:lang w:val="en-US"/>
          </w:rPr>
          <w:t>-2</w:t>
        </w:r>
        <w:r w:rsidRPr="00BD681F">
          <w:rPr>
            <w:rFonts w:ascii="Times New Roman" w:hAnsi="Times New Roman" w:cs="Times New Roman"/>
            <w:lang w:val="en-US"/>
          </w:rPr>
          <w:t xml:space="preserve"> h</w:t>
        </w:r>
        <w:r w:rsidRPr="00BD681F">
          <w:rPr>
            <w:rFonts w:ascii="Times New Roman" w:hAnsi="Times New Roman" w:cs="Times New Roman"/>
            <w:vertAlign w:val="superscript"/>
            <w:lang w:val="en-US"/>
          </w:rPr>
          <w:t>-1</w:t>
        </w:r>
      </w:ins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315430" w:rsidRPr="001E0D5C" w14:paraId="1432823B" w14:textId="77777777" w:rsidTr="00165CDF">
        <w:trPr>
          <w:ins w:id="1807" w:author="Saarnio Sanna (LUKE)" w:date="2026-08-02T15:57:00Z"/>
        </w:trPr>
        <w:tc>
          <w:tcPr>
            <w:tcW w:w="2407" w:type="dxa"/>
          </w:tcPr>
          <w:p w14:paraId="605C2141" w14:textId="77777777" w:rsidR="00315430" w:rsidRPr="001E0D5C" w:rsidRDefault="00315430" w:rsidP="00B8568B">
            <w:pPr>
              <w:rPr>
                <w:ins w:id="1808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80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Effect</w:t>
              </w:r>
              <w:proofErr w:type="spellEnd"/>
            </w:ins>
          </w:p>
        </w:tc>
        <w:tc>
          <w:tcPr>
            <w:tcW w:w="2407" w:type="dxa"/>
          </w:tcPr>
          <w:p w14:paraId="680F767C" w14:textId="18D022D0" w:rsidR="00315430" w:rsidRPr="001E0D5C" w:rsidRDefault="00315430" w:rsidP="00B8568B">
            <w:pPr>
              <w:rPr>
                <w:ins w:id="1810" w:author="Saarnio Sanna (LUKE)" w:date="2026-08-03T09:34:00Z" w16du:dateUtc="2026-08-03T06:34:00Z"/>
                <w:rFonts w:ascii="Times New Roman" w:hAnsi="Times New Roman" w:cs="Times New Roman"/>
              </w:rPr>
            </w:pPr>
            <w:proofErr w:type="spellStart"/>
            <w:ins w:id="1811" w:author="Saarnio Sanna (LUKE)" w:date="2026-08-03T09:34:00Z" w16du:dateUtc="2026-08-03T06:34:00Z">
              <w:r>
                <w:rPr>
                  <w:rFonts w:ascii="Times New Roman" w:hAnsi="Times New Roman" w:cs="Times New Roman"/>
                </w:rPr>
                <w:t>Degrees</w:t>
              </w:r>
              <w:proofErr w:type="spellEnd"/>
              <w:r>
                <w:rPr>
                  <w:rFonts w:ascii="Times New Roman" w:hAnsi="Times New Roman" w:cs="Times New Roman"/>
                </w:rPr>
                <w:t xml:space="preserve"> of </w:t>
              </w:r>
              <w:proofErr w:type="spellStart"/>
              <w:r>
                <w:rPr>
                  <w:rFonts w:ascii="Times New Roman" w:hAnsi="Times New Roman" w:cs="Times New Roman"/>
                </w:rPr>
                <w:t>freedom</w:t>
              </w:r>
              <w:proofErr w:type="spellEnd"/>
            </w:ins>
          </w:p>
        </w:tc>
        <w:tc>
          <w:tcPr>
            <w:tcW w:w="2407" w:type="dxa"/>
          </w:tcPr>
          <w:p w14:paraId="4974A4B6" w14:textId="193D8477" w:rsidR="00315430" w:rsidRPr="001E0D5C" w:rsidRDefault="00315430" w:rsidP="00B8568B">
            <w:pPr>
              <w:rPr>
                <w:ins w:id="1812" w:author="Saarnio Sanna (LUKE)" w:date="2026-08-02T15:57:00Z" w16du:dateUtc="2026-08-02T12:57:00Z"/>
                <w:rFonts w:ascii="Times New Roman" w:hAnsi="Times New Roman" w:cs="Times New Roman"/>
              </w:rPr>
            </w:pPr>
            <w:ins w:id="181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F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  <w:tc>
          <w:tcPr>
            <w:tcW w:w="2407" w:type="dxa"/>
          </w:tcPr>
          <w:p w14:paraId="1ADFBBC0" w14:textId="77777777" w:rsidR="00315430" w:rsidRPr="001E0D5C" w:rsidRDefault="00315430" w:rsidP="00B8568B">
            <w:pPr>
              <w:rPr>
                <w:ins w:id="1814" w:author="Saarnio Sanna (LUKE)" w:date="2026-08-02T15:57:00Z" w16du:dateUtc="2026-08-02T12:57:00Z"/>
                <w:rFonts w:ascii="Times New Roman" w:hAnsi="Times New Roman" w:cs="Times New Roman"/>
              </w:rPr>
            </w:pPr>
            <w:ins w:id="181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p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</w:tr>
      <w:tr w:rsidR="00315430" w:rsidRPr="001E0D5C" w14:paraId="75AEA917" w14:textId="77777777" w:rsidTr="00165CDF">
        <w:trPr>
          <w:ins w:id="1816" w:author="Saarnio Sanna (LUKE)" w:date="2026-08-02T15:57:00Z"/>
        </w:trPr>
        <w:tc>
          <w:tcPr>
            <w:tcW w:w="2407" w:type="dxa"/>
          </w:tcPr>
          <w:p w14:paraId="70BABDDD" w14:textId="77777777" w:rsidR="00315430" w:rsidRPr="001E0D5C" w:rsidRDefault="00315430" w:rsidP="00B8568B">
            <w:pPr>
              <w:rPr>
                <w:ins w:id="1817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81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</w:ins>
          </w:p>
        </w:tc>
        <w:tc>
          <w:tcPr>
            <w:tcW w:w="2407" w:type="dxa"/>
          </w:tcPr>
          <w:p w14:paraId="13201DD8" w14:textId="289C70E9" w:rsidR="00315430" w:rsidRPr="001E0D5C" w:rsidRDefault="00817CE9" w:rsidP="00B8568B">
            <w:pPr>
              <w:rPr>
                <w:ins w:id="1819" w:author="Saarnio Sanna (LUKE)" w:date="2026-08-03T09:34:00Z" w16du:dateUtc="2026-08-03T06:34:00Z"/>
                <w:rFonts w:ascii="Times New Roman" w:hAnsi="Times New Roman" w:cs="Times New Roman"/>
              </w:rPr>
            </w:pPr>
            <w:ins w:id="1820" w:author="Saarnio Sanna (LUKE)" w:date="2026-08-03T09:35:00Z" w16du:dateUtc="2026-08-03T06:35:00Z">
              <w:r>
                <w:rPr>
                  <w:rFonts w:ascii="Times New Roman" w:hAnsi="Times New Roman" w:cs="Times New Roman"/>
                </w:rPr>
                <w:t>1, 24.19</w:t>
              </w:r>
            </w:ins>
          </w:p>
        </w:tc>
        <w:tc>
          <w:tcPr>
            <w:tcW w:w="2407" w:type="dxa"/>
          </w:tcPr>
          <w:p w14:paraId="4712BC79" w14:textId="2B59124F" w:rsidR="00315430" w:rsidRPr="001E0D5C" w:rsidRDefault="00315430" w:rsidP="00B8568B">
            <w:pPr>
              <w:rPr>
                <w:ins w:id="1821" w:author="Saarnio Sanna (LUKE)" w:date="2026-08-02T15:57:00Z" w16du:dateUtc="2026-08-02T12:57:00Z"/>
                <w:rFonts w:ascii="Times New Roman" w:hAnsi="Times New Roman" w:cs="Times New Roman"/>
              </w:rPr>
            </w:pPr>
            <w:ins w:id="182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3.35</w:t>
              </w:r>
            </w:ins>
          </w:p>
        </w:tc>
        <w:tc>
          <w:tcPr>
            <w:tcW w:w="2407" w:type="dxa"/>
          </w:tcPr>
          <w:p w14:paraId="34D54B18" w14:textId="77777777" w:rsidR="00315430" w:rsidRPr="001E0D5C" w:rsidRDefault="00315430" w:rsidP="00B8568B">
            <w:pPr>
              <w:rPr>
                <w:ins w:id="1823" w:author="Saarnio Sanna (LUKE)" w:date="2026-08-02T15:57:00Z" w16du:dateUtc="2026-08-02T12:57:00Z"/>
                <w:rFonts w:ascii="Times New Roman" w:hAnsi="Times New Roman" w:cs="Times New Roman"/>
              </w:rPr>
            </w:pPr>
            <w:ins w:id="182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0.0797</w:t>
              </w:r>
            </w:ins>
          </w:p>
        </w:tc>
      </w:tr>
      <w:tr w:rsidR="00315430" w:rsidRPr="001E0D5C" w14:paraId="600B26A3" w14:textId="77777777" w:rsidTr="00165CDF">
        <w:trPr>
          <w:ins w:id="1825" w:author="Saarnio Sanna (LUKE)" w:date="2026-08-02T15:57:00Z"/>
        </w:trPr>
        <w:tc>
          <w:tcPr>
            <w:tcW w:w="2407" w:type="dxa"/>
          </w:tcPr>
          <w:p w14:paraId="4899BB3C" w14:textId="77777777" w:rsidR="00315430" w:rsidRPr="001E0D5C" w:rsidRDefault="00315430" w:rsidP="00B8568B">
            <w:pPr>
              <w:rPr>
                <w:ins w:id="1826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82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50CF6909" w14:textId="201333DE" w:rsidR="00315430" w:rsidRPr="001E0D5C" w:rsidRDefault="0097243C" w:rsidP="00B8568B">
            <w:pPr>
              <w:rPr>
                <w:ins w:id="1828" w:author="Saarnio Sanna (LUKE)" w:date="2026-08-03T09:34:00Z" w16du:dateUtc="2026-08-03T06:34:00Z"/>
                <w:rFonts w:ascii="Times New Roman" w:hAnsi="Times New Roman" w:cs="Times New Roman"/>
              </w:rPr>
            </w:pPr>
            <w:ins w:id="1829" w:author="Saarnio Sanna (LUKE)" w:date="2026-08-03T09:36:00Z" w16du:dateUtc="2026-08-03T06:36:00Z">
              <w:r>
                <w:rPr>
                  <w:rFonts w:ascii="Times New Roman" w:hAnsi="Times New Roman" w:cs="Times New Roman"/>
                </w:rPr>
                <w:t>9, 127.6</w:t>
              </w:r>
            </w:ins>
          </w:p>
        </w:tc>
        <w:tc>
          <w:tcPr>
            <w:tcW w:w="2407" w:type="dxa"/>
          </w:tcPr>
          <w:p w14:paraId="4CB0CB95" w14:textId="2C1C32A3" w:rsidR="00315430" w:rsidRPr="001E0D5C" w:rsidRDefault="00315430" w:rsidP="00B8568B">
            <w:pPr>
              <w:rPr>
                <w:ins w:id="1830" w:author="Saarnio Sanna (LUKE)" w:date="2026-08-02T15:57:00Z" w16du:dateUtc="2026-08-02T12:57:00Z"/>
                <w:rFonts w:ascii="Times New Roman" w:hAnsi="Times New Roman" w:cs="Times New Roman"/>
              </w:rPr>
            </w:pPr>
            <w:ins w:id="183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4.10</w:t>
              </w:r>
            </w:ins>
          </w:p>
        </w:tc>
        <w:tc>
          <w:tcPr>
            <w:tcW w:w="2407" w:type="dxa"/>
          </w:tcPr>
          <w:p w14:paraId="357EE45A" w14:textId="77777777" w:rsidR="00315430" w:rsidRPr="001E0D5C" w:rsidRDefault="00315430" w:rsidP="00B8568B">
            <w:pPr>
              <w:rPr>
                <w:ins w:id="1832" w:author="Saarnio Sanna (LUKE)" w:date="2026-08-02T15:57:00Z" w16du:dateUtc="2026-08-02T12:57:00Z"/>
                <w:rFonts w:ascii="Times New Roman" w:hAnsi="Times New Roman" w:cs="Times New Roman"/>
              </w:rPr>
            </w:pPr>
            <w:ins w:id="183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0.0001</w:t>
              </w:r>
            </w:ins>
          </w:p>
        </w:tc>
      </w:tr>
      <w:tr w:rsidR="00315430" w:rsidRPr="001E0D5C" w14:paraId="1C83685C" w14:textId="77777777" w:rsidTr="00165CDF">
        <w:trPr>
          <w:ins w:id="1834" w:author="Saarnio Sanna (LUKE)" w:date="2026-08-02T15:57:00Z"/>
        </w:trPr>
        <w:tc>
          <w:tcPr>
            <w:tcW w:w="2407" w:type="dxa"/>
          </w:tcPr>
          <w:p w14:paraId="26D6222B" w14:textId="77777777" w:rsidR="00315430" w:rsidRPr="001E0D5C" w:rsidRDefault="00315430" w:rsidP="00B8568B">
            <w:pPr>
              <w:rPr>
                <w:ins w:id="1835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183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x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43B238B8" w14:textId="3D2B9399" w:rsidR="00315430" w:rsidRPr="001E0D5C" w:rsidRDefault="0097243C" w:rsidP="00B8568B">
            <w:pPr>
              <w:rPr>
                <w:ins w:id="1837" w:author="Saarnio Sanna (LUKE)" w:date="2026-08-03T09:34:00Z" w16du:dateUtc="2026-08-03T06:34:00Z"/>
                <w:rFonts w:ascii="Times New Roman" w:hAnsi="Times New Roman" w:cs="Times New Roman"/>
              </w:rPr>
            </w:pPr>
            <w:ins w:id="1838" w:author="Saarnio Sanna (LUKE)" w:date="2026-08-03T09:36:00Z" w16du:dateUtc="2026-08-03T06:36:00Z">
              <w:r>
                <w:rPr>
                  <w:rFonts w:ascii="Times New Roman" w:hAnsi="Times New Roman" w:cs="Times New Roman"/>
                </w:rPr>
                <w:t>9, 21.9</w:t>
              </w:r>
            </w:ins>
            <w:ins w:id="1839" w:author="Saarnio Sanna (LUKE)" w:date="2026-08-03T09:37:00Z" w16du:dateUtc="2026-08-03T06:37:00Z">
              <w:r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2407" w:type="dxa"/>
          </w:tcPr>
          <w:p w14:paraId="7FE9951F" w14:textId="7031DB2D" w:rsidR="00315430" w:rsidRPr="001E0D5C" w:rsidRDefault="00315430" w:rsidP="00B8568B">
            <w:pPr>
              <w:rPr>
                <w:ins w:id="1840" w:author="Saarnio Sanna (LUKE)" w:date="2026-08-02T15:57:00Z" w16du:dateUtc="2026-08-02T12:57:00Z"/>
                <w:rFonts w:ascii="Times New Roman" w:hAnsi="Times New Roman" w:cs="Times New Roman"/>
              </w:rPr>
            </w:pPr>
            <w:ins w:id="184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1.49</w:t>
              </w:r>
            </w:ins>
          </w:p>
        </w:tc>
        <w:tc>
          <w:tcPr>
            <w:tcW w:w="2407" w:type="dxa"/>
          </w:tcPr>
          <w:p w14:paraId="3F0ACDBC" w14:textId="77777777" w:rsidR="00315430" w:rsidRPr="001E0D5C" w:rsidRDefault="00315430" w:rsidP="00B8568B">
            <w:pPr>
              <w:rPr>
                <w:ins w:id="1842" w:author="Saarnio Sanna (LUKE)" w:date="2026-08-02T15:57:00Z" w16du:dateUtc="2026-08-02T12:57:00Z"/>
                <w:rFonts w:ascii="Times New Roman" w:hAnsi="Times New Roman" w:cs="Times New Roman"/>
              </w:rPr>
            </w:pPr>
            <w:ins w:id="184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0.2114</w:t>
              </w:r>
            </w:ins>
          </w:p>
        </w:tc>
      </w:tr>
      <w:tr w:rsidR="00315430" w:rsidRPr="001E0D5C" w14:paraId="2EB94EF8" w14:textId="77777777" w:rsidTr="00165CDF">
        <w:trPr>
          <w:ins w:id="1844" w:author="Saarnio Sanna (LUKE)" w:date="2026-08-02T15:57:00Z"/>
        </w:trPr>
        <w:tc>
          <w:tcPr>
            <w:tcW w:w="2407" w:type="dxa"/>
          </w:tcPr>
          <w:p w14:paraId="78475AB3" w14:textId="77777777" w:rsidR="00315430" w:rsidRPr="001E0D5C" w:rsidRDefault="00315430" w:rsidP="00B8568B">
            <w:pPr>
              <w:rPr>
                <w:ins w:id="1845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4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Soil temperature at the depth of 5 cm</w:t>
              </w:r>
            </w:ins>
          </w:p>
        </w:tc>
        <w:tc>
          <w:tcPr>
            <w:tcW w:w="2407" w:type="dxa"/>
          </w:tcPr>
          <w:p w14:paraId="22DBC983" w14:textId="1AFE1AA2" w:rsidR="00315430" w:rsidRPr="001E0D5C" w:rsidRDefault="0097243C" w:rsidP="00B8568B">
            <w:pPr>
              <w:rPr>
                <w:ins w:id="1847" w:author="Saarnio Sanna (LUKE)" w:date="2026-08-03T09:34:00Z" w16du:dateUtc="2026-08-03T06:34:00Z"/>
                <w:rFonts w:ascii="Times New Roman" w:hAnsi="Times New Roman" w:cs="Times New Roman"/>
                <w:lang w:val="en-US"/>
              </w:rPr>
            </w:pPr>
            <w:ins w:id="1848" w:author="Saarnio Sanna (LUKE)" w:date="2026-08-03T09:37:00Z" w16du:dateUtc="2026-08-03T06:37:00Z">
              <w:r>
                <w:rPr>
                  <w:rFonts w:ascii="Times New Roman" w:hAnsi="Times New Roman" w:cs="Times New Roman"/>
                  <w:lang w:val="en-US"/>
                </w:rPr>
                <w:t>1, 134.6</w:t>
              </w:r>
            </w:ins>
          </w:p>
        </w:tc>
        <w:tc>
          <w:tcPr>
            <w:tcW w:w="2407" w:type="dxa"/>
          </w:tcPr>
          <w:p w14:paraId="646F7797" w14:textId="55DD38E0" w:rsidR="00315430" w:rsidRPr="001E0D5C" w:rsidRDefault="00315430" w:rsidP="00B8568B">
            <w:pPr>
              <w:rPr>
                <w:ins w:id="184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5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7.10</w:t>
              </w:r>
            </w:ins>
          </w:p>
        </w:tc>
        <w:tc>
          <w:tcPr>
            <w:tcW w:w="2407" w:type="dxa"/>
          </w:tcPr>
          <w:p w14:paraId="234BD1B8" w14:textId="77777777" w:rsidR="00315430" w:rsidRPr="001E0D5C" w:rsidRDefault="00315430" w:rsidP="00B8568B">
            <w:pPr>
              <w:rPr>
                <w:ins w:id="1851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5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0.0086</w:t>
              </w:r>
            </w:ins>
          </w:p>
        </w:tc>
      </w:tr>
    </w:tbl>
    <w:p w14:paraId="161752BE" w14:textId="77777777" w:rsidR="008E4985" w:rsidRPr="001E0D5C" w:rsidRDefault="008E4985" w:rsidP="008E4985">
      <w:pPr>
        <w:rPr>
          <w:ins w:id="1853" w:author="Saarnio Sanna (LUKE)" w:date="2026-08-02T15:57:00Z" w16du:dateUtc="2026-08-02T12:57:00Z"/>
          <w:rFonts w:ascii="Times New Roman" w:hAnsi="Times New Roman" w:cs="Times New Roman"/>
          <w:lang w:val="en-US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8E4985" w:rsidRPr="001E0D5C" w14:paraId="18DCCF25" w14:textId="77777777" w:rsidTr="00B8568B">
        <w:trPr>
          <w:ins w:id="1854" w:author="Saarnio Sanna (LUKE)" w:date="2026-08-02T15:57:00Z"/>
        </w:trPr>
        <w:tc>
          <w:tcPr>
            <w:tcW w:w="1375" w:type="dxa"/>
          </w:tcPr>
          <w:p w14:paraId="17CE03EA" w14:textId="77777777" w:rsidR="008E4985" w:rsidRPr="001E0D5C" w:rsidRDefault="008E4985" w:rsidP="00B8568B">
            <w:pPr>
              <w:rPr>
                <w:ins w:id="1855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5" w:type="dxa"/>
          </w:tcPr>
          <w:p w14:paraId="5578E706" w14:textId="77777777" w:rsidR="008E4985" w:rsidRPr="001E0D5C" w:rsidRDefault="008E4985" w:rsidP="00B8568B">
            <w:pPr>
              <w:rPr>
                <w:ins w:id="1856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5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Control</w:t>
              </w:r>
            </w:ins>
          </w:p>
        </w:tc>
        <w:tc>
          <w:tcPr>
            <w:tcW w:w="1375" w:type="dxa"/>
          </w:tcPr>
          <w:p w14:paraId="1A43A1CE" w14:textId="77777777" w:rsidR="008E4985" w:rsidRPr="001E0D5C" w:rsidRDefault="008E4985" w:rsidP="00B8568B">
            <w:pPr>
              <w:rPr>
                <w:ins w:id="1858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5" w:type="dxa"/>
          </w:tcPr>
          <w:p w14:paraId="2FA32066" w14:textId="77777777" w:rsidR="008E4985" w:rsidRPr="001E0D5C" w:rsidRDefault="008E4985" w:rsidP="00B8568B">
            <w:pPr>
              <w:rPr>
                <w:ins w:id="185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6" w:type="dxa"/>
          </w:tcPr>
          <w:p w14:paraId="201EA440" w14:textId="77777777" w:rsidR="008E4985" w:rsidRPr="001E0D5C" w:rsidRDefault="008E4985" w:rsidP="00B8568B">
            <w:pPr>
              <w:rPr>
                <w:ins w:id="1860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6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Raised WT</w:t>
              </w:r>
            </w:ins>
          </w:p>
        </w:tc>
        <w:tc>
          <w:tcPr>
            <w:tcW w:w="1376" w:type="dxa"/>
          </w:tcPr>
          <w:p w14:paraId="528FF1C2" w14:textId="77777777" w:rsidR="008E4985" w:rsidRPr="001E0D5C" w:rsidRDefault="008E4985" w:rsidP="00B8568B">
            <w:pPr>
              <w:rPr>
                <w:ins w:id="186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6" w:type="dxa"/>
          </w:tcPr>
          <w:p w14:paraId="773A7664" w14:textId="77777777" w:rsidR="008E4985" w:rsidRPr="001E0D5C" w:rsidRDefault="008E4985" w:rsidP="00B8568B">
            <w:pPr>
              <w:rPr>
                <w:ins w:id="1863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</w:p>
        </w:tc>
      </w:tr>
      <w:tr w:rsidR="008E4985" w:rsidRPr="001E0D5C" w14:paraId="2E822F9C" w14:textId="77777777" w:rsidTr="00B8568B">
        <w:trPr>
          <w:ins w:id="1864" w:author="Saarnio Sanna (LUKE)" w:date="2026-08-02T15:57:00Z"/>
        </w:trPr>
        <w:tc>
          <w:tcPr>
            <w:tcW w:w="1375" w:type="dxa"/>
          </w:tcPr>
          <w:p w14:paraId="6A0378CF" w14:textId="77777777" w:rsidR="008E4985" w:rsidRPr="001E0D5C" w:rsidRDefault="008E4985" w:rsidP="00B8568B">
            <w:pPr>
              <w:rPr>
                <w:ins w:id="1865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proofErr w:type="spellStart"/>
            <w:ins w:id="186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1375" w:type="dxa"/>
          </w:tcPr>
          <w:p w14:paraId="223E8A26" w14:textId="77777777" w:rsidR="008E4985" w:rsidRPr="001E0D5C" w:rsidRDefault="008E4985" w:rsidP="00B8568B">
            <w:pPr>
              <w:rPr>
                <w:ins w:id="1867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proofErr w:type="spellStart"/>
            <w:ins w:id="186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5" w:type="dxa"/>
          </w:tcPr>
          <w:p w14:paraId="54468B53" w14:textId="77777777" w:rsidR="008E4985" w:rsidRPr="001E0D5C" w:rsidRDefault="008E4985" w:rsidP="00B8568B">
            <w:pPr>
              <w:rPr>
                <w:ins w:id="186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7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5" w:type="dxa"/>
          </w:tcPr>
          <w:p w14:paraId="315BDFD9" w14:textId="77777777" w:rsidR="008E4985" w:rsidRPr="001E0D5C" w:rsidRDefault="008E4985" w:rsidP="00B8568B">
            <w:pPr>
              <w:rPr>
                <w:ins w:id="1871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7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2CA74281" w14:textId="77777777" w:rsidR="008E4985" w:rsidRPr="001E0D5C" w:rsidRDefault="008E4985" w:rsidP="00B8568B">
            <w:pPr>
              <w:rPr>
                <w:ins w:id="1873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proofErr w:type="spellStart"/>
            <w:ins w:id="187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6" w:type="dxa"/>
          </w:tcPr>
          <w:p w14:paraId="27AF0AF5" w14:textId="77777777" w:rsidR="008E4985" w:rsidRPr="001E0D5C" w:rsidRDefault="008E4985" w:rsidP="00B8568B">
            <w:pPr>
              <w:rPr>
                <w:ins w:id="1875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7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01442669" w14:textId="77777777" w:rsidR="008E4985" w:rsidRPr="001E0D5C" w:rsidRDefault="008E4985" w:rsidP="00B8568B">
            <w:pPr>
              <w:rPr>
                <w:ins w:id="1877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7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</w:tr>
      <w:tr w:rsidR="008E4985" w:rsidRPr="001E0D5C" w14:paraId="1C1DC75B" w14:textId="77777777" w:rsidTr="00B8568B">
        <w:trPr>
          <w:ins w:id="1879" w:author="Saarnio Sanna (LUKE)" w:date="2026-08-02T15:57:00Z"/>
        </w:trPr>
        <w:tc>
          <w:tcPr>
            <w:tcW w:w="1375" w:type="dxa"/>
          </w:tcPr>
          <w:p w14:paraId="5369469E" w14:textId="77777777" w:rsidR="008E4985" w:rsidRPr="001E0D5C" w:rsidRDefault="008E4985" w:rsidP="00B8568B">
            <w:pPr>
              <w:rPr>
                <w:ins w:id="1880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8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1</w:t>
              </w:r>
            </w:ins>
          </w:p>
        </w:tc>
        <w:tc>
          <w:tcPr>
            <w:tcW w:w="1375" w:type="dxa"/>
          </w:tcPr>
          <w:p w14:paraId="08C703AA" w14:textId="2E14A18F" w:rsidR="008E4985" w:rsidRPr="001E0D5C" w:rsidRDefault="008E4985" w:rsidP="00B8568B">
            <w:pPr>
              <w:rPr>
                <w:ins w:id="188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8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276.7</w:t>
              </w:r>
            </w:ins>
          </w:p>
        </w:tc>
        <w:tc>
          <w:tcPr>
            <w:tcW w:w="1375" w:type="dxa"/>
          </w:tcPr>
          <w:p w14:paraId="55E44DE6" w14:textId="5E4BA70E" w:rsidR="008E4985" w:rsidRPr="001E0D5C" w:rsidRDefault="008E4985" w:rsidP="00B8568B">
            <w:pPr>
              <w:rPr>
                <w:ins w:id="1884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8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-83.71</w:t>
              </w:r>
            </w:ins>
          </w:p>
        </w:tc>
        <w:tc>
          <w:tcPr>
            <w:tcW w:w="1375" w:type="dxa"/>
          </w:tcPr>
          <w:p w14:paraId="328D52C9" w14:textId="67FD440F" w:rsidR="008E4985" w:rsidRPr="001E0D5C" w:rsidRDefault="008E4985" w:rsidP="00B8568B">
            <w:pPr>
              <w:rPr>
                <w:ins w:id="1886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8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637.</w:t>
              </w:r>
            </w:ins>
            <w:ins w:id="1888" w:author="Saarnio Sanna (LUKE)" w:date="2026-08-10T20:38:00Z" w16du:dateUtc="2026-08-10T17:38:00Z">
              <w:r w:rsidR="00E91C5D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6" w:type="dxa"/>
          </w:tcPr>
          <w:p w14:paraId="72ADC7E0" w14:textId="0D6CB6C5" w:rsidR="008E4985" w:rsidRPr="001E0D5C" w:rsidRDefault="008E4985" w:rsidP="00B8568B">
            <w:pPr>
              <w:rPr>
                <w:ins w:id="188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9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308.1</w:t>
              </w:r>
            </w:ins>
          </w:p>
        </w:tc>
        <w:tc>
          <w:tcPr>
            <w:tcW w:w="1376" w:type="dxa"/>
          </w:tcPr>
          <w:p w14:paraId="0FD9DAEF" w14:textId="3D98B4EA" w:rsidR="008E4985" w:rsidRPr="001E0D5C" w:rsidRDefault="008E4985" w:rsidP="00B8568B">
            <w:pPr>
              <w:rPr>
                <w:ins w:id="1891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9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-54.24</w:t>
              </w:r>
            </w:ins>
          </w:p>
        </w:tc>
        <w:tc>
          <w:tcPr>
            <w:tcW w:w="1376" w:type="dxa"/>
          </w:tcPr>
          <w:p w14:paraId="33B0AE5C" w14:textId="41529374" w:rsidR="008E4985" w:rsidRPr="001E0D5C" w:rsidRDefault="008E4985" w:rsidP="00B8568B">
            <w:pPr>
              <w:rPr>
                <w:ins w:id="1893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9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670.</w:t>
              </w:r>
            </w:ins>
            <w:ins w:id="1895" w:author="Saarnio Sanna (LUKE)" w:date="2026-08-10T20:40:00Z" w16du:dateUtc="2026-08-10T17:40:00Z">
              <w:r w:rsidR="00E91C5D">
                <w:rPr>
                  <w:rFonts w:ascii="Times New Roman" w:hAnsi="Times New Roman" w:cs="Times New Roman"/>
                </w:rPr>
                <w:t>5</w:t>
              </w:r>
            </w:ins>
          </w:p>
        </w:tc>
      </w:tr>
      <w:tr w:rsidR="008E4985" w:rsidRPr="001E0D5C" w14:paraId="20F7CFC6" w14:textId="77777777" w:rsidTr="00B8568B">
        <w:trPr>
          <w:ins w:id="1896" w:author="Saarnio Sanna (LUKE)" w:date="2026-08-02T15:57:00Z"/>
        </w:trPr>
        <w:tc>
          <w:tcPr>
            <w:tcW w:w="1375" w:type="dxa"/>
          </w:tcPr>
          <w:p w14:paraId="3D75AFEC" w14:textId="77777777" w:rsidR="008E4985" w:rsidRPr="001E0D5C" w:rsidRDefault="008E4985" w:rsidP="00B8568B">
            <w:pPr>
              <w:rPr>
                <w:ins w:id="1897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89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2</w:t>
              </w:r>
            </w:ins>
          </w:p>
        </w:tc>
        <w:tc>
          <w:tcPr>
            <w:tcW w:w="1375" w:type="dxa"/>
          </w:tcPr>
          <w:p w14:paraId="66EABD9C" w14:textId="6B8DA428" w:rsidR="008E4985" w:rsidRPr="001E0D5C" w:rsidRDefault="008E4985" w:rsidP="00B8568B">
            <w:pPr>
              <w:rPr>
                <w:ins w:id="189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0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1147.5</w:t>
              </w:r>
            </w:ins>
          </w:p>
        </w:tc>
        <w:tc>
          <w:tcPr>
            <w:tcW w:w="1375" w:type="dxa"/>
          </w:tcPr>
          <w:p w14:paraId="5678F172" w14:textId="146F188D" w:rsidR="008E4985" w:rsidRPr="001E0D5C" w:rsidRDefault="008E4985" w:rsidP="00B8568B">
            <w:pPr>
              <w:rPr>
                <w:ins w:id="1901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0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817.9</w:t>
              </w:r>
            </w:ins>
          </w:p>
        </w:tc>
        <w:tc>
          <w:tcPr>
            <w:tcW w:w="1375" w:type="dxa"/>
          </w:tcPr>
          <w:p w14:paraId="78D39234" w14:textId="2A2EFF6D" w:rsidR="008E4985" w:rsidRPr="001E0D5C" w:rsidRDefault="008E4985" w:rsidP="00B8568B">
            <w:pPr>
              <w:rPr>
                <w:ins w:id="1903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0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1477.1</w:t>
              </w:r>
            </w:ins>
          </w:p>
        </w:tc>
        <w:tc>
          <w:tcPr>
            <w:tcW w:w="1376" w:type="dxa"/>
          </w:tcPr>
          <w:p w14:paraId="679CD564" w14:textId="6D54540A" w:rsidR="008E4985" w:rsidRPr="001E0D5C" w:rsidRDefault="008E4985" w:rsidP="00B8568B">
            <w:pPr>
              <w:rPr>
                <w:ins w:id="1905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0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1283.8</w:t>
              </w:r>
            </w:ins>
          </w:p>
        </w:tc>
        <w:tc>
          <w:tcPr>
            <w:tcW w:w="1376" w:type="dxa"/>
          </w:tcPr>
          <w:p w14:paraId="06B34AF4" w14:textId="470C47C5" w:rsidR="008E4985" w:rsidRPr="001E0D5C" w:rsidRDefault="008E4985" w:rsidP="00B8568B">
            <w:pPr>
              <w:rPr>
                <w:ins w:id="1907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0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954.8</w:t>
              </w:r>
            </w:ins>
          </w:p>
        </w:tc>
        <w:tc>
          <w:tcPr>
            <w:tcW w:w="1376" w:type="dxa"/>
          </w:tcPr>
          <w:p w14:paraId="274F1C27" w14:textId="3FFC9029" w:rsidR="008E4985" w:rsidRPr="001E0D5C" w:rsidRDefault="008E4985" w:rsidP="00B8568B">
            <w:pPr>
              <w:rPr>
                <w:ins w:id="190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1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1612.7</w:t>
              </w:r>
            </w:ins>
          </w:p>
        </w:tc>
      </w:tr>
      <w:tr w:rsidR="008E4985" w:rsidRPr="001E0D5C" w14:paraId="24FE8619" w14:textId="77777777" w:rsidTr="00B8568B">
        <w:trPr>
          <w:ins w:id="1911" w:author="Saarnio Sanna (LUKE)" w:date="2026-08-02T15:57:00Z"/>
        </w:trPr>
        <w:tc>
          <w:tcPr>
            <w:tcW w:w="1375" w:type="dxa"/>
          </w:tcPr>
          <w:p w14:paraId="5DEA9CF8" w14:textId="77777777" w:rsidR="008E4985" w:rsidRPr="001E0D5C" w:rsidRDefault="008E4985" w:rsidP="00B8568B">
            <w:pPr>
              <w:rPr>
                <w:ins w:id="191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1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3</w:t>
              </w:r>
            </w:ins>
          </w:p>
        </w:tc>
        <w:tc>
          <w:tcPr>
            <w:tcW w:w="1375" w:type="dxa"/>
          </w:tcPr>
          <w:p w14:paraId="0C94BF39" w14:textId="4C11D6FA" w:rsidR="008E4985" w:rsidRPr="001E0D5C" w:rsidRDefault="008E4985" w:rsidP="00B8568B">
            <w:pPr>
              <w:rPr>
                <w:ins w:id="1914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1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480.0</w:t>
              </w:r>
            </w:ins>
          </w:p>
        </w:tc>
        <w:tc>
          <w:tcPr>
            <w:tcW w:w="1375" w:type="dxa"/>
          </w:tcPr>
          <w:p w14:paraId="41789B1D" w14:textId="04228A58" w:rsidR="008E4985" w:rsidRPr="001E0D5C" w:rsidRDefault="008E4985" w:rsidP="00B8568B">
            <w:pPr>
              <w:rPr>
                <w:ins w:id="1916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1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171.</w:t>
              </w:r>
            </w:ins>
            <w:ins w:id="1918" w:author="Saarnio Sanna (LUKE)" w:date="2026-08-10T20:37:00Z" w16du:dateUtc="2026-08-10T17:37:00Z">
              <w:r w:rsidR="00E91C5D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5" w:type="dxa"/>
          </w:tcPr>
          <w:p w14:paraId="4AE38439" w14:textId="414F9EBA" w:rsidR="008E4985" w:rsidRPr="001E0D5C" w:rsidRDefault="008E4985" w:rsidP="00B8568B">
            <w:pPr>
              <w:rPr>
                <w:ins w:id="191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2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788.7</w:t>
              </w:r>
            </w:ins>
          </w:p>
        </w:tc>
        <w:tc>
          <w:tcPr>
            <w:tcW w:w="1376" w:type="dxa"/>
          </w:tcPr>
          <w:p w14:paraId="15544CA3" w14:textId="222BBB23" w:rsidR="008E4985" w:rsidRPr="001E0D5C" w:rsidRDefault="008E4985" w:rsidP="00B8568B">
            <w:pPr>
              <w:rPr>
                <w:ins w:id="1921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2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442.</w:t>
              </w:r>
            </w:ins>
            <w:ins w:id="1923" w:author="Saarnio Sanna (LUKE)" w:date="2026-08-10T20:38:00Z" w16du:dateUtc="2026-08-10T17:38:00Z">
              <w:r w:rsidR="00E91C5D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6" w:type="dxa"/>
          </w:tcPr>
          <w:p w14:paraId="5E0CB918" w14:textId="08CC8E57" w:rsidR="008E4985" w:rsidRPr="001E0D5C" w:rsidRDefault="008E4985" w:rsidP="00B8568B">
            <w:pPr>
              <w:rPr>
                <w:ins w:id="1924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2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134.</w:t>
              </w:r>
            </w:ins>
            <w:ins w:id="1926" w:author="Saarnio Sanna (LUKE)" w:date="2026-08-10T20:39:00Z" w16du:dateUtc="2026-08-10T17:39:00Z">
              <w:r w:rsidR="00E91C5D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6" w:type="dxa"/>
          </w:tcPr>
          <w:p w14:paraId="2925AA2F" w14:textId="6AAAA872" w:rsidR="008E4985" w:rsidRPr="001E0D5C" w:rsidRDefault="008E4985" w:rsidP="00B8568B">
            <w:pPr>
              <w:rPr>
                <w:ins w:id="1927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2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750.7</w:t>
              </w:r>
            </w:ins>
          </w:p>
        </w:tc>
      </w:tr>
      <w:tr w:rsidR="008E4985" w:rsidRPr="001E0D5C" w14:paraId="3D700224" w14:textId="77777777" w:rsidTr="00B8568B">
        <w:trPr>
          <w:ins w:id="1929" w:author="Saarnio Sanna (LUKE)" w:date="2026-08-02T15:57:00Z"/>
        </w:trPr>
        <w:tc>
          <w:tcPr>
            <w:tcW w:w="1375" w:type="dxa"/>
          </w:tcPr>
          <w:p w14:paraId="536B2953" w14:textId="77777777" w:rsidR="008E4985" w:rsidRPr="001E0D5C" w:rsidRDefault="008E4985" w:rsidP="00B8568B">
            <w:pPr>
              <w:rPr>
                <w:ins w:id="1930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3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4</w:t>
              </w:r>
            </w:ins>
          </w:p>
        </w:tc>
        <w:tc>
          <w:tcPr>
            <w:tcW w:w="1375" w:type="dxa"/>
          </w:tcPr>
          <w:p w14:paraId="511D307D" w14:textId="12B92FF6" w:rsidR="008E4985" w:rsidRPr="001E0D5C" w:rsidRDefault="008E4985" w:rsidP="00B8568B">
            <w:pPr>
              <w:rPr>
                <w:ins w:id="193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3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306.0</w:t>
              </w:r>
            </w:ins>
          </w:p>
        </w:tc>
        <w:tc>
          <w:tcPr>
            <w:tcW w:w="1375" w:type="dxa"/>
          </w:tcPr>
          <w:p w14:paraId="67DA155B" w14:textId="4EBFE6A7" w:rsidR="008E4985" w:rsidRPr="001E0D5C" w:rsidRDefault="008E4985" w:rsidP="00B8568B">
            <w:pPr>
              <w:rPr>
                <w:ins w:id="1934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3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-80.5</w:t>
              </w:r>
            </w:ins>
            <w:ins w:id="1936" w:author="Saarnio Sanna (LUKE)" w:date="2026-08-10T20:37:00Z" w16du:dateUtc="2026-08-10T17:37:00Z">
              <w:r w:rsidR="00E91C5D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5" w:type="dxa"/>
          </w:tcPr>
          <w:p w14:paraId="34723E1E" w14:textId="2311D45F" w:rsidR="008E4985" w:rsidRPr="001E0D5C" w:rsidRDefault="008E4985" w:rsidP="00B8568B">
            <w:pPr>
              <w:rPr>
                <w:ins w:id="1937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3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692.</w:t>
              </w:r>
            </w:ins>
            <w:ins w:id="1939" w:author="Saarnio Sanna (LUKE)" w:date="2026-08-10T20:38:00Z" w16du:dateUtc="2026-08-10T17:38:00Z">
              <w:r w:rsidR="00E91C5D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6" w:type="dxa"/>
          </w:tcPr>
          <w:p w14:paraId="1DC5DA9E" w14:textId="11800D7F" w:rsidR="008E4985" w:rsidRPr="001E0D5C" w:rsidRDefault="008E4985" w:rsidP="00B8568B">
            <w:pPr>
              <w:rPr>
                <w:ins w:id="1940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4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394.7</w:t>
              </w:r>
            </w:ins>
          </w:p>
        </w:tc>
        <w:tc>
          <w:tcPr>
            <w:tcW w:w="1376" w:type="dxa"/>
          </w:tcPr>
          <w:p w14:paraId="4A60B172" w14:textId="3B38EA75" w:rsidR="008E4985" w:rsidRPr="001E0D5C" w:rsidRDefault="008E4985" w:rsidP="00B8568B">
            <w:pPr>
              <w:rPr>
                <w:ins w:id="194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4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10.54</w:t>
              </w:r>
            </w:ins>
          </w:p>
        </w:tc>
        <w:tc>
          <w:tcPr>
            <w:tcW w:w="1376" w:type="dxa"/>
          </w:tcPr>
          <w:p w14:paraId="7A843847" w14:textId="17CCBE33" w:rsidR="008E4985" w:rsidRPr="001E0D5C" w:rsidRDefault="008E4985" w:rsidP="00B8568B">
            <w:pPr>
              <w:rPr>
                <w:ins w:id="1944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4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778.</w:t>
              </w:r>
            </w:ins>
            <w:ins w:id="1946" w:author="Saarnio Sanna (LUKE)" w:date="2026-08-10T20:40:00Z" w16du:dateUtc="2026-08-10T17:40:00Z">
              <w:r w:rsidR="0070105D">
                <w:rPr>
                  <w:rFonts w:ascii="Times New Roman" w:hAnsi="Times New Roman" w:cs="Times New Roman"/>
                </w:rPr>
                <w:t>9</w:t>
              </w:r>
            </w:ins>
          </w:p>
        </w:tc>
      </w:tr>
      <w:tr w:rsidR="008E4985" w:rsidRPr="001E0D5C" w14:paraId="238FB038" w14:textId="77777777" w:rsidTr="00B8568B">
        <w:trPr>
          <w:ins w:id="1947" w:author="Saarnio Sanna (LUKE)" w:date="2026-08-02T15:57:00Z"/>
        </w:trPr>
        <w:tc>
          <w:tcPr>
            <w:tcW w:w="1375" w:type="dxa"/>
          </w:tcPr>
          <w:p w14:paraId="0D0EECC8" w14:textId="77777777" w:rsidR="008E4985" w:rsidRPr="001E0D5C" w:rsidRDefault="008E4985" w:rsidP="00B8568B">
            <w:pPr>
              <w:rPr>
                <w:ins w:id="1948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4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5</w:t>
              </w:r>
            </w:ins>
          </w:p>
        </w:tc>
        <w:tc>
          <w:tcPr>
            <w:tcW w:w="1375" w:type="dxa"/>
          </w:tcPr>
          <w:p w14:paraId="109E75FF" w14:textId="30A3DEF9" w:rsidR="008E4985" w:rsidRPr="001E0D5C" w:rsidRDefault="008E4985" w:rsidP="00B8568B">
            <w:pPr>
              <w:rPr>
                <w:ins w:id="1950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5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441.6</w:t>
              </w:r>
            </w:ins>
          </w:p>
        </w:tc>
        <w:tc>
          <w:tcPr>
            <w:tcW w:w="1375" w:type="dxa"/>
          </w:tcPr>
          <w:p w14:paraId="2A217A1A" w14:textId="29361278" w:rsidR="008E4985" w:rsidRPr="001E0D5C" w:rsidRDefault="008E4985" w:rsidP="00B8568B">
            <w:pPr>
              <w:rPr>
                <w:ins w:id="195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5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148.</w:t>
              </w:r>
            </w:ins>
            <w:ins w:id="1954" w:author="Saarnio Sanna (LUKE)" w:date="2026-08-10T20:37:00Z" w16du:dateUtc="2026-08-10T17:37:00Z">
              <w:r w:rsidR="00E91C5D">
                <w:rPr>
                  <w:rFonts w:ascii="Times New Roman" w:hAnsi="Times New Roman" w:cs="Times New Roman"/>
                </w:rPr>
                <w:t>4</w:t>
              </w:r>
            </w:ins>
          </w:p>
        </w:tc>
        <w:tc>
          <w:tcPr>
            <w:tcW w:w="1375" w:type="dxa"/>
          </w:tcPr>
          <w:p w14:paraId="6155EF57" w14:textId="5DB49340" w:rsidR="008E4985" w:rsidRPr="001E0D5C" w:rsidRDefault="008E4985" w:rsidP="00B8568B">
            <w:pPr>
              <w:rPr>
                <w:ins w:id="1955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5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734.7</w:t>
              </w:r>
            </w:ins>
          </w:p>
        </w:tc>
        <w:tc>
          <w:tcPr>
            <w:tcW w:w="1376" w:type="dxa"/>
          </w:tcPr>
          <w:p w14:paraId="38CBC9C7" w14:textId="571219E9" w:rsidR="008E4985" w:rsidRPr="001E0D5C" w:rsidRDefault="008E4985" w:rsidP="00B8568B">
            <w:pPr>
              <w:rPr>
                <w:ins w:id="1957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5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42</w:t>
              </w:r>
            </w:ins>
            <w:ins w:id="1959" w:author="Saarnio Sanna (LUKE)" w:date="2026-08-10T20:38:00Z" w16du:dateUtc="2026-08-10T17:38:00Z">
              <w:r w:rsidR="00E91C5D">
                <w:rPr>
                  <w:rFonts w:ascii="Times New Roman" w:hAnsi="Times New Roman" w:cs="Times New Roman"/>
                </w:rPr>
                <w:t>4.0</w:t>
              </w:r>
            </w:ins>
          </w:p>
        </w:tc>
        <w:tc>
          <w:tcPr>
            <w:tcW w:w="1376" w:type="dxa"/>
          </w:tcPr>
          <w:p w14:paraId="7D08A3B7" w14:textId="3B28226B" w:rsidR="008E4985" w:rsidRPr="001E0D5C" w:rsidRDefault="008E4985" w:rsidP="00B8568B">
            <w:pPr>
              <w:rPr>
                <w:ins w:id="1960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6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132.6</w:t>
              </w:r>
            </w:ins>
          </w:p>
        </w:tc>
        <w:tc>
          <w:tcPr>
            <w:tcW w:w="1376" w:type="dxa"/>
          </w:tcPr>
          <w:p w14:paraId="4F7DAE2C" w14:textId="6562F012" w:rsidR="008E4985" w:rsidRPr="001E0D5C" w:rsidRDefault="008E4985" w:rsidP="00B8568B">
            <w:pPr>
              <w:rPr>
                <w:ins w:id="196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196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715.</w:t>
              </w:r>
            </w:ins>
            <w:ins w:id="1964" w:author="Saarnio Sanna (LUKE)" w:date="2026-08-10T20:40:00Z" w16du:dateUtc="2026-08-10T17:40:00Z">
              <w:r w:rsidR="0070105D">
                <w:rPr>
                  <w:rFonts w:ascii="Times New Roman" w:hAnsi="Times New Roman" w:cs="Times New Roman"/>
                </w:rPr>
                <w:t>3</w:t>
              </w:r>
            </w:ins>
          </w:p>
        </w:tc>
      </w:tr>
      <w:tr w:rsidR="008E4985" w:rsidRPr="001E0D5C" w14:paraId="124931B0" w14:textId="77777777" w:rsidTr="00B8568B">
        <w:trPr>
          <w:ins w:id="1965" w:author="Saarnio Sanna (LUKE)" w:date="2026-08-02T15:57:00Z"/>
        </w:trPr>
        <w:tc>
          <w:tcPr>
            <w:tcW w:w="1375" w:type="dxa"/>
          </w:tcPr>
          <w:p w14:paraId="5A680CD7" w14:textId="77777777" w:rsidR="008E4985" w:rsidRPr="001E0D5C" w:rsidRDefault="008E4985" w:rsidP="00B8568B">
            <w:pPr>
              <w:rPr>
                <w:ins w:id="1966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196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6</w:t>
              </w:r>
            </w:ins>
          </w:p>
        </w:tc>
        <w:tc>
          <w:tcPr>
            <w:tcW w:w="1375" w:type="dxa"/>
          </w:tcPr>
          <w:p w14:paraId="64C16C4B" w14:textId="4BAB7A13" w:rsidR="008E4985" w:rsidRPr="001E0D5C" w:rsidRDefault="008E4985" w:rsidP="00B8568B">
            <w:pPr>
              <w:rPr>
                <w:ins w:id="1968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196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645.9</w:t>
              </w:r>
            </w:ins>
          </w:p>
        </w:tc>
        <w:tc>
          <w:tcPr>
            <w:tcW w:w="1375" w:type="dxa"/>
          </w:tcPr>
          <w:p w14:paraId="6B64716E" w14:textId="1144D09D" w:rsidR="008E4985" w:rsidRPr="001E0D5C" w:rsidRDefault="008E4985" w:rsidP="00B8568B">
            <w:pPr>
              <w:rPr>
                <w:ins w:id="1970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197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365.</w:t>
              </w:r>
            </w:ins>
            <w:ins w:id="1972" w:author="Saarnio Sanna (LUKE)" w:date="2026-08-10T20:37:00Z" w16du:dateUtc="2026-08-10T17:37:00Z">
              <w:r w:rsidR="00E91C5D">
                <w:rPr>
                  <w:rFonts w:ascii="Times New Roman" w:hAnsi="Times New Roman" w:cs="Times New Roman"/>
                  <w:b/>
                  <w:bCs/>
                </w:rPr>
                <w:t>7</w:t>
              </w:r>
            </w:ins>
          </w:p>
        </w:tc>
        <w:tc>
          <w:tcPr>
            <w:tcW w:w="1375" w:type="dxa"/>
          </w:tcPr>
          <w:p w14:paraId="0760704A" w14:textId="78668385" w:rsidR="008E4985" w:rsidRPr="001E0D5C" w:rsidRDefault="008E4985" w:rsidP="00B8568B">
            <w:pPr>
              <w:rPr>
                <w:ins w:id="1973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197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926.1</w:t>
              </w:r>
            </w:ins>
          </w:p>
        </w:tc>
        <w:tc>
          <w:tcPr>
            <w:tcW w:w="1376" w:type="dxa"/>
          </w:tcPr>
          <w:p w14:paraId="19C08CF2" w14:textId="4E1B9EB6" w:rsidR="008E4985" w:rsidRPr="001E0D5C" w:rsidRDefault="008E4985" w:rsidP="00B8568B">
            <w:pPr>
              <w:rPr>
                <w:ins w:id="1975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197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262.</w:t>
              </w:r>
            </w:ins>
            <w:ins w:id="1977" w:author="Saarnio Sanna (LUKE)" w:date="2026-08-10T20:38:00Z" w16du:dateUtc="2026-08-10T17:38:00Z">
              <w:r w:rsidR="00E91C5D">
                <w:rPr>
                  <w:rFonts w:ascii="Times New Roman" w:hAnsi="Times New Roman" w:cs="Times New Roman"/>
                  <w:b/>
                  <w:bCs/>
                </w:rPr>
                <w:t>2</w:t>
              </w:r>
            </w:ins>
          </w:p>
        </w:tc>
        <w:tc>
          <w:tcPr>
            <w:tcW w:w="1376" w:type="dxa"/>
          </w:tcPr>
          <w:p w14:paraId="0AEBCD06" w14:textId="599537C3" w:rsidR="008E4985" w:rsidRPr="001E0D5C" w:rsidRDefault="008E4985" w:rsidP="00B8568B">
            <w:pPr>
              <w:rPr>
                <w:ins w:id="1978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197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-17.15</w:t>
              </w:r>
            </w:ins>
          </w:p>
        </w:tc>
        <w:tc>
          <w:tcPr>
            <w:tcW w:w="1376" w:type="dxa"/>
          </w:tcPr>
          <w:p w14:paraId="13251FFF" w14:textId="0B280E0D" w:rsidR="008E4985" w:rsidRPr="001E0D5C" w:rsidRDefault="008E4985" w:rsidP="00B8568B">
            <w:pPr>
              <w:rPr>
                <w:ins w:id="1980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198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541.5</w:t>
              </w:r>
            </w:ins>
          </w:p>
        </w:tc>
      </w:tr>
      <w:tr w:rsidR="008E4985" w:rsidRPr="001E0D5C" w14:paraId="1A9EC739" w14:textId="77777777" w:rsidTr="00B8568B">
        <w:trPr>
          <w:ins w:id="1982" w:author="Saarnio Sanna (LUKE)" w:date="2026-08-02T15:57:00Z"/>
        </w:trPr>
        <w:tc>
          <w:tcPr>
            <w:tcW w:w="1375" w:type="dxa"/>
          </w:tcPr>
          <w:p w14:paraId="1D03DB52" w14:textId="77777777" w:rsidR="008E4985" w:rsidRPr="001E0D5C" w:rsidRDefault="008E4985" w:rsidP="00B8568B">
            <w:pPr>
              <w:rPr>
                <w:ins w:id="1983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198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7</w:t>
              </w:r>
            </w:ins>
          </w:p>
        </w:tc>
        <w:tc>
          <w:tcPr>
            <w:tcW w:w="1375" w:type="dxa"/>
          </w:tcPr>
          <w:p w14:paraId="38019CFA" w14:textId="5867D0EB" w:rsidR="008E4985" w:rsidRPr="001E0D5C" w:rsidRDefault="008E4985" w:rsidP="00B8568B">
            <w:pPr>
              <w:rPr>
                <w:ins w:id="1985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198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684.9</w:t>
              </w:r>
            </w:ins>
          </w:p>
        </w:tc>
        <w:tc>
          <w:tcPr>
            <w:tcW w:w="1375" w:type="dxa"/>
          </w:tcPr>
          <w:p w14:paraId="30EFE189" w14:textId="4B49CAD8" w:rsidR="008E4985" w:rsidRPr="001E0D5C" w:rsidRDefault="008E4985" w:rsidP="00B8568B">
            <w:pPr>
              <w:rPr>
                <w:ins w:id="1987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198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363.6</w:t>
              </w:r>
            </w:ins>
          </w:p>
        </w:tc>
        <w:tc>
          <w:tcPr>
            <w:tcW w:w="1375" w:type="dxa"/>
          </w:tcPr>
          <w:p w14:paraId="7DAC1FE1" w14:textId="0312A8B9" w:rsidR="008E4985" w:rsidRPr="001E0D5C" w:rsidRDefault="008E4985" w:rsidP="00B8568B">
            <w:pPr>
              <w:rPr>
                <w:ins w:id="1989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199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1006.</w:t>
              </w:r>
            </w:ins>
            <w:ins w:id="1991" w:author="Saarnio Sanna (LUKE)" w:date="2026-08-10T20:38:00Z" w16du:dateUtc="2026-08-10T17:38:00Z">
              <w:r w:rsidR="00E91C5D">
                <w:rPr>
                  <w:rFonts w:ascii="Times New Roman" w:hAnsi="Times New Roman" w:cs="Times New Roman"/>
                  <w:b/>
                  <w:bCs/>
                </w:rPr>
                <w:t>2</w:t>
              </w:r>
            </w:ins>
          </w:p>
        </w:tc>
        <w:tc>
          <w:tcPr>
            <w:tcW w:w="1376" w:type="dxa"/>
          </w:tcPr>
          <w:p w14:paraId="4F4FF625" w14:textId="782D1981" w:rsidR="008E4985" w:rsidRPr="001E0D5C" w:rsidRDefault="008E4985" w:rsidP="00B8568B">
            <w:pPr>
              <w:rPr>
                <w:ins w:id="1992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199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304.8</w:t>
              </w:r>
            </w:ins>
          </w:p>
        </w:tc>
        <w:tc>
          <w:tcPr>
            <w:tcW w:w="1376" w:type="dxa"/>
          </w:tcPr>
          <w:p w14:paraId="49A2C993" w14:textId="2D5ED751" w:rsidR="008E4985" w:rsidRPr="001E0D5C" w:rsidRDefault="008E4985" w:rsidP="00B8568B">
            <w:pPr>
              <w:rPr>
                <w:ins w:id="1994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199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-16.58</w:t>
              </w:r>
            </w:ins>
          </w:p>
        </w:tc>
        <w:tc>
          <w:tcPr>
            <w:tcW w:w="1376" w:type="dxa"/>
          </w:tcPr>
          <w:p w14:paraId="051BE7F8" w14:textId="7DC033ED" w:rsidR="008E4985" w:rsidRPr="001E0D5C" w:rsidRDefault="008E4985" w:rsidP="00B8568B">
            <w:pPr>
              <w:rPr>
                <w:ins w:id="1996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199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626.</w:t>
              </w:r>
            </w:ins>
            <w:ins w:id="1998" w:author="Saarnio Sanna (LUKE)" w:date="2026-08-10T20:40:00Z" w16du:dateUtc="2026-08-10T17:40:00Z">
              <w:r w:rsidR="0070105D">
                <w:rPr>
                  <w:rFonts w:ascii="Times New Roman" w:hAnsi="Times New Roman" w:cs="Times New Roman"/>
                  <w:b/>
                  <w:bCs/>
                </w:rPr>
                <w:t>3</w:t>
              </w:r>
            </w:ins>
          </w:p>
        </w:tc>
      </w:tr>
      <w:tr w:rsidR="008E4985" w:rsidRPr="001E0D5C" w14:paraId="575ECFC1" w14:textId="77777777" w:rsidTr="00B8568B">
        <w:trPr>
          <w:ins w:id="1999" w:author="Saarnio Sanna (LUKE)" w:date="2026-08-02T15:57:00Z"/>
        </w:trPr>
        <w:tc>
          <w:tcPr>
            <w:tcW w:w="1375" w:type="dxa"/>
          </w:tcPr>
          <w:p w14:paraId="584D9D0A" w14:textId="77777777" w:rsidR="008E4985" w:rsidRPr="001E0D5C" w:rsidRDefault="008E4985" w:rsidP="00B8568B">
            <w:pPr>
              <w:rPr>
                <w:ins w:id="2000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00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8</w:t>
              </w:r>
            </w:ins>
          </w:p>
        </w:tc>
        <w:tc>
          <w:tcPr>
            <w:tcW w:w="1375" w:type="dxa"/>
          </w:tcPr>
          <w:p w14:paraId="348E5F7A" w14:textId="171EAAA8" w:rsidR="008E4985" w:rsidRPr="001E0D5C" w:rsidRDefault="008E4985" w:rsidP="00B8568B">
            <w:pPr>
              <w:rPr>
                <w:ins w:id="200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00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367.5</w:t>
              </w:r>
            </w:ins>
          </w:p>
        </w:tc>
        <w:tc>
          <w:tcPr>
            <w:tcW w:w="1375" w:type="dxa"/>
          </w:tcPr>
          <w:p w14:paraId="54F192CD" w14:textId="018B3968" w:rsidR="008E4985" w:rsidRPr="001E0D5C" w:rsidRDefault="008E4985" w:rsidP="00B8568B">
            <w:pPr>
              <w:rPr>
                <w:ins w:id="2004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00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21.53</w:t>
              </w:r>
            </w:ins>
          </w:p>
        </w:tc>
        <w:tc>
          <w:tcPr>
            <w:tcW w:w="1375" w:type="dxa"/>
          </w:tcPr>
          <w:p w14:paraId="5299A740" w14:textId="22540421" w:rsidR="008E4985" w:rsidRPr="001E0D5C" w:rsidRDefault="008E4985" w:rsidP="00B8568B">
            <w:pPr>
              <w:rPr>
                <w:ins w:id="2006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00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713.</w:t>
              </w:r>
            </w:ins>
            <w:ins w:id="2008" w:author="Saarnio Sanna (LUKE)" w:date="2026-08-10T20:38:00Z" w16du:dateUtc="2026-08-10T17:38:00Z">
              <w:r w:rsidR="00E91C5D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6" w:type="dxa"/>
          </w:tcPr>
          <w:p w14:paraId="6BB227DA" w14:textId="21741D7E" w:rsidR="008E4985" w:rsidRPr="001E0D5C" w:rsidRDefault="008E4985" w:rsidP="00B8568B">
            <w:pPr>
              <w:rPr>
                <w:ins w:id="200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01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32</w:t>
              </w:r>
            </w:ins>
            <w:ins w:id="2011" w:author="Saarnio Sanna (LUKE)" w:date="2026-08-10T20:39:00Z" w16du:dateUtc="2026-08-10T17:39:00Z">
              <w:r w:rsidR="00E91C5D">
                <w:rPr>
                  <w:rFonts w:ascii="Times New Roman" w:hAnsi="Times New Roman" w:cs="Times New Roman"/>
                </w:rPr>
                <w:t>3.0</w:t>
              </w:r>
            </w:ins>
          </w:p>
        </w:tc>
        <w:tc>
          <w:tcPr>
            <w:tcW w:w="1376" w:type="dxa"/>
          </w:tcPr>
          <w:p w14:paraId="2CAFBBBA" w14:textId="3E517078" w:rsidR="008E4985" w:rsidRPr="001E0D5C" w:rsidRDefault="008E4985" w:rsidP="00B8568B">
            <w:pPr>
              <w:rPr>
                <w:ins w:id="201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01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-26.7</w:t>
              </w:r>
            </w:ins>
            <w:ins w:id="2014" w:author="Saarnio Sanna (LUKE)" w:date="2026-08-10T20:39:00Z" w16du:dateUtc="2026-08-10T17:39:00Z">
              <w:r w:rsidR="00E91C5D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1376" w:type="dxa"/>
          </w:tcPr>
          <w:p w14:paraId="6CC186D7" w14:textId="79229C5C" w:rsidR="008E4985" w:rsidRPr="001E0D5C" w:rsidRDefault="008E4985" w:rsidP="00B8568B">
            <w:pPr>
              <w:rPr>
                <w:ins w:id="2015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01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672.</w:t>
              </w:r>
            </w:ins>
            <w:ins w:id="2017" w:author="Saarnio Sanna (LUKE)" w:date="2026-08-10T20:40:00Z" w16du:dateUtc="2026-08-10T17:40:00Z">
              <w:r w:rsidR="0070105D">
                <w:rPr>
                  <w:rFonts w:ascii="Times New Roman" w:hAnsi="Times New Roman" w:cs="Times New Roman"/>
                </w:rPr>
                <w:t>7</w:t>
              </w:r>
            </w:ins>
          </w:p>
        </w:tc>
      </w:tr>
      <w:tr w:rsidR="008E4985" w:rsidRPr="001E0D5C" w14:paraId="1734F2A0" w14:textId="77777777" w:rsidTr="00B8568B">
        <w:trPr>
          <w:ins w:id="2018" w:author="Saarnio Sanna (LUKE)" w:date="2026-08-02T15:57:00Z"/>
        </w:trPr>
        <w:tc>
          <w:tcPr>
            <w:tcW w:w="1375" w:type="dxa"/>
          </w:tcPr>
          <w:p w14:paraId="6B54FD72" w14:textId="77777777" w:rsidR="008E4985" w:rsidRPr="001E0D5C" w:rsidRDefault="008E4985" w:rsidP="00B8568B">
            <w:pPr>
              <w:rPr>
                <w:ins w:id="201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02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9</w:t>
              </w:r>
            </w:ins>
          </w:p>
        </w:tc>
        <w:tc>
          <w:tcPr>
            <w:tcW w:w="1375" w:type="dxa"/>
          </w:tcPr>
          <w:p w14:paraId="368BF28E" w14:textId="5800E6DA" w:rsidR="008E4985" w:rsidRPr="001E0D5C" w:rsidRDefault="008E4985" w:rsidP="00B8568B">
            <w:pPr>
              <w:rPr>
                <w:ins w:id="2021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02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256.1</w:t>
              </w:r>
            </w:ins>
          </w:p>
        </w:tc>
        <w:tc>
          <w:tcPr>
            <w:tcW w:w="1375" w:type="dxa"/>
          </w:tcPr>
          <w:p w14:paraId="31E4FA0B" w14:textId="1A397D55" w:rsidR="008E4985" w:rsidRPr="001E0D5C" w:rsidRDefault="008E4985" w:rsidP="00B8568B">
            <w:pPr>
              <w:rPr>
                <w:ins w:id="2023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02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-34.0</w:t>
              </w:r>
            </w:ins>
            <w:ins w:id="2025" w:author="Saarnio Sanna (LUKE)" w:date="2026-08-10T20:37:00Z" w16du:dateUtc="2026-08-10T17:37:00Z">
              <w:r w:rsidR="00E91C5D">
                <w:rPr>
                  <w:rFonts w:ascii="Times New Roman" w:hAnsi="Times New Roman" w:cs="Times New Roman"/>
                </w:rPr>
                <w:t>6</w:t>
              </w:r>
            </w:ins>
          </w:p>
        </w:tc>
        <w:tc>
          <w:tcPr>
            <w:tcW w:w="1375" w:type="dxa"/>
          </w:tcPr>
          <w:p w14:paraId="38594446" w14:textId="1C1C9C5F" w:rsidR="008E4985" w:rsidRPr="001E0D5C" w:rsidRDefault="008E4985" w:rsidP="00B8568B">
            <w:pPr>
              <w:rPr>
                <w:ins w:id="2026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02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546.3</w:t>
              </w:r>
            </w:ins>
          </w:p>
        </w:tc>
        <w:tc>
          <w:tcPr>
            <w:tcW w:w="1376" w:type="dxa"/>
          </w:tcPr>
          <w:p w14:paraId="539D07D2" w14:textId="0AC56A8B" w:rsidR="008E4985" w:rsidRPr="001E0D5C" w:rsidRDefault="008E4985" w:rsidP="00B8568B">
            <w:pPr>
              <w:rPr>
                <w:ins w:id="2028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02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156.4</w:t>
              </w:r>
            </w:ins>
          </w:p>
        </w:tc>
        <w:tc>
          <w:tcPr>
            <w:tcW w:w="1376" w:type="dxa"/>
          </w:tcPr>
          <w:p w14:paraId="4A41EDB0" w14:textId="75CAAC10" w:rsidR="008E4985" w:rsidRPr="001E0D5C" w:rsidRDefault="008E4985" w:rsidP="00B8568B">
            <w:pPr>
              <w:rPr>
                <w:ins w:id="2030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03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-135.5</w:t>
              </w:r>
            </w:ins>
          </w:p>
        </w:tc>
        <w:tc>
          <w:tcPr>
            <w:tcW w:w="1376" w:type="dxa"/>
          </w:tcPr>
          <w:p w14:paraId="5E485014" w14:textId="2F164CA8" w:rsidR="008E4985" w:rsidRPr="001E0D5C" w:rsidRDefault="008E4985" w:rsidP="00B8568B">
            <w:pPr>
              <w:rPr>
                <w:ins w:id="203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03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448.</w:t>
              </w:r>
            </w:ins>
            <w:ins w:id="2034" w:author="Saarnio Sanna (LUKE)" w:date="2026-08-10T20:40:00Z" w16du:dateUtc="2026-08-10T17:40:00Z">
              <w:r w:rsidR="0070105D">
                <w:rPr>
                  <w:rFonts w:ascii="Times New Roman" w:hAnsi="Times New Roman" w:cs="Times New Roman"/>
                </w:rPr>
                <w:t>4</w:t>
              </w:r>
            </w:ins>
          </w:p>
        </w:tc>
      </w:tr>
      <w:tr w:rsidR="008E4985" w:rsidRPr="001E0D5C" w14:paraId="107926BB" w14:textId="77777777" w:rsidTr="00B8568B">
        <w:trPr>
          <w:ins w:id="2035" w:author="Saarnio Sanna (LUKE)" w:date="2026-08-02T15:57:00Z"/>
        </w:trPr>
        <w:tc>
          <w:tcPr>
            <w:tcW w:w="1375" w:type="dxa"/>
          </w:tcPr>
          <w:p w14:paraId="654C920E" w14:textId="77777777" w:rsidR="008E4985" w:rsidRPr="001E0D5C" w:rsidRDefault="008E4985" w:rsidP="00B8568B">
            <w:pPr>
              <w:rPr>
                <w:ins w:id="2036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03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10</w:t>
              </w:r>
            </w:ins>
          </w:p>
        </w:tc>
        <w:tc>
          <w:tcPr>
            <w:tcW w:w="1375" w:type="dxa"/>
          </w:tcPr>
          <w:p w14:paraId="458C0A30" w14:textId="3A508777" w:rsidR="008E4985" w:rsidRPr="001E0D5C" w:rsidRDefault="008E4985" w:rsidP="00B8568B">
            <w:pPr>
              <w:rPr>
                <w:ins w:id="2038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03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665.8</w:t>
              </w:r>
            </w:ins>
          </w:p>
        </w:tc>
        <w:tc>
          <w:tcPr>
            <w:tcW w:w="1375" w:type="dxa"/>
          </w:tcPr>
          <w:p w14:paraId="286FAAE1" w14:textId="1344570B" w:rsidR="008E4985" w:rsidRPr="001E0D5C" w:rsidRDefault="008E4985" w:rsidP="00B8568B">
            <w:pPr>
              <w:rPr>
                <w:ins w:id="2040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04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327.7</w:t>
              </w:r>
            </w:ins>
          </w:p>
        </w:tc>
        <w:tc>
          <w:tcPr>
            <w:tcW w:w="1375" w:type="dxa"/>
          </w:tcPr>
          <w:p w14:paraId="5EFB529A" w14:textId="73846755" w:rsidR="008E4985" w:rsidRPr="001E0D5C" w:rsidRDefault="008E4985" w:rsidP="00B8568B">
            <w:pPr>
              <w:rPr>
                <w:ins w:id="2042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04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1003.</w:t>
              </w:r>
            </w:ins>
            <w:ins w:id="2044" w:author="Saarnio Sanna (LUKE)" w:date="2026-08-10T20:38:00Z" w16du:dateUtc="2026-08-10T17:38:00Z">
              <w:r w:rsidR="00E91C5D">
                <w:rPr>
                  <w:rFonts w:ascii="Times New Roman" w:hAnsi="Times New Roman" w:cs="Times New Roman"/>
                  <w:b/>
                  <w:bCs/>
                </w:rPr>
                <w:t>9</w:t>
              </w:r>
            </w:ins>
          </w:p>
        </w:tc>
        <w:tc>
          <w:tcPr>
            <w:tcW w:w="1376" w:type="dxa"/>
          </w:tcPr>
          <w:p w14:paraId="6A9CC81E" w14:textId="1941191E" w:rsidR="008E4985" w:rsidRPr="001E0D5C" w:rsidRDefault="008E4985" w:rsidP="00B8568B">
            <w:pPr>
              <w:rPr>
                <w:ins w:id="2045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04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307.5</w:t>
              </w:r>
            </w:ins>
          </w:p>
        </w:tc>
        <w:tc>
          <w:tcPr>
            <w:tcW w:w="1376" w:type="dxa"/>
          </w:tcPr>
          <w:p w14:paraId="1BB60F80" w14:textId="1D4DFE42" w:rsidR="008E4985" w:rsidRPr="001E0D5C" w:rsidRDefault="008E4985" w:rsidP="00B8568B">
            <w:pPr>
              <w:rPr>
                <w:ins w:id="2047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04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-26.8</w:t>
              </w:r>
            </w:ins>
            <w:ins w:id="2049" w:author="Saarnio Sanna (LUKE)" w:date="2026-08-10T20:39:00Z" w16du:dateUtc="2026-08-10T17:39:00Z">
              <w:r w:rsidR="00E91C5D">
                <w:rPr>
                  <w:rFonts w:ascii="Times New Roman" w:hAnsi="Times New Roman" w:cs="Times New Roman"/>
                  <w:b/>
                  <w:bCs/>
                </w:rPr>
                <w:t>4</w:t>
              </w:r>
            </w:ins>
          </w:p>
        </w:tc>
        <w:tc>
          <w:tcPr>
            <w:tcW w:w="1376" w:type="dxa"/>
          </w:tcPr>
          <w:p w14:paraId="327D6ADB" w14:textId="6A78CEE4" w:rsidR="008E4985" w:rsidRPr="001E0D5C" w:rsidRDefault="008E4985" w:rsidP="00B8568B">
            <w:pPr>
              <w:rPr>
                <w:ins w:id="2050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05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641.</w:t>
              </w:r>
            </w:ins>
            <w:ins w:id="2052" w:author="Saarnio Sanna (LUKE)" w:date="2026-08-10T20:40:00Z" w16du:dateUtc="2026-08-10T17:40:00Z">
              <w:r w:rsidR="0070105D">
                <w:rPr>
                  <w:rFonts w:ascii="Times New Roman" w:hAnsi="Times New Roman" w:cs="Times New Roman"/>
                  <w:b/>
                  <w:bCs/>
                </w:rPr>
                <w:t>9</w:t>
              </w:r>
            </w:ins>
          </w:p>
        </w:tc>
      </w:tr>
    </w:tbl>
    <w:p w14:paraId="12CF9F3D" w14:textId="77777777" w:rsidR="008E4985" w:rsidRDefault="008E4985" w:rsidP="008E4985">
      <w:pPr>
        <w:rPr>
          <w:ins w:id="2053" w:author="Saarnio Sanna (LUKE)" w:date="2026-08-02T15:57:00Z" w16du:dateUtc="2026-08-02T12:57:00Z"/>
          <w:rFonts w:ascii="Times New Roman" w:hAnsi="Times New Roman" w:cs="Times New Roman"/>
          <w:lang w:val="en-US"/>
        </w:rPr>
      </w:pPr>
      <w:ins w:id="2054" w:author="Saarnio Sanna (LUKE)" w:date="2026-08-02T15:57:00Z" w16du:dateUtc="2026-08-02T12:57:00Z">
        <w:r w:rsidRPr="001E0D5C">
          <w:rPr>
            <w:rFonts w:ascii="Times New Roman" w:hAnsi="Times New Roman" w:cs="Times New Roman"/>
            <w:lang w:val="en-US"/>
          </w:rPr>
          <w:t>Periods when treatments differed significantly (p ≤ 0.05) are shown in bold.</w:t>
        </w:r>
      </w:ins>
    </w:p>
    <w:p w14:paraId="421CAFB1" w14:textId="77777777" w:rsidR="008E4985" w:rsidRPr="001E0D5C" w:rsidRDefault="008E4985" w:rsidP="008E4985">
      <w:pPr>
        <w:rPr>
          <w:ins w:id="2055" w:author="Saarnio Sanna (LUKE)" w:date="2026-08-02T15:57:00Z" w16du:dateUtc="2026-08-02T12:57:00Z"/>
          <w:rFonts w:ascii="Times New Roman" w:hAnsi="Times New Roman" w:cs="Times New Roman"/>
          <w:lang w:val="en-US"/>
        </w:rPr>
      </w:pPr>
    </w:p>
    <w:p w14:paraId="618CEC8B" w14:textId="77777777" w:rsidR="008E4985" w:rsidRPr="001E0D5C" w:rsidRDefault="008E4985" w:rsidP="008E4985">
      <w:pPr>
        <w:rPr>
          <w:ins w:id="2056" w:author="Saarnio Sanna (LUKE)" w:date="2026-08-02T15:57:00Z" w16du:dateUtc="2026-08-02T12:57:00Z"/>
          <w:rFonts w:ascii="Times New Roman" w:hAnsi="Times New Roman" w:cs="Times New Roman"/>
          <w:lang w:val="en-US"/>
        </w:rPr>
      </w:pPr>
      <w:ins w:id="2057" w:author="Saarnio Sanna (LUKE)" w:date="2026-08-02T15:57:00Z" w16du:dateUtc="2026-08-02T12:57:00Z">
        <w:r w:rsidRPr="001E0D5C">
          <w:rPr>
            <w:rFonts w:ascii="Times New Roman" w:hAnsi="Times New Roman" w:cs="Times New Roman"/>
            <w:lang w:val="en-US"/>
          </w:rPr>
          <w:t>WT</w:t>
        </w:r>
        <w:r>
          <w:rPr>
            <w:rFonts w:ascii="Times New Roman" w:hAnsi="Times New Roman" w:cs="Times New Roman"/>
            <w:lang w:val="en-US"/>
          </w:rPr>
          <w:t>, cm</w:t>
        </w:r>
      </w:ins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7243C" w:rsidRPr="001E0D5C" w14:paraId="0973227E" w14:textId="77777777" w:rsidTr="0002673E">
        <w:trPr>
          <w:ins w:id="2058" w:author="Saarnio Sanna (LUKE)" w:date="2026-08-02T15:57:00Z"/>
        </w:trPr>
        <w:tc>
          <w:tcPr>
            <w:tcW w:w="2407" w:type="dxa"/>
          </w:tcPr>
          <w:p w14:paraId="765B8921" w14:textId="77777777" w:rsidR="0097243C" w:rsidRPr="001E0D5C" w:rsidRDefault="0097243C" w:rsidP="00B8568B">
            <w:pPr>
              <w:rPr>
                <w:ins w:id="2059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206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Effect</w:t>
              </w:r>
              <w:proofErr w:type="spellEnd"/>
            </w:ins>
          </w:p>
        </w:tc>
        <w:tc>
          <w:tcPr>
            <w:tcW w:w="2407" w:type="dxa"/>
          </w:tcPr>
          <w:p w14:paraId="1BF83B67" w14:textId="17716ECF" w:rsidR="0097243C" w:rsidRPr="001E0D5C" w:rsidRDefault="0097243C" w:rsidP="00B8568B">
            <w:pPr>
              <w:rPr>
                <w:ins w:id="2061" w:author="Saarnio Sanna (LUKE)" w:date="2026-08-03T09:37:00Z" w16du:dateUtc="2026-08-03T06:37:00Z"/>
                <w:rFonts w:ascii="Times New Roman" w:hAnsi="Times New Roman" w:cs="Times New Roman"/>
              </w:rPr>
            </w:pPr>
            <w:proofErr w:type="spellStart"/>
            <w:ins w:id="2062" w:author="Saarnio Sanna (LUKE)" w:date="2026-08-03T09:38:00Z" w16du:dateUtc="2026-08-03T06:38:00Z">
              <w:r>
                <w:rPr>
                  <w:rFonts w:ascii="Times New Roman" w:hAnsi="Times New Roman" w:cs="Times New Roman"/>
                </w:rPr>
                <w:t>Degrees</w:t>
              </w:r>
              <w:proofErr w:type="spellEnd"/>
              <w:r>
                <w:rPr>
                  <w:rFonts w:ascii="Times New Roman" w:hAnsi="Times New Roman" w:cs="Times New Roman"/>
                </w:rPr>
                <w:t xml:space="preserve"> of </w:t>
              </w:r>
              <w:proofErr w:type="spellStart"/>
              <w:r>
                <w:rPr>
                  <w:rFonts w:ascii="Times New Roman" w:hAnsi="Times New Roman" w:cs="Times New Roman"/>
                </w:rPr>
                <w:t>freedom</w:t>
              </w:r>
            </w:ins>
            <w:proofErr w:type="spellEnd"/>
          </w:p>
        </w:tc>
        <w:tc>
          <w:tcPr>
            <w:tcW w:w="2407" w:type="dxa"/>
          </w:tcPr>
          <w:p w14:paraId="30A8A1C3" w14:textId="78D845BC" w:rsidR="0097243C" w:rsidRPr="001E0D5C" w:rsidRDefault="0097243C" w:rsidP="00B8568B">
            <w:pPr>
              <w:rPr>
                <w:ins w:id="2063" w:author="Saarnio Sanna (LUKE)" w:date="2026-08-02T15:57:00Z" w16du:dateUtc="2026-08-02T12:57:00Z"/>
                <w:rFonts w:ascii="Times New Roman" w:hAnsi="Times New Roman" w:cs="Times New Roman"/>
              </w:rPr>
            </w:pPr>
            <w:ins w:id="206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F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  <w:tc>
          <w:tcPr>
            <w:tcW w:w="2407" w:type="dxa"/>
          </w:tcPr>
          <w:p w14:paraId="50528989" w14:textId="77777777" w:rsidR="0097243C" w:rsidRPr="001E0D5C" w:rsidRDefault="0097243C" w:rsidP="00B8568B">
            <w:pPr>
              <w:rPr>
                <w:ins w:id="2065" w:author="Saarnio Sanna (LUKE)" w:date="2026-08-02T15:57:00Z" w16du:dateUtc="2026-08-02T12:57:00Z"/>
                <w:rFonts w:ascii="Times New Roman" w:hAnsi="Times New Roman" w:cs="Times New Roman"/>
              </w:rPr>
            </w:pPr>
            <w:ins w:id="206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p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value</w:t>
              </w:r>
              <w:proofErr w:type="spellEnd"/>
            </w:ins>
          </w:p>
        </w:tc>
      </w:tr>
      <w:tr w:rsidR="0097243C" w:rsidRPr="001E0D5C" w14:paraId="00D152D7" w14:textId="77777777" w:rsidTr="0002673E">
        <w:trPr>
          <w:ins w:id="2067" w:author="Saarnio Sanna (LUKE)" w:date="2026-08-02T15:57:00Z"/>
        </w:trPr>
        <w:tc>
          <w:tcPr>
            <w:tcW w:w="2407" w:type="dxa"/>
          </w:tcPr>
          <w:p w14:paraId="20FEE775" w14:textId="77777777" w:rsidR="0097243C" w:rsidRPr="001E0D5C" w:rsidRDefault="0097243C" w:rsidP="00B8568B">
            <w:pPr>
              <w:rPr>
                <w:ins w:id="2068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206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</w:ins>
          </w:p>
        </w:tc>
        <w:tc>
          <w:tcPr>
            <w:tcW w:w="2407" w:type="dxa"/>
          </w:tcPr>
          <w:p w14:paraId="1071C612" w14:textId="1425282A" w:rsidR="0097243C" w:rsidRPr="001E0D5C" w:rsidRDefault="00EB2DF7" w:rsidP="00B8568B">
            <w:pPr>
              <w:rPr>
                <w:ins w:id="2070" w:author="Saarnio Sanna (LUKE)" w:date="2026-08-03T09:37:00Z" w16du:dateUtc="2026-08-03T06:37:00Z"/>
                <w:rFonts w:ascii="Times New Roman" w:hAnsi="Times New Roman" w:cs="Times New Roman"/>
              </w:rPr>
            </w:pPr>
            <w:ins w:id="2071" w:author="Saarnio Sanna (LUKE)" w:date="2026-08-03T09:39:00Z" w16du:dateUtc="2026-08-03T06:39:00Z">
              <w:r>
                <w:rPr>
                  <w:rFonts w:ascii="Times New Roman" w:hAnsi="Times New Roman" w:cs="Times New Roman"/>
                </w:rPr>
                <w:t>1, 6.</w:t>
              </w:r>
              <w:r w:rsidR="005326C9">
                <w:rPr>
                  <w:rFonts w:ascii="Times New Roman" w:hAnsi="Times New Roman" w:cs="Times New Roman"/>
                </w:rPr>
                <w:t>119</w:t>
              </w:r>
            </w:ins>
          </w:p>
        </w:tc>
        <w:tc>
          <w:tcPr>
            <w:tcW w:w="2407" w:type="dxa"/>
          </w:tcPr>
          <w:p w14:paraId="6E02495F" w14:textId="14801351" w:rsidR="0097243C" w:rsidRPr="001E0D5C" w:rsidRDefault="0097243C" w:rsidP="00B8568B">
            <w:pPr>
              <w:rPr>
                <w:ins w:id="2072" w:author="Saarnio Sanna (LUKE)" w:date="2026-08-02T15:57:00Z" w16du:dateUtc="2026-08-02T12:57:00Z"/>
                <w:rFonts w:ascii="Times New Roman" w:hAnsi="Times New Roman" w:cs="Times New Roman"/>
              </w:rPr>
            </w:pPr>
            <w:ins w:id="207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22.10</w:t>
              </w:r>
            </w:ins>
          </w:p>
        </w:tc>
        <w:tc>
          <w:tcPr>
            <w:tcW w:w="2407" w:type="dxa"/>
          </w:tcPr>
          <w:p w14:paraId="68C5A17E" w14:textId="3DC3CD0F" w:rsidR="0097243C" w:rsidRPr="001E0D5C" w:rsidRDefault="0097243C" w:rsidP="00B8568B">
            <w:pPr>
              <w:rPr>
                <w:ins w:id="2074" w:author="Saarnio Sanna (LUKE)" w:date="2026-08-02T15:57:00Z" w16du:dateUtc="2026-08-02T12:57:00Z"/>
                <w:rFonts w:ascii="Times New Roman" w:hAnsi="Times New Roman" w:cs="Times New Roman"/>
              </w:rPr>
            </w:pPr>
            <w:ins w:id="207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0.003</w:t>
              </w:r>
            </w:ins>
          </w:p>
        </w:tc>
      </w:tr>
      <w:tr w:rsidR="0097243C" w:rsidRPr="001E0D5C" w14:paraId="24AEB0FB" w14:textId="77777777" w:rsidTr="0002673E">
        <w:trPr>
          <w:ins w:id="2076" w:author="Saarnio Sanna (LUKE)" w:date="2026-08-02T15:57:00Z"/>
        </w:trPr>
        <w:tc>
          <w:tcPr>
            <w:tcW w:w="2407" w:type="dxa"/>
          </w:tcPr>
          <w:p w14:paraId="7963C371" w14:textId="77777777" w:rsidR="0097243C" w:rsidRPr="001E0D5C" w:rsidRDefault="0097243C" w:rsidP="00B8568B">
            <w:pPr>
              <w:rPr>
                <w:ins w:id="2077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207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7B79BC3F" w14:textId="2D1BDA61" w:rsidR="0097243C" w:rsidRPr="001E0D5C" w:rsidRDefault="005326C9" w:rsidP="00B8568B">
            <w:pPr>
              <w:rPr>
                <w:ins w:id="2079" w:author="Saarnio Sanna (LUKE)" w:date="2026-08-03T09:37:00Z" w16du:dateUtc="2026-08-03T06:37:00Z"/>
                <w:rFonts w:ascii="Times New Roman" w:hAnsi="Times New Roman" w:cs="Times New Roman"/>
              </w:rPr>
            </w:pPr>
            <w:ins w:id="2080" w:author="Saarnio Sanna (LUKE)" w:date="2026-08-03T09:39:00Z" w16du:dateUtc="2026-08-03T06:39:00Z">
              <w:r>
                <w:rPr>
                  <w:rFonts w:ascii="Times New Roman" w:hAnsi="Times New Roman" w:cs="Times New Roman"/>
                </w:rPr>
                <w:t>13, 21.31</w:t>
              </w:r>
            </w:ins>
          </w:p>
        </w:tc>
        <w:tc>
          <w:tcPr>
            <w:tcW w:w="2407" w:type="dxa"/>
          </w:tcPr>
          <w:p w14:paraId="034DAEE1" w14:textId="45A58F5D" w:rsidR="0097243C" w:rsidRPr="001E0D5C" w:rsidRDefault="0097243C" w:rsidP="00B8568B">
            <w:pPr>
              <w:rPr>
                <w:ins w:id="2081" w:author="Saarnio Sanna (LUKE)" w:date="2026-08-02T15:57:00Z" w16du:dateUtc="2026-08-02T12:57:00Z"/>
                <w:rFonts w:ascii="Times New Roman" w:hAnsi="Times New Roman" w:cs="Times New Roman"/>
              </w:rPr>
            </w:pPr>
            <w:ins w:id="208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1.52</w:t>
              </w:r>
            </w:ins>
          </w:p>
        </w:tc>
        <w:tc>
          <w:tcPr>
            <w:tcW w:w="2407" w:type="dxa"/>
          </w:tcPr>
          <w:p w14:paraId="563AB13F" w14:textId="2440389A" w:rsidR="0097243C" w:rsidRPr="001E0D5C" w:rsidRDefault="0097243C" w:rsidP="00B8568B">
            <w:pPr>
              <w:rPr>
                <w:ins w:id="2083" w:author="Saarnio Sanna (LUKE)" w:date="2026-08-02T15:57:00Z" w16du:dateUtc="2026-08-02T12:57:00Z"/>
                <w:rFonts w:ascii="Times New Roman" w:hAnsi="Times New Roman" w:cs="Times New Roman"/>
              </w:rPr>
            </w:pPr>
            <w:ins w:id="208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0.18</w:t>
              </w:r>
            </w:ins>
            <w:ins w:id="2085" w:author="Saarnio Sanna (LUKE)" w:date="2026-08-10T20:40:00Z" w16du:dateUtc="2026-08-10T17:40:00Z">
              <w:r w:rsidR="00304261">
                <w:rPr>
                  <w:rFonts w:ascii="Times New Roman" w:hAnsi="Times New Roman" w:cs="Times New Roman"/>
                </w:rPr>
                <w:t>8</w:t>
              </w:r>
            </w:ins>
          </w:p>
        </w:tc>
      </w:tr>
      <w:tr w:rsidR="0097243C" w:rsidRPr="001E0D5C" w14:paraId="4469B526" w14:textId="77777777" w:rsidTr="0002673E">
        <w:trPr>
          <w:ins w:id="2086" w:author="Saarnio Sanna (LUKE)" w:date="2026-08-02T15:57:00Z"/>
        </w:trPr>
        <w:tc>
          <w:tcPr>
            <w:tcW w:w="2407" w:type="dxa"/>
          </w:tcPr>
          <w:p w14:paraId="5CC857A9" w14:textId="77777777" w:rsidR="0097243C" w:rsidRPr="001E0D5C" w:rsidRDefault="0097243C" w:rsidP="00B8568B">
            <w:pPr>
              <w:rPr>
                <w:ins w:id="2087" w:author="Saarnio Sanna (LUKE)" w:date="2026-08-02T15:57:00Z" w16du:dateUtc="2026-08-02T12:57:00Z"/>
                <w:rFonts w:ascii="Times New Roman" w:hAnsi="Times New Roman" w:cs="Times New Roman"/>
              </w:rPr>
            </w:pPr>
            <w:proofErr w:type="spellStart"/>
            <w:ins w:id="208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x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2407" w:type="dxa"/>
          </w:tcPr>
          <w:p w14:paraId="1ABDE25F" w14:textId="4481EF9E" w:rsidR="0097243C" w:rsidRPr="001E0D5C" w:rsidRDefault="005326C9" w:rsidP="00B8568B">
            <w:pPr>
              <w:rPr>
                <w:ins w:id="2089" w:author="Saarnio Sanna (LUKE)" w:date="2026-08-03T09:37:00Z" w16du:dateUtc="2026-08-03T06:37:00Z"/>
                <w:rFonts w:ascii="Times New Roman" w:hAnsi="Times New Roman" w:cs="Times New Roman"/>
              </w:rPr>
            </w:pPr>
            <w:ins w:id="2090" w:author="Saarnio Sanna (LUKE)" w:date="2026-08-03T09:39:00Z" w16du:dateUtc="2026-08-03T06:39:00Z">
              <w:r>
                <w:rPr>
                  <w:rFonts w:ascii="Times New Roman" w:hAnsi="Times New Roman" w:cs="Times New Roman"/>
                </w:rPr>
                <w:t xml:space="preserve">13, </w:t>
              </w:r>
            </w:ins>
            <w:ins w:id="2091" w:author="Saarnio Sanna (LUKE)" w:date="2026-08-03T09:40:00Z" w16du:dateUtc="2026-08-03T06:40:00Z">
              <w:r w:rsidR="00EA2B2E">
                <w:rPr>
                  <w:rFonts w:ascii="Times New Roman" w:hAnsi="Times New Roman" w:cs="Times New Roman"/>
                </w:rPr>
                <w:t>19.62</w:t>
              </w:r>
            </w:ins>
          </w:p>
        </w:tc>
        <w:tc>
          <w:tcPr>
            <w:tcW w:w="2407" w:type="dxa"/>
          </w:tcPr>
          <w:p w14:paraId="0CD7DD5E" w14:textId="42503995" w:rsidR="0097243C" w:rsidRPr="001E0D5C" w:rsidRDefault="0097243C" w:rsidP="00B8568B">
            <w:pPr>
              <w:rPr>
                <w:ins w:id="2092" w:author="Saarnio Sanna (LUKE)" w:date="2026-08-02T15:57:00Z" w16du:dateUtc="2026-08-02T12:57:00Z"/>
                <w:rFonts w:ascii="Times New Roman" w:hAnsi="Times New Roman" w:cs="Times New Roman"/>
              </w:rPr>
            </w:pPr>
            <w:ins w:id="209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3.16</w:t>
              </w:r>
            </w:ins>
          </w:p>
        </w:tc>
        <w:tc>
          <w:tcPr>
            <w:tcW w:w="2407" w:type="dxa"/>
          </w:tcPr>
          <w:p w14:paraId="50541300" w14:textId="0D57E517" w:rsidR="0097243C" w:rsidRPr="001E0D5C" w:rsidRDefault="0097243C" w:rsidP="00B8568B">
            <w:pPr>
              <w:rPr>
                <w:ins w:id="2094" w:author="Saarnio Sanna (LUKE)" w:date="2026-08-02T15:57:00Z" w16du:dateUtc="2026-08-02T12:57:00Z"/>
                <w:rFonts w:ascii="Times New Roman" w:hAnsi="Times New Roman" w:cs="Times New Roman"/>
              </w:rPr>
            </w:pPr>
            <w:ins w:id="209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0.01</w:t>
              </w:r>
            </w:ins>
            <w:ins w:id="2096" w:author="Saarnio Sanna (LUKE)" w:date="2026-08-10T20:41:00Z" w16du:dateUtc="2026-08-10T17:41:00Z">
              <w:r w:rsidR="00304261">
                <w:rPr>
                  <w:rFonts w:ascii="Times New Roman" w:hAnsi="Times New Roman" w:cs="Times New Roman"/>
                </w:rPr>
                <w:t>1</w:t>
              </w:r>
            </w:ins>
          </w:p>
        </w:tc>
      </w:tr>
    </w:tbl>
    <w:p w14:paraId="26575DF4" w14:textId="77777777" w:rsidR="008E4985" w:rsidRPr="001E0D5C" w:rsidRDefault="008E4985" w:rsidP="008E4985">
      <w:pPr>
        <w:rPr>
          <w:ins w:id="2097" w:author="Saarnio Sanna (LUKE)" w:date="2026-08-02T15:57:00Z" w16du:dateUtc="2026-08-02T12:57:00Z"/>
          <w:rFonts w:ascii="Times New Roman" w:hAnsi="Times New Roman" w:cs="Times New Roman"/>
          <w:lang w:val="en-US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8E4985" w:rsidRPr="001E0D5C" w14:paraId="45EE42F3" w14:textId="77777777" w:rsidTr="00B8568B">
        <w:trPr>
          <w:ins w:id="2098" w:author="Saarnio Sanna (LUKE)" w:date="2026-08-02T15:57:00Z"/>
        </w:trPr>
        <w:tc>
          <w:tcPr>
            <w:tcW w:w="1375" w:type="dxa"/>
          </w:tcPr>
          <w:p w14:paraId="00BC29BE" w14:textId="77777777" w:rsidR="008E4985" w:rsidRPr="001E0D5C" w:rsidRDefault="008E4985" w:rsidP="00B8568B">
            <w:pPr>
              <w:rPr>
                <w:ins w:id="209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5" w:type="dxa"/>
          </w:tcPr>
          <w:p w14:paraId="4D9A182B" w14:textId="77777777" w:rsidR="008E4985" w:rsidRPr="001E0D5C" w:rsidRDefault="008E4985" w:rsidP="00B8568B">
            <w:pPr>
              <w:rPr>
                <w:ins w:id="2100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0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Control</w:t>
              </w:r>
            </w:ins>
          </w:p>
        </w:tc>
        <w:tc>
          <w:tcPr>
            <w:tcW w:w="1375" w:type="dxa"/>
          </w:tcPr>
          <w:p w14:paraId="2B9E01AA" w14:textId="77777777" w:rsidR="008E4985" w:rsidRPr="001E0D5C" w:rsidRDefault="008E4985" w:rsidP="00B8568B">
            <w:pPr>
              <w:rPr>
                <w:ins w:id="210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5" w:type="dxa"/>
          </w:tcPr>
          <w:p w14:paraId="67B2A61B" w14:textId="77777777" w:rsidR="008E4985" w:rsidRPr="001E0D5C" w:rsidRDefault="008E4985" w:rsidP="00B8568B">
            <w:pPr>
              <w:rPr>
                <w:ins w:id="2103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6" w:type="dxa"/>
          </w:tcPr>
          <w:p w14:paraId="4B9B415C" w14:textId="77777777" w:rsidR="008E4985" w:rsidRPr="001E0D5C" w:rsidRDefault="008E4985" w:rsidP="00B8568B">
            <w:pPr>
              <w:rPr>
                <w:ins w:id="2104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0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Raised WT</w:t>
              </w:r>
            </w:ins>
          </w:p>
        </w:tc>
        <w:tc>
          <w:tcPr>
            <w:tcW w:w="1376" w:type="dxa"/>
          </w:tcPr>
          <w:p w14:paraId="1E274150" w14:textId="77777777" w:rsidR="008E4985" w:rsidRPr="001E0D5C" w:rsidRDefault="008E4985" w:rsidP="00B8568B">
            <w:pPr>
              <w:rPr>
                <w:ins w:id="2106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6" w:type="dxa"/>
          </w:tcPr>
          <w:p w14:paraId="63015A33" w14:textId="77777777" w:rsidR="008E4985" w:rsidRPr="001E0D5C" w:rsidRDefault="008E4985" w:rsidP="00B8568B">
            <w:pPr>
              <w:rPr>
                <w:ins w:id="2107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</w:p>
        </w:tc>
      </w:tr>
      <w:tr w:rsidR="008E4985" w:rsidRPr="001E0D5C" w14:paraId="2E531D68" w14:textId="77777777" w:rsidTr="00B8568B">
        <w:trPr>
          <w:ins w:id="2108" w:author="Saarnio Sanna (LUKE)" w:date="2026-08-02T15:57:00Z"/>
        </w:trPr>
        <w:tc>
          <w:tcPr>
            <w:tcW w:w="1375" w:type="dxa"/>
          </w:tcPr>
          <w:p w14:paraId="608B37BF" w14:textId="77777777" w:rsidR="008E4985" w:rsidRPr="001E0D5C" w:rsidRDefault="008E4985" w:rsidP="00B8568B">
            <w:pPr>
              <w:rPr>
                <w:ins w:id="210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proofErr w:type="spellStart"/>
            <w:ins w:id="211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Period</w:t>
              </w:r>
              <w:proofErr w:type="spellEnd"/>
            </w:ins>
          </w:p>
        </w:tc>
        <w:tc>
          <w:tcPr>
            <w:tcW w:w="1375" w:type="dxa"/>
          </w:tcPr>
          <w:p w14:paraId="57E68190" w14:textId="77777777" w:rsidR="008E4985" w:rsidRPr="001E0D5C" w:rsidRDefault="008E4985" w:rsidP="00B8568B">
            <w:pPr>
              <w:rPr>
                <w:ins w:id="2111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proofErr w:type="spellStart"/>
            <w:ins w:id="211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5" w:type="dxa"/>
          </w:tcPr>
          <w:p w14:paraId="41054FB9" w14:textId="77777777" w:rsidR="008E4985" w:rsidRPr="001E0D5C" w:rsidRDefault="008E4985" w:rsidP="00B8568B">
            <w:pPr>
              <w:rPr>
                <w:ins w:id="2113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1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5" w:type="dxa"/>
          </w:tcPr>
          <w:p w14:paraId="03D040F4" w14:textId="77777777" w:rsidR="008E4985" w:rsidRPr="001E0D5C" w:rsidRDefault="008E4985" w:rsidP="00B8568B">
            <w:pPr>
              <w:rPr>
                <w:ins w:id="2115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1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675894D3" w14:textId="77777777" w:rsidR="008E4985" w:rsidRPr="001E0D5C" w:rsidRDefault="008E4985" w:rsidP="00B8568B">
            <w:pPr>
              <w:rPr>
                <w:ins w:id="2117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proofErr w:type="spellStart"/>
            <w:ins w:id="211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Treatment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mean</w:t>
              </w:r>
              <w:proofErr w:type="spellEnd"/>
            </w:ins>
          </w:p>
        </w:tc>
        <w:tc>
          <w:tcPr>
            <w:tcW w:w="1376" w:type="dxa"/>
          </w:tcPr>
          <w:p w14:paraId="4C5247BB" w14:textId="77777777" w:rsidR="008E4985" w:rsidRPr="001E0D5C" w:rsidRDefault="008E4985" w:rsidP="00B8568B">
            <w:pPr>
              <w:rPr>
                <w:ins w:id="211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2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lower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  <w:tc>
          <w:tcPr>
            <w:tcW w:w="1376" w:type="dxa"/>
          </w:tcPr>
          <w:p w14:paraId="0B96AC0D" w14:textId="77777777" w:rsidR="008E4985" w:rsidRPr="001E0D5C" w:rsidRDefault="008E4985" w:rsidP="00B8568B">
            <w:pPr>
              <w:rPr>
                <w:ins w:id="2121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2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 xml:space="preserve">95%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upper</w:t>
              </w:r>
              <w:proofErr w:type="spellEnd"/>
              <w:r w:rsidRPr="001E0D5C">
                <w:rPr>
                  <w:rFonts w:ascii="Times New Roman" w:hAnsi="Times New Roman" w:cs="Times New Roman"/>
                </w:rPr>
                <w:t xml:space="preserve"> </w:t>
              </w:r>
              <w:proofErr w:type="spellStart"/>
              <w:r w:rsidRPr="001E0D5C">
                <w:rPr>
                  <w:rFonts w:ascii="Times New Roman" w:hAnsi="Times New Roman" w:cs="Times New Roman"/>
                </w:rPr>
                <w:t>limit</w:t>
              </w:r>
              <w:proofErr w:type="spellEnd"/>
            </w:ins>
          </w:p>
        </w:tc>
      </w:tr>
      <w:tr w:rsidR="008E4985" w:rsidRPr="001E0D5C" w14:paraId="31FC2BA4" w14:textId="77777777" w:rsidTr="00B8568B">
        <w:trPr>
          <w:ins w:id="2123" w:author="Saarnio Sanna (LUKE)" w:date="2026-08-02T15:57:00Z"/>
        </w:trPr>
        <w:tc>
          <w:tcPr>
            <w:tcW w:w="1375" w:type="dxa"/>
          </w:tcPr>
          <w:p w14:paraId="459BD87A" w14:textId="77777777" w:rsidR="008E4985" w:rsidRPr="001E0D5C" w:rsidRDefault="008E4985" w:rsidP="00B8568B">
            <w:pPr>
              <w:rPr>
                <w:ins w:id="2124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12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1</w:t>
              </w:r>
            </w:ins>
          </w:p>
        </w:tc>
        <w:tc>
          <w:tcPr>
            <w:tcW w:w="1375" w:type="dxa"/>
          </w:tcPr>
          <w:p w14:paraId="06CC94EB" w14:textId="1CE059B4" w:rsidR="008E4985" w:rsidRPr="001E0D5C" w:rsidRDefault="008E4985" w:rsidP="00B8568B">
            <w:pPr>
              <w:rPr>
                <w:ins w:id="2126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12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-23.6</w:t>
              </w:r>
            </w:ins>
          </w:p>
        </w:tc>
        <w:tc>
          <w:tcPr>
            <w:tcW w:w="1375" w:type="dxa"/>
          </w:tcPr>
          <w:p w14:paraId="7179B19E" w14:textId="1C5704FF" w:rsidR="008E4985" w:rsidRPr="001E0D5C" w:rsidRDefault="008E4985" w:rsidP="00B8568B">
            <w:pPr>
              <w:rPr>
                <w:ins w:id="2128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12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-48.</w:t>
              </w:r>
            </w:ins>
            <w:ins w:id="2130" w:author="Saarnio Sanna (LUKE)" w:date="2026-08-10T20:42:00Z" w16du:dateUtc="2026-08-10T17:42:00Z">
              <w:r w:rsidR="00253DF6">
                <w:rPr>
                  <w:rFonts w:ascii="Times New Roman" w:hAnsi="Times New Roman" w:cs="Times New Roman"/>
                  <w:b/>
                  <w:bCs/>
                </w:rPr>
                <w:t>2</w:t>
              </w:r>
            </w:ins>
          </w:p>
        </w:tc>
        <w:tc>
          <w:tcPr>
            <w:tcW w:w="1375" w:type="dxa"/>
          </w:tcPr>
          <w:p w14:paraId="649FE7B8" w14:textId="080B43BC" w:rsidR="008E4985" w:rsidRPr="001E0D5C" w:rsidRDefault="00211948" w:rsidP="00B8568B">
            <w:pPr>
              <w:rPr>
                <w:ins w:id="2131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132" w:author="Saarnio Sanna (LUKE)" w:date="2026-08-10T20:44:00Z" w16du:dateUtc="2026-08-10T17:44:00Z">
              <w:r>
                <w:rPr>
                  <w:rFonts w:ascii="Times New Roman" w:hAnsi="Times New Roman" w:cs="Times New Roman"/>
                  <w:b/>
                  <w:bCs/>
                  <w:lang w:val="en-US"/>
                </w:rPr>
                <w:t>1.0</w:t>
              </w:r>
            </w:ins>
          </w:p>
        </w:tc>
        <w:tc>
          <w:tcPr>
            <w:tcW w:w="1376" w:type="dxa"/>
          </w:tcPr>
          <w:p w14:paraId="65895848" w14:textId="3D6CFEF6" w:rsidR="008E4985" w:rsidRPr="001E0D5C" w:rsidRDefault="008E4985" w:rsidP="00B8568B">
            <w:pPr>
              <w:rPr>
                <w:ins w:id="2133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13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-8.8</w:t>
              </w:r>
            </w:ins>
          </w:p>
        </w:tc>
        <w:tc>
          <w:tcPr>
            <w:tcW w:w="1376" w:type="dxa"/>
          </w:tcPr>
          <w:p w14:paraId="610CA536" w14:textId="081EBF87" w:rsidR="008E4985" w:rsidRPr="001E0D5C" w:rsidRDefault="008E4985" w:rsidP="00B8568B">
            <w:pPr>
              <w:rPr>
                <w:ins w:id="2135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13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-33.</w:t>
              </w:r>
            </w:ins>
            <w:ins w:id="2137" w:author="Saarnio Sanna (LUKE)" w:date="2026-08-10T20:47:00Z" w16du:dateUtc="2026-08-10T17:47:00Z">
              <w:r w:rsidR="00775A03">
                <w:rPr>
                  <w:rFonts w:ascii="Times New Roman" w:hAnsi="Times New Roman" w:cs="Times New Roman"/>
                  <w:b/>
                  <w:bCs/>
                </w:rPr>
                <w:t>4</w:t>
              </w:r>
            </w:ins>
          </w:p>
        </w:tc>
        <w:tc>
          <w:tcPr>
            <w:tcW w:w="1376" w:type="dxa"/>
          </w:tcPr>
          <w:p w14:paraId="3D2AE767" w14:textId="4C450D8A" w:rsidR="008E4985" w:rsidRPr="001E0D5C" w:rsidRDefault="008E4985" w:rsidP="00B8568B">
            <w:pPr>
              <w:rPr>
                <w:ins w:id="2138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13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15.8</w:t>
              </w:r>
            </w:ins>
          </w:p>
        </w:tc>
      </w:tr>
      <w:tr w:rsidR="008E4985" w:rsidRPr="001E0D5C" w14:paraId="60F61741" w14:textId="77777777" w:rsidTr="00B8568B">
        <w:trPr>
          <w:ins w:id="2140" w:author="Saarnio Sanna (LUKE)" w:date="2026-08-02T15:57:00Z"/>
        </w:trPr>
        <w:tc>
          <w:tcPr>
            <w:tcW w:w="1375" w:type="dxa"/>
          </w:tcPr>
          <w:p w14:paraId="32230886" w14:textId="77777777" w:rsidR="008E4985" w:rsidRPr="001E0D5C" w:rsidRDefault="008E4985" w:rsidP="00B8568B">
            <w:pPr>
              <w:rPr>
                <w:ins w:id="2141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14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2</w:t>
              </w:r>
            </w:ins>
          </w:p>
        </w:tc>
        <w:tc>
          <w:tcPr>
            <w:tcW w:w="1375" w:type="dxa"/>
          </w:tcPr>
          <w:p w14:paraId="050ABD46" w14:textId="44262E36" w:rsidR="008E4985" w:rsidRPr="001E0D5C" w:rsidRDefault="008E4985" w:rsidP="00B8568B">
            <w:pPr>
              <w:rPr>
                <w:ins w:id="2143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14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-40.</w:t>
              </w:r>
            </w:ins>
            <w:ins w:id="2145" w:author="Saarnio Sanna (LUKE)" w:date="2026-08-10T20:41:00Z" w16du:dateUtc="2026-08-10T17:41:00Z">
              <w:r w:rsidR="00304261">
                <w:rPr>
                  <w:rFonts w:ascii="Times New Roman" w:hAnsi="Times New Roman" w:cs="Times New Roman"/>
                  <w:b/>
                  <w:bCs/>
                </w:rPr>
                <w:t>1</w:t>
              </w:r>
            </w:ins>
          </w:p>
        </w:tc>
        <w:tc>
          <w:tcPr>
            <w:tcW w:w="1375" w:type="dxa"/>
          </w:tcPr>
          <w:p w14:paraId="080BC993" w14:textId="1CFCDA0A" w:rsidR="008E4985" w:rsidRPr="001E0D5C" w:rsidRDefault="008E4985" w:rsidP="00B8568B">
            <w:pPr>
              <w:rPr>
                <w:ins w:id="2146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14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-64.</w:t>
              </w:r>
            </w:ins>
            <w:ins w:id="2148" w:author="Saarnio Sanna (LUKE)" w:date="2026-08-10T20:42:00Z" w16du:dateUtc="2026-08-10T17:42:00Z">
              <w:r w:rsidR="00253DF6">
                <w:rPr>
                  <w:rFonts w:ascii="Times New Roman" w:hAnsi="Times New Roman" w:cs="Times New Roman"/>
                  <w:b/>
                  <w:bCs/>
                </w:rPr>
                <w:t>6</w:t>
              </w:r>
            </w:ins>
          </w:p>
        </w:tc>
        <w:tc>
          <w:tcPr>
            <w:tcW w:w="1375" w:type="dxa"/>
          </w:tcPr>
          <w:p w14:paraId="4740C725" w14:textId="56E1E0D6" w:rsidR="008E4985" w:rsidRPr="001E0D5C" w:rsidRDefault="008E4985" w:rsidP="00B8568B">
            <w:pPr>
              <w:rPr>
                <w:ins w:id="2149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15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-15.5</w:t>
              </w:r>
            </w:ins>
          </w:p>
        </w:tc>
        <w:tc>
          <w:tcPr>
            <w:tcW w:w="1376" w:type="dxa"/>
          </w:tcPr>
          <w:p w14:paraId="1B24BFDE" w14:textId="0138DB6D" w:rsidR="008E4985" w:rsidRPr="001E0D5C" w:rsidRDefault="008E4985" w:rsidP="00B8568B">
            <w:pPr>
              <w:rPr>
                <w:ins w:id="2151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15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-17.0</w:t>
              </w:r>
            </w:ins>
          </w:p>
        </w:tc>
        <w:tc>
          <w:tcPr>
            <w:tcW w:w="1376" w:type="dxa"/>
          </w:tcPr>
          <w:p w14:paraId="6BE170ED" w14:textId="3CED433A" w:rsidR="008E4985" w:rsidRPr="001E0D5C" w:rsidRDefault="008E4985" w:rsidP="00B8568B">
            <w:pPr>
              <w:rPr>
                <w:ins w:id="2153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15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-41.5</w:t>
              </w:r>
            </w:ins>
          </w:p>
        </w:tc>
        <w:tc>
          <w:tcPr>
            <w:tcW w:w="1376" w:type="dxa"/>
          </w:tcPr>
          <w:p w14:paraId="42B626AA" w14:textId="56D4404F" w:rsidR="008E4985" w:rsidRPr="001E0D5C" w:rsidRDefault="008E4985" w:rsidP="00B8568B">
            <w:pPr>
              <w:rPr>
                <w:ins w:id="2155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15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7.5</w:t>
              </w:r>
            </w:ins>
          </w:p>
        </w:tc>
      </w:tr>
      <w:tr w:rsidR="008E4985" w:rsidRPr="001E0D5C" w14:paraId="284C1D8C" w14:textId="77777777" w:rsidTr="00B8568B">
        <w:trPr>
          <w:ins w:id="2157" w:author="Saarnio Sanna (LUKE)" w:date="2026-08-02T15:57:00Z"/>
        </w:trPr>
        <w:tc>
          <w:tcPr>
            <w:tcW w:w="1375" w:type="dxa"/>
          </w:tcPr>
          <w:p w14:paraId="5BE70E19" w14:textId="77777777" w:rsidR="008E4985" w:rsidRPr="001E0D5C" w:rsidRDefault="008E4985" w:rsidP="00B8568B">
            <w:pPr>
              <w:rPr>
                <w:ins w:id="2158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5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lastRenderedPageBreak/>
                <w:t>3</w:t>
              </w:r>
            </w:ins>
          </w:p>
        </w:tc>
        <w:tc>
          <w:tcPr>
            <w:tcW w:w="1375" w:type="dxa"/>
          </w:tcPr>
          <w:p w14:paraId="4A14CE17" w14:textId="2FC03D18" w:rsidR="008E4985" w:rsidRPr="001E0D5C" w:rsidRDefault="008E4985" w:rsidP="00B8568B">
            <w:pPr>
              <w:rPr>
                <w:ins w:id="2160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6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3.4</w:t>
              </w:r>
            </w:ins>
          </w:p>
        </w:tc>
        <w:tc>
          <w:tcPr>
            <w:tcW w:w="1375" w:type="dxa"/>
          </w:tcPr>
          <w:p w14:paraId="1B332F9C" w14:textId="7957752A" w:rsidR="008E4985" w:rsidRPr="001E0D5C" w:rsidRDefault="008E4985" w:rsidP="00B8568B">
            <w:pPr>
              <w:rPr>
                <w:ins w:id="216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6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-38.6</w:t>
              </w:r>
            </w:ins>
          </w:p>
        </w:tc>
        <w:tc>
          <w:tcPr>
            <w:tcW w:w="1375" w:type="dxa"/>
          </w:tcPr>
          <w:p w14:paraId="15B632B1" w14:textId="40B6DB90" w:rsidR="008E4985" w:rsidRPr="001E0D5C" w:rsidRDefault="008E4985" w:rsidP="00B8568B">
            <w:pPr>
              <w:rPr>
                <w:ins w:id="2164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6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45.4</w:t>
              </w:r>
            </w:ins>
          </w:p>
        </w:tc>
        <w:tc>
          <w:tcPr>
            <w:tcW w:w="1376" w:type="dxa"/>
          </w:tcPr>
          <w:p w14:paraId="09C35A90" w14:textId="530AF903" w:rsidR="008E4985" w:rsidRPr="001E0D5C" w:rsidRDefault="008E4985" w:rsidP="00B8568B">
            <w:pPr>
              <w:rPr>
                <w:ins w:id="2166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6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11.2</w:t>
              </w:r>
            </w:ins>
          </w:p>
        </w:tc>
        <w:tc>
          <w:tcPr>
            <w:tcW w:w="1376" w:type="dxa"/>
          </w:tcPr>
          <w:p w14:paraId="26760AE0" w14:textId="094B8E70" w:rsidR="008E4985" w:rsidRPr="001E0D5C" w:rsidRDefault="008E4985" w:rsidP="00B8568B">
            <w:pPr>
              <w:rPr>
                <w:ins w:id="2168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6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-30.8</w:t>
              </w:r>
            </w:ins>
          </w:p>
        </w:tc>
        <w:tc>
          <w:tcPr>
            <w:tcW w:w="1376" w:type="dxa"/>
          </w:tcPr>
          <w:p w14:paraId="198BEE92" w14:textId="32E42BAA" w:rsidR="008E4985" w:rsidRPr="001E0D5C" w:rsidRDefault="008E4985" w:rsidP="00B8568B">
            <w:pPr>
              <w:rPr>
                <w:ins w:id="2170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7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53.2</w:t>
              </w:r>
            </w:ins>
          </w:p>
        </w:tc>
      </w:tr>
      <w:tr w:rsidR="008E4985" w:rsidRPr="001E0D5C" w14:paraId="4C0E87D2" w14:textId="77777777" w:rsidTr="00B8568B">
        <w:trPr>
          <w:ins w:id="2172" w:author="Saarnio Sanna (LUKE)" w:date="2026-08-02T15:57:00Z"/>
        </w:trPr>
        <w:tc>
          <w:tcPr>
            <w:tcW w:w="1375" w:type="dxa"/>
          </w:tcPr>
          <w:p w14:paraId="0B165AC8" w14:textId="77777777" w:rsidR="008E4985" w:rsidRPr="001E0D5C" w:rsidRDefault="008E4985" w:rsidP="00B8568B">
            <w:pPr>
              <w:rPr>
                <w:ins w:id="2173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7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4</w:t>
              </w:r>
            </w:ins>
          </w:p>
        </w:tc>
        <w:tc>
          <w:tcPr>
            <w:tcW w:w="1375" w:type="dxa"/>
          </w:tcPr>
          <w:p w14:paraId="73A552BD" w14:textId="1C26D3A4" w:rsidR="008E4985" w:rsidRPr="001E0D5C" w:rsidRDefault="008E4985" w:rsidP="00B8568B">
            <w:pPr>
              <w:rPr>
                <w:ins w:id="2175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7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-49.9</w:t>
              </w:r>
            </w:ins>
          </w:p>
        </w:tc>
        <w:tc>
          <w:tcPr>
            <w:tcW w:w="1375" w:type="dxa"/>
          </w:tcPr>
          <w:p w14:paraId="286423AF" w14:textId="314EB35C" w:rsidR="008E4985" w:rsidRPr="001E0D5C" w:rsidRDefault="008E4985" w:rsidP="00B8568B">
            <w:pPr>
              <w:rPr>
                <w:ins w:id="2177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7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-79.7</w:t>
              </w:r>
            </w:ins>
          </w:p>
        </w:tc>
        <w:tc>
          <w:tcPr>
            <w:tcW w:w="1375" w:type="dxa"/>
          </w:tcPr>
          <w:p w14:paraId="24B9B057" w14:textId="0A565D24" w:rsidR="008E4985" w:rsidRPr="001E0D5C" w:rsidRDefault="008E4985" w:rsidP="00B8568B">
            <w:pPr>
              <w:rPr>
                <w:ins w:id="217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8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-20.</w:t>
              </w:r>
            </w:ins>
            <w:ins w:id="2181" w:author="Saarnio Sanna (LUKE)" w:date="2026-08-10T20:44:00Z" w16du:dateUtc="2026-08-10T17:44:00Z">
              <w:r w:rsidR="00211948">
                <w:rPr>
                  <w:rFonts w:ascii="Times New Roman" w:hAnsi="Times New Roman" w:cs="Times New Roman"/>
                </w:rPr>
                <w:t>1</w:t>
              </w:r>
            </w:ins>
          </w:p>
        </w:tc>
        <w:tc>
          <w:tcPr>
            <w:tcW w:w="1376" w:type="dxa"/>
          </w:tcPr>
          <w:p w14:paraId="02AEC330" w14:textId="26A7ABD3" w:rsidR="008E4985" w:rsidRPr="001E0D5C" w:rsidRDefault="008E4985" w:rsidP="00B8568B">
            <w:pPr>
              <w:rPr>
                <w:ins w:id="218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8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-55.</w:t>
              </w:r>
            </w:ins>
            <w:ins w:id="2184" w:author="Saarnio Sanna (LUKE)" w:date="2026-08-10T20:46:00Z" w16du:dateUtc="2026-08-10T17:46:00Z">
              <w:r w:rsidR="00A0776A">
                <w:rPr>
                  <w:rFonts w:ascii="Times New Roman" w:hAnsi="Times New Roman" w:cs="Times New Roman"/>
                </w:rPr>
                <w:t>2</w:t>
              </w:r>
            </w:ins>
          </w:p>
        </w:tc>
        <w:tc>
          <w:tcPr>
            <w:tcW w:w="1376" w:type="dxa"/>
          </w:tcPr>
          <w:p w14:paraId="0582CA27" w14:textId="727B9BA1" w:rsidR="008E4985" w:rsidRPr="001E0D5C" w:rsidRDefault="008E4985" w:rsidP="00B8568B">
            <w:pPr>
              <w:rPr>
                <w:ins w:id="2185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8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-8</w:t>
              </w:r>
            </w:ins>
            <w:ins w:id="2187" w:author="Saarnio Sanna (LUKE)" w:date="2026-08-10T20:47:00Z" w16du:dateUtc="2026-08-10T17:47:00Z">
              <w:r w:rsidR="00FF6ABB">
                <w:rPr>
                  <w:rFonts w:ascii="Times New Roman" w:hAnsi="Times New Roman" w:cs="Times New Roman"/>
                </w:rPr>
                <w:t>5.0</w:t>
              </w:r>
            </w:ins>
          </w:p>
        </w:tc>
        <w:tc>
          <w:tcPr>
            <w:tcW w:w="1376" w:type="dxa"/>
          </w:tcPr>
          <w:p w14:paraId="0591F91D" w14:textId="213404AC" w:rsidR="008E4985" w:rsidRPr="001E0D5C" w:rsidRDefault="008E4985" w:rsidP="00B8568B">
            <w:pPr>
              <w:rPr>
                <w:ins w:id="2188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8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-25.3</w:t>
              </w:r>
            </w:ins>
          </w:p>
        </w:tc>
      </w:tr>
      <w:tr w:rsidR="008E4985" w:rsidRPr="001E0D5C" w14:paraId="11C392E0" w14:textId="77777777" w:rsidTr="00B8568B">
        <w:trPr>
          <w:ins w:id="2190" w:author="Saarnio Sanna (LUKE)" w:date="2026-08-02T15:57:00Z"/>
        </w:trPr>
        <w:tc>
          <w:tcPr>
            <w:tcW w:w="1375" w:type="dxa"/>
          </w:tcPr>
          <w:p w14:paraId="647D5A02" w14:textId="77777777" w:rsidR="008E4985" w:rsidRPr="001E0D5C" w:rsidRDefault="008E4985" w:rsidP="00B8568B">
            <w:pPr>
              <w:rPr>
                <w:ins w:id="2191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9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5</w:t>
              </w:r>
            </w:ins>
          </w:p>
        </w:tc>
        <w:tc>
          <w:tcPr>
            <w:tcW w:w="1375" w:type="dxa"/>
          </w:tcPr>
          <w:p w14:paraId="37F2E60E" w14:textId="0FB0DCF3" w:rsidR="008E4985" w:rsidRPr="001E0D5C" w:rsidRDefault="008E4985" w:rsidP="00B8568B">
            <w:pPr>
              <w:rPr>
                <w:ins w:id="2193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9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-61.8</w:t>
              </w:r>
            </w:ins>
          </w:p>
        </w:tc>
        <w:tc>
          <w:tcPr>
            <w:tcW w:w="1375" w:type="dxa"/>
          </w:tcPr>
          <w:p w14:paraId="7C706D11" w14:textId="28A71796" w:rsidR="008E4985" w:rsidRPr="001E0D5C" w:rsidRDefault="008E4985" w:rsidP="00B8568B">
            <w:pPr>
              <w:rPr>
                <w:ins w:id="2195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9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-86.</w:t>
              </w:r>
            </w:ins>
            <w:ins w:id="2197" w:author="Saarnio Sanna (LUKE)" w:date="2026-08-10T20:43:00Z" w16du:dateUtc="2026-08-10T17:43:00Z">
              <w:r w:rsidR="00253DF6">
                <w:rPr>
                  <w:rFonts w:ascii="Times New Roman" w:hAnsi="Times New Roman" w:cs="Times New Roman"/>
                  <w:lang w:val="en-US"/>
                </w:rPr>
                <w:t>2</w:t>
              </w:r>
            </w:ins>
          </w:p>
        </w:tc>
        <w:tc>
          <w:tcPr>
            <w:tcW w:w="1375" w:type="dxa"/>
          </w:tcPr>
          <w:p w14:paraId="0015180C" w14:textId="0246D55C" w:rsidR="008E4985" w:rsidRPr="001E0D5C" w:rsidRDefault="008E4985" w:rsidP="00B8568B">
            <w:pPr>
              <w:rPr>
                <w:ins w:id="2198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19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-37.4</w:t>
              </w:r>
            </w:ins>
          </w:p>
        </w:tc>
        <w:tc>
          <w:tcPr>
            <w:tcW w:w="1376" w:type="dxa"/>
          </w:tcPr>
          <w:p w14:paraId="44482301" w14:textId="1EF59029" w:rsidR="008E4985" w:rsidRPr="001E0D5C" w:rsidRDefault="008E4985" w:rsidP="00B8568B">
            <w:pPr>
              <w:rPr>
                <w:ins w:id="2200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0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-54.4</w:t>
              </w:r>
            </w:ins>
          </w:p>
        </w:tc>
        <w:tc>
          <w:tcPr>
            <w:tcW w:w="1376" w:type="dxa"/>
          </w:tcPr>
          <w:p w14:paraId="1E73C25F" w14:textId="06B0896E" w:rsidR="008E4985" w:rsidRPr="001E0D5C" w:rsidRDefault="008E4985" w:rsidP="00B8568B">
            <w:pPr>
              <w:rPr>
                <w:ins w:id="220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0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-78.</w:t>
              </w:r>
            </w:ins>
            <w:ins w:id="2204" w:author="Saarnio Sanna (LUKE)" w:date="2026-08-10T20:47:00Z" w16du:dateUtc="2026-08-10T17:47:00Z">
              <w:r w:rsidR="00FF6ABB">
                <w:rPr>
                  <w:rFonts w:ascii="Times New Roman" w:hAnsi="Times New Roman" w:cs="Times New Roman"/>
                </w:rPr>
                <w:t>8</w:t>
              </w:r>
            </w:ins>
          </w:p>
        </w:tc>
        <w:tc>
          <w:tcPr>
            <w:tcW w:w="1376" w:type="dxa"/>
          </w:tcPr>
          <w:p w14:paraId="59F471EE" w14:textId="6322FBAC" w:rsidR="008E4985" w:rsidRPr="001E0D5C" w:rsidRDefault="008E4985" w:rsidP="00B8568B">
            <w:pPr>
              <w:rPr>
                <w:ins w:id="2205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0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-30.</w:t>
              </w:r>
            </w:ins>
            <w:ins w:id="2207" w:author="Saarnio Sanna (LUKE)" w:date="2026-08-10T20:49:00Z" w16du:dateUtc="2026-08-10T17:49:00Z">
              <w:r w:rsidR="00357404">
                <w:rPr>
                  <w:rFonts w:ascii="Times New Roman" w:hAnsi="Times New Roman" w:cs="Times New Roman"/>
                </w:rPr>
                <w:t>1</w:t>
              </w:r>
            </w:ins>
          </w:p>
        </w:tc>
      </w:tr>
      <w:tr w:rsidR="008E4985" w:rsidRPr="001E0D5C" w14:paraId="7305F79A" w14:textId="77777777" w:rsidTr="00B8568B">
        <w:trPr>
          <w:ins w:id="2208" w:author="Saarnio Sanna (LUKE)" w:date="2026-08-02T15:57:00Z"/>
        </w:trPr>
        <w:tc>
          <w:tcPr>
            <w:tcW w:w="1375" w:type="dxa"/>
          </w:tcPr>
          <w:p w14:paraId="16E665EE" w14:textId="77777777" w:rsidR="008E4985" w:rsidRPr="001E0D5C" w:rsidRDefault="008E4985" w:rsidP="00B8568B">
            <w:pPr>
              <w:rPr>
                <w:ins w:id="220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1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6</w:t>
              </w:r>
            </w:ins>
          </w:p>
        </w:tc>
        <w:tc>
          <w:tcPr>
            <w:tcW w:w="1375" w:type="dxa"/>
          </w:tcPr>
          <w:p w14:paraId="1FE12B09" w14:textId="3FCAB457" w:rsidR="008E4985" w:rsidRPr="001E0D5C" w:rsidRDefault="008E4985" w:rsidP="00B8568B">
            <w:pPr>
              <w:rPr>
                <w:ins w:id="2211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1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-41.</w:t>
              </w:r>
            </w:ins>
            <w:ins w:id="2213" w:author="Saarnio Sanna (LUKE)" w:date="2026-08-10T20:41:00Z" w16du:dateUtc="2026-08-10T17:41:00Z">
              <w:r w:rsidR="00304261">
                <w:rPr>
                  <w:rFonts w:ascii="Times New Roman" w:hAnsi="Times New Roman" w:cs="Times New Roman"/>
                </w:rPr>
                <w:t>5</w:t>
              </w:r>
            </w:ins>
          </w:p>
        </w:tc>
        <w:tc>
          <w:tcPr>
            <w:tcW w:w="1375" w:type="dxa"/>
          </w:tcPr>
          <w:p w14:paraId="1C3CCE5D" w14:textId="1452BF90" w:rsidR="008E4985" w:rsidRPr="001E0D5C" w:rsidRDefault="008E4985" w:rsidP="00B8568B">
            <w:pPr>
              <w:rPr>
                <w:ins w:id="2214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1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-65.8</w:t>
              </w:r>
            </w:ins>
          </w:p>
        </w:tc>
        <w:tc>
          <w:tcPr>
            <w:tcW w:w="1375" w:type="dxa"/>
          </w:tcPr>
          <w:p w14:paraId="63C5944F" w14:textId="45A258BC" w:rsidR="008E4985" w:rsidRPr="001E0D5C" w:rsidRDefault="008E4985" w:rsidP="00B8568B">
            <w:pPr>
              <w:rPr>
                <w:ins w:id="2216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1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-17.1</w:t>
              </w:r>
            </w:ins>
          </w:p>
        </w:tc>
        <w:tc>
          <w:tcPr>
            <w:tcW w:w="1376" w:type="dxa"/>
          </w:tcPr>
          <w:p w14:paraId="2DD78254" w14:textId="2037B11E" w:rsidR="008E4985" w:rsidRPr="001E0D5C" w:rsidRDefault="008E4985" w:rsidP="00B8568B">
            <w:pPr>
              <w:rPr>
                <w:ins w:id="2218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1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-37.6</w:t>
              </w:r>
            </w:ins>
          </w:p>
        </w:tc>
        <w:tc>
          <w:tcPr>
            <w:tcW w:w="1376" w:type="dxa"/>
          </w:tcPr>
          <w:p w14:paraId="3FAF8C02" w14:textId="69EC80FB" w:rsidR="008E4985" w:rsidRPr="001E0D5C" w:rsidRDefault="008E4985" w:rsidP="00B8568B">
            <w:pPr>
              <w:rPr>
                <w:ins w:id="2220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2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-6</w:t>
              </w:r>
            </w:ins>
            <w:ins w:id="2222" w:author="Saarnio Sanna (LUKE)" w:date="2026-08-10T20:47:00Z" w16du:dateUtc="2026-08-10T17:47:00Z">
              <w:r w:rsidR="00FF6ABB">
                <w:rPr>
                  <w:rFonts w:ascii="Times New Roman" w:hAnsi="Times New Roman" w:cs="Times New Roman"/>
                </w:rPr>
                <w:t>2</w:t>
              </w:r>
            </w:ins>
            <w:ins w:id="2223" w:author="Saarnio Sanna (LUKE)" w:date="2026-08-10T20:48:00Z" w16du:dateUtc="2026-08-10T17:48:00Z">
              <w:r w:rsidR="00FF6ABB">
                <w:rPr>
                  <w:rFonts w:ascii="Times New Roman" w:hAnsi="Times New Roman" w:cs="Times New Roman"/>
                </w:rPr>
                <w:t>.0</w:t>
              </w:r>
            </w:ins>
          </w:p>
        </w:tc>
        <w:tc>
          <w:tcPr>
            <w:tcW w:w="1376" w:type="dxa"/>
          </w:tcPr>
          <w:p w14:paraId="4C9B0B1B" w14:textId="3A7F34FA" w:rsidR="008E4985" w:rsidRPr="001E0D5C" w:rsidRDefault="008E4985" w:rsidP="00B8568B">
            <w:pPr>
              <w:rPr>
                <w:ins w:id="2224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2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-13.3</w:t>
              </w:r>
            </w:ins>
          </w:p>
        </w:tc>
      </w:tr>
      <w:tr w:rsidR="008E4985" w:rsidRPr="001E0D5C" w14:paraId="64457BFA" w14:textId="77777777" w:rsidTr="00B8568B">
        <w:trPr>
          <w:ins w:id="2226" w:author="Saarnio Sanna (LUKE)" w:date="2026-08-02T15:57:00Z"/>
        </w:trPr>
        <w:tc>
          <w:tcPr>
            <w:tcW w:w="1375" w:type="dxa"/>
          </w:tcPr>
          <w:p w14:paraId="46F8C542" w14:textId="77777777" w:rsidR="008E4985" w:rsidRPr="001E0D5C" w:rsidRDefault="008E4985" w:rsidP="00B8568B">
            <w:pPr>
              <w:rPr>
                <w:ins w:id="2227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2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7</w:t>
              </w:r>
            </w:ins>
          </w:p>
        </w:tc>
        <w:tc>
          <w:tcPr>
            <w:tcW w:w="1375" w:type="dxa"/>
          </w:tcPr>
          <w:p w14:paraId="50B4479F" w14:textId="1C72076E" w:rsidR="008E4985" w:rsidRPr="001E0D5C" w:rsidRDefault="008E4985" w:rsidP="00B8568B">
            <w:pPr>
              <w:rPr>
                <w:ins w:id="2229" w:author="Saarnio Sanna (LUKE)" w:date="2026-08-02T15:57:00Z" w16du:dateUtc="2026-08-02T12:57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223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-21.6</w:t>
              </w:r>
            </w:ins>
          </w:p>
        </w:tc>
        <w:tc>
          <w:tcPr>
            <w:tcW w:w="1375" w:type="dxa"/>
          </w:tcPr>
          <w:p w14:paraId="2F2C8604" w14:textId="496042F5" w:rsidR="008E4985" w:rsidRPr="001E0D5C" w:rsidRDefault="008E4985" w:rsidP="00B8568B">
            <w:pPr>
              <w:rPr>
                <w:ins w:id="2231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3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-63.6</w:t>
              </w:r>
            </w:ins>
          </w:p>
        </w:tc>
        <w:tc>
          <w:tcPr>
            <w:tcW w:w="1375" w:type="dxa"/>
          </w:tcPr>
          <w:p w14:paraId="5A1E0677" w14:textId="61916270" w:rsidR="008E4985" w:rsidRPr="001E0D5C" w:rsidRDefault="008E4985" w:rsidP="00B8568B">
            <w:pPr>
              <w:rPr>
                <w:ins w:id="2233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3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20.4</w:t>
              </w:r>
            </w:ins>
          </w:p>
        </w:tc>
        <w:tc>
          <w:tcPr>
            <w:tcW w:w="1376" w:type="dxa"/>
          </w:tcPr>
          <w:p w14:paraId="4CEAFA37" w14:textId="385A2009" w:rsidR="008E4985" w:rsidRPr="001E0D5C" w:rsidRDefault="008E4985" w:rsidP="00B8568B">
            <w:pPr>
              <w:rPr>
                <w:ins w:id="2235" w:author="Saarnio Sanna (LUKE)" w:date="2026-08-02T15:57:00Z" w16du:dateUtc="2026-08-02T12:57:00Z"/>
                <w:rFonts w:ascii="Times New Roman" w:hAnsi="Times New Roman" w:cs="Times New Roman"/>
                <w:sz w:val="24"/>
                <w:szCs w:val="24"/>
                <w:lang w:val="en-US"/>
              </w:rPr>
            </w:pPr>
            <w:ins w:id="223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-15.0</w:t>
              </w:r>
            </w:ins>
          </w:p>
        </w:tc>
        <w:tc>
          <w:tcPr>
            <w:tcW w:w="1376" w:type="dxa"/>
          </w:tcPr>
          <w:p w14:paraId="6D8DFAE7" w14:textId="62A4E694" w:rsidR="008E4985" w:rsidRPr="001E0D5C" w:rsidRDefault="008E4985" w:rsidP="00B8568B">
            <w:pPr>
              <w:rPr>
                <w:ins w:id="2237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3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-57.0</w:t>
              </w:r>
            </w:ins>
          </w:p>
        </w:tc>
        <w:tc>
          <w:tcPr>
            <w:tcW w:w="1376" w:type="dxa"/>
          </w:tcPr>
          <w:p w14:paraId="7ADF5179" w14:textId="6B753474" w:rsidR="008E4985" w:rsidRPr="001E0D5C" w:rsidRDefault="008E4985" w:rsidP="00B8568B">
            <w:pPr>
              <w:rPr>
                <w:ins w:id="223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4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27.0</w:t>
              </w:r>
            </w:ins>
          </w:p>
        </w:tc>
      </w:tr>
      <w:tr w:rsidR="008E4985" w:rsidRPr="001E0D5C" w14:paraId="58FF45E3" w14:textId="77777777" w:rsidTr="00B8568B">
        <w:trPr>
          <w:ins w:id="2241" w:author="Saarnio Sanna (LUKE)" w:date="2026-08-02T15:57:00Z"/>
        </w:trPr>
        <w:tc>
          <w:tcPr>
            <w:tcW w:w="1375" w:type="dxa"/>
          </w:tcPr>
          <w:p w14:paraId="58B20ABF" w14:textId="77777777" w:rsidR="008E4985" w:rsidRPr="001E0D5C" w:rsidRDefault="008E4985" w:rsidP="00B8568B">
            <w:pPr>
              <w:rPr>
                <w:ins w:id="224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4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8</w:t>
              </w:r>
            </w:ins>
          </w:p>
        </w:tc>
        <w:tc>
          <w:tcPr>
            <w:tcW w:w="1375" w:type="dxa"/>
          </w:tcPr>
          <w:p w14:paraId="415334ED" w14:textId="0AAC5D9B" w:rsidR="008E4985" w:rsidRPr="001E0D5C" w:rsidRDefault="008E4985" w:rsidP="00B8568B">
            <w:pPr>
              <w:rPr>
                <w:ins w:id="2244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4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-33.</w:t>
              </w:r>
            </w:ins>
            <w:ins w:id="2246" w:author="Saarnio Sanna (LUKE)" w:date="2026-08-10T20:41:00Z" w16du:dateUtc="2026-08-10T17:41:00Z">
              <w:r w:rsidR="00304261">
                <w:rPr>
                  <w:rFonts w:ascii="Times New Roman" w:hAnsi="Times New Roman" w:cs="Times New Roman"/>
                </w:rPr>
                <w:t>7</w:t>
              </w:r>
            </w:ins>
          </w:p>
        </w:tc>
        <w:tc>
          <w:tcPr>
            <w:tcW w:w="1375" w:type="dxa"/>
          </w:tcPr>
          <w:p w14:paraId="30224562" w14:textId="39689AC6" w:rsidR="008E4985" w:rsidRPr="001E0D5C" w:rsidRDefault="008E4985" w:rsidP="00B8568B">
            <w:pPr>
              <w:rPr>
                <w:ins w:id="2247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4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-63.5</w:t>
              </w:r>
            </w:ins>
          </w:p>
        </w:tc>
        <w:tc>
          <w:tcPr>
            <w:tcW w:w="1375" w:type="dxa"/>
          </w:tcPr>
          <w:p w14:paraId="2DCC9FE9" w14:textId="1393E08F" w:rsidR="008E4985" w:rsidRPr="001E0D5C" w:rsidRDefault="008E4985" w:rsidP="00B8568B">
            <w:pPr>
              <w:rPr>
                <w:ins w:id="224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5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-3.</w:t>
              </w:r>
            </w:ins>
            <w:ins w:id="2251" w:author="Saarnio Sanna (LUKE)" w:date="2026-08-10T20:45:00Z" w16du:dateUtc="2026-08-10T17:45:00Z">
              <w:r w:rsidR="00350154">
                <w:rPr>
                  <w:rFonts w:ascii="Times New Roman" w:hAnsi="Times New Roman" w:cs="Times New Roman"/>
                </w:rPr>
                <w:t>9</w:t>
              </w:r>
            </w:ins>
          </w:p>
        </w:tc>
        <w:tc>
          <w:tcPr>
            <w:tcW w:w="1376" w:type="dxa"/>
          </w:tcPr>
          <w:p w14:paraId="1E1F8949" w14:textId="151F566D" w:rsidR="008E4985" w:rsidRPr="001E0D5C" w:rsidRDefault="008E4985" w:rsidP="00B8568B">
            <w:pPr>
              <w:rPr>
                <w:ins w:id="2252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5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-25.0</w:t>
              </w:r>
            </w:ins>
          </w:p>
        </w:tc>
        <w:tc>
          <w:tcPr>
            <w:tcW w:w="1376" w:type="dxa"/>
          </w:tcPr>
          <w:p w14:paraId="3AE26E9E" w14:textId="689064B9" w:rsidR="008E4985" w:rsidRPr="001E0D5C" w:rsidRDefault="008E4985" w:rsidP="00B8568B">
            <w:pPr>
              <w:rPr>
                <w:ins w:id="2254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5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-54.8</w:t>
              </w:r>
            </w:ins>
          </w:p>
        </w:tc>
        <w:tc>
          <w:tcPr>
            <w:tcW w:w="1376" w:type="dxa"/>
          </w:tcPr>
          <w:p w14:paraId="1BBA669D" w14:textId="79DEBFFA" w:rsidR="008E4985" w:rsidRPr="001E0D5C" w:rsidRDefault="008E4985" w:rsidP="00B8568B">
            <w:pPr>
              <w:rPr>
                <w:ins w:id="2256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5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4.8</w:t>
              </w:r>
            </w:ins>
          </w:p>
        </w:tc>
      </w:tr>
      <w:tr w:rsidR="008E4985" w:rsidRPr="001E0D5C" w14:paraId="099D7BE4" w14:textId="77777777" w:rsidTr="00B8568B">
        <w:trPr>
          <w:ins w:id="2258" w:author="Saarnio Sanna (LUKE)" w:date="2026-08-02T15:57:00Z"/>
        </w:trPr>
        <w:tc>
          <w:tcPr>
            <w:tcW w:w="1375" w:type="dxa"/>
          </w:tcPr>
          <w:p w14:paraId="5428FFCA" w14:textId="77777777" w:rsidR="008E4985" w:rsidRPr="001E0D5C" w:rsidRDefault="008E4985" w:rsidP="00B8568B">
            <w:pPr>
              <w:rPr>
                <w:ins w:id="2259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26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9</w:t>
              </w:r>
            </w:ins>
          </w:p>
        </w:tc>
        <w:tc>
          <w:tcPr>
            <w:tcW w:w="1375" w:type="dxa"/>
          </w:tcPr>
          <w:p w14:paraId="43E9B88E" w14:textId="19F7DA2A" w:rsidR="008E4985" w:rsidRPr="001E0D5C" w:rsidRDefault="008E4985" w:rsidP="00B8568B">
            <w:pPr>
              <w:rPr>
                <w:ins w:id="2261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26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-60.1</w:t>
              </w:r>
            </w:ins>
          </w:p>
        </w:tc>
        <w:tc>
          <w:tcPr>
            <w:tcW w:w="1375" w:type="dxa"/>
          </w:tcPr>
          <w:p w14:paraId="785A070F" w14:textId="52640658" w:rsidR="008E4985" w:rsidRPr="001E0D5C" w:rsidRDefault="008E4985" w:rsidP="00B8568B">
            <w:pPr>
              <w:rPr>
                <w:ins w:id="2263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26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-84.5</w:t>
              </w:r>
            </w:ins>
          </w:p>
        </w:tc>
        <w:tc>
          <w:tcPr>
            <w:tcW w:w="1375" w:type="dxa"/>
          </w:tcPr>
          <w:p w14:paraId="30CDC4BC" w14:textId="0034FC81" w:rsidR="008E4985" w:rsidRPr="001E0D5C" w:rsidRDefault="008E4985" w:rsidP="00B8568B">
            <w:pPr>
              <w:rPr>
                <w:ins w:id="2265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26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-35.</w:t>
              </w:r>
            </w:ins>
            <w:ins w:id="2267" w:author="Saarnio Sanna (LUKE)" w:date="2026-08-10T20:45:00Z" w16du:dateUtc="2026-08-10T17:45:00Z">
              <w:r w:rsidR="00350154">
                <w:rPr>
                  <w:rFonts w:ascii="Times New Roman" w:hAnsi="Times New Roman" w:cs="Times New Roman"/>
                  <w:b/>
                  <w:bCs/>
                </w:rPr>
                <w:t>8</w:t>
              </w:r>
            </w:ins>
          </w:p>
        </w:tc>
        <w:tc>
          <w:tcPr>
            <w:tcW w:w="1376" w:type="dxa"/>
          </w:tcPr>
          <w:p w14:paraId="6101248E" w14:textId="60CD2304" w:rsidR="008E4985" w:rsidRPr="001E0D5C" w:rsidRDefault="008E4985" w:rsidP="00B8568B">
            <w:pPr>
              <w:rPr>
                <w:ins w:id="2268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26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-48.6</w:t>
              </w:r>
            </w:ins>
          </w:p>
        </w:tc>
        <w:tc>
          <w:tcPr>
            <w:tcW w:w="1376" w:type="dxa"/>
          </w:tcPr>
          <w:p w14:paraId="03E447A3" w14:textId="683741F1" w:rsidR="008E4985" w:rsidRPr="001E0D5C" w:rsidRDefault="008E4985" w:rsidP="00B8568B">
            <w:pPr>
              <w:rPr>
                <w:ins w:id="2270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27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-72.9</w:t>
              </w:r>
            </w:ins>
          </w:p>
        </w:tc>
        <w:tc>
          <w:tcPr>
            <w:tcW w:w="1376" w:type="dxa"/>
          </w:tcPr>
          <w:p w14:paraId="679CE8D7" w14:textId="5D9FC359" w:rsidR="008E4985" w:rsidRPr="001E0D5C" w:rsidRDefault="008E4985" w:rsidP="00B8568B">
            <w:pPr>
              <w:rPr>
                <w:ins w:id="2272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27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-24.2</w:t>
              </w:r>
            </w:ins>
          </w:p>
        </w:tc>
      </w:tr>
      <w:tr w:rsidR="008E4985" w:rsidRPr="001E0D5C" w14:paraId="6C7C17BD" w14:textId="77777777" w:rsidTr="00B8568B">
        <w:trPr>
          <w:ins w:id="2274" w:author="Saarnio Sanna (LUKE)" w:date="2026-08-02T15:57:00Z"/>
        </w:trPr>
        <w:tc>
          <w:tcPr>
            <w:tcW w:w="1375" w:type="dxa"/>
          </w:tcPr>
          <w:p w14:paraId="79A69000" w14:textId="77777777" w:rsidR="008E4985" w:rsidRPr="001E0D5C" w:rsidRDefault="008E4985" w:rsidP="00B8568B">
            <w:pPr>
              <w:rPr>
                <w:ins w:id="2275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7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lang w:val="en-US"/>
                </w:rPr>
                <w:t>10</w:t>
              </w:r>
            </w:ins>
          </w:p>
        </w:tc>
        <w:tc>
          <w:tcPr>
            <w:tcW w:w="1375" w:type="dxa"/>
          </w:tcPr>
          <w:p w14:paraId="05EF365B" w14:textId="23F17048" w:rsidR="008E4985" w:rsidRPr="001E0D5C" w:rsidRDefault="008E4985" w:rsidP="00B8568B">
            <w:pPr>
              <w:rPr>
                <w:ins w:id="2277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7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-30.7</w:t>
              </w:r>
            </w:ins>
          </w:p>
        </w:tc>
        <w:tc>
          <w:tcPr>
            <w:tcW w:w="1375" w:type="dxa"/>
          </w:tcPr>
          <w:p w14:paraId="4504F954" w14:textId="7F655434" w:rsidR="008E4985" w:rsidRPr="001E0D5C" w:rsidRDefault="008E4985" w:rsidP="00B8568B">
            <w:pPr>
              <w:rPr>
                <w:ins w:id="227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8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-61.6</w:t>
              </w:r>
            </w:ins>
          </w:p>
        </w:tc>
        <w:tc>
          <w:tcPr>
            <w:tcW w:w="1375" w:type="dxa"/>
          </w:tcPr>
          <w:p w14:paraId="6ADDF52A" w14:textId="25284361" w:rsidR="008E4985" w:rsidRPr="001E0D5C" w:rsidRDefault="008E4985" w:rsidP="00B8568B">
            <w:pPr>
              <w:rPr>
                <w:ins w:id="2281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8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0.</w:t>
              </w:r>
            </w:ins>
            <w:ins w:id="2283" w:author="Saarnio Sanna (LUKE)" w:date="2026-08-10T20:45:00Z" w16du:dateUtc="2026-08-10T17:45:00Z">
              <w:r w:rsidR="00350154">
                <w:rPr>
                  <w:rFonts w:ascii="Times New Roman" w:hAnsi="Times New Roman" w:cs="Times New Roman"/>
                </w:rPr>
                <w:t>3</w:t>
              </w:r>
            </w:ins>
          </w:p>
        </w:tc>
        <w:tc>
          <w:tcPr>
            <w:tcW w:w="1376" w:type="dxa"/>
          </w:tcPr>
          <w:p w14:paraId="60132A71" w14:textId="05CDD762" w:rsidR="008E4985" w:rsidRPr="001E0D5C" w:rsidRDefault="008E4985" w:rsidP="00B8568B">
            <w:pPr>
              <w:rPr>
                <w:ins w:id="2284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8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-26.8</w:t>
              </w:r>
            </w:ins>
          </w:p>
        </w:tc>
        <w:tc>
          <w:tcPr>
            <w:tcW w:w="1376" w:type="dxa"/>
          </w:tcPr>
          <w:p w14:paraId="5A501754" w14:textId="27C929E1" w:rsidR="008E4985" w:rsidRPr="001E0D5C" w:rsidRDefault="008E4985" w:rsidP="00B8568B">
            <w:pPr>
              <w:rPr>
                <w:ins w:id="2286" w:author="Saarnio Sanna (LUKE)" w:date="2026-08-02T15:57:00Z" w16du:dateUtc="2026-08-02T12:57:00Z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ins w:id="228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-57.</w:t>
              </w:r>
            </w:ins>
            <w:ins w:id="2288" w:author="Saarnio Sanna (LUKE)" w:date="2026-08-10T20:48:00Z" w16du:dateUtc="2026-08-10T17:48:00Z">
              <w:r w:rsidR="00762318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8</w:t>
              </w:r>
            </w:ins>
          </w:p>
        </w:tc>
        <w:tc>
          <w:tcPr>
            <w:tcW w:w="1376" w:type="dxa"/>
          </w:tcPr>
          <w:p w14:paraId="4D9BC908" w14:textId="3DD5E6F9" w:rsidR="008E4985" w:rsidRPr="001E0D5C" w:rsidRDefault="008E4985" w:rsidP="00B8568B">
            <w:pPr>
              <w:rPr>
                <w:ins w:id="2289" w:author="Saarnio Sanna (LUKE)" w:date="2026-08-02T15:57:00Z" w16du:dateUtc="2026-08-02T12:57:00Z"/>
                <w:rFonts w:ascii="Times New Roman" w:hAnsi="Times New Roman" w:cs="Times New Roman"/>
                <w:lang w:val="en-US"/>
              </w:rPr>
            </w:pPr>
            <w:ins w:id="229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</w:rPr>
                <w:t>4.1</w:t>
              </w:r>
            </w:ins>
          </w:p>
        </w:tc>
      </w:tr>
      <w:tr w:rsidR="008E4985" w:rsidRPr="001E0D5C" w14:paraId="05A248FF" w14:textId="77777777" w:rsidTr="00B8568B">
        <w:trPr>
          <w:ins w:id="2291" w:author="Saarnio Sanna (LUKE)" w:date="2026-08-02T15:57:00Z"/>
        </w:trPr>
        <w:tc>
          <w:tcPr>
            <w:tcW w:w="1375" w:type="dxa"/>
          </w:tcPr>
          <w:p w14:paraId="6FA793B6" w14:textId="77777777" w:rsidR="008E4985" w:rsidRPr="001E0D5C" w:rsidRDefault="008E4985" w:rsidP="00B8568B">
            <w:pPr>
              <w:rPr>
                <w:ins w:id="2292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29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11</w:t>
              </w:r>
            </w:ins>
          </w:p>
        </w:tc>
        <w:tc>
          <w:tcPr>
            <w:tcW w:w="1375" w:type="dxa"/>
          </w:tcPr>
          <w:p w14:paraId="0ADA963F" w14:textId="3CAA92E1" w:rsidR="008E4985" w:rsidRPr="001E0D5C" w:rsidRDefault="008E4985" w:rsidP="00B8568B">
            <w:pPr>
              <w:rPr>
                <w:ins w:id="2294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29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-53.0</w:t>
              </w:r>
            </w:ins>
          </w:p>
        </w:tc>
        <w:tc>
          <w:tcPr>
            <w:tcW w:w="1375" w:type="dxa"/>
          </w:tcPr>
          <w:p w14:paraId="7EC29C5D" w14:textId="345277FC" w:rsidR="008E4985" w:rsidRPr="001E0D5C" w:rsidRDefault="008E4985" w:rsidP="00B8568B">
            <w:pPr>
              <w:rPr>
                <w:ins w:id="2296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29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-83.2</w:t>
              </w:r>
            </w:ins>
          </w:p>
        </w:tc>
        <w:tc>
          <w:tcPr>
            <w:tcW w:w="1375" w:type="dxa"/>
          </w:tcPr>
          <w:p w14:paraId="0AF5A5CF" w14:textId="2576DC53" w:rsidR="008E4985" w:rsidRPr="001E0D5C" w:rsidRDefault="008E4985" w:rsidP="00B8568B">
            <w:pPr>
              <w:rPr>
                <w:ins w:id="2298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29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-22.</w:t>
              </w:r>
            </w:ins>
            <w:ins w:id="2300" w:author="Saarnio Sanna (LUKE)" w:date="2026-08-10T20:45:00Z" w16du:dateUtc="2026-08-10T17:45:00Z">
              <w:r w:rsidR="00191CDB">
                <w:rPr>
                  <w:rFonts w:ascii="Times New Roman" w:hAnsi="Times New Roman" w:cs="Times New Roman"/>
                  <w:b/>
                  <w:bCs/>
                </w:rPr>
                <w:t>8</w:t>
              </w:r>
            </w:ins>
          </w:p>
        </w:tc>
        <w:tc>
          <w:tcPr>
            <w:tcW w:w="1376" w:type="dxa"/>
          </w:tcPr>
          <w:p w14:paraId="0CE699CB" w14:textId="34AB9CBC" w:rsidR="008E4985" w:rsidRPr="001E0D5C" w:rsidRDefault="008E4985" w:rsidP="00B8568B">
            <w:pPr>
              <w:rPr>
                <w:ins w:id="2301" w:author="Saarnio Sanna (LUKE)" w:date="2026-08-02T15:57:00Z" w16du:dateUtc="2026-08-02T12:57:00Z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ins w:id="2302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color w:val="000000"/>
                  <w:sz w:val="24"/>
                  <w:szCs w:val="24"/>
                </w:rPr>
                <w:t>-29.5</w:t>
              </w:r>
            </w:ins>
          </w:p>
        </w:tc>
        <w:tc>
          <w:tcPr>
            <w:tcW w:w="1376" w:type="dxa"/>
          </w:tcPr>
          <w:p w14:paraId="05A6BEF1" w14:textId="5D359FA0" w:rsidR="008E4985" w:rsidRPr="001E0D5C" w:rsidRDefault="008E4985" w:rsidP="00B8568B">
            <w:pPr>
              <w:rPr>
                <w:ins w:id="2303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0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-59.7</w:t>
              </w:r>
            </w:ins>
          </w:p>
        </w:tc>
        <w:tc>
          <w:tcPr>
            <w:tcW w:w="1376" w:type="dxa"/>
          </w:tcPr>
          <w:p w14:paraId="68F7CDE2" w14:textId="5D2D80F4" w:rsidR="008E4985" w:rsidRPr="001E0D5C" w:rsidRDefault="008E4985" w:rsidP="00B8568B">
            <w:pPr>
              <w:rPr>
                <w:ins w:id="2305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0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0.7</w:t>
              </w:r>
            </w:ins>
          </w:p>
        </w:tc>
      </w:tr>
      <w:tr w:rsidR="008E4985" w:rsidRPr="001E0D5C" w14:paraId="09D27A6E" w14:textId="77777777" w:rsidTr="00B8568B">
        <w:trPr>
          <w:ins w:id="2307" w:author="Saarnio Sanna (LUKE)" w:date="2026-08-02T15:57:00Z"/>
        </w:trPr>
        <w:tc>
          <w:tcPr>
            <w:tcW w:w="1375" w:type="dxa"/>
          </w:tcPr>
          <w:p w14:paraId="3DD715B6" w14:textId="77777777" w:rsidR="008E4985" w:rsidRPr="001E0D5C" w:rsidRDefault="008E4985" w:rsidP="00B8568B">
            <w:pPr>
              <w:rPr>
                <w:ins w:id="2308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0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12</w:t>
              </w:r>
            </w:ins>
          </w:p>
        </w:tc>
        <w:tc>
          <w:tcPr>
            <w:tcW w:w="1375" w:type="dxa"/>
          </w:tcPr>
          <w:p w14:paraId="7F68ADFF" w14:textId="05D3E1FB" w:rsidR="008E4985" w:rsidRPr="001E0D5C" w:rsidRDefault="008E4985" w:rsidP="00B8568B">
            <w:pPr>
              <w:rPr>
                <w:ins w:id="2310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1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-32.0</w:t>
              </w:r>
            </w:ins>
          </w:p>
        </w:tc>
        <w:tc>
          <w:tcPr>
            <w:tcW w:w="1375" w:type="dxa"/>
          </w:tcPr>
          <w:p w14:paraId="6DE80965" w14:textId="3750DEEE" w:rsidR="008E4985" w:rsidRPr="001E0D5C" w:rsidRDefault="008E4985" w:rsidP="00B8568B">
            <w:pPr>
              <w:rPr>
                <w:ins w:id="2312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1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-53.3</w:t>
              </w:r>
            </w:ins>
          </w:p>
        </w:tc>
        <w:tc>
          <w:tcPr>
            <w:tcW w:w="1375" w:type="dxa"/>
          </w:tcPr>
          <w:p w14:paraId="79BD47F9" w14:textId="036ED686" w:rsidR="008E4985" w:rsidRPr="001E0D5C" w:rsidRDefault="008E4985" w:rsidP="00B8568B">
            <w:pPr>
              <w:rPr>
                <w:ins w:id="2314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1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-10.</w:t>
              </w:r>
            </w:ins>
            <w:ins w:id="2316" w:author="Saarnio Sanna (LUKE)" w:date="2026-08-10T20:45:00Z" w16du:dateUtc="2026-08-10T17:45:00Z">
              <w:r w:rsidR="00191CDB">
                <w:rPr>
                  <w:rFonts w:ascii="Times New Roman" w:hAnsi="Times New Roman" w:cs="Times New Roman"/>
                  <w:b/>
                  <w:bCs/>
                </w:rPr>
                <w:t>7</w:t>
              </w:r>
            </w:ins>
          </w:p>
        </w:tc>
        <w:tc>
          <w:tcPr>
            <w:tcW w:w="1376" w:type="dxa"/>
          </w:tcPr>
          <w:p w14:paraId="6D7F0507" w14:textId="61C962AC" w:rsidR="008E4985" w:rsidRPr="001E0D5C" w:rsidRDefault="008E4985" w:rsidP="00B8568B">
            <w:pPr>
              <w:rPr>
                <w:ins w:id="2317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1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-18.9</w:t>
              </w:r>
            </w:ins>
          </w:p>
        </w:tc>
        <w:tc>
          <w:tcPr>
            <w:tcW w:w="1376" w:type="dxa"/>
          </w:tcPr>
          <w:p w14:paraId="3CF0DB33" w14:textId="193D1291" w:rsidR="008E4985" w:rsidRPr="001E0D5C" w:rsidRDefault="008E4985" w:rsidP="00B8568B">
            <w:pPr>
              <w:rPr>
                <w:ins w:id="2319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2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-40.</w:t>
              </w:r>
            </w:ins>
            <w:ins w:id="2321" w:author="Saarnio Sanna (LUKE)" w:date="2026-08-10T20:48:00Z" w16du:dateUtc="2026-08-10T17:48:00Z">
              <w:r w:rsidR="00762318">
                <w:rPr>
                  <w:rFonts w:ascii="Times New Roman" w:hAnsi="Times New Roman" w:cs="Times New Roman"/>
                  <w:b/>
                  <w:bCs/>
                </w:rPr>
                <w:t>3</w:t>
              </w:r>
            </w:ins>
          </w:p>
        </w:tc>
        <w:tc>
          <w:tcPr>
            <w:tcW w:w="1376" w:type="dxa"/>
          </w:tcPr>
          <w:p w14:paraId="7F15FE87" w14:textId="46DE94DA" w:rsidR="008E4985" w:rsidRPr="001E0D5C" w:rsidRDefault="008E4985" w:rsidP="00B8568B">
            <w:pPr>
              <w:rPr>
                <w:ins w:id="2322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2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2.4</w:t>
              </w:r>
            </w:ins>
          </w:p>
        </w:tc>
      </w:tr>
      <w:tr w:rsidR="008E4985" w:rsidRPr="001E0D5C" w14:paraId="25FD5CD0" w14:textId="77777777" w:rsidTr="00B8568B">
        <w:trPr>
          <w:ins w:id="2324" w:author="Saarnio Sanna (LUKE)" w:date="2026-08-02T15:57:00Z"/>
        </w:trPr>
        <w:tc>
          <w:tcPr>
            <w:tcW w:w="1375" w:type="dxa"/>
          </w:tcPr>
          <w:p w14:paraId="6AAF8B53" w14:textId="77777777" w:rsidR="008E4985" w:rsidRPr="001E0D5C" w:rsidRDefault="008E4985" w:rsidP="00B8568B">
            <w:pPr>
              <w:rPr>
                <w:ins w:id="2325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2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13</w:t>
              </w:r>
            </w:ins>
          </w:p>
        </w:tc>
        <w:tc>
          <w:tcPr>
            <w:tcW w:w="1375" w:type="dxa"/>
          </w:tcPr>
          <w:p w14:paraId="6B80E649" w14:textId="77777777" w:rsidR="008E4985" w:rsidRPr="001E0D5C" w:rsidRDefault="008E4985" w:rsidP="00B8568B">
            <w:pPr>
              <w:rPr>
                <w:ins w:id="2327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75" w:type="dxa"/>
          </w:tcPr>
          <w:p w14:paraId="4B0F7761" w14:textId="77777777" w:rsidR="008E4985" w:rsidRPr="001E0D5C" w:rsidRDefault="008E4985" w:rsidP="00B8568B">
            <w:pPr>
              <w:rPr>
                <w:ins w:id="2328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75" w:type="dxa"/>
          </w:tcPr>
          <w:p w14:paraId="2B639DA1" w14:textId="77777777" w:rsidR="008E4985" w:rsidRPr="001E0D5C" w:rsidRDefault="008E4985" w:rsidP="00B8568B">
            <w:pPr>
              <w:rPr>
                <w:ins w:id="2329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76" w:type="dxa"/>
          </w:tcPr>
          <w:p w14:paraId="27A2F7B7" w14:textId="77777777" w:rsidR="008E4985" w:rsidRPr="001E0D5C" w:rsidRDefault="008E4985" w:rsidP="00B8568B">
            <w:pPr>
              <w:rPr>
                <w:ins w:id="2330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76" w:type="dxa"/>
          </w:tcPr>
          <w:p w14:paraId="3205F33C" w14:textId="77777777" w:rsidR="008E4985" w:rsidRPr="001E0D5C" w:rsidRDefault="008E4985" w:rsidP="00B8568B">
            <w:pPr>
              <w:rPr>
                <w:ins w:id="2331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76" w:type="dxa"/>
          </w:tcPr>
          <w:p w14:paraId="295110C7" w14:textId="77777777" w:rsidR="008E4985" w:rsidRPr="001E0D5C" w:rsidRDefault="008E4985" w:rsidP="00B8568B">
            <w:pPr>
              <w:rPr>
                <w:ins w:id="2332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8E4985" w:rsidRPr="001E0D5C" w14:paraId="31582E43" w14:textId="77777777" w:rsidTr="00B8568B">
        <w:trPr>
          <w:ins w:id="2333" w:author="Saarnio Sanna (LUKE)" w:date="2026-08-02T15:57:00Z"/>
        </w:trPr>
        <w:tc>
          <w:tcPr>
            <w:tcW w:w="1375" w:type="dxa"/>
          </w:tcPr>
          <w:p w14:paraId="03DE6C16" w14:textId="77777777" w:rsidR="008E4985" w:rsidRPr="001E0D5C" w:rsidRDefault="008E4985" w:rsidP="00B8568B">
            <w:pPr>
              <w:rPr>
                <w:ins w:id="2334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3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14</w:t>
              </w:r>
            </w:ins>
          </w:p>
        </w:tc>
        <w:tc>
          <w:tcPr>
            <w:tcW w:w="1375" w:type="dxa"/>
          </w:tcPr>
          <w:p w14:paraId="06E53747" w14:textId="48DB4B0B" w:rsidR="008E4985" w:rsidRPr="001E0D5C" w:rsidRDefault="008E4985" w:rsidP="00B8568B">
            <w:pPr>
              <w:rPr>
                <w:ins w:id="2336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3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-31.3</w:t>
              </w:r>
            </w:ins>
          </w:p>
        </w:tc>
        <w:tc>
          <w:tcPr>
            <w:tcW w:w="1375" w:type="dxa"/>
          </w:tcPr>
          <w:p w14:paraId="22864383" w14:textId="235D5080" w:rsidR="008E4985" w:rsidRPr="001E0D5C" w:rsidRDefault="008E4985" w:rsidP="00B8568B">
            <w:pPr>
              <w:rPr>
                <w:ins w:id="2338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39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-55.7</w:t>
              </w:r>
            </w:ins>
          </w:p>
        </w:tc>
        <w:tc>
          <w:tcPr>
            <w:tcW w:w="1375" w:type="dxa"/>
          </w:tcPr>
          <w:p w14:paraId="13D8AC38" w14:textId="20900591" w:rsidR="008E4985" w:rsidRPr="001E0D5C" w:rsidRDefault="008E4985" w:rsidP="00B8568B">
            <w:pPr>
              <w:rPr>
                <w:ins w:id="2340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4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</w:t>
              </w:r>
            </w:ins>
            <w:ins w:id="2342" w:author="Saarnio Sanna (LUKE)" w:date="2026-08-10T20:45:00Z" w16du:dateUtc="2026-08-10T17:45:00Z">
              <w:r w:rsidR="00191CDB">
                <w:rPr>
                  <w:rFonts w:ascii="Times New Roman" w:hAnsi="Times New Roman" w:cs="Times New Roman"/>
                  <w:b/>
                  <w:bCs/>
                </w:rPr>
                <w:t>7.0</w:t>
              </w:r>
            </w:ins>
          </w:p>
        </w:tc>
        <w:tc>
          <w:tcPr>
            <w:tcW w:w="1376" w:type="dxa"/>
          </w:tcPr>
          <w:p w14:paraId="7A539996" w14:textId="1C18891D" w:rsidR="008E4985" w:rsidRPr="001E0D5C" w:rsidRDefault="008E4985" w:rsidP="00B8568B">
            <w:pPr>
              <w:rPr>
                <w:ins w:id="2343" w:author="Saarnio Sanna (LUKE)" w:date="2026-08-02T15:57:00Z" w16du:dateUtc="2026-08-02T12:57:00Z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ins w:id="2344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color w:val="000000"/>
                  <w:sz w:val="24"/>
                  <w:szCs w:val="24"/>
                </w:rPr>
                <w:t>-22.7</w:t>
              </w:r>
            </w:ins>
          </w:p>
        </w:tc>
        <w:tc>
          <w:tcPr>
            <w:tcW w:w="1376" w:type="dxa"/>
          </w:tcPr>
          <w:p w14:paraId="74380700" w14:textId="773DF027" w:rsidR="008E4985" w:rsidRPr="001E0D5C" w:rsidRDefault="008E4985" w:rsidP="00B8568B">
            <w:pPr>
              <w:rPr>
                <w:ins w:id="2345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46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-47.0</w:t>
              </w:r>
            </w:ins>
          </w:p>
        </w:tc>
        <w:tc>
          <w:tcPr>
            <w:tcW w:w="1376" w:type="dxa"/>
          </w:tcPr>
          <w:p w14:paraId="2471806A" w14:textId="57BA4141" w:rsidR="008E4985" w:rsidRPr="001E0D5C" w:rsidRDefault="008E4985" w:rsidP="00B8568B">
            <w:pPr>
              <w:rPr>
                <w:ins w:id="2347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48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1.7</w:t>
              </w:r>
            </w:ins>
          </w:p>
        </w:tc>
      </w:tr>
      <w:tr w:rsidR="008E4985" w:rsidRPr="001E0D5C" w14:paraId="40683556" w14:textId="77777777" w:rsidTr="00B8568B">
        <w:trPr>
          <w:ins w:id="2349" w:author="Saarnio Sanna (LUKE)" w:date="2026-08-02T15:57:00Z"/>
        </w:trPr>
        <w:tc>
          <w:tcPr>
            <w:tcW w:w="1375" w:type="dxa"/>
          </w:tcPr>
          <w:p w14:paraId="1EF38C52" w14:textId="77777777" w:rsidR="008E4985" w:rsidRPr="001E0D5C" w:rsidRDefault="008E4985" w:rsidP="00B8568B">
            <w:pPr>
              <w:rPr>
                <w:ins w:id="2350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51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15</w:t>
              </w:r>
            </w:ins>
          </w:p>
        </w:tc>
        <w:tc>
          <w:tcPr>
            <w:tcW w:w="1375" w:type="dxa"/>
          </w:tcPr>
          <w:p w14:paraId="005AE050" w14:textId="532F17E6" w:rsidR="008E4985" w:rsidRPr="001E0D5C" w:rsidRDefault="008E4985" w:rsidP="00B8568B">
            <w:pPr>
              <w:rPr>
                <w:ins w:id="2352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5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-57.7</w:t>
              </w:r>
            </w:ins>
          </w:p>
        </w:tc>
        <w:tc>
          <w:tcPr>
            <w:tcW w:w="1375" w:type="dxa"/>
          </w:tcPr>
          <w:p w14:paraId="395C0B38" w14:textId="5BE31EA5" w:rsidR="008E4985" w:rsidRPr="001E0D5C" w:rsidRDefault="008E4985" w:rsidP="00B8568B">
            <w:pPr>
              <w:rPr>
                <w:ins w:id="2354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5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-82.0</w:t>
              </w:r>
            </w:ins>
          </w:p>
        </w:tc>
        <w:tc>
          <w:tcPr>
            <w:tcW w:w="1375" w:type="dxa"/>
          </w:tcPr>
          <w:p w14:paraId="1B2738FE" w14:textId="2AA1AE92" w:rsidR="008E4985" w:rsidRPr="001E0D5C" w:rsidRDefault="008E4985" w:rsidP="00B8568B">
            <w:pPr>
              <w:rPr>
                <w:ins w:id="2356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57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lang w:val="en-US"/>
                </w:rPr>
                <w:t>-33.</w:t>
              </w:r>
            </w:ins>
            <w:ins w:id="2358" w:author="Saarnio Sanna (LUKE)" w:date="2026-08-10T20:46:00Z" w16du:dateUtc="2026-08-10T17:46:00Z">
              <w:r w:rsidR="00A0776A">
                <w:rPr>
                  <w:rFonts w:ascii="Times New Roman" w:hAnsi="Times New Roman" w:cs="Times New Roman"/>
                  <w:b/>
                  <w:bCs/>
                  <w:lang w:val="en-US"/>
                </w:rPr>
                <w:t>3</w:t>
              </w:r>
            </w:ins>
          </w:p>
        </w:tc>
        <w:tc>
          <w:tcPr>
            <w:tcW w:w="1376" w:type="dxa"/>
          </w:tcPr>
          <w:p w14:paraId="4AC21B60" w14:textId="620F74B6" w:rsidR="008E4985" w:rsidRPr="001E0D5C" w:rsidRDefault="008E4985" w:rsidP="00B8568B">
            <w:pPr>
              <w:rPr>
                <w:ins w:id="2359" w:author="Saarnio Sanna (LUKE)" w:date="2026-08-02T15:57:00Z" w16du:dateUtc="2026-08-02T12:57:00Z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ins w:id="2360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  <w:color w:val="000000"/>
                  <w:sz w:val="24"/>
                  <w:szCs w:val="24"/>
                </w:rPr>
                <w:t>-39.</w:t>
              </w:r>
            </w:ins>
            <w:ins w:id="2361" w:author="Saarnio Sanna (LUKE)" w:date="2026-08-10T20:47:00Z" w16du:dateUtc="2026-08-10T17:47:00Z">
              <w:r w:rsidR="00775A03">
                <w:rPr>
                  <w:rFonts w:ascii="Times New Roman" w:hAnsi="Times New Roman" w:cs="Times New Roman"/>
                  <w:b/>
                  <w:bCs/>
                  <w:color w:val="000000"/>
                  <w:sz w:val="24"/>
                  <w:szCs w:val="24"/>
                </w:rPr>
                <w:t>3</w:t>
              </w:r>
            </w:ins>
          </w:p>
        </w:tc>
        <w:tc>
          <w:tcPr>
            <w:tcW w:w="1376" w:type="dxa"/>
          </w:tcPr>
          <w:p w14:paraId="13A10712" w14:textId="43AB1859" w:rsidR="008E4985" w:rsidRPr="001E0D5C" w:rsidRDefault="008E4985" w:rsidP="00B8568B">
            <w:pPr>
              <w:rPr>
                <w:ins w:id="2362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63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-63.6</w:t>
              </w:r>
            </w:ins>
          </w:p>
        </w:tc>
        <w:tc>
          <w:tcPr>
            <w:tcW w:w="1376" w:type="dxa"/>
          </w:tcPr>
          <w:p w14:paraId="2399052C" w14:textId="56307218" w:rsidR="008E4985" w:rsidRPr="001E0D5C" w:rsidRDefault="008E4985" w:rsidP="00B8568B">
            <w:pPr>
              <w:rPr>
                <w:ins w:id="2364" w:author="Saarnio Sanna (LUKE)" w:date="2026-08-02T15:57:00Z" w16du:dateUtc="2026-08-02T12:57:00Z"/>
                <w:rFonts w:ascii="Times New Roman" w:hAnsi="Times New Roman" w:cs="Times New Roman"/>
                <w:b/>
                <w:bCs/>
                <w:lang w:val="en-US"/>
              </w:rPr>
            </w:pPr>
            <w:ins w:id="2365" w:author="Saarnio Sanna (LUKE)" w:date="2026-08-02T15:57:00Z" w16du:dateUtc="2026-08-02T12:57:00Z">
              <w:r w:rsidRPr="001E0D5C">
                <w:rPr>
                  <w:rFonts w:ascii="Times New Roman" w:hAnsi="Times New Roman" w:cs="Times New Roman"/>
                  <w:b/>
                  <w:bCs/>
                </w:rPr>
                <w:t>-14.9</w:t>
              </w:r>
            </w:ins>
          </w:p>
        </w:tc>
      </w:tr>
    </w:tbl>
    <w:p w14:paraId="78D3019A" w14:textId="77777777" w:rsidR="008E4985" w:rsidRPr="001E0D5C" w:rsidRDefault="008E4985" w:rsidP="008E4985">
      <w:pPr>
        <w:rPr>
          <w:ins w:id="2366" w:author="Saarnio Sanna (LUKE)" w:date="2026-08-02T15:57:00Z" w16du:dateUtc="2026-08-02T12:57:00Z"/>
          <w:rFonts w:ascii="Times New Roman" w:hAnsi="Times New Roman" w:cs="Times New Roman"/>
          <w:lang w:val="en-US"/>
        </w:rPr>
      </w:pPr>
      <w:ins w:id="2367" w:author="Saarnio Sanna (LUKE)" w:date="2026-08-02T15:57:00Z" w16du:dateUtc="2026-08-02T12:57:00Z">
        <w:r w:rsidRPr="001E0D5C">
          <w:rPr>
            <w:rFonts w:ascii="Times New Roman" w:hAnsi="Times New Roman" w:cs="Times New Roman"/>
            <w:lang w:val="en-US"/>
          </w:rPr>
          <w:t>Periods when treatments differed significantly (p ≤ 0.05) are shown in bold.</w:t>
        </w:r>
      </w:ins>
    </w:p>
    <w:p w14:paraId="51F15739" w14:textId="77777777" w:rsidR="008E4985" w:rsidRPr="001E0D5C" w:rsidRDefault="008E4985" w:rsidP="008E4985">
      <w:pPr>
        <w:rPr>
          <w:ins w:id="2368" w:author="Saarnio Sanna (LUKE)" w:date="2026-08-02T15:57:00Z" w16du:dateUtc="2026-08-02T12:57:00Z"/>
          <w:rFonts w:ascii="Times New Roman" w:hAnsi="Times New Roman" w:cs="Times New Roman"/>
          <w:lang w:val="en-US"/>
        </w:rPr>
      </w:pPr>
    </w:p>
    <w:p w14:paraId="54A45D0C" w14:textId="77777777" w:rsidR="008E4985" w:rsidRPr="0013518D" w:rsidRDefault="008E4985">
      <w:pPr>
        <w:rPr>
          <w:ins w:id="2369" w:author="Saarnio Sanna (LUKE)" w:date="2026-08-02T15:56:00Z" w16du:dateUtc="2026-08-02T12:56:00Z"/>
          <w:rFonts w:ascii="Times New Roman" w:hAnsi="Times New Roman" w:cs="Times New Roman"/>
          <w:sz w:val="24"/>
          <w:szCs w:val="24"/>
          <w:lang w:val="en-US"/>
          <w:rPrChange w:id="2370" w:author="Saarnio Sanna (LUKE)" w:date="2026-08-02T15:57:00Z" w16du:dateUtc="2026-08-02T12:57:00Z">
            <w:rPr>
              <w:ins w:id="2371" w:author="Saarnio Sanna (LUKE)" w:date="2026-08-02T15:56:00Z" w16du:dateUtc="2026-08-02T12:56:00Z"/>
              <w:rFonts w:ascii="Times New Roman" w:hAnsi="Times New Roman" w:cs="Times New Roman"/>
              <w:sz w:val="24"/>
              <w:szCs w:val="24"/>
              <w:lang w:val="en-GB"/>
            </w:rPr>
          </w:rPrChange>
        </w:rPr>
      </w:pPr>
    </w:p>
    <w:p w14:paraId="0A57BF98" w14:textId="77777777" w:rsidR="004F6383" w:rsidRDefault="004F638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3A28247" w14:textId="7138B45B" w:rsidR="00DF5FEF" w:rsidRDefault="0013073B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276BFB59" wp14:editId="1D96462F">
            <wp:extent cx="6120130" cy="5180330"/>
            <wp:effectExtent l="0" t="0" r="0" b="1270"/>
            <wp:docPr id="1353678935" name="Kuva 2" descr="Kuva, joka sisältää kohteen diagrammi, teksti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678935" name="Kuva 2" descr="Kuva, joka sisältää kohteen diagrammi, teksti&#10;&#10;Tekoälyn generoima sisältö voi olla virheellistä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8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B2E2E" w14:textId="77777777" w:rsidR="001B4362" w:rsidRDefault="001B4362" w:rsidP="00923B6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CCC6CC5" w14:textId="73FB0177" w:rsidR="00923B60" w:rsidRPr="00B54A69" w:rsidRDefault="00910562" w:rsidP="00923B6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Online Resource </w:t>
      </w:r>
      <w:ins w:id="2372" w:author="Saarnio Sanna (LUKE)" w:date="2026-08-02T15:45:00Z" w16du:dateUtc="2026-08-02T12:45:00Z">
        <w:r w:rsidR="003D6FE9">
          <w:rPr>
            <w:rFonts w:ascii="Times New Roman" w:hAnsi="Times New Roman" w:cs="Times New Roman"/>
            <w:sz w:val="24"/>
            <w:szCs w:val="24"/>
            <w:lang w:val="en-GB"/>
          </w:rPr>
          <w:t>7</w:t>
        </w:r>
      </w:ins>
      <w:del w:id="2373" w:author="Saarnio Sanna (LUKE)" w:date="2026-08-02T15:45:00Z" w16du:dateUtc="2026-08-02T12:45:00Z">
        <w:r w:rsidR="00923B60" w:rsidDel="003D6FE9">
          <w:rPr>
            <w:rFonts w:ascii="Times New Roman" w:hAnsi="Times New Roman" w:cs="Times New Roman"/>
            <w:sz w:val="24"/>
            <w:szCs w:val="24"/>
            <w:lang w:val="en-GB"/>
          </w:rPr>
          <w:delText>5</w:delText>
        </w:r>
      </w:del>
      <w:r w:rsidR="00923B60">
        <w:rPr>
          <w:rFonts w:ascii="Times New Roman" w:hAnsi="Times New Roman" w:cs="Times New Roman"/>
          <w:sz w:val="24"/>
          <w:szCs w:val="24"/>
          <w:lang w:val="en-GB"/>
        </w:rPr>
        <w:t xml:space="preserve"> The correlation between modelled </w:t>
      </w:r>
      <w:r w:rsidR="00923B60" w:rsidRPr="000B358E">
        <w:rPr>
          <w:rFonts w:ascii="Times New Roman" w:hAnsi="Times New Roman" w:cs="Times New Roman"/>
          <w:sz w:val="24"/>
          <w:szCs w:val="24"/>
          <w:lang w:val="en-GB"/>
        </w:rPr>
        <w:t xml:space="preserve">and observed gross photosynthesis (GP) and ecosystem </w:t>
      </w:r>
      <w:r w:rsidR="00923B60">
        <w:rPr>
          <w:rFonts w:ascii="Times New Roman" w:hAnsi="Times New Roman" w:cs="Times New Roman"/>
          <w:sz w:val="24"/>
          <w:szCs w:val="24"/>
          <w:lang w:val="en-GB"/>
        </w:rPr>
        <w:t>respiration</w:t>
      </w:r>
      <w:r w:rsidR="00923B60" w:rsidRPr="000B358E">
        <w:rPr>
          <w:rFonts w:ascii="Times New Roman" w:hAnsi="Times New Roman" w:cs="Times New Roman"/>
          <w:sz w:val="24"/>
          <w:szCs w:val="24"/>
          <w:lang w:val="en-GB"/>
        </w:rPr>
        <w:t xml:space="preserve"> (ER)</w:t>
      </w:r>
      <w:r w:rsidR="00923B60">
        <w:rPr>
          <w:rFonts w:ascii="Times New Roman" w:hAnsi="Times New Roman" w:cs="Times New Roman"/>
          <w:sz w:val="24"/>
          <w:szCs w:val="24"/>
          <w:lang w:val="en-GB"/>
        </w:rPr>
        <w:t xml:space="preserve"> rates in both treatments at </w:t>
      </w:r>
      <w:proofErr w:type="spellStart"/>
      <w:r w:rsidR="00923B60">
        <w:rPr>
          <w:rFonts w:ascii="Times New Roman" w:hAnsi="Times New Roman" w:cs="Times New Roman"/>
          <w:sz w:val="24"/>
          <w:szCs w:val="24"/>
          <w:lang w:val="en-GB"/>
        </w:rPr>
        <w:t>Inganneva</w:t>
      </w:r>
      <w:proofErr w:type="spellEnd"/>
      <w:r w:rsidR="00923B60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spellStart"/>
      <w:r w:rsidR="00923B60">
        <w:rPr>
          <w:rFonts w:ascii="Times New Roman" w:hAnsi="Times New Roman" w:cs="Times New Roman"/>
          <w:sz w:val="24"/>
          <w:szCs w:val="24"/>
          <w:lang w:val="en-GB"/>
        </w:rPr>
        <w:t>Särkelä</w:t>
      </w:r>
      <w:proofErr w:type="spellEnd"/>
      <w:r w:rsidR="00923B60">
        <w:rPr>
          <w:rFonts w:ascii="Times New Roman" w:hAnsi="Times New Roman" w:cs="Times New Roman"/>
          <w:sz w:val="24"/>
          <w:szCs w:val="24"/>
          <w:lang w:val="en-GB"/>
        </w:rPr>
        <w:t xml:space="preserve"> study sites</w:t>
      </w:r>
    </w:p>
    <w:p w14:paraId="4A714AF5" w14:textId="10A5836E" w:rsidR="00923B60" w:rsidRDefault="00923B60" w:rsidP="00923B6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E8982A9" w14:textId="77777777" w:rsidR="001B4362" w:rsidRPr="00B54A69" w:rsidRDefault="001B4362" w:rsidP="00923B60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755735D" w14:textId="47E0902A" w:rsidR="00923B60" w:rsidRPr="00A71146" w:rsidRDefault="0013073B" w:rsidP="00923B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076C09" wp14:editId="465DF53F">
            <wp:extent cx="6120130" cy="2609850"/>
            <wp:effectExtent l="0" t="0" r="0" b="0"/>
            <wp:docPr id="146282423" name="Kuva 1" descr="Kuva, joka sisältää kohteen teksti, diagrammi, kartta, viiva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82423" name="Kuva 1" descr="Kuva, joka sisältää kohteen teksti, diagrammi, kartta, viiva&#10;&#10;Tekoälyn generoima sisältö voi olla virheellistä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7B93D" w14:textId="77777777" w:rsidR="00923B60" w:rsidRDefault="00923B60" w:rsidP="00923B60">
      <w:pPr>
        <w:rPr>
          <w:rFonts w:ascii="Times New Roman" w:hAnsi="Times New Roman" w:cs="Times New Roman"/>
          <w:sz w:val="24"/>
          <w:szCs w:val="24"/>
        </w:rPr>
      </w:pPr>
    </w:p>
    <w:p w14:paraId="2D72B8BF" w14:textId="61685873" w:rsidR="00923B60" w:rsidRPr="00923B60" w:rsidRDefault="009105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Online Resource </w:t>
      </w:r>
      <w:ins w:id="2374" w:author="Saarnio Sanna (LUKE)" w:date="2026-08-02T15:45:00Z" w16du:dateUtc="2026-08-02T12:45:00Z">
        <w:r w:rsidR="003D6FE9">
          <w:rPr>
            <w:rFonts w:ascii="Times New Roman" w:hAnsi="Times New Roman" w:cs="Times New Roman"/>
            <w:sz w:val="24"/>
            <w:szCs w:val="24"/>
            <w:lang w:val="en-GB"/>
          </w:rPr>
          <w:t>8</w:t>
        </w:r>
      </w:ins>
      <w:del w:id="2375" w:author="Saarnio Sanna (LUKE)" w:date="2026-08-02T15:45:00Z" w16du:dateUtc="2026-08-02T12:45:00Z">
        <w:r w:rsidR="00AB4980" w:rsidDel="003D6FE9">
          <w:rPr>
            <w:rFonts w:ascii="Times New Roman" w:hAnsi="Times New Roman" w:cs="Times New Roman"/>
            <w:sz w:val="24"/>
            <w:szCs w:val="24"/>
            <w:lang w:val="en-GB"/>
          </w:rPr>
          <w:delText>6</w:delText>
        </w:r>
      </w:del>
      <w:r w:rsidR="00923B60">
        <w:rPr>
          <w:rFonts w:ascii="Times New Roman" w:hAnsi="Times New Roman" w:cs="Times New Roman"/>
          <w:sz w:val="24"/>
          <w:szCs w:val="24"/>
          <w:lang w:val="en-GB"/>
        </w:rPr>
        <w:t xml:space="preserve"> The correlation between modelled </w:t>
      </w:r>
      <w:r w:rsidR="00923B60" w:rsidRPr="000B358E">
        <w:rPr>
          <w:rFonts w:ascii="Times New Roman" w:hAnsi="Times New Roman" w:cs="Times New Roman"/>
          <w:sz w:val="24"/>
          <w:szCs w:val="24"/>
          <w:lang w:val="en-GB"/>
        </w:rPr>
        <w:t xml:space="preserve">and observed </w:t>
      </w:r>
      <w:r w:rsidR="00923B60">
        <w:rPr>
          <w:rFonts w:ascii="Times New Roman" w:hAnsi="Times New Roman" w:cs="Times New Roman"/>
          <w:sz w:val="24"/>
          <w:szCs w:val="24"/>
          <w:lang w:val="en-GB"/>
        </w:rPr>
        <w:t xml:space="preserve">soil respiration rates in both treatments at </w:t>
      </w:r>
      <w:proofErr w:type="spellStart"/>
      <w:r w:rsidR="00923B60">
        <w:rPr>
          <w:rFonts w:ascii="Times New Roman" w:hAnsi="Times New Roman" w:cs="Times New Roman"/>
          <w:sz w:val="24"/>
          <w:szCs w:val="24"/>
          <w:lang w:val="en-GB"/>
        </w:rPr>
        <w:t>Inganneva</w:t>
      </w:r>
      <w:proofErr w:type="spellEnd"/>
      <w:r w:rsidR="00923B60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spellStart"/>
      <w:r w:rsidR="00923B60">
        <w:rPr>
          <w:rFonts w:ascii="Times New Roman" w:hAnsi="Times New Roman" w:cs="Times New Roman"/>
          <w:sz w:val="24"/>
          <w:szCs w:val="24"/>
          <w:lang w:val="en-GB"/>
        </w:rPr>
        <w:t>Särkelä</w:t>
      </w:r>
      <w:proofErr w:type="spellEnd"/>
      <w:r w:rsidR="00923B60">
        <w:rPr>
          <w:rFonts w:ascii="Times New Roman" w:hAnsi="Times New Roman" w:cs="Times New Roman"/>
          <w:sz w:val="24"/>
          <w:szCs w:val="24"/>
          <w:lang w:val="en-GB"/>
        </w:rPr>
        <w:t xml:space="preserve"> study sites</w:t>
      </w:r>
    </w:p>
    <w:sectPr w:rsidR="00923B60" w:rsidRPr="00923B60" w:rsidSect="00AB498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onkanen Henri M (LUKE)">
    <w15:presenceInfo w15:providerId="AD" w15:userId="S::henri.m.honkanen@luke.fi::f2d1179b-048c-4cf3-9669-a1f24dc4a899"/>
  </w15:person>
  <w15:person w15:author="Saarnio Sanna (LUKE)">
    <w15:presenceInfo w15:providerId="AD" w15:userId="S::ext.sanna.saarnio@luke.fi::9dce8a91-920c-42a5-a5be-282c13a02f34"/>
  </w15:person>
  <w15:person w15:author="Kaseva Janne (LUKE)">
    <w15:presenceInfo w15:providerId="AD" w15:userId="S::janne.kaseva@luke.fi::01de59b9-baa8-4692-b056-c743b47d02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FEF"/>
    <w:rsid w:val="0009308E"/>
    <w:rsid w:val="00096E93"/>
    <w:rsid w:val="0010397E"/>
    <w:rsid w:val="0013073B"/>
    <w:rsid w:val="0013518D"/>
    <w:rsid w:val="00165502"/>
    <w:rsid w:val="00174694"/>
    <w:rsid w:val="00191CDB"/>
    <w:rsid w:val="00194C37"/>
    <w:rsid w:val="001B4362"/>
    <w:rsid w:val="001D7D9A"/>
    <w:rsid w:val="001F4D76"/>
    <w:rsid w:val="001F5B69"/>
    <w:rsid w:val="00211948"/>
    <w:rsid w:val="00253DF6"/>
    <w:rsid w:val="00304261"/>
    <w:rsid w:val="00315430"/>
    <w:rsid w:val="00350154"/>
    <w:rsid w:val="00357404"/>
    <w:rsid w:val="00391775"/>
    <w:rsid w:val="003B2454"/>
    <w:rsid w:val="003D34EC"/>
    <w:rsid w:val="003D6FE9"/>
    <w:rsid w:val="00485B91"/>
    <w:rsid w:val="004B68B8"/>
    <w:rsid w:val="004C4FFF"/>
    <w:rsid w:val="004D0750"/>
    <w:rsid w:val="004F6383"/>
    <w:rsid w:val="00527575"/>
    <w:rsid w:val="00531BC5"/>
    <w:rsid w:val="005326C9"/>
    <w:rsid w:val="00587C7B"/>
    <w:rsid w:val="00595172"/>
    <w:rsid w:val="005A6A00"/>
    <w:rsid w:val="005C04EE"/>
    <w:rsid w:val="005D35C8"/>
    <w:rsid w:val="00614C75"/>
    <w:rsid w:val="00632A6A"/>
    <w:rsid w:val="0067241E"/>
    <w:rsid w:val="00681700"/>
    <w:rsid w:val="006E02E9"/>
    <w:rsid w:val="006F204C"/>
    <w:rsid w:val="006F67A6"/>
    <w:rsid w:val="0070105D"/>
    <w:rsid w:val="00744C07"/>
    <w:rsid w:val="00762318"/>
    <w:rsid w:val="00765E3D"/>
    <w:rsid w:val="00775A03"/>
    <w:rsid w:val="007809EF"/>
    <w:rsid w:val="00790928"/>
    <w:rsid w:val="007927FE"/>
    <w:rsid w:val="007A630F"/>
    <w:rsid w:val="007F17C9"/>
    <w:rsid w:val="00817CE9"/>
    <w:rsid w:val="008447EB"/>
    <w:rsid w:val="008506D5"/>
    <w:rsid w:val="008579DB"/>
    <w:rsid w:val="0088782C"/>
    <w:rsid w:val="00892FD6"/>
    <w:rsid w:val="00894485"/>
    <w:rsid w:val="008E4985"/>
    <w:rsid w:val="00910562"/>
    <w:rsid w:val="00923B60"/>
    <w:rsid w:val="0097243C"/>
    <w:rsid w:val="0097715D"/>
    <w:rsid w:val="009B6165"/>
    <w:rsid w:val="009C6EA7"/>
    <w:rsid w:val="009D589C"/>
    <w:rsid w:val="00A0776A"/>
    <w:rsid w:val="00A6627C"/>
    <w:rsid w:val="00AB4980"/>
    <w:rsid w:val="00AD1F40"/>
    <w:rsid w:val="00AD42E5"/>
    <w:rsid w:val="00B51C84"/>
    <w:rsid w:val="00B824D5"/>
    <w:rsid w:val="00BA5618"/>
    <w:rsid w:val="00BB5DA8"/>
    <w:rsid w:val="00C503A3"/>
    <w:rsid w:val="00D2459C"/>
    <w:rsid w:val="00D4707F"/>
    <w:rsid w:val="00D5003F"/>
    <w:rsid w:val="00D5321E"/>
    <w:rsid w:val="00D61A0D"/>
    <w:rsid w:val="00DC36AD"/>
    <w:rsid w:val="00DF5FEF"/>
    <w:rsid w:val="00E5607B"/>
    <w:rsid w:val="00E91C5D"/>
    <w:rsid w:val="00EA2B2E"/>
    <w:rsid w:val="00EB2DF7"/>
    <w:rsid w:val="00F32B29"/>
    <w:rsid w:val="00F454EB"/>
    <w:rsid w:val="00FB331D"/>
    <w:rsid w:val="00FD423D"/>
    <w:rsid w:val="00FF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8E7A"/>
  <w15:chartTrackingRefBased/>
  <w15:docId w15:val="{3B3A5087-262B-4865-A931-E654ADC6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F5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75600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F5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75600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F5FEF"/>
    <w:pPr>
      <w:keepNext/>
      <w:keepLines/>
      <w:spacing w:before="160" w:after="80"/>
      <w:outlineLvl w:val="2"/>
    </w:pPr>
    <w:rPr>
      <w:rFonts w:eastAsiaTheme="majorEastAsia" w:cstheme="majorBidi"/>
      <w:color w:val="A75600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F5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75600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F5FEF"/>
    <w:pPr>
      <w:keepNext/>
      <w:keepLines/>
      <w:spacing w:before="80" w:after="40"/>
      <w:outlineLvl w:val="4"/>
    </w:pPr>
    <w:rPr>
      <w:rFonts w:eastAsiaTheme="majorEastAsia" w:cstheme="majorBidi"/>
      <w:color w:val="A75600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F5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F5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F5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F5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F5FEF"/>
    <w:rPr>
      <w:rFonts w:asciiTheme="majorHAnsi" w:eastAsiaTheme="majorEastAsia" w:hAnsiTheme="majorHAnsi" w:cstheme="majorBidi"/>
      <w:color w:val="A75600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F5FEF"/>
    <w:rPr>
      <w:rFonts w:asciiTheme="majorHAnsi" w:eastAsiaTheme="majorEastAsia" w:hAnsiTheme="majorHAnsi" w:cstheme="majorBidi"/>
      <w:color w:val="A75600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F5FEF"/>
    <w:rPr>
      <w:rFonts w:eastAsiaTheme="majorEastAsia" w:cstheme="majorBidi"/>
      <w:color w:val="A75600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F5FEF"/>
    <w:rPr>
      <w:rFonts w:eastAsiaTheme="majorEastAsia" w:cstheme="majorBidi"/>
      <w:i/>
      <w:iCs/>
      <w:color w:val="A75600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F5FEF"/>
    <w:rPr>
      <w:rFonts w:eastAsiaTheme="majorEastAsia" w:cstheme="majorBidi"/>
      <w:color w:val="A75600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F5FE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F5FE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F5FE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F5FE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F5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F5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F5FE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F5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F5F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F5FE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F5FE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F5FEF"/>
    <w:rPr>
      <w:i/>
      <w:iCs/>
      <w:color w:val="A75600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F5FEF"/>
    <w:pPr>
      <w:pBdr>
        <w:top w:val="single" w:sz="4" w:space="10" w:color="A75600" w:themeColor="accent1" w:themeShade="BF"/>
        <w:bottom w:val="single" w:sz="4" w:space="10" w:color="A75600" w:themeColor="accent1" w:themeShade="BF"/>
      </w:pBdr>
      <w:spacing w:before="360" w:after="360"/>
      <w:ind w:left="864" w:right="864"/>
      <w:jc w:val="center"/>
    </w:pPr>
    <w:rPr>
      <w:i/>
      <w:iCs/>
      <w:color w:val="A75600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F5FEF"/>
    <w:rPr>
      <w:i/>
      <w:iCs/>
      <w:color w:val="A75600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F5FEF"/>
    <w:rPr>
      <w:b/>
      <w:bCs/>
      <w:smallCaps/>
      <w:color w:val="A75600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923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aintekstin">
    <w:name w:val="Plain Text"/>
    <w:basedOn w:val="Normaali"/>
    <w:link w:val="VaintekstinChar"/>
    <w:uiPriority w:val="99"/>
    <w:semiHidden/>
    <w:unhideWhenUsed/>
    <w:rsid w:val="00923B60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923B60"/>
    <w:rPr>
      <w:rFonts w:ascii="Calibri" w:hAnsi="Calibri"/>
      <w:szCs w:val="21"/>
      <w:lang w:val="en-US"/>
    </w:rPr>
  </w:style>
  <w:style w:type="paragraph" w:styleId="Muutos">
    <w:name w:val="Revision"/>
    <w:hidden/>
    <w:uiPriority w:val="99"/>
    <w:semiHidden/>
    <w:rsid w:val="0067241E"/>
    <w:pPr>
      <w:spacing w:after="0" w:line="240" w:lineRule="auto"/>
    </w:pPr>
  </w:style>
  <w:style w:type="character" w:styleId="Kommentinviite">
    <w:name w:val="annotation reference"/>
    <w:basedOn w:val="Kappaleenoletusfontti"/>
    <w:uiPriority w:val="99"/>
    <w:semiHidden/>
    <w:unhideWhenUsed/>
    <w:rsid w:val="009C6EA7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9C6EA7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9C6EA7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9C6EA7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9C6E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uke_saavutettava_keskitumma_1_2023">
  <a:themeElements>
    <a:clrScheme name="Luke värit keskitumma">
      <a:dk1>
        <a:sysClr val="windowText" lastClr="000000"/>
      </a:dk1>
      <a:lt1>
        <a:sysClr val="window" lastClr="FFFFFF"/>
      </a:lt1>
      <a:dk2>
        <a:srgbClr val="54585A"/>
      </a:dk2>
      <a:lt2>
        <a:srgbClr val="FFFFFF"/>
      </a:lt2>
      <a:accent1>
        <a:srgbClr val="E07400"/>
      </a:accent1>
      <a:accent2>
        <a:srgbClr val="009FC7"/>
      </a:accent2>
      <a:accent3>
        <a:srgbClr val="65A11B"/>
      </a:accent3>
      <a:accent4>
        <a:srgbClr val="7F3F98"/>
      </a:accent4>
      <a:accent5>
        <a:srgbClr val="E10098"/>
      </a:accent5>
      <a:accent6>
        <a:srgbClr val="0033A0"/>
      </a:accent6>
      <a:hlink>
        <a:srgbClr val="48A1FA"/>
      </a:hlink>
      <a:folHlink>
        <a:srgbClr val="C490AA"/>
      </a:folHlink>
    </a:clrScheme>
    <a:fontScheme name="Luke fontt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8</Pages>
  <Words>1640</Words>
  <Characters>7696</Characters>
  <Application>Microsoft Office Word</Application>
  <DocSecurity>0</DocSecurity>
  <Lines>1539</Lines>
  <Paragraphs>1333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Saarnio Sanna (LUKE)</dc:creator>
  <cp:keywords/>
  <dc:description/>
  <cp:lastModifiedBy>Honkanen Henri M (LUKE)</cp:lastModifiedBy>
  <cp:revision>71</cp:revision>
  <dcterms:created xsi:type="dcterms:W3CDTF">2026-08-02T12:45:00Z</dcterms:created>
  <dcterms:modified xsi:type="dcterms:W3CDTF">2026-08-12T09:48:00Z</dcterms:modified>
</cp:coreProperties>
</file>