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E8149" w14:textId="77777777" w:rsidR="00044520" w:rsidRPr="00044520" w:rsidRDefault="00044520" w:rsidP="00044520">
      <w:pPr>
        <w:spacing w:line="360" w:lineRule="auto"/>
        <w:jc w:val="center"/>
        <w:rPr>
          <w:rFonts w:ascii="Times New Roman" w:eastAsia="宋体" w:hAnsi="Times New Roman" w:cs="Times New Roman"/>
          <w:b/>
          <w:i/>
          <w:sz w:val="32"/>
          <w:szCs w:val="24"/>
        </w:rPr>
      </w:pPr>
      <w:r w:rsidRPr="00044520">
        <w:rPr>
          <w:rFonts w:ascii="Times New Roman" w:eastAsia="宋体" w:hAnsi="Times New Roman" w:cs="Times New Roman"/>
          <w:b/>
          <w:i/>
          <w:sz w:val="32"/>
          <w:szCs w:val="24"/>
        </w:rPr>
        <w:t>S</w:t>
      </w:r>
      <w:r w:rsidRPr="00044520">
        <w:rPr>
          <w:rFonts w:ascii="Times New Roman" w:eastAsia="宋体" w:hAnsi="Times New Roman" w:cs="Times New Roman" w:hint="eastAsia"/>
          <w:b/>
          <w:i/>
          <w:sz w:val="32"/>
          <w:szCs w:val="24"/>
        </w:rPr>
        <w:t>upplementary</w:t>
      </w:r>
      <w:r w:rsidRPr="00044520">
        <w:rPr>
          <w:rFonts w:ascii="Times New Roman" w:eastAsia="宋体" w:hAnsi="Times New Roman" w:cs="Times New Roman"/>
          <w:b/>
          <w:i/>
          <w:sz w:val="32"/>
          <w:szCs w:val="24"/>
        </w:rPr>
        <w:t xml:space="preserve"> </w:t>
      </w:r>
      <w:r w:rsidRPr="00044520">
        <w:rPr>
          <w:rFonts w:ascii="Times New Roman" w:eastAsia="宋体" w:hAnsi="Times New Roman" w:cs="Times New Roman" w:hint="eastAsia"/>
          <w:b/>
          <w:i/>
          <w:sz w:val="32"/>
          <w:szCs w:val="24"/>
        </w:rPr>
        <w:t>materials</w:t>
      </w:r>
    </w:p>
    <w:p w14:paraId="7DF29CDD" w14:textId="77777777" w:rsidR="00044520" w:rsidRPr="00044520" w:rsidRDefault="00044520" w:rsidP="00044520">
      <w:pPr>
        <w:spacing w:line="360" w:lineRule="auto"/>
        <w:jc w:val="center"/>
        <w:rPr>
          <w:rFonts w:ascii="Times New Roman" w:eastAsia="宋体" w:hAnsi="Times New Roman" w:cs="Times New Roman"/>
          <w:b/>
          <w:i/>
          <w:sz w:val="28"/>
          <w:szCs w:val="24"/>
        </w:rPr>
      </w:pPr>
    </w:p>
    <w:p w14:paraId="5F78D833" w14:textId="77777777" w:rsidR="00044520" w:rsidRPr="00282F4D" w:rsidRDefault="00044520" w:rsidP="00044520">
      <w:pPr>
        <w:spacing w:line="360" w:lineRule="auto"/>
        <w:rPr>
          <w:rFonts w:ascii="Times New Roman" w:eastAsia="宋体" w:hAnsi="Times New Roman" w:cs="Times New Roman"/>
          <w:b/>
          <w:sz w:val="28"/>
          <w:szCs w:val="24"/>
        </w:rPr>
      </w:pPr>
      <w:r w:rsidRPr="00282F4D">
        <w:rPr>
          <w:rFonts w:ascii="Times New Roman" w:eastAsia="宋体" w:hAnsi="Times New Roman" w:cs="Times New Roman"/>
          <w:b/>
          <w:sz w:val="28"/>
          <w:szCs w:val="24"/>
        </w:rPr>
        <w:t>Human Umbilical Cord-Derived Mesenchymal Stem Cells Attenuate Hepatic Stellate Cells Activation and Liver Fibrosis</w:t>
      </w:r>
    </w:p>
    <w:p w14:paraId="3A0AF791" w14:textId="77777777" w:rsidR="00044520" w:rsidRPr="00044520" w:rsidRDefault="00044520" w:rsidP="001929D6">
      <w:pPr>
        <w:spacing w:line="360" w:lineRule="auto"/>
        <w:rPr>
          <w:rFonts w:ascii="Times New Roman" w:hAnsi="Times New Roman"/>
          <w:b/>
        </w:rPr>
      </w:pPr>
    </w:p>
    <w:p w14:paraId="51C843C0" w14:textId="26605DCB" w:rsidR="001929D6" w:rsidRPr="00044520" w:rsidRDefault="001929D6" w:rsidP="0004452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452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92E19">
        <w:rPr>
          <w:rFonts w:ascii="Times New Roman" w:hAnsi="Times New Roman" w:cs="Times New Roman"/>
          <w:b/>
          <w:sz w:val="24"/>
          <w:szCs w:val="24"/>
        </w:rPr>
        <w:t>S</w:t>
      </w:r>
      <w:r w:rsidRPr="00044520">
        <w:rPr>
          <w:rFonts w:ascii="Times New Roman" w:hAnsi="Times New Roman" w:cs="Times New Roman"/>
          <w:b/>
          <w:sz w:val="24"/>
          <w:szCs w:val="24"/>
        </w:rPr>
        <w:t>1</w:t>
      </w:r>
      <w:r w:rsidRPr="00044520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0" w:name="OLE_LINK275"/>
      <w:r w:rsidRPr="00044520">
        <w:rPr>
          <w:rFonts w:ascii="Times New Roman" w:eastAsia="宋体" w:hAnsi="Times New Roman" w:cs="Times New Roman"/>
          <w:sz w:val="24"/>
          <w:szCs w:val="24"/>
        </w:rPr>
        <w:t xml:space="preserve">Quantitative analysis of serological markers indicative of hepatic fibrosis </w:t>
      </w:r>
      <w:r w:rsidR="00831EF6">
        <w:rPr>
          <w:rFonts w:ascii="Times New Roman" w:eastAsia="宋体" w:hAnsi="Times New Roman" w:cs="Times New Roman" w:hint="eastAsia"/>
          <w:sz w:val="24"/>
          <w:szCs w:val="24"/>
        </w:rPr>
        <w:t>on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 3 weeks.</w:t>
      </w:r>
      <w:bookmarkEnd w:id="0"/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562"/>
        <w:gridCol w:w="596"/>
        <w:gridCol w:w="1394"/>
        <w:gridCol w:w="1508"/>
        <w:gridCol w:w="1623"/>
        <w:gridCol w:w="1623"/>
      </w:tblGrid>
      <w:tr w:rsidR="001929D6" w:rsidRPr="00044520" w14:paraId="60AEC144" w14:textId="77777777" w:rsidTr="00D9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noWrap/>
            <w:hideMark/>
          </w:tcPr>
          <w:p w14:paraId="0ADC00EF" w14:textId="362EE354" w:rsidR="001929D6" w:rsidRPr="00044520" w:rsidRDefault="00831EF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On</w:t>
            </w:r>
            <w:r w:rsidR="001929D6"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 xml:space="preserve"> 3 weeks</w:t>
            </w:r>
          </w:p>
        </w:tc>
        <w:tc>
          <w:tcPr>
            <w:tcW w:w="359" w:type="pct"/>
          </w:tcPr>
          <w:p w14:paraId="351C7EAE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N</w:t>
            </w:r>
          </w:p>
        </w:tc>
        <w:tc>
          <w:tcPr>
            <w:tcW w:w="839" w:type="pct"/>
            <w:noWrap/>
            <w:hideMark/>
          </w:tcPr>
          <w:p w14:paraId="2134B959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COLⅣ</w:t>
            </w:r>
          </w:p>
          <w:p w14:paraId="7EB74087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(</w:t>
            </w: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ng/mL</w:t>
            </w: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08" w:type="pct"/>
            <w:noWrap/>
            <w:hideMark/>
          </w:tcPr>
          <w:p w14:paraId="573379E5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>PCⅢ</w:t>
            </w:r>
          </w:p>
          <w:p w14:paraId="6CD833F5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(</w:t>
            </w: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ng/mL</w:t>
            </w: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77" w:type="pct"/>
            <w:noWrap/>
            <w:hideMark/>
          </w:tcPr>
          <w:p w14:paraId="3D4E422E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LN</w:t>
            </w:r>
          </w:p>
          <w:p w14:paraId="7E4DA211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(</w:t>
            </w: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ng/mL</w:t>
            </w: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77" w:type="pct"/>
            <w:noWrap/>
            <w:hideMark/>
          </w:tcPr>
          <w:p w14:paraId="034F71B2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HA</w:t>
            </w:r>
          </w:p>
          <w:p w14:paraId="19C97589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(</w:t>
            </w: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ng/mL</w:t>
            </w:r>
            <w:r w:rsidRPr="00044520">
              <w:rPr>
                <w:rFonts w:ascii="Times New Roman" w:hAnsi="Times New Roman" w:cs="Times New Roman"/>
                <w:bCs w:val="0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1929D6" w:rsidRPr="00044520" w14:paraId="18202ABC" w14:textId="77777777" w:rsidTr="00D9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bottom w:val="nil"/>
            </w:tcBorders>
            <w:noWrap/>
            <w:hideMark/>
          </w:tcPr>
          <w:p w14:paraId="2B393CE6" w14:textId="77777777" w:rsidR="001929D6" w:rsidRPr="00044520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359" w:type="pct"/>
            <w:tcBorders>
              <w:bottom w:val="nil"/>
            </w:tcBorders>
          </w:tcPr>
          <w:p w14:paraId="4DE20C4F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>10</w:t>
            </w:r>
          </w:p>
        </w:tc>
        <w:tc>
          <w:tcPr>
            <w:tcW w:w="839" w:type="pct"/>
            <w:tcBorders>
              <w:bottom w:val="nil"/>
            </w:tcBorders>
            <w:noWrap/>
            <w:hideMark/>
          </w:tcPr>
          <w:p w14:paraId="73FF1AD9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5.01±0.22</w:t>
            </w:r>
          </w:p>
        </w:tc>
        <w:tc>
          <w:tcPr>
            <w:tcW w:w="908" w:type="pct"/>
            <w:tcBorders>
              <w:bottom w:val="nil"/>
            </w:tcBorders>
            <w:noWrap/>
            <w:hideMark/>
          </w:tcPr>
          <w:p w14:paraId="1CB5E31B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6.81±0.42</w:t>
            </w:r>
          </w:p>
        </w:tc>
        <w:tc>
          <w:tcPr>
            <w:tcW w:w="977" w:type="pct"/>
            <w:tcBorders>
              <w:bottom w:val="nil"/>
            </w:tcBorders>
            <w:noWrap/>
            <w:hideMark/>
          </w:tcPr>
          <w:p w14:paraId="08D6486C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60.94±2.03</w:t>
            </w:r>
          </w:p>
        </w:tc>
        <w:tc>
          <w:tcPr>
            <w:tcW w:w="977" w:type="pct"/>
            <w:tcBorders>
              <w:bottom w:val="nil"/>
            </w:tcBorders>
            <w:noWrap/>
            <w:hideMark/>
          </w:tcPr>
          <w:p w14:paraId="1FA500E6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77.67±2.40</w:t>
            </w:r>
          </w:p>
        </w:tc>
      </w:tr>
      <w:tr w:rsidR="001929D6" w:rsidRPr="00044520" w14:paraId="619C7971" w14:textId="77777777" w:rsidTr="00D9615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bottom w:val="nil"/>
            </w:tcBorders>
            <w:noWrap/>
            <w:hideMark/>
          </w:tcPr>
          <w:p w14:paraId="25142419" w14:textId="77777777" w:rsidR="001929D6" w:rsidRPr="00044520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  <w:t>CCL4 Model</w:t>
            </w:r>
          </w:p>
        </w:tc>
        <w:tc>
          <w:tcPr>
            <w:tcW w:w="359" w:type="pct"/>
            <w:tcBorders>
              <w:top w:val="nil"/>
              <w:bottom w:val="nil"/>
            </w:tcBorders>
          </w:tcPr>
          <w:p w14:paraId="10B99698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>8</w:t>
            </w:r>
          </w:p>
        </w:tc>
        <w:tc>
          <w:tcPr>
            <w:tcW w:w="839" w:type="pct"/>
            <w:tcBorders>
              <w:top w:val="nil"/>
              <w:bottom w:val="nil"/>
            </w:tcBorders>
            <w:noWrap/>
            <w:hideMark/>
          </w:tcPr>
          <w:p w14:paraId="3AD311F2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8.11±0.34</w:t>
            </w:r>
            <w:r w:rsidRPr="00044520">
              <w:rPr>
                <w:rFonts w:ascii="Cambria Math" w:hAnsi="Cambria Math" w:cs="Cambria Math"/>
                <w:color w:val="000000"/>
                <w:kern w:val="0"/>
                <w:sz w:val="22"/>
                <w:szCs w:val="24"/>
                <w:vertAlign w:val="superscript"/>
              </w:rPr>
              <w:t>△△</w:t>
            </w:r>
          </w:p>
        </w:tc>
        <w:tc>
          <w:tcPr>
            <w:tcW w:w="908" w:type="pct"/>
            <w:tcBorders>
              <w:top w:val="nil"/>
              <w:bottom w:val="nil"/>
            </w:tcBorders>
            <w:noWrap/>
            <w:hideMark/>
          </w:tcPr>
          <w:p w14:paraId="4E644AC1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20.83±0.61</w:t>
            </w:r>
            <w:r w:rsidRPr="00044520">
              <w:rPr>
                <w:rFonts w:ascii="Cambria Math" w:hAnsi="Cambria Math" w:cs="Cambria Math"/>
                <w:color w:val="000000"/>
                <w:kern w:val="0"/>
                <w:sz w:val="22"/>
                <w:szCs w:val="24"/>
                <w:vertAlign w:val="superscript"/>
              </w:rPr>
              <w:t>△△</w:t>
            </w:r>
          </w:p>
        </w:tc>
        <w:tc>
          <w:tcPr>
            <w:tcW w:w="977" w:type="pct"/>
            <w:tcBorders>
              <w:top w:val="nil"/>
              <w:bottom w:val="nil"/>
            </w:tcBorders>
            <w:noWrap/>
            <w:hideMark/>
          </w:tcPr>
          <w:p w14:paraId="78949FC8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107.70±4.08</w:t>
            </w:r>
            <w:r w:rsidRPr="00044520">
              <w:rPr>
                <w:rFonts w:ascii="Cambria Math" w:hAnsi="Cambria Math" w:cs="Cambria Math"/>
                <w:color w:val="000000"/>
                <w:kern w:val="0"/>
                <w:sz w:val="22"/>
                <w:szCs w:val="24"/>
                <w:vertAlign w:val="superscript"/>
              </w:rPr>
              <w:t>△△</w:t>
            </w:r>
          </w:p>
        </w:tc>
        <w:tc>
          <w:tcPr>
            <w:tcW w:w="977" w:type="pct"/>
            <w:tcBorders>
              <w:top w:val="nil"/>
              <w:bottom w:val="nil"/>
            </w:tcBorders>
            <w:noWrap/>
            <w:hideMark/>
          </w:tcPr>
          <w:p w14:paraId="78C2BB68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122.56±6.01</w:t>
            </w:r>
            <w:r w:rsidRPr="00044520">
              <w:rPr>
                <w:rFonts w:ascii="Cambria Math" w:hAnsi="Cambria Math" w:cs="Cambria Math"/>
                <w:color w:val="000000"/>
                <w:kern w:val="0"/>
                <w:sz w:val="22"/>
                <w:szCs w:val="24"/>
                <w:vertAlign w:val="superscript"/>
              </w:rPr>
              <w:t>△△</w:t>
            </w:r>
          </w:p>
        </w:tc>
      </w:tr>
      <w:tr w:rsidR="001929D6" w:rsidRPr="00044520" w14:paraId="46054143" w14:textId="77777777" w:rsidTr="00D9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bottom w:val="nil"/>
            </w:tcBorders>
            <w:noWrap/>
            <w:hideMark/>
          </w:tcPr>
          <w:p w14:paraId="447876F7" w14:textId="77777777" w:rsidR="001929D6" w:rsidRPr="00044520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  <w:t>MSC-CM</w:t>
            </w:r>
          </w:p>
        </w:tc>
        <w:tc>
          <w:tcPr>
            <w:tcW w:w="359" w:type="pct"/>
            <w:tcBorders>
              <w:top w:val="nil"/>
              <w:bottom w:val="nil"/>
            </w:tcBorders>
          </w:tcPr>
          <w:p w14:paraId="5C78C84E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bottom w:val="nil"/>
            </w:tcBorders>
            <w:noWrap/>
            <w:hideMark/>
          </w:tcPr>
          <w:p w14:paraId="20A94BBA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7.15±0.25</w:t>
            </w:r>
          </w:p>
        </w:tc>
        <w:tc>
          <w:tcPr>
            <w:tcW w:w="908" w:type="pct"/>
            <w:tcBorders>
              <w:top w:val="nil"/>
              <w:bottom w:val="nil"/>
            </w:tcBorders>
            <w:noWrap/>
            <w:hideMark/>
          </w:tcPr>
          <w:p w14:paraId="19CAEDEC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19.70±0.62</w:t>
            </w:r>
          </w:p>
        </w:tc>
        <w:tc>
          <w:tcPr>
            <w:tcW w:w="977" w:type="pct"/>
            <w:tcBorders>
              <w:top w:val="nil"/>
              <w:bottom w:val="nil"/>
            </w:tcBorders>
            <w:noWrap/>
            <w:hideMark/>
          </w:tcPr>
          <w:p w14:paraId="191637ED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98.77±3.47</w:t>
            </w:r>
          </w:p>
        </w:tc>
        <w:tc>
          <w:tcPr>
            <w:tcW w:w="977" w:type="pct"/>
            <w:tcBorders>
              <w:top w:val="nil"/>
              <w:bottom w:val="nil"/>
            </w:tcBorders>
            <w:noWrap/>
            <w:hideMark/>
          </w:tcPr>
          <w:p w14:paraId="046C33A0" w14:textId="77777777" w:rsidR="001929D6" w:rsidRPr="00044520" w:rsidRDefault="001929D6" w:rsidP="00044520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119.84±4.00</w:t>
            </w:r>
          </w:p>
        </w:tc>
      </w:tr>
      <w:tr w:rsidR="00D96153" w:rsidRPr="00044520" w14:paraId="73F37B1F" w14:textId="77777777" w:rsidTr="00D9615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</w:tcBorders>
            <w:noWrap/>
          </w:tcPr>
          <w:p w14:paraId="5D75EC10" w14:textId="6D7429B4" w:rsidR="00D96153" w:rsidRPr="00044520" w:rsidRDefault="00D96153" w:rsidP="00D9615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  <w:t>MSCs (</w:t>
            </w:r>
            <w:r w:rsidRPr="00044520">
              <w:rPr>
                <w:rFonts w:ascii="Times New Roman" w:hAnsi="Times New Roman" w:cs="Times New Roman"/>
                <w:b w:val="0"/>
                <w:sz w:val="22"/>
                <w:szCs w:val="24"/>
              </w:rPr>
              <w:t>2.5×10</w:t>
            </w:r>
            <w:r w:rsidRPr="00044520">
              <w:rPr>
                <w:rFonts w:ascii="Times New Roman" w:hAnsi="Times New Roman" w:cs="Times New Roman"/>
                <w:b w:val="0"/>
                <w:sz w:val="22"/>
                <w:szCs w:val="24"/>
                <w:vertAlign w:val="superscript"/>
              </w:rPr>
              <w:t>6</w:t>
            </w:r>
            <w:r w:rsidRPr="00044520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359" w:type="pct"/>
            <w:tcBorders>
              <w:top w:val="nil"/>
            </w:tcBorders>
          </w:tcPr>
          <w:p w14:paraId="0FEE01A6" w14:textId="1C70CA97" w:rsidR="00D96153" w:rsidRPr="00044520" w:rsidRDefault="00D96153" w:rsidP="00D9615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kern w:val="0"/>
                <w:sz w:val="22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</w:tcBorders>
            <w:noWrap/>
          </w:tcPr>
          <w:p w14:paraId="38C1FCFF" w14:textId="2E18C16C" w:rsidR="00D96153" w:rsidRPr="00044520" w:rsidRDefault="00D96153" w:rsidP="00D9615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6.99±0.48</w:t>
            </w:r>
          </w:p>
        </w:tc>
        <w:tc>
          <w:tcPr>
            <w:tcW w:w="908" w:type="pct"/>
            <w:tcBorders>
              <w:top w:val="nil"/>
            </w:tcBorders>
            <w:noWrap/>
          </w:tcPr>
          <w:p w14:paraId="05138540" w14:textId="06C1196A" w:rsidR="00D96153" w:rsidRPr="00044520" w:rsidRDefault="00D96153" w:rsidP="00D9615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20.24±0.57</w:t>
            </w:r>
          </w:p>
        </w:tc>
        <w:tc>
          <w:tcPr>
            <w:tcW w:w="977" w:type="pct"/>
            <w:tcBorders>
              <w:top w:val="nil"/>
            </w:tcBorders>
            <w:noWrap/>
          </w:tcPr>
          <w:p w14:paraId="58EBAE15" w14:textId="38F8AE6E" w:rsidR="00D96153" w:rsidRPr="00044520" w:rsidRDefault="00D96153" w:rsidP="00D9615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99.06±3.18</w:t>
            </w:r>
          </w:p>
        </w:tc>
        <w:tc>
          <w:tcPr>
            <w:tcW w:w="977" w:type="pct"/>
            <w:tcBorders>
              <w:top w:val="nil"/>
            </w:tcBorders>
            <w:noWrap/>
          </w:tcPr>
          <w:p w14:paraId="6482408E" w14:textId="37489145" w:rsidR="00D96153" w:rsidRPr="00044520" w:rsidRDefault="00D96153" w:rsidP="00D9615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  <w:r w:rsidRPr="00044520"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  <w:t>117.05±5.11</w:t>
            </w:r>
          </w:p>
        </w:tc>
      </w:tr>
    </w:tbl>
    <w:p w14:paraId="52A593C3" w14:textId="77777777" w:rsidR="001929D6" w:rsidRPr="00044520" w:rsidRDefault="001929D6" w:rsidP="0004452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5227350" w14:textId="77777777" w:rsidR="001929D6" w:rsidRPr="00044520" w:rsidRDefault="001929D6" w:rsidP="00044520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44520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5AE84E1" w14:textId="0EB36A72" w:rsidR="001929D6" w:rsidRPr="00044520" w:rsidRDefault="001929D6" w:rsidP="0004452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45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2E19">
        <w:rPr>
          <w:rFonts w:ascii="Times New Roman" w:hAnsi="Times New Roman" w:cs="Times New Roman"/>
          <w:b/>
          <w:sz w:val="24"/>
          <w:szCs w:val="24"/>
        </w:rPr>
        <w:t>S</w:t>
      </w:r>
      <w:r w:rsidRPr="00044520">
        <w:rPr>
          <w:rFonts w:ascii="Times New Roman" w:hAnsi="Times New Roman" w:cs="Times New Roman"/>
          <w:b/>
          <w:sz w:val="24"/>
          <w:szCs w:val="24"/>
        </w:rPr>
        <w:t>2</w:t>
      </w:r>
      <w:r w:rsidRPr="0004452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Quantitative analysis of serological markers indicative of hepatic fibrosis </w:t>
      </w:r>
      <w:r w:rsidR="00831EF6">
        <w:rPr>
          <w:rFonts w:ascii="Times New Roman" w:eastAsia="宋体" w:hAnsi="Times New Roman" w:cs="Times New Roman" w:hint="eastAsia"/>
          <w:sz w:val="24"/>
          <w:szCs w:val="24"/>
        </w:rPr>
        <w:t>on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 5 weeks.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576"/>
        <w:gridCol w:w="1553"/>
        <w:gridCol w:w="1585"/>
        <w:gridCol w:w="1688"/>
        <w:gridCol w:w="1585"/>
      </w:tblGrid>
      <w:tr w:rsidR="001929D6" w:rsidRPr="00211054" w14:paraId="091BC2D9" w14:textId="77777777" w:rsidTr="00044520">
        <w:trPr>
          <w:trHeight w:val="415"/>
        </w:trPr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14:paraId="132C63CA" w14:textId="265B6FC3" w:rsidR="001929D6" w:rsidRPr="00211054" w:rsidRDefault="00831EF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>On</w:t>
            </w:r>
            <w:r w:rsidR="001929D6" w:rsidRPr="00211054"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5 weeks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8FCEAC4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N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2564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COLⅣ</w:t>
            </w:r>
          </w:p>
          <w:p w14:paraId="37F22C0B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(ng/mL)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D1B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kern w:val="0"/>
                <w:sz w:val="22"/>
              </w:rPr>
              <w:t>PCⅢ</w:t>
            </w:r>
          </w:p>
          <w:p w14:paraId="221C7038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(ng/mL)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CE0A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LN</w:t>
            </w:r>
          </w:p>
          <w:p w14:paraId="6B322A39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(ng/mL)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CFAE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HA</w:t>
            </w:r>
          </w:p>
          <w:p w14:paraId="2E4E3388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(ng/mL)</w:t>
            </w:r>
          </w:p>
        </w:tc>
      </w:tr>
      <w:tr w:rsidR="001929D6" w:rsidRPr="00211054" w14:paraId="3925F509" w14:textId="77777777" w:rsidTr="00044520">
        <w:trPr>
          <w:trHeight w:val="415"/>
        </w:trPr>
        <w:tc>
          <w:tcPr>
            <w:tcW w:w="794" w:type="pct"/>
            <w:tcBorders>
              <w:top w:val="single" w:sz="4" w:space="0" w:color="auto"/>
            </w:tcBorders>
            <w:vAlign w:val="center"/>
          </w:tcPr>
          <w:p w14:paraId="090EBB87" w14:textId="77777777" w:rsidR="001929D6" w:rsidRPr="00211054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153CE278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C074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4.30±0.14</w:t>
            </w: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815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5.24±0.23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2494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46.48±2.88</w:t>
            </w: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31A3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68.53±2.74</w:t>
            </w:r>
          </w:p>
        </w:tc>
      </w:tr>
      <w:tr w:rsidR="001929D6" w:rsidRPr="00211054" w14:paraId="2522A553" w14:textId="77777777" w:rsidTr="00044520">
        <w:trPr>
          <w:trHeight w:val="415"/>
        </w:trPr>
        <w:tc>
          <w:tcPr>
            <w:tcW w:w="794" w:type="pct"/>
            <w:vAlign w:val="center"/>
          </w:tcPr>
          <w:p w14:paraId="0036244E" w14:textId="77777777" w:rsidR="001929D6" w:rsidRPr="00211054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CCL4 Model</w:t>
            </w:r>
          </w:p>
        </w:tc>
        <w:tc>
          <w:tcPr>
            <w:tcW w:w="347" w:type="pct"/>
            <w:vAlign w:val="center"/>
          </w:tcPr>
          <w:p w14:paraId="381B6322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5" w:type="pct"/>
            <w:shd w:val="clear" w:color="auto" w:fill="auto"/>
            <w:noWrap/>
            <w:vAlign w:val="center"/>
            <w:hideMark/>
          </w:tcPr>
          <w:p w14:paraId="0DB6DBEF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7.22±0.28</w:t>
            </w:r>
            <w:r w:rsidRPr="00211054">
              <w:rPr>
                <w:rFonts w:ascii="Cambria Math" w:hAnsi="Cambria Math" w:cs="Cambria Math"/>
                <w:color w:val="000000"/>
                <w:kern w:val="0"/>
                <w:sz w:val="22"/>
                <w:vertAlign w:val="superscript"/>
              </w:rPr>
              <w:t>△△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3B2013C0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18.22±0.64</w:t>
            </w:r>
            <w:r w:rsidRPr="00211054">
              <w:rPr>
                <w:rFonts w:ascii="Cambria Math" w:hAnsi="Cambria Math" w:cs="Cambria Math"/>
                <w:color w:val="000000"/>
                <w:kern w:val="0"/>
                <w:sz w:val="22"/>
                <w:vertAlign w:val="superscript"/>
              </w:rPr>
              <w:t>△△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8A281DE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99.70±4.06</w:t>
            </w:r>
            <w:r w:rsidRPr="00211054">
              <w:rPr>
                <w:rFonts w:ascii="Cambria Math" w:hAnsi="Cambria Math" w:cs="Cambria Math"/>
                <w:color w:val="000000"/>
                <w:kern w:val="0"/>
                <w:sz w:val="22"/>
                <w:vertAlign w:val="superscript"/>
              </w:rPr>
              <w:t>△△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6D5D08AC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97.61±7.47</w:t>
            </w:r>
            <w:r w:rsidRPr="00211054">
              <w:rPr>
                <w:rFonts w:ascii="Cambria Math" w:hAnsi="Cambria Math" w:cs="Cambria Math"/>
                <w:color w:val="000000"/>
                <w:kern w:val="0"/>
                <w:sz w:val="22"/>
                <w:vertAlign w:val="superscript"/>
              </w:rPr>
              <w:t>△△</w:t>
            </w:r>
          </w:p>
        </w:tc>
      </w:tr>
      <w:tr w:rsidR="001929D6" w:rsidRPr="00211054" w14:paraId="118BBCF9" w14:textId="77777777" w:rsidTr="00044520">
        <w:trPr>
          <w:trHeight w:val="374"/>
        </w:trPr>
        <w:tc>
          <w:tcPr>
            <w:tcW w:w="794" w:type="pct"/>
            <w:vAlign w:val="center"/>
          </w:tcPr>
          <w:p w14:paraId="4832464E" w14:textId="77777777" w:rsidR="001929D6" w:rsidRPr="00211054" w:rsidRDefault="001929D6" w:rsidP="0004452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MSC-CM</w:t>
            </w:r>
          </w:p>
        </w:tc>
        <w:tc>
          <w:tcPr>
            <w:tcW w:w="347" w:type="pct"/>
            <w:vAlign w:val="center"/>
          </w:tcPr>
          <w:p w14:paraId="4BBFF4BA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5" w:type="pct"/>
            <w:shd w:val="clear" w:color="auto" w:fill="auto"/>
            <w:noWrap/>
            <w:vAlign w:val="center"/>
            <w:hideMark/>
          </w:tcPr>
          <w:p w14:paraId="1E1C6DF9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6.19±0.47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43B39A3C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18.07±0.71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C30D327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89.45±3.86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58215376" w14:textId="77777777" w:rsidR="001929D6" w:rsidRPr="00211054" w:rsidRDefault="001929D6" w:rsidP="0004452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93.28±5.01</w:t>
            </w:r>
          </w:p>
        </w:tc>
      </w:tr>
      <w:tr w:rsidR="007D46CB" w:rsidRPr="00211054" w14:paraId="30DAC91F" w14:textId="77777777" w:rsidTr="00044520">
        <w:trPr>
          <w:trHeight w:val="374"/>
        </w:trPr>
        <w:tc>
          <w:tcPr>
            <w:tcW w:w="794" w:type="pct"/>
            <w:vAlign w:val="center"/>
          </w:tcPr>
          <w:p w14:paraId="1A0BAC5C" w14:textId="1BF56E8E" w:rsidR="007D46CB" w:rsidRPr="00211054" w:rsidRDefault="007D46CB" w:rsidP="007D46C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MSCs (</w:t>
            </w:r>
            <w:r w:rsidRPr="00211054">
              <w:rPr>
                <w:rFonts w:ascii="Times New Roman" w:hAnsi="Times New Roman" w:cs="Times New Roman"/>
                <w:sz w:val="22"/>
              </w:rPr>
              <w:t>2.5×10</w:t>
            </w:r>
            <w:r w:rsidRPr="00211054">
              <w:rPr>
                <w:rFonts w:ascii="Times New Roman" w:hAnsi="Times New Roman" w:cs="Times New Roman"/>
                <w:sz w:val="22"/>
                <w:vertAlign w:val="superscript"/>
              </w:rPr>
              <w:t>6</w:t>
            </w: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47" w:type="pct"/>
            <w:vAlign w:val="center"/>
          </w:tcPr>
          <w:p w14:paraId="4CE00FFA" w14:textId="319F067E" w:rsidR="007D46CB" w:rsidRPr="00211054" w:rsidRDefault="007D46CB" w:rsidP="007D46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14:paraId="4AD1B965" w14:textId="3CC8DF7F" w:rsidR="007D46CB" w:rsidRPr="00211054" w:rsidRDefault="007D46CB" w:rsidP="007D46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6.54±0.29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6AC22DC8" w14:textId="0132EF2C" w:rsidR="007D46CB" w:rsidRPr="00211054" w:rsidRDefault="007D46CB" w:rsidP="007D46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17.09±0.55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14:paraId="3663468C" w14:textId="1A0E0AE8" w:rsidR="007D46CB" w:rsidRPr="00211054" w:rsidRDefault="007D46CB" w:rsidP="007D46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84.70±3.43</w:t>
            </w:r>
            <w:r w:rsidRPr="00211054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19962A20" w14:textId="27C5284C" w:rsidR="007D46CB" w:rsidRPr="00211054" w:rsidRDefault="007D46CB" w:rsidP="007D46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93.42±2.25</w:t>
            </w:r>
          </w:p>
        </w:tc>
      </w:tr>
    </w:tbl>
    <w:p w14:paraId="38DD4D89" w14:textId="1536968A" w:rsidR="007D46CB" w:rsidRDefault="001929D6" w:rsidP="00044520">
      <w:pPr>
        <w:spacing w:line="360" w:lineRule="auto"/>
        <w:ind w:leftChars="-135" w:left="-283" w:firstLineChars="150" w:firstLine="360"/>
        <w:rPr>
          <w:rFonts w:ascii="Times New Roman" w:hAnsi="Times New Roman" w:cs="Times New Roman"/>
          <w:sz w:val="24"/>
          <w:szCs w:val="24"/>
        </w:rPr>
      </w:pPr>
      <w:bookmarkStart w:id="1" w:name="OLE_LINK272"/>
      <w:r w:rsidRPr="00044520">
        <w:rPr>
          <w:rFonts w:ascii="Times New Roman" w:hAnsi="Times New Roman" w:cs="Times New Roman"/>
          <w:sz w:val="24"/>
          <w:szCs w:val="24"/>
        </w:rPr>
        <w:t xml:space="preserve">Note: 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Compared to control, 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sym w:font="Symbol" w:char="F044"/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sym w:font="Symbol" w:char="F044"/>
      </w:r>
      <w:r w:rsidRPr="0004452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>≤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</w:rPr>
        <w:t>0.01; compared to CCL4 model,</w:t>
      </w:r>
      <w:r w:rsidRPr="00044520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Pr="00044520">
        <w:rPr>
          <w:rFonts w:ascii="Times New Roman" w:hAnsi="Times New Roman" w:cs="Times New Roman"/>
          <w:i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 xml:space="preserve">≤0.05, </w:t>
      </w:r>
      <w:r w:rsidRPr="000445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044520">
        <w:rPr>
          <w:rFonts w:ascii="Times New Roman" w:hAnsi="Times New Roman" w:cs="Times New Roman"/>
          <w:i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>≤0.01.</w:t>
      </w:r>
      <w:bookmarkEnd w:id="1"/>
    </w:p>
    <w:p w14:paraId="6A39F124" w14:textId="77777777" w:rsidR="007D46CB" w:rsidRDefault="007D46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6DB4F7" w14:textId="7607A78D" w:rsidR="000A3AB8" w:rsidRPr="00480183" w:rsidRDefault="007D46CB" w:rsidP="0048018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45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2E1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4452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Quantitative analysis of </w:t>
      </w:r>
      <w:r w:rsidR="007F4F12">
        <w:rPr>
          <w:rFonts w:ascii="Times New Roman" w:eastAsia="宋体" w:hAnsi="Times New Roman" w:cs="Times New Roman" w:hint="eastAsia"/>
          <w:sz w:val="24"/>
          <w:szCs w:val="24"/>
        </w:rPr>
        <w:t>protein</w:t>
      </w:r>
      <w:r w:rsidR="007F4F1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of hepatic fibrosis </w:t>
      </w:r>
      <w:r w:rsidR="007F4F12">
        <w:rPr>
          <w:rFonts w:ascii="Times New Roman" w:eastAsia="宋体" w:hAnsi="Times New Roman" w:cs="Times New Roman" w:hint="eastAsia"/>
          <w:sz w:val="24"/>
          <w:szCs w:val="24"/>
        </w:rPr>
        <w:t>tissue</w:t>
      </w:r>
      <w:r w:rsidR="00831EF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31EF6">
        <w:rPr>
          <w:rFonts w:ascii="Times New Roman" w:eastAsia="宋体" w:hAnsi="Times New Roman" w:cs="Times New Roman" w:hint="eastAsia"/>
          <w:sz w:val="24"/>
          <w:szCs w:val="24"/>
        </w:rPr>
        <w:t>on</w:t>
      </w:r>
      <w:r w:rsidRPr="00044520">
        <w:rPr>
          <w:rFonts w:ascii="Times New Roman" w:eastAsia="宋体" w:hAnsi="Times New Roman" w:cs="Times New Roman"/>
          <w:sz w:val="24"/>
          <w:szCs w:val="24"/>
        </w:rPr>
        <w:t xml:space="preserve"> 5 weeks.</w:t>
      </w:r>
    </w:p>
    <w:tbl>
      <w:tblPr>
        <w:tblStyle w:val="4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9"/>
        <w:gridCol w:w="457"/>
        <w:gridCol w:w="1625"/>
        <w:gridCol w:w="1744"/>
        <w:gridCol w:w="1552"/>
        <w:gridCol w:w="1739"/>
      </w:tblGrid>
      <w:tr w:rsidR="00E345A1" w:rsidRPr="00211054" w14:paraId="28E4EB8E" w14:textId="77777777" w:rsidTr="00E34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2C996DC" w14:textId="6FFF1091" w:rsidR="00E345A1" w:rsidRPr="00211054" w:rsidRDefault="00831EF6" w:rsidP="004801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On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  <w:r w:rsidR="00E345A1"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5 weeks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AAD1E76" w14:textId="2D897326" w:rsidR="00E345A1" w:rsidRPr="00211054" w:rsidRDefault="00E345A1" w:rsidP="0048018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C4C0EEC" w14:textId="3573C25C" w:rsidR="00E345A1" w:rsidRPr="00211054" w:rsidRDefault="00E345A1" w:rsidP="0048018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TGF-β1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C08DC47" w14:textId="14F95AAB" w:rsidR="00E345A1" w:rsidRPr="00211054" w:rsidRDefault="00E345A1" w:rsidP="0048018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α-SMA</w:t>
            </w:r>
          </w:p>
        </w:tc>
        <w:tc>
          <w:tcPr>
            <w:tcW w:w="934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30081FA" w14:textId="5FE03621" w:rsidR="00E345A1" w:rsidRPr="00211054" w:rsidRDefault="00E345A1" w:rsidP="0048018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COLI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E8D96F4" w14:textId="2F57288C" w:rsidR="00E345A1" w:rsidRPr="00211054" w:rsidRDefault="00E345A1" w:rsidP="0048018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HYP</w:t>
            </w:r>
          </w:p>
        </w:tc>
      </w:tr>
      <w:tr w:rsidR="00E345A1" w:rsidRPr="00211054" w14:paraId="5F05F0C9" w14:textId="77777777" w:rsidTr="00E34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vMerge/>
            <w:shd w:val="clear" w:color="auto" w:fill="FFFFFF" w:themeFill="background1"/>
          </w:tcPr>
          <w:p w14:paraId="712D630D" w14:textId="1745AFEE" w:rsidR="00E345A1" w:rsidRPr="00211054" w:rsidRDefault="00E345A1" w:rsidP="004801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14:paraId="753DD9F6" w14:textId="677AF009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hideMark/>
          </w:tcPr>
          <w:p w14:paraId="60DFB677" w14:textId="657B02F8" w:rsidR="00E345A1" w:rsidRPr="00713342" w:rsidRDefault="00E345A1" w:rsidP="00713342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（</w:t>
            </w:r>
            <w:r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ng/g</w:t>
            </w:r>
            <w:r w:rsidR="00713342" w:rsidRPr="0071334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="00713342"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fw</w:t>
            </w: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）</w:t>
            </w:r>
          </w:p>
        </w:tc>
        <w:tc>
          <w:tcPr>
            <w:tcW w:w="1050" w:type="pct"/>
            <w:shd w:val="clear" w:color="auto" w:fill="FFFFFF" w:themeFill="background1"/>
            <w:noWrap/>
            <w:hideMark/>
          </w:tcPr>
          <w:p w14:paraId="0167D611" w14:textId="34E53C69" w:rsidR="00E345A1" w:rsidRPr="00713342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（</w:t>
            </w:r>
            <w:r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pg/g</w:t>
            </w:r>
            <w:r w:rsidR="00713342"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.</w:t>
            </w:r>
            <w:r w:rsidR="00713342" w:rsidRPr="00713342">
              <w:rPr>
                <w:rFonts w:ascii="Times New Roman" w:eastAsia="宋体" w:hAnsi="Times New Roman" w:cs="宋体"/>
                <w:kern w:val="0"/>
                <w:sz w:val="22"/>
              </w:rPr>
              <w:t>fw</w:t>
            </w: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）</w:t>
            </w:r>
          </w:p>
        </w:tc>
        <w:tc>
          <w:tcPr>
            <w:tcW w:w="934" w:type="pct"/>
            <w:shd w:val="clear" w:color="auto" w:fill="FFFFFF" w:themeFill="background1"/>
            <w:noWrap/>
            <w:hideMark/>
          </w:tcPr>
          <w:p w14:paraId="078BEDB2" w14:textId="0F22660E" w:rsidR="00E345A1" w:rsidRPr="00713342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（</w:t>
            </w:r>
            <w:r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ng/g</w:t>
            </w:r>
            <w:r w:rsidR="00713342"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.</w:t>
            </w:r>
            <w:r w:rsidR="00713342" w:rsidRPr="00713342">
              <w:rPr>
                <w:rFonts w:ascii="Times New Roman" w:eastAsia="宋体" w:hAnsi="Times New Roman" w:cs="宋体"/>
                <w:kern w:val="0"/>
                <w:sz w:val="22"/>
              </w:rPr>
              <w:t>fw</w:t>
            </w: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）</w:t>
            </w:r>
          </w:p>
        </w:tc>
        <w:tc>
          <w:tcPr>
            <w:tcW w:w="1047" w:type="pct"/>
            <w:shd w:val="clear" w:color="auto" w:fill="FFFFFF" w:themeFill="background1"/>
            <w:noWrap/>
            <w:hideMark/>
          </w:tcPr>
          <w:p w14:paraId="1E2A7CE4" w14:textId="1FBF8646" w:rsidR="00E345A1" w:rsidRPr="00713342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（</w:t>
            </w:r>
            <w:r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μg/mg</w:t>
            </w:r>
            <w:r w:rsidR="00713342" w:rsidRPr="0071334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="00713342" w:rsidRPr="00713342">
              <w:rPr>
                <w:rFonts w:ascii="Times New Roman" w:eastAsia="宋体" w:hAnsi="Times New Roman" w:cs="Times New Roman"/>
                <w:kern w:val="0"/>
                <w:sz w:val="22"/>
              </w:rPr>
              <w:t>fw</w:t>
            </w:r>
            <w:r w:rsidRPr="00713342">
              <w:rPr>
                <w:rFonts w:ascii="Times New Roman" w:eastAsia="宋体" w:hAnsi="Times New Roman" w:cs="宋体" w:hint="eastAsia"/>
                <w:kern w:val="0"/>
                <w:sz w:val="22"/>
              </w:rPr>
              <w:t>）</w:t>
            </w:r>
          </w:p>
        </w:tc>
      </w:tr>
      <w:tr w:rsidR="00480183" w:rsidRPr="00211054" w14:paraId="41841F3F" w14:textId="77777777" w:rsidTr="00E345A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1F328D3" w14:textId="60149DF2" w:rsidR="00480183" w:rsidRPr="00211054" w:rsidRDefault="00480183" w:rsidP="004801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b w:val="0"/>
                <w:bCs w:val="0"/>
                <w:kern w:val="0"/>
                <w:sz w:val="22"/>
              </w:rPr>
              <w:t>Control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871E1B2" w14:textId="13EB6ED2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3EC4899" w14:textId="0E39F2CB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69.54±13.00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AAA0BBE" w14:textId="61EA1CB9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101.95±9.94</w:t>
            </w:r>
          </w:p>
        </w:tc>
        <w:tc>
          <w:tcPr>
            <w:tcW w:w="934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8916318" w14:textId="1ACC3904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11.61±1.28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C937F35" w14:textId="419DC368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0.45±0.07</w:t>
            </w:r>
          </w:p>
        </w:tc>
      </w:tr>
      <w:tr w:rsidR="00480183" w:rsidRPr="00211054" w14:paraId="277BFB16" w14:textId="77777777" w:rsidTr="00E34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shd w:val="clear" w:color="auto" w:fill="FFFFFF" w:themeFill="background1"/>
          </w:tcPr>
          <w:p w14:paraId="04AF8BA2" w14:textId="2771D751" w:rsidR="00480183" w:rsidRPr="00211054" w:rsidRDefault="00480183" w:rsidP="004801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b w:val="0"/>
                <w:bCs w:val="0"/>
                <w:kern w:val="0"/>
                <w:sz w:val="22"/>
              </w:rPr>
              <w:t>CCL4 Model</w:t>
            </w:r>
          </w:p>
        </w:tc>
        <w:tc>
          <w:tcPr>
            <w:tcW w:w="275" w:type="pct"/>
            <w:shd w:val="clear" w:color="auto" w:fill="FFFFFF" w:themeFill="background1"/>
          </w:tcPr>
          <w:p w14:paraId="5D8C6DDD" w14:textId="114C6EA0" w:rsidR="00480183" w:rsidRPr="00211054" w:rsidRDefault="00480183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78" w:type="pct"/>
            <w:shd w:val="clear" w:color="auto" w:fill="FFFFFF" w:themeFill="background1"/>
            <w:noWrap/>
            <w:hideMark/>
          </w:tcPr>
          <w:p w14:paraId="6F5F90F9" w14:textId="7F964302" w:rsidR="00480183" w:rsidRPr="00211054" w:rsidRDefault="00480183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111.52±9.80</w:t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</w:p>
        </w:tc>
        <w:tc>
          <w:tcPr>
            <w:tcW w:w="1050" w:type="pct"/>
            <w:shd w:val="clear" w:color="auto" w:fill="FFFFFF" w:themeFill="background1"/>
            <w:noWrap/>
            <w:hideMark/>
          </w:tcPr>
          <w:p w14:paraId="40498A8E" w14:textId="0020C5D6" w:rsidR="00480183" w:rsidRPr="00211054" w:rsidRDefault="00480183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167.78±13.65</w:t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</w:p>
        </w:tc>
        <w:tc>
          <w:tcPr>
            <w:tcW w:w="934" w:type="pct"/>
            <w:shd w:val="clear" w:color="auto" w:fill="FFFFFF" w:themeFill="background1"/>
            <w:noWrap/>
            <w:hideMark/>
          </w:tcPr>
          <w:p w14:paraId="60554B37" w14:textId="63AEABF1" w:rsidR="00480183" w:rsidRPr="00211054" w:rsidRDefault="00480183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18.03±1.77</w:t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</w:p>
        </w:tc>
        <w:tc>
          <w:tcPr>
            <w:tcW w:w="1047" w:type="pct"/>
            <w:shd w:val="clear" w:color="auto" w:fill="FFFFFF" w:themeFill="background1"/>
            <w:noWrap/>
            <w:hideMark/>
          </w:tcPr>
          <w:p w14:paraId="433370D2" w14:textId="0F4E1269" w:rsidR="00480183" w:rsidRPr="00211054" w:rsidRDefault="00480183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1.46±0.14</w:t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  <w:r w:rsidRPr="00211054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sym w:font="Symbol" w:char="F044"/>
            </w:r>
          </w:p>
        </w:tc>
      </w:tr>
      <w:tr w:rsidR="00480183" w:rsidRPr="00211054" w14:paraId="25830A58" w14:textId="77777777" w:rsidTr="00E345A1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shd w:val="clear" w:color="auto" w:fill="FFFFFF" w:themeFill="background1"/>
          </w:tcPr>
          <w:p w14:paraId="5A5C49D1" w14:textId="45ED3361" w:rsidR="00480183" w:rsidRPr="00211054" w:rsidRDefault="00480183" w:rsidP="004801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b w:val="0"/>
                <w:bCs w:val="0"/>
                <w:kern w:val="0"/>
                <w:sz w:val="22"/>
              </w:rPr>
              <w:t>MSC-CM</w:t>
            </w:r>
          </w:p>
        </w:tc>
        <w:tc>
          <w:tcPr>
            <w:tcW w:w="275" w:type="pct"/>
            <w:shd w:val="clear" w:color="auto" w:fill="FFFFFF" w:themeFill="background1"/>
          </w:tcPr>
          <w:p w14:paraId="2188B410" w14:textId="14FDF0F2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78" w:type="pct"/>
            <w:shd w:val="clear" w:color="auto" w:fill="FFFFFF" w:themeFill="background1"/>
            <w:noWrap/>
          </w:tcPr>
          <w:p w14:paraId="14709B30" w14:textId="459CBEF3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90.32±9.6</w:t>
            </w:r>
            <w:r w:rsidRPr="00211054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050" w:type="pct"/>
            <w:shd w:val="clear" w:color="auto" w:fill="FFFFFF" w:themeFill="background1"/>
            <w:noWrap/>
          </w:tcPr>
          <w:p w14:paraId="3EFE3DF4" w14:textId="6DFEB739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156.91±8.62</w:t>
            </w:r>
          </w:p>
        </w:tc>
        <w:tc>
          <w:tcPr>
            <w:tcW w:w="934" w:type="pct"/>
            <w:shd w:val="clear" w:color="auto" w:fill="FFFFFF" w:themeFill="background1"/>
            <w:noWrap/>
          </w:tcPr>
          <w:p w14:paraId="3A9B985A" w14:textId="16C2D6F7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14.66±1.80</w:t>
            </w:r>
            <w:r w:rsidRPr="00211054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E307EF2" w14:textId="3EF59C0A" w:rsidR="00480183" w:rsidRPr="00211054" w:rsidRDefault="00480183" w:rsidP="00480183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1.13±0.13</w:t>
            </w:r>
            <w:r w:rsidRPr="00211054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E345A1" w:rsidRPr="00211054" w14:paraId="0858B138" w14:textId="77777777" w:rsidTr="00E34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9DD868" w14:textId="28A13435" w:rsidR="00E345A1" w:rsidRPr="00211054" w:rsidRDefault="00E345A1" w:rsidP="0048018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kern w:val="0"/>
                <w:sz w:val="22"/>
              </w:rPr>
            </w:pPr>
            <w:r w:rsidRPr="00211054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MSCs (</w:t>
            </w:r>
            <w:r w:rsidRPr="00211054">
              <w:rPr>
                <w:rFonts w:ascii="Times New Roman" w:hAnsi="Times New Roman" w:cs="Times New Roman"/>
                <w:b w:val="0"/>
                <w:bCs w:val="0"/>
                <w:sz w:val="22"/>
              </w:rPr>
              <w:t>2.5×10</w:t>
            </w:r>
            <w:r w:rsidRPr="00211054"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  <w:t>6</w:t>
            </w:r>
            <w:r w:rsidRPr="00211054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8411F5" w14:textId="026968AE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1B1A75D" w14:textId="44F5B200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82.00±4.25</w:t>
            </w:r>
            <w:r w:rsidR="00C2748D" w:rsidRPr="00211054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76E7FEF" w14:textId="604779A9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150.12±14.35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52EFC44" w14:textId="1CCAEFC3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14.27±1.51</w:t>
            </w:r>
            <w:r w:rsidR="00C2748D" w:rsidRPr="00211054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690B410" w14:textId="7664EFD2" w:rsidR="00E345A1" w:rsidRPr="00211054" w:rsidRDefault="00E345A1" w:rsidP="00480183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1054">
              <w:rPr>
                <w:rFonts w:ascii="Times New Roman" w:eastAsia="等线" w:hAnsi="Times New Roman" w:cs="Times New Roman"/>
                <w:kern w:val="0"/>
                <w:sz w:val="22"/>
              </w:rPr>
              <w:t>1.05±0.16</w:t>
            </w:r>
            <w:r w:rsidR="00C2748D" w:rsidRPr="00211054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</w:tbl>
    <w:p w14:paraId="1CF459A3" w14:textId="7D3B343B" w:rsidR="0021569D" w:rsidRDefault="00480183" w:rsidP="000445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4520">
        <w:rPr>
          <w:rFonts w:ascii="Times New Roman" w:hAnsi="Times New Roman" w:cs="Times New Roman"/>
          <w:sz w:val="24"/>
          <w:szCs w:val="24"/>
        </w:rPr>
        <w:t xml:space="preserve">Note: 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Compared to control, 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sym w:font="Symbol" w:char="F044"/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sym w:font="Symbol" w:char="F044"/>
      </w:r>
      <w:r w:rsidRPr="0004452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>≤</w:t>
      </w:r>
      <w:r w:rsidRPr="00044520">
        <w:rPr>
          <w:rFonts w:ascii="Times New Roman" w:hAnsi="Times New Roman" w:cs="Times New Roman"/>
          <w:color w:val="000000"/>
          <w:kern w:val="0"/>
          <w:sz w:val="24"/>
          <w:szCs w:val="24"/>
        </w:rPr>
        <w:t>0.01; compared to CCL4 model,</w:t>
      </w:r>
      <w:r w:rsidRPr="00044520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Pr="00044520">
        <w:rPr>
          <w:rFonts w:ascii="Times New Roman" w:hAnsi="Times New Roman" w:cs="Times New Roman"/>
          <w:i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 xml:space="preserve">≤0.05, </w:t>
      </w:r>
      <w:r w:rsidRPr="000445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044520">
        <w:rPr>
          <w:rFonts w:ascii="Times New Roman" w:hAnsi="Times New Roman" w:cs="Times New Roman"/>
          <w:i/>
          <w:sz w:val="24"/>
          <w:szCs w:val="24"/>
        </w:rPr>
        <w:t>P</w:t>
      </w:r>
      <w:r w:rsidRPr="00044520">
        <w:rPr>
          <w:rFonts w:ascii="Times New Roman" w:hAnsi="Times New Roman" w:cs="Times New Roman"/>
          <w:sz w:val="24"/>
          <w:szCs w:val="24"/>
        </w:rPr>
        <w:t>≤0.01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42F7A7" w14:textId="77777777" w:rsidR="00AD731E" w:rsidRDefault="00AD731E">
      <w:pPr>
        <w:widowControl/>
        <w:jc w:val="left"/>
        <w:rPr>
          <w:ins w:id="2" w:author="Xiaoyu Shi" w:date="2024-05-21T10:25:00Z" w16du:dateUtc="2024-05-21T02:25:00Z"/>
          <w:rFonts w:ascii="Times New Roman" w:hAnsi="Times New Roman" w:cs="Times New Roman"/>
          <w:b/>
          <w:sz w:val="24"/>
          <w:szCs w:val="24"/>
        </w:rPr>
      </w:pPr>
      <w:ins w:id="3" w:author="Xiaoyu Shi" w:date="2024-05-21T10:25:00Z" w16du:dateUtc="2024-05-21T02:25:00Z">
        <w:r>
          <w:rPr>
            <w:rFonts w:ascii="Times New Roman" w:hAnsi="Times New Roman" w:cs="Times New Roman"/>
            <w:b/>
            <w:sz w:val="24"/>
            <w:szCs w:val="24"/>
          </w:rPr>
          <w:br w:type="page"/>
        </w:r>
      </w:ins>
    </w:p>
    <w:p w14:paraId="7E022B32" w14:textId="49922FA2" w:rsidR="00AD731E" w:rsidRPr="00480183" w:rsidRDefault="00AD731E" w:rsidP="00AD731E">
      <w:pPr>
        <w:spacing w:line="360" w:lineRule="auto"/>
        <w:rPr>
          <w:ins w:id="4" w:author="Xiaoyu Shi" w:date="2024-05-21T10:26:00Z" w16du:dateUtc="2024-05-21T02:26:00Z"/>
          <w:rFonts w:ascii="Times New Roman" w:eastAsia="宋体" w:hAnsi="Times New Roman" w:cs="Times New Roman"/>
          <w:sz w:val="24"/>
          <w:szCs w:val="24"/>
        </w:rPr>
      </w:pPr>
      <w:ins w:id="5" w:author="Xiaoyu Shi" w:date="2024-05-21T10:25:00Z" w16du:dateUtc="2024-05-21T02:25:00Z">
        <w:r w:rsidRPr="00044520">
          <w:rPr>
            <w:rFonts w:ascii="Times New Roman" w:hAnsi="Times New Roman" w:cs="Times New Roman"/>
            <w:b/>
            <w:sz w:val="24"/>
            <w:szCs w:val="24"/>
          </w:rPr>
          <w:lastRenderedPageBreak/>
          <w:t xml:space="preserve">Table </w:t>
        </w:r>
        <w:r>
          <w:rPr>
            <w:rFonts w:ascii="Times New Roman" w:hAnsi="Times New Roman" w:cs="Times New Roman"/>
            <w:b/>
            <w:sz w:val="24"/>
            <w:szCs w:val="24"/>
          </w:rPr>
          <w:t>S</w:t>
        </w:r>
        <w:r>
          <w:rPr>
            <w:rFonts w:ascii="Times New Roman" w:hAnsi="Times New Roman" w:cs="Times New Roman" w:hint="eastAsia"/>
            <w:b/>
            <w:sz w:val="24"/>
            <w:szCs w:val="24"/>
          </w:rPr>
          <w:t>4</w:t>
        </w:r>
      </w:ins>
      <w:ins w:id="6" w:author="Xiaoyu Shi" w:date="2024-05-21T10:26:00Z" w16du:dateUtc="2024-05-21T02:26:00Z">
        <w:r>
          <w:rPr>
            <w:rFonts w:ascii="Times New Roman" w:hAnsi="Times New Roman" w:cs="Times New Roman" w:hint="eastAsia"/>
            <w:b/>
            <w:sz w:val="24"/>
            <w:szCs w:val="24"/>
          </w:rPr>
          <w:t>.</w:t>
        </w:r>
        <w:r w:rsidRPr="00AD731E">
          <w:rPr>
            <w:rFonts w:ascii="Times New Roman" w:eastAsia="宋体" w:hAnsi="Times New Roman" w:cs="Times New Roman"/>
            <w:sz w:val="24"/>
            <w:szCs w:val="24"/>
          </w:rPr>
          <w:t xml:space="preserve"> </w:t>
        </w:r>
      </w:ins>
      <w:ins w:id="7" w:author="Xiaoyu Shi" w:date="2024-05-21T10:28:00Z" w16du:dateUtc="2024-05-21T02:28:00Z">
        <w:r w:rsidR="00881161">
          <w:rPr>
            <w:rFonts w:ascii="Times New Roman" w:eastAsia="宋体" w:hAnsi="Times New Roman" w:cs="Times New Roman" w:hint="eastAsia"/>
            <w:sz w:val="24"/>
            <w:szCs w:val="24"/>
          </w:rPr>
          <w:t>Live c</w:t>
        </w:r>
      </w:ins>
      <w:ins w:id="8" w:author="Xiaoyu Shi" w:date="2024-05-21T10:27:00Z" w16du:dateUtc="2024-05-21T02:27:00Z">
        <w:r>
          <w:rPr>
            <w:rFonts w:ascii="Times New Roman" w:eastAsia="宋体" w:hAnsi="Times New Roman" w:cs="Times New Roman" w:hint="eastAsia"/>
            <w:sz w:val="24"/>
            <w:szCs w:val="24"/>
          </w:rPr>
          <w:t xml:space="preserve">ell </w:t>
        </w:r>
      </w:ins>
      <w:ins w:id="9" w:author="Xiaoyu Shi" w:date="2024-05-21T10:30:00Z" w16du:dateUtc="2024-05-21T02:30:00Z">
        <w:r w:rsidR="00B73A3C">
          <w:rPr>
            <w:rFonts w:ascii="Times New Roman" w:eastAsia="宋体" w:hAnsi="Times New Roman" w:cs="Times New Roman" w:hint="eastAsia"/>
            <w:sz w:val="24"/>
            <w:szCs w:val="24"/>
          </w:rPr>
          <w:t>counts</w:t>
        </w:r>
      </w:ins>
      <w:ins w:id="10" w:author="Xiaoyu Shi" w:date="2024-05-21T10:27:00Z" w16du:dateUtc="2024-05-21T02:27:00Z">
        <w:r>
          <w:rPr>
            <w:rFonts w:ascii="Times New Roman" w:eastAsia="宋体" w:hAnsi="Times New Roman" w:cs="Times New Roman" w:hint="eastAsia"/>
            <w:sz w:val="24"/>
            <w:szCs w:val="24"/>
          </w:rPr>
          <w:t xml:space="preserve"> of MSCs remained in the flasks after MSC-CM</w:t>
        </w:r>
      </w:ins>
      <w:ins w:id="11" w:author="Xiaoyu Shi" w:date="2024-05-21T10:28:00Z" w16du:dateUtc="2024-05-21T02:28:00Z">
        <w:r>
          <w:rPr>
            <w:rFonts w:ascii="Times New Roman" w:eastAsia="宋体" w:hAnsi="Times New Roman" w:cs="Times New Roman" w:hint="eastAsia"/>
            <w:sz w:val="24"/>
            <w:szCs w:val="24"/>
          </w:rPr>
          <w:t xml:space="preserve"> collection.</w:t>
        </w:r>
      </w:ins>
      <w:ins w:id="12" w:author="Xiaoyu Shi" w:date="2024-05-21T10:27:00Z" w16du:dateUtc="2024-05-21T02:27:00Z">
        <w:r>
          <w:rPr>
            <w:rFonts w:ascii="Times New Roman" w:eastAsia="宋体" w:hAnsi="Times New Roman" w:cs="Times New Roman" w:hint="eastAsia"/>
            <w:sz w:val="24"/>
            <w:szCs w:val="24"/>
          </w:rPr>
          <w:t xml:space="preserve"> </w:t>
        </w:r>
      </w:ins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4"/>
        <w:gridCol w:w="1486"/>
        <w:gridCol w:w="1486"/>
        <w:gridCol w:w="1486"/>
        <w:gridCol w:w="1486"/>
        <w:gridCol w:w="1366"/>
      </w:tblGrid>
      <w:tr w:rsidR="006D4A7A" w14:paraId="6D880B1E" w14:textId="77777777" w:rsidTr="006D4A7A">
        <w:trPr>
          <w:trHeight w:val="454"/>
          <w:ins w:id="13" w:author="Xiaoyu Shi" w:date="2024-05-21T10:28:00Z" w16du:dateUtc="2024-05-21T02:28:00Z"/>
        </w:trPr>
        <w:tc>
          <w:tcPr>
            <w:tcW w:w="914" w:type="dxa"/>
          </w:tcPr>
          <w:p w14:paraId="4470DE81" w14:textId="77777777" w:rsidR="006D4A7A" w:rsidRDefault="006D4A7A" w:rsidP="008D12E6">
            <w:pPr>
              <w:spacing w:line="360" w:lineRule="auto"/>
              <w:rPr>
                <w:ins w:id="14" w:author="Xiaoyu Shi" w:date="2024-05-21T13:07:00Z" w16du:dateUtc="2024-05-21T05:07:00Z"/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56E2E81" w14:textId="7CF784C7" w:rsidR="006D4A7A" w:rsidRDefault="006D4A7A" w:rsidP="008D12E6">
            <w:pPr>
              <w:spacing w:line="360" w:lineRule="auto"/>
              <w:rPr>
                <w:ins w:id="15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16" w:author="Xiaoyu Shi" w:date="2024-05-21T13:04:00Z" w16du:dateUtc="2024-05-21T05:0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Sample 1</w:t>
              </w:r>
            </w:ins>
          </w:p>
        </w:tc>
        <w:tc>
          <w:tcPr>
            <w:tcW w:w="1486" w:type="dxa"/>
          </w:tcPr>
          <w:p w14:paraId="6EFAC96D" w14:textId="0E55588F" w:rsidR="006D4A7A" w:rsidRPr="00881161" w:rsidRDefault="006D4A7A" w:rsidP="008D12E6">
            <w:pPr>
              <w:spacing w:line="360" w:lineRule="auto"/>
              <w:rPr>
                <w:ins w:id="17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18" w:author="Xiaoyu Shi" w:date="2024-05-21T13:04:00Z" w16du:dateUtc="2024-05-21T05:0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Sample 2</w:t>
              </w:r>
            </w:ins>
          </w:p>
        </w:tc>
        <w:tc>
          <w:tcPr>
            <w:tcW w:w="1486" w:type="dxa"/>
          </w:tcPr>
          <w:p w14:paraId="260E4E24" w14:textId="6E65763B" w:rsidR="006D4A7A" w:rsidRDefault="006D4A7A" w:rsidP="008D12E6">
            <w:pPr>
              <w:spacing w:line="360" w:lineRule="auto"/>
              <w:rPr>
                <w:ins w:id="19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20" w:author="Xiaoyu Shi" w:date="2024-05-21T13:04:00Z" w16du:dateUtc="2024-05-21T05:0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Sample 3</w:t>
              </w:r>
            </w:ins>
          </w:p>
        </w:tc>
        <w:tc>
          <w:tcPr>
            <w:tcW w:w="1486" w:type="dxa"/>
          </w:tcPr>
          <w:p w14:paraId="0DD87227" w14:textId="7ABF8325" w:rsidR="006D4A7A" w:rsidRDefault="006D4A7A" w:rsidP="008D12E6">
            <w:pPr>
              <w:spacing w:line="360" w:lineRule="auto"/>
              <w:rPr>
                <w:ins w:id="21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22" w:author="Xiaoyu Shi" w:date="2024-05-21T13:03:00Z" w16du:dateUtc="2024-05-21T05:03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 xml:space="preserve">Sample </w:t>
              </w:r>
            </w:ins>
            <w:ins w:id="23" w:author="Xiaoyu Shi" w:date="2024-05-21T13:04:00Z" w16du:dateUtc="2024-05-21T05:0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4</w:t>
              </w:r>
            </w:ins>
          </w:p>
        </w:tc>
        <w:tc>
          <w:tcPr>
            <w:tcW w:w="1366" w:type="dxa"/>
          </w:tcPr>
          <w:p w14:paraId="43A0090D" w14:textId="65FFFB8B" w:rsidR="006D4A7A" w:rsidRDefault="006D4A7A" w:rsidP="008D12E6">
            <w:pPr>
              <w:spacing w:line="360" w:lineRule="auto"/>
              <w:rPr>
                <w:ins w:id="24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25" w:author="Xiaoyu Shi" w:date="2024-05-21T10:30:00Z" w16du:dateUtc="2024-05-21T02:30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Mea</w:t>
              </w:r>
            </w:ins>
            <w:ins w:id="26" w:author="Xiaoyu Shi" w:date="2024-05-21T10:31:00Z" w16du:dateUtc="2024-05-21T02:3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n</w:t>
              </w:r>
            </w:ins>
          </w:p>
        </w:tc>
      </w:tr>
      <w:tr w:rsidR="006D4A7A" w14:paraId="73393206" w14:textId="77777777" w:rsidTr="006D4A7A">
        <w:trPr>
          <w:trHeight w:val="907"/>
          <w:ins w:id="27" w:author="Xiaoyu Shi" w:date="2024-05-21T10:28:00Z" w16du:dateUtc="2024-05-21T02:28:00Z"/>
        </w:trPr>
        <w:tc>
          <w:tcPr>
            <w:tcW w:w="914" w:type="dxa"/>
          </w:tcPr>
          <w:p w14:paraId="5D8C7323" w14:textId="71C6A2EB" w:rsidR="006D4A7A" w:rsidRPr="008D12E6" w:rsidRDefault="006D4A7A" w:rsidP="008D12E6">
            <w:pPr>
              <w:spacing w:line="360" w:lineRule="auto"/>
              <w:rPr>
                <w:ins w:id="28" w:author="Xiaoyu Shi" w:date="2024-05-21T13:07:00Z" w16du:dateUtc="2024-05-21T05:07:00Z"/>
                <w:rFonts w:ascii="Times New Roman" w:hAnsi="Times New Roman" w:cs="Times New Roman" w:hint="eastAsia"/>
                <w:color w:val="222222"/>
                <w:szCs w:val="21"/>
              </w:rPr>
            </w:pPr>
            <w:ins w:id="29" w:author="Xiaoyu Shi" w:date="2024-05-21T13:07:00Z" w16du:dateUtc="2024-05-21T05:07:00Z">
              <w:r>
                <w:rPr>
                  <w:rFonts w:ascii="Times New Roman" w:hAnsi="Times New Roman" w:cs="Times New Roman" w:hint="eastAsia"/>
                  <w:color w:val="222222"/>
                  <w:szCs w:val="21"/>
                </w:rPr>
                <w:t xml:space="preserve">Cell </w:t>
              </w:r>
            </w:ins>
            <w:ins w:id="30" w:author="Xiaoyu Shi" w:date="2024-05-21T16:38:00Z" w16du:dateUtc="2024-05-21T08:38:00Z">
              <w:r w:rsidR="006E0909">
                <w:rPr>
                  <w:rFonts w:ascii="Times New Roman" w:hAnsi="Times New Roman" w:cs="Times New Roman" w:hint="eastAsia"/>
                  <w:color w:val="222222"/>
                  <w:szCs w:val="21"/>
                </w:rPr>
                <w:t>C</w:t>
              </w:r>
            </w:ins>
            <w:ins w:id="31" w:author="Xiaoyu Shi" w:date="2024-05-21T13:07:00Z" w16du:dateUtc="2024-05-21T05:07:00Z">
              <w:r>
                <w:rPr>
                  <w:rFonts w:ascii="Times New Roman" w:hAnsi="Times New Roman" w:cs="Times New Roman" w:hint="eastAsia"/>
                  <w:color w:val="222222"/>
                  <w:szCs w:val="21"/>
                </w:rPr>
                <w:t>ount</w:t>
              </w:r>
            </w:ins>
          </w:p>
        </w:tc>
        <w:tc>
          <w:tcPr>
            <w:tcW w:w="1486" w:type="dxa"/>
          </w:tcPr>
          <w:p w14:paraId="171F5E1C" w14:textId="3914E50A" w:rsidR="006D4A7A" w:rsidRDefault="006D4A7A" w:rsidP="008D12E6">
            <w:pPr>
              <w:spacing w:line="360" w:lineRule="auto"/>
              <w:rPr>
                <w:ins w:id="32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33" w:author="Xiaoyu Shi" w:date="2024-05-21T13:04:00Z" w16du:dateUtc="2024-05-21T05:04:00Z">
              <w:r w:rsidRPr="008D12E6">
                <w:rPr>
                  <w:rFonts w:ascii="Times New Roman" w:hAnsi="Times New Roman" w:cs="Times New Roman"/>
                  <w:color w:val="222222"/>
                  <w:szCs w:val="21"/>
                </w:rPr>
                <w:t>9.8E6</w:t>
              </w:r>
            </w:ins>
          </w:p>
        </w:tc>
        <w:tc>
          <w:tcPr>
            <w:tcW w:w="1486" w:type="dxa"/>
          </w:tcPr>
          <w:p w14:paraId="296A1457" w14:textId="5D1CEB0B" w:rsidR="006D4A7A" w:rsidRDefault="006D4A7A" w:rsidP="008D12E6">
            <w:pPr>
              <w:spacing w:line="360" w:lineRule="auto"/>
              <w:rPr>
                <w:ins w:id="34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35" w:author="Xiaoyu Shi" w:date="2024-05-21T13:05:00Z" w16du:dateUtc="2024-05-21T05:05:00Z">
              <w:r w:rsidRPr="00C8306C">
                <w:rPr>
                  <w:rFonts w:ascii="Times New Roman" w:hAnsi="Times New Roman" w:cs="Times New Roman"/>
                  <w:color w:val="222222"/>
                  <w:szCs w:val="21"/>
                </w:rPr>
                <w:t>1.13E7</w:t>
              </w:r>
            </w:ins>
          </w:p>
        </w:tc>
        <w:tc>
          <w:tcPr>
            <w:tcW w:w="1486" w:type="dxa"/>
          </w:tcPr>
          <w:p w14:paraId="659B21F9" w14:textId="08D60FE0" w:rsidR="006D4A7A" w:rsidRDefault="006D4A7A" w:rsidP="008D12E6">
            <w:pPr>
              <w:spacing w:line="360" w:lineRule="auto"/>
              <w:rPr>
                <w:ins w:id="36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37" w:author="Xiaoyu Shi" w:date="2024-05-21T13:05:00Z" w16du:dateUtc="2024-05-21T05:05:00Z">
              <w:r w:rsidRPr="00C8306C">
                <w:rPr>
                  <w:rFonts w:ascii="Times New Roman" w:hAnsi="Times New Roman" w:cs="Times New Roman"/>
                  <w:color w:val="222222"/>
                  <w:szCs w:val="21"/>
                </w:rPr>
                <w:t>9.7E6</w:t>
              </w:r>
            </w:ins>
            <w:ins w:id="38" w:author="Xiaoyu Shi" w:date="2024-05-21T13:04:00Z" w16du:dateUtc="2024-05-21T05:04:00Z">
              <w:r w:rsidRPr="00C8306C">
                <w:rPr>
                  <w:rFonts w:ascii="Times New Roman" w:hAnsi="Times New Roman" w:cs="Times New Roman"/>
                  <w:color w:val="222222"/>
                  <w:szCs w:val="21"/>
                </w:rPr>
                <w:t xml:space="preserve"> </w:t>
              </w:r>
            </w:ins>
          </w:p>
        </w:tc>
        <w:tc>
          <w:tcPr>
            <w:tcW w:w="1486" w:type="dxa"/>
          </w:tcPr>
          <w:p w14:paraId="0B733B88" w14:textId="7709A3BF" w:rsidR="006D4A7A" w:rsidRDefault="006D4A7A" w:rsidP="008D12E6">
            <w:pPr>
              <w:spacing w:line="360" w:lineRule="auto"/>
              <w:rPr>
                <w:ins w:id="39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40" w:author="Xiaoyu Shi" w:date="2024-05-21T13:04:00Z" w16du:dateUtc="2024-05-21T05:04:00Z">
              <w:r w:rsidRPr="00C8306C">
                <w:rPr>
                  <w:rFonts w:ascii="Times New Roman" w:hAnsi="Times New Roman" w:cs="Times New Roman"/>
                  <w:color w:val="222222"/>
                  <w:szCs w:val="21"/>
                </w:rPr>
                <w:t>1.04E7</w:t>
              </w:r>
            </w:ins>
          </w:p>
        </w:tc>
        <w:tc>
          <w:tcPr>
            <w:tcW w:w="1366" w:type="dxa"/>
          </w:tcPr>
          <w:p w14:paraId="5EBF7D5D" w14:textId="5137EE23" w:rsidR="006D4A7A" w:rsidRDefault="006D4A7A" w:rsidP="008D12E6">
            <w:pPr>
              <w:spacing w:line="360" w:lineRule="auto"/>
              <w:rPr>
                <w:ins w:id="41" w:author="Xiaoyu Shi" w:date="2024-05-21T10:28:00Z" w16du:dateUtc="2024-05-21T02:28:00Z"/>
                <w:rFonts w:ascii="Times New Roman" w:hAnsi="Times New Roman" w:cs="Times New Roman" w:hint="eastAsia"/>
                <w:sz w:val="24"/>
                <w:szCs w:val="24"/>
              </w:rPr>
            </w:pPr>
            <w:ins w:id="42" w:author="Xiaoyu Shi" w:date="2024-05-21T13:05:00Z" w16du:dateUtc="2024-05-21T05:05:00Z">
              <w:r w:rsidRPr="00C8306C">
                <w:rPr>
                  <w:rFonts w:ascii="Times New Roman" w:hAnsi="Times New Roman" w:cs="Times New Roman"/>
                  <w:color w:val="222222"/>
                  <w:szCs w:val="21"/>
                </w:rPr>
                <w:t>1.03E7</w:t>
              </w:r>
            </w:ins>
          </w:p>
        </w:tc>
      </w:tr>
    </w:tbl>
    <w:p w14:paraId="456C9596" w14:textId="34401F2A" w:rsidR="00AD731E" w:rsidRPr="00AD731E" w:rsidRDefault="00AD731E" w:rsidP="0004452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AD731E" w:rsidRPr="00AD7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0694D" w14:textId="77777777" w:rsidR="009B7E64" w:rsidRDefault="009B7E64" w:rsidP="00044520">
      <w:r>
        <w:separator/>
      </w:r>
    </w:p>
  </w:endnote>
  <w:endnote w:type="continuationSeparator" w:id="0">
    <w:p w14:paraId="44E66848" w14:textId="77777777" w:rsidR="009B7E64" w:rsidRDefault="009B7E64" w:rsidP="0004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021F5" w14:textId="77777777" w:rsidR="009B7E64" w:rsidRDefault="009B7E64" w:rsidP="00044520">
      <w:r>
        <w:separator/>
      </w:r>
    </w:p>
  </w:footnote>
  <w:footnote w:type="continuationSeparator" w:id="0">
    <w:p w14:paraId="7F1BA101" w14:textId="77777777" w:rsidR="009B7E64" w:rsidRDefault="009B7E64" w:rsidP="0004452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Xiaoyu Shi">
    <w15:presenceInfo w15:providerId="None" w15:userId="Xiaoyu S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D6"/>
    <w:rsid w:val="00044520"/>
    <w:rsid w:val="000A3AB8"/>
    <w:rsid w:val="000D2A0E"/>
    <w:rsid w:val="000F0DAE"/>
    <w:rsid w:val="00134447"/>
    <w:rsid w:val="001929D6"/>
    <w:rsid w:val="001A36FE"/>
    <w:rsid w:val="00211054"/>
    <w:rsid w:val="0021569D"/>
    <w:rsid w:val="002F2504"/>
    <w:rsid w:val="0030027E"/>
    <w:rsid w:val="00340C90"/>
    <w:rsid w:val="003E5623"/>
    <w:rsid w:val="00480183"/>
    <w:rsid w:val="004847C1"/>
    <w:rsid w:val="005060E3"/>
    <w:rsid w:val="00527C46"/>
    <w:rsid w:val="006D4A7A"/>
    <w:rsid w:val="006E0909"/>
    <w:rsid w:val="00713342"/>
    <w:rsid w:val="007C1189"/>
    <w:rsid w:val="007D46CB"/>
    <w:rsid w:val="007E2729"/>
    <w:rsid w:val="007F4F12"/>
    <w:rsid w:val="008200FF"/>
    <w:rsid w:val="00831EF6"/>
    <w:rsid w:val="00881161"/>
    <w:rsid w:val="008D12E6"/>
    <w:rsid w:val="009B3993"/>
    <w:rsid w:val="009B7E64"/>
    <w:rsid w:val="00A010A8"/>
    <w:rsid w:val="00A47862"/>
    <w:rsid w:val="00A92E19"/>
    <w:rsid w:val="00AD731E"/>
    <w:rsid w:val="00B73A3C"/>
    <w:rsid w:val="00B87C41"/>
    <w:rsid w:val="00C2748D"/>
    <w:rsid w:val="00CC624D"/>
    <w:rsid w:val="00D14EA7"/>
    <w:rsid w:val="00D543F9"/>
    <w:rsid w:val="00D606AA"/>
    <w:rsid w:val="00D96153"/>
    <w:rsid w:val="00DA4992"/>
    <w:rsid w:val="00DD7A2C"/>
    <w:rsid w:val="00E345A1"/>
    <w:rsid w:val="00F6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C6840"/>
  <w15:chartTrackingRefBased/>
  <w15:docId w15:val="{44599B77-1BD1-4B36-860B-A20FA51D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1929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044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45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4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4520"/>
    <w:rPr>
      <w:sz w:val="18"/>
      <w:szCs w:val="18"/>
    </w:rPr>
  </w:style>
  <w:style w:type="table" w:styleId="4">
    <w:name w:val="Plain Table 4"/>
    <w:basedOn w:val="a1"/>
    <w:uiPriority w:val="44"/>
    <w:rsid w:val="00E345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Revision"/>
    <w:hidden/>
    <w:uiPriority w:val="99"/>
    <w:semiHidden/>
    <w:rsid w:val="00AD731E"/>
  </w:style>
  <w:style w:type="table" w:styleId="a8">
    <w:name w:val="Table Grid"/>
    <w:basedOn w:val="a1"/>
    <w:uiPriority w:val="39"/>
    <w:rsid w:val="00881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Medsci-XHH</dc:creator>
  <cp:keywords/>
  <dc:description/>
  <cp:lastModifiedBy>Xiaoyu Shi</cp:lastModifiedBy>
  <cp:revision>38</cp:revision>
  <dcterms:created xsi:type="dcterms:W3CDTF">2023-11-09T08:19:00Z</dcterms:created>
  <dcterms:modified xsi:type="dcterms:W3CDTF">2024-05-21T08:38:00Z</dcterms:modified>
</cp:coreProperties>
</file>